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3"/>
      </w:tblGrid>
      <w:tr w:rsidR="001F3D61" w14:paraId="3934E3D8" w14:textId="77777777" w:rsidTr="001F3D61">
        <w:tc>
          <w:tcPr>
            <w:tcW w:w="9063" w:type="dxa"/>
          </w:tcPr>
          <w:p w14:paraId="3E206CF5" w14:textId="77777777" w:rsidR="001F3D61" w:rsidRPr="00220238" w:rsidRDefault="001F3D61" w:rsidP="001F3D61">
            <w:pPr>
              <w:widowControl w:val="0"/>
              <w:tabs>
                <w:tab w:val="clear" w:pos="567"/>
              </w:tabs>
            </w:pPr>
            <w:bookmarkStart w:id="0" w:name="_Hlk67909793"/>
            <w:bookmarkStart w:id="1" w:name="_Hlk98332950"/>
            <w:bookmarkEnd w:id="0"/>
            <w:r w:rsidRPr="00220238">
              <w:t xml:space="preserve">Este documento é a informação do medicamento aprovada para </w:t>
            </w:r>
            <w:r w:rsidRPr="00F339DB">
              <w:rPr>
                <w:lang w:val="es-ES"/>
              </w:rPr>
              <w:t>Xtandi</w:t>
            </w:r>
            <w:r w:rsidRPr="00220238">
              <w:t>, tendo sido destacadas as alterações desde o procedimento anterior que afetam a informação do medicamento (</w:t>
            </w:r>
            <w:r w:rsidRPr="00FD4C99">
              <w:rPr>
                <w:rFonts w:cs="Verdana"/>
                <w:color w:val="000000"/>
              </w:rPr>
              <w:t>EMEA/H/C/002639/II/0068/G</w:t>
            </w:r>
            <w:r w:rsidRPr="00220238">
              <w:t>).</w:t>
            </w:r>
          </w:p>
          <w:p w14:paraId="7D00D96D" w14:textId="77777777" w:rsidR="001F3D61" w:rsidRPr="00220238" w:rsidRDefault="001F3D61" w:rsidP="001F3D61">
            <w:pPr>
              <w:widowControl w:val="0"/>
              <w:tabs>
                <w:tab w:val="clear" w:pos="567"/>
              </w:tabs>
            </w:pPr>
          </w:p>
          <w:p w14:paraId="639A8032" w14:textId="24A2366A" w:rsidR="001F3D61" w:rsidRDefault="001F3D61" w:rsidP="001F3D61">
            <w:pPr>
              <w:tabs>
                <w:tab w:val="clear" w:pos="567"/>
              </w:tabs>
              <w:spacing w:line="240" w:lineRule="auto"/>
              <w:rPr>
                <w:noProof/>
                <w:szCs w:val="22"/>
              </w:rPr>
            </w:pPr>
            <w:r w:rsidRPr="00220238">
              <w:t xml:space="preserve">Para mais informações, consultar o sítio da internet da Agência Europeia de Medicamentos: </w:t>
            </w:r>
            <w:hyperlink r:id="rId13" w:history="1">
              <w:r w:rsidRPr="00C61D5A">
                <w:rPr>
                  <w:rStyle w:val="Hyperlink"/>
                </w:rPr>
                <w:t>https://www.ema.europa.eu/en/medicines/human/epar/</w:t>
              </w:r>
              <w:r w:rsidRPr="00F339DB">
                <w:rPr>
                  <w:rStyle w:val="Hyperlink"/>
                  <w:lang w:val="es-ES"/>
                </w:rPr>
                <w:t>xtandi</w:t>
              </w:r>
            </w:hyperlink>
          </w:p>
        </w:tc>
      </w:tr>
    </w:tbl>
    <w:p w14:paraId="12E9FA63" w14:textId="77777777" w:rsidR="00380C3A" w:rsidRPr="004119E3" w:rsidRDefault="00380C3A" w:rsidP="00E36275">
      <w:pPr>
        <w:tabs>
          <w:tab w:val="clear" w:pos="567"/>
        </w:tabs>
        <w:spacing w:line="240" w:lineRule="auto"/>
        <w:rPr>
          <w:noProof/>
          <w:szCs w:val="22"/>
        </w:rPr>
      </w:pPr>
    </w:p>
    <w:p w14:paraId="353770F2" w14:textId="77777777" w:rsidR="00380C3A" w:rsidRPr="004119E3" w:rsidRDefault="00380C3A" w:rsidP="00E36275">
      <w:pPr>
        <w:tabs>
          <w:tab w:val="clear" w:pos="567"/>
        </w:tabs>
        <w:spacing w:line="240" w:lineRule="auto"/>
        <w:jc w:val="center"/>
        <w:outlineLvl w:val="0"/>
        <w:rPr>
          <w:b/>
          <w:noProof/>
          <w:szCs w:val="22"/>
        </w:rPr>
      </w:pPr>
    </w:p>
    <w:p w14:paraId="2AF4CA9C" w14:textId="77777777" w:rsidR="00380C3A" w:rsidRPr="004119E3" w:rsidRDefault="00380C3A" w:rsidP="00E36275">
      <w:pPr>
        <w:tabs>
          <w:tab w:val="clear" w:pos="567"/>
        </w:tabs>
        <w:spacing w:line="240" w:lineRule="auto"/>
        <w:jc w:val="center"/>
        <w:outlineLvl w:val="0"/>
        <w:rPr>
          <w:b/>
          <w:noProof/>
          <w:szCs w:val="22"/>
        </w:rPr>
      </w:pPr>
    </w:p>
    <w:p w14:paraId="0C0D7C38" w14:textId="77777777" w:rsidR="00380C3A" w:rsidRPr="004119E3" w:rsidRDefault="00380C3A" w:rsidP="00E36275">
      <w:pPr>
        <w:tabs>
          <w:tab w:val="clear" w:pos="567"/>
        </w:tabs>
        <w:spacing w:line="240" w:lineRule="auto"/>
        <w:jc w:val="center"/>
        <w:outlineLvl w:val="0"/>
        <w:rPr>
          <w:b/>
          <w:noProof/>
          <w:szCs w:val="22"/>
        </w:rPr>
      </w:pPr>
    </w:p>
    <w:p w14:paraId="7C6336FF" w14:textId="77777777" w:rsidR="00380C3A" w:rsidRPr="004119E3" w:rsidRDefault="00380C3A" w:rsidP="00E36275">
      <w:pPr>
        <w:tabs>
          <w:tab w:val="clear" w:pos="567"/>
        </w:tabs>
        <w:spacing w:line="240" w:lineRule="auto"/>
        <w:jc w:val="center"/>
        <w:outlineLvl w:val="0"/>
        <w:rPr>
          <w:b/>
          <w:noProof/>
          <w:szCs w:val="22"/>
        </w:rPr>
      </w:pPr>
    </w:p>
    <w:p w14:paraId="0541DFDB" w14:textId="77777777" w:rsidR="00380C3A" w:rsidRPr="004119E3" w:rsidRDefault="00380C3A" w:rsidP="00E36275">
      <w:pPr>
        <w:tabs>
          <w:tab w:val="clear" w:pos="567"/>
          <w:tab w:val="left" w:pos="-1440"/>
          <w:tab w:val="left" w:pos="-720"/>
        </w:tabs>
        <w:spacing w:line="240" w:lineRule="auto"/>
        <w:jc w:val="center"/>
        <w:rPr>
          <w:b/>
          <w:noProof/>
          <w:szCs w:val="22"/>
        </w:rPr>
      </w:pPr>
    </w:p>
    <w:p w14:paraId="4B359AEA" w14:textId="77777777" w:rsidR="00380C3A" w:rsidRPr="004119E3" w:rsidRDefault="00380C3A" w:rsidP="00E36275">
      <w:pPr>
        <w:tabs>
          <w:tab w:val="clear" w:pos="567"/>
          <w:tab w:val="left" w:pos="-1440"/>
          <w:tab w:val="left" w:pos="-720"/>
        </w:tabs>
        <w:spacing w:line="240" w:lineRule="auto"/>
        <w:jc w:val="center"/>
        <w:rPr>
          <w:b/>
          <w:noProof/>
          <w:szCs w:val="22"/>
        </w:rPr>
      </w:pPr>
    </w:p>
    <w:p w14:paraId="6284F259" w14:textId="77777777" w:rsidR="00380C3A" w:rsidRPr="004119E3" w:rsidRDefault="00380C3A" w:rsidP="00E36275">
      <w:pPr>
        <w:tabs>
          <w:tab w:val="clear" w:pos="567"/>
          <w:tab w:val="left" w:pos="-1440"/>
          <w:tab w:val="left" w:pos="-720"/>
        </w:tabs>
        <w:spacing w:line="240" w:lineRule="auto"/>
        <w:jc w:val="center"/>
        <w:rPr>
          <w:b/>
          <w:noProof/>
          <w:szCs w:val="22"/>
        </w:rPr>
      </w:pPr>
    </w:p>
    <w:p w14:paraId="21523D64" w14:textId="77777777" w:rsidR="00380C3A" w:rsidRPr="004119E3" w:rsidRDefault="00380C3A" w:rsidP="00E36275">
      <w:pPr>
        <w:tabs>
          <w:tab w:val="clear" w:pos="567"/>
          <w:tab w:val="left" w:pos="-1440"/>
          <w:tab w:val="left" w:pos="-720"/>
        </w:tabs>
        <w:spacing w:line="240" w:lineRule="auto"/>
        <w:jc w:val="center"/>
        <w:rPr>
          <w:b/>
          <w:noProof/>
          <w:szCs w:val="22"/>
        </w:rPr>
      </w:pPr>
    </w:p>
    <w:p w14:paraId="6B09DEDF" w14:textId="77777777" w:rsidR="00380C3A" w:rsidRPr="004119E3" w:rsidRDefault="00380C3A" w:rsidP="00E36275">
      <w:pPr>
        <w:tabs>
          <w:tab w:val="clear" w:pos="567"/>
          <w:tab w:val="left" w:pos="-1440"/>
          <w:tab w:val="left" w:pos="-720"/>
        </w:tabs>
        <w:spacing w:line="240" w:lineRule="auto"/>
        <w:jc w:val="center"/>
        <w:rPr>
          <w:b/>
          <w:noProof/>
          <w:szCs w:val="22"/>
        </w:rPr>
      </w:pPr>
    </w:p>
    <w:p w14:paraId="74B7FE08" w14:textId="77777777" w:rsidR="00380C3A" w:rsidRPr="004119E3" w:rsidRDefault="00380C3A" w:rsidP="00E36275">
      <w:pPr>
        <w:tabs>
          <w:tab w:val="clear" w:pos="567"/>
          <w:tab w:val="left" w:pos="-1440"/>
          <w:tab w:val="left" w:pos="-720"/>
        </w:tabs>
        <w:spacing w:line="240" w:lineRule="auto"/>
        <w:jc w:val="center"/>
        <w:rPr>
          <w:b/>
          <w:noProof/>
          <w:szCs w:val="22"/>
        </w:rPr>
      </w:pPr>
    </w:p>
    <w:p w14:paraId="51995DD5" w14:textId="77777777" w:rsidR="00380C3A" w:rsidRPr="004119E3" w:rsidRDefault="00380C3A" w:rsidP="00E36275">
      <w:pPr>
        <w:tabs>
          <w:tab w:val="clear" w:pos="567"/>
          <w:tab w:val="left" w:pos="-1440"/>
          <w:tab w:val="left" w:pos="-720"/>
        </w:tabs>
        <w:spacing w:line="240" w:lineRule="auto"/>
        <w:jc w:val="center"/>
        <w:rPr>
          <w:b/>
          <w:noProof/>
          <w:szCs w:val="22"/>
        </w:rPr>
      </w:pPr>
    </w:p>
    <w:p w14:paraId="03B1A7FF" w14:textId="77777777" w:rsidR="00380C3A" w:rsidRPr="004119E3" w:rsidRDefault="00380C3A" w:rsidP="00E36275">
      <w:pPr>
        <w:tabs>
          <w:tab w:val="clear" w:pos="567"/>
          <w:tab w:val="left" w:pos="-1440"/>
          <w:tab w:val="left" w:pos="-720"/>
        </w:tabs>
        <w:spacing w:line="240" w:lineRule="auto"/>
        <w:jc w:val="center"/>
        <w:rPr>
          <w:b/>
          <w:noProof/>
          <w:szCs w:val="22"/>
        </w:rPr>
      </w:pPr>
    </w:p>
    <w:p w14:paraId="51869F87" w14:textId="77777777" w:rsidR="00380C3A" w:rsidRPr="004119E3" w:rsidRDefault="00380C3A" w:rsidP="00E36275">
      <w:pPr>
        <w:tabs>
          <w:tab w:val="clear" w:pos="567"/>
          <w:tab w:val="left" w:pos="-1440"/>
          <w:tab w:val="left" w:pos="-720"/>
        </w:tabs>
        <w:spacing w:line="240" w:lineRule="auto"/>
        <w:jc w:val="center"/>
        <w:rPr>
          <w:b/>
          <w:noProof/>
          <w:szCs w:val="22"/>
        </w:rPr>
      </w:pPr>
    </w:p>
    <w:p w14:paraId="34A2D93B" w14:textId="77777777" w:rsidR="00380C3A" w:rsidRPr="004119E3" w:rsidRDefault="00380C3A" w:rsidP="00E36275">
      <w:pPr>
        <w:tabs>
          <w:tab w:val="clear" w:pos="567"/>
          <w:tab w:val="left" w:pos="-1440"/>
          <w:tab w:val="left" w:pos="-720"/>
        </w:tabs>
        <w:spacing w:line="240" w:lineRule="auto"/>
        <w:jc w:val="center"/>
        <w:rPr>
          <w:b/>
          <w:noProof/>
          <w:szCs w:val="22"/>
        </w:rPr>
      </w:pPr>
    </w:p>
    <w:p w14:paraId="66748872" w14:textId="77777777" w:rsidR="00380C3A" w:rsidRPr="004119E3" w:rsidRDefault="00380C3A" w:rsidP="00E36275">
      <w:pPr>
        <w:tabs>
          <w:tab w:val="clear" w:pos="567"/>
          <w:tab w:val="left" w:pos="-1440"/>
          <w:tab w:val="left" w:pos="-720"/>
        </w:tabs>
        <w:spacing w:line="240" w:lineRule="auto"/>
        <w:jc w:val="center"/>
        <w:rPr>
          <w:b/>
          <w:noProof/>
          <w:szCs w:val="22"/>
        </w:rPr>
      </w:pPr>
    </w:p>
    <w:p w14:paraId="1FA3595A" w14:textId="77777777" w:rsidR="00380C3A" w:rsidRPr="004119E3" w:rsidRDefault="00380C3A" w:rsidP="00E36275">
      <w:pPr>
        <w:tabs>
          <w:tab w:val="clear" w:pos="567"/>
          <w:tab w:val="left" w:pos="-1440"/>
          <w:tab w:val="left" w:pos="-720"/>
        </w:tabs>
        <w:spacing w:line="240" w:lineRule="auto"/>
        <w:jc w:val="center"/>
        <w:rPr>
          <w:b/>
          <w:noProof/>
          <w:szCs w:val="22"/>
        </w:rPr>
      </w:pPr>
    </w:p>
    <w:p w14:paraId="58A7A6AA" w14:textId="77777777" w:rsidR="00380C3A" w:rsidRPr="004119E3" w:rsidRDefault="00380C3A" w:rsidP="00E36275">
      <w:pPr>
        <w:tabs>
          <w:tab w:val="clear" w:pos="567"/>
          <w:tab w:val="left" w:pos="-1440"/>
          <w:tab w:val="left" w:pos="-720"/>
        </w:tabs>
        <w:spacing w:line="240" w:lineRule="auto"/>
        <w:jc w:val="center"/>
        <w:rPr>
          <w:b/>
          <w:noProof/>
          <w:szCs w:val="22"/>
        </w:rPr>
      </w:pPr>
    </w:p>
    <w:p w14:paraId="32B1A0D9" w14:textId="77777777" w:rsidR="00380C3A" w:rsidRPr="004119E3" w:rsidRDefault="00380C3A" w:rsidP="00E36275">
      <w:pPr>
        <w:tabs>
          <w:tab w:val="clear" w:pos="567"/>
          <w:tab w:val="left" w:pos="-1440"/>
          <w:tab w:val="left" w:pos="-720"/>
        </w:tabs>
        <w:spacing w:line="240" w:lineRule="auto"/>
        <w:jc w:val="center"/>
        <w:rPr>
          <w:b/>
          <w:noProof/>
          <w:szCs w:val="22"/>
        </w:rPr>
      </w:pPr>
    </w:p>
    <w:p w14:paraId="63747D8C" w14:textId="77777777" w:rsidR="00380C3A" w:rsidRPr="004119E3" w:rsidRDefault="00380C3A" w:rsidP="00E36275">
      <w:pPr>
        <w:tabs>
          <w:tab w:val="clear" w:pos="567"/>
          <w:tab w:val="left" w:pos="-1440"/>
          <w:tab w:val="left" w:pos="-720"/>
        </w:tabs>
        <w:spacing w:line="240" w:lineRule="auto"/>
        <w:jc w:val="center"/>
        <w:rPr>
          <w:b/>
          <w:noProof/>
          <w:szCs w:val="22"/>
        </w:rPr>
      </w:pPr>
    </w:p>
    <w:p w14:paraId="0701401A" w14:textId="77777777" w:rsidR="00380C3A" w:rsidRPr="004119E3" w:rsidRDefault="00380C3A" w:rsidP="00E36275">
      <w:pPr>
        <w:tabs>
          <w:tab w:val="clear" w:pos="567"/>
          <w:tab w:val="left" w:pos="-1440"/>
          <w:tab w:val="left" w:pos="-720"/>
        </w:tabs>
        <w:spacing w:line="240" w:lineRule="auto"/>
        <w:jc w:val="center"/>
        <w:rPr>
          <w:b/>
          <w:noProof/>
          <w:szCs w:val="22"/>
        </w:rPr>
      </w:pPr>
    </w:p>
    <w:p w14:paraId="5604C98F" w14:textId="77777777" w:rsidR="00380C3A" w:rsidRPr="004119E3" w:rsidRDefault="00380C3A" w:rsidP="00E36275">
      <w:pPr>
        <w:tabs>
          <w:tab w:val="clear" w:pos="567"/>
          <w:tab w:val="left" w:pos="-1440"/>
          <w:tab w:val="left" w:pos="-720"/>
        </w:tabs>
        <w:spacing w:line="240" w:lineRule="auto"/>
        <w:jc w:val="center"/>
        <w:rPr>
          <w:b/>
          <w:noProof/>
          <w:szCs w:val="22"/>
        </w:rPr>
      </w:pPr>
    </w:p>
    <w:p w14:paraId="10B561EC" w14:textId="77777777" w:rsidR="00D9536D" w:rsidRPr="004119E3" w:rsidRDefault="00D9536D" w:rsidP="00E36275">
      <w:pPr>
        <w:tabs>
          <w:tab w:val="clear" w:pos="567"/>
          <w:tab w:val="left" w:pos="-1440"/>
          <w:tab w:val="left" w:pos="-720"/>
        </w:tabs>
        <w:spacing w:line="240" w:lineRule="auto"/>
        <w:jc w:val="center"/>
        <w:rPr>
          <w:b/>
          <w:noProof/>
          <w:szCs w:val="22"/>
        </w:rPr>
      </w:pPr>
    </w:p>
    <w:p w14:paraId="197A4E96" w14:textId="77777777" w:rsidR="00380C3A" w:rsidRPr="004119E3" w:rsidRDefault="00EE0C0C" w:rsidP="00E36275">
      <w:pPr>
        <w:tabs>
          <w:tab w:val="clear" w:pos="567"/>
          <w:tab w:val="left" w:pos="-1440"/>
          <w:tab w:val="left" w:pos="-720"/>
        </w:tabs>
        <w:spacing w:line="240" w:lineRule="auto"/>
        <w:jc w:val="center"/>
        <w:rPr>
          <w:noProof/>
          <w:szCs w:val="22"/>
        </w:rPr>
      </w:pPr>
      <w:r w:rsidRPr="004119E3">
        <w:rPr>
          <w:b/>
          <w:noProof/>
          <w:szCs w:val="22"/>
        </w:rPr>
        <w:t>ANEXO I</w:t>
      </w:r>
    </w:p>
    <w:p w14:paraId="04259EA5" w14:textId="77777777" w:rsidR="00380C3A" w:rsidRPr="004119E3" w:rsidRDefault="00380C3A" w:rsidP="00E36275">
      <w:pPr>
        <w:tabs>
          <w:tab w:val="clear" w:pos="567"/>
          <w:tab w:val="left" w:pos="-1440"/>
          <w:tab w:val="left" w:pos="-720"/>
        </w:tabs>
        <w:spacing w:line="240" w:lineRule="auto"/>
        <w:jc w:val="center"/>
        <w:rPr>
          <w:noProof/>
          <w:szCs w:val="22"/>
        </w:rPr>
      </w:pPr>
    </w:p>
    <w:p w14:paraId="3243E4BA" w14:textId="77777777" w:rsidR="00380C3A" w:rsidRPr="004119E3" w:rsidRDefault="00EE0C0C" w:rsidP="00E36275">
      <w:pPr>
        <w:pStyle w:val="TitleA"/>
      </w:pPr>
      <w:r w:rsidRPr="004119E3">
        <w:t>RESUMO DAS CARACTERÍSTICAS DO MEDICAMENTO</w:t>
      </w:r>
    </w:p>
    <w:p w14:paraId="71AA83AA" w14:textId="77777777" w:rsidR="00380C3A" w:rsidRPr="004119E3" w:rsidRDefault="00380C3A" w:rsidP="00E36275">
      <w:pPr>
        <w:tabs>
          <w:tab w:val="clear" w:pos="567"/>
          <w:tab w:val="left" w:pos="-1440"/>
          <w:tab w:val="left" w:pos="-720"/>
        </w:tabs>
        <w:spacing w:line="240" w:lineRule="auto"/>
        <w:jc w:val="center"/>
        <w:rPr>
          <w:noProof/>
          <w:szCs w:val="22"/>
        </w:rPr>
      </w:pPr>
    </w:p>
    <w:p w14:paraId="358A17A1" w14:textId="77777777" w:rsidR="00A523BE" w:rsidRPr="004119E3" w:rsidRDefault="00EE0C0C" w:rsidP="00720398">
      <w:pPr>
        <w:widowControl w:val="0"/>
        <w:numPr>
          <w:ilvl w:val="0"/>
          <w:numId w:val="31"/>
        </w:numPr>
        <w:tabs>
          <w:tab w:val="clear" w:pos="567"/>
          <w:tab w:val="left" w:pos="708"/>
        </w:tabs>
        <w:spacing w:line="240" w:lineRule="auto"/>
        <w:rPr>
          <w:noProof/>
          <w:szCs w:val="22"/>
        </w:rPr>
      </w:pPr>
      <w:r w:rsidRPr="004119E3">
        <w:rPr>
          <w:noProof/>
          <w:szCs w:val="22"/>
        </w:rPr>
        <w:br w:type="page"/>
      </w:r>
      <w:r w:rsidRPr="004119E3">
        <w:rPr>
          <w:b/>
          <w:noProof/>
          <w:szCs w:val="22"/>
        </w:rPr>
        <w:lastRenderedPageBreak/>
        <w:t>NOME DO MEDICAMENTO</w:t>
      </w:r>
    </w:p>
    <w:p w14:paraId="0DB95388" w14:textId="77777777" w:rsidR="00A523BE" w:rsidRPr="004119E3" w:rsidRDefault="00A523BE" w:rsidP="00A523BE">
      <w:pPr>
        <w:tabs>
          <w:tab w:val="clear" w:pos="567"/>
          <w:tab w:val="left" w:pos="708"/>
        </w:tabs>
        <w:spacing w:line="240" w:lineRule="auto"/>
        <w:rPr>
          <w:iCs/>
          <w:noProof/>
          <w:szCs w:val="22"/>
        </w:rPr>
      </w:pPr>
    </w:p>
    <w:p w14:paraId="19C64C4B" w14:textId="77777777" w:rsidR="00A523BE" w:rsidRPr="004119E3" w:rsidRDefault="00EE0C0C" w:rsidP="00A523BE">
      <w:pPr>
        <w:widowControl w:val="0"/>
        <w:tabs>
          <w:tab w:val="clear" w:pos="567"/>
          <w:tab w:val="left" w:pos="708"/>
        </w:tabs>
        <w:spacing w:line="240" w:lineRule="auto"/>
        <w:rPr>
          <w:noProof/>
          <w:szCs w:val="22"/>
        </w:rPr>
      </w:pPr>
      <w:r w:rsidRPr="004119E3">
        <w:rPr>
          <w:noProof/>
          <w:szCs w:val="22"/>
        </w:rPr>
        <w:t>Xtandi</w:t>
      </w:r>
      <w:r w:rsidR="002B3A0E" w:rsidRPr="004119E3">
        <w:rPr>
          <w:noProof/>
          <w:szCs w:val="22"/>
        </w:rPr>
        <w:t xml:space="preserve"> </w:t>
      </w:r>
      <w:r w:rsidRPr="004119E3">
        <w:rPr>
          <w:noProof/>
          <w:szCs w:val="22"/>
        </w:rPr>
        <w:t>40 mg cápsulas moles</w:t>
      </w:r>
    </w:p>
    <w:p w14:paraId="6769A273" w14:textId="77777777" w:rsidR="00A523BE" w:rsidRPr="004119E3" w:rsidRDefault="00A523BE" w:rsidP="00A523BE">
      <w:pPr>
        <w:tabs>
          <w:tab w:val="clear" w:pos="567"/>
          <w:tab w:val="left" w:pos="708"/>
        </w:tabs>
        <w:spacing w:line="240" w:lineRule="auto"/>
        <w:rPr>
          <w:iCs/>
          <w:noProof/>
          <w:szCs w:val="22"/>
        </w:rPr>
      </w:pPr>
    </w:p>
    <w:p w14:paraId="5A8A0160" w14:textId="77777777" w:rsidR="00A523BE" w:rsidRPr="004119E3" w:rsidRDefault="00A523BE" w:rsidP="00A523BE">
      <w:pPr>
        <w:tabs>
          <w:tab w:val="clear" w:pos="567"/>
          <w:tab w:val="left" w:pos="708"/>
        </w:tabs>
        <w:spacing w:line="240" w:lineRule="auto"/>
        <w:rPr>
          <w:iCs/>
          <w:noProof/>
          <w:szCs w:val="22"/>
        </w:rPr>
      </w:pPr>
    </w:p>
    <w:p w14:paraId="7B63936B" w14:textId="77777777" w:rsidR="00A523BE" w:rsidRPr="004119E3" w:rsidRDefault="00EE0C0C" w:rsidP="00FA44B3">
      <w:pPr>
        <w:widowControl w:val="0"/>
        <w:numPr>
          <w:ilvl w:val="0"/>
          <w:numId w:val="31"/>
        </w:numPr>
        <w:tabs>
          <w:tab w:val="clear" w:pos="567"/>
          <w:tab w:val="left" w:pos="708"/>
        </w:tabs>
        <w:spacing w:line="240" w:lineRule="auto"/>
        <w:rPr>
          <w:noProof/>
          <w:szCs w:val="22"/>
        </w:rPr>
      </w:pPr>
      <w:r w:rsidRPr="004119E3">
        <w:rPr>
          <w:b/>
          <w:noProof/>
          <w:szCs w:val="22"/>
        </w:rPr>
        <w:t>COMPOSIÇÃO QUALITATIVA E QUANTITATIVA</w:t>
      </w:r>
    </w:p>
    <w:p w14:paraId="361B5E04" w14:textId="77777777" w:rsidR="00550662" w:rsidRPr="004119E3" w:rsidRDefault="00550662" w:rsidP="00550662">
      <w:pPr>
        <w:widowControl w:val="0"/>
        <w:tabs>
          <w:tab w:val="clear" w:pos="567"/>
          <w:tab w:val="left" w:pos="708"/>
        </w:tabs>
        <w:spacing w:line="240" w:lineRule="auto"/>
        <w:rPr>
          <w:noProof/>
          <w:szCs w:val="22"/>
        </w:rPr>
      </w:pPr>
    </w:p>
    <w:p w14:paraId="52F299E4" w14:textId="77777777" w:rsidR="00A523BE" w:rsidRPr="004119E3" w:rsidRDefault="00EE0C0C" w:rsidP="002B3A0E">
      <w:pPr>
        <w:widowControl w:val="0"/>
        <w:tabs>
          <w:tab w:val="clear" w:pos="567"/>
          <w:tab w:val="left" w:pos="708"/>
        </w:tabs>
        <w:spacing w:line="240" w:lineRule="auto"/>
        <w:rPr>
          <w:noProof/>
          <w:szCs w:val="22"/>
        </w:rPr>
      </w:pPr>
      <w:r w:rsidRPr="004119E3">
        <w:rPr>
          <w:noProof/>
          <w:szCs w:val="22"/>
        </w:rPr>
        <w:t>Xtandi 40 mg cápsulas moles</w:t>
      </w:r>
    </w:p>
    <w:p w14:paraId="4006A2E2" w14:textId="77777777" w:rsidR="00A523BE" w:rsidRPr="004119E3" w:rsidRDefault="00EE0C0C" w:rsidP="00A523BE">
      <w:pPr>
        <w:widowControl w:val="0"/>
        <w:tabs>
          <w:tab w:val="clear" w:pos="567"/>
          <w:tab w:val="left" w:pos="708"/>
        </w:tabs>
        <w:spacing w:line="240" w:lineRule="auto"/>
        <w:rPr>
          <w:bCs/>
          <w:noProof/>
          <w:szCs w:val="22"/>
        </w:rPr>
      </w:pPr>
      <w:r w:rsidRPr="004119E3">
        <w:rPr>
          <w:bCs/>
          <w:noProof/>
          <w:szCs w:val="22"/>
        </w:rPr>
        <w:t>Cada cápsula mole contém 40 mg de enzalutamida.</w:t>
      </w:r>
    </w:p>
    <w:p w14:paraId="59A396E2" w14:textId="77777777" w:rsidR="00A523BE" w:rsidRPr="004119E3" w:rsidRDefault="00A523BE" w:rsidP="00A523BE">
      <w:pPr>
        <w:widowControl w:val="0"/>
        <w:tabs>
          <w:tab w:val="clear" w:pos="567"/>
          <w:tab w:val="left" w:pos="708"/>
        </w:tabs>
        <w:spacing w:line="240" w:lineRule="auto"/>
        <w:rPr>
          <w:bCs/>
          <w:noProof/>
          <w:szCs w:val="22"/>
        </w:rPr>
      </w:pPr>
    </w:p>
    <w:p w14:paraId="73E053AF" w14:textId="77777777" w:rsidR="00A523BE" w:rsidRPr="004119E3" w:rsidRDefault="00EE0C0C" w:rsidP="00A523BE">
      <w:pPr>
        <w:tabs>
          <w:tab w:val="clear" w:pos="567"/>
          <w:tab w:val="left" w:pos="708"/>
        </w:tabs>
        <w:autoSpaceDE w:val="0"/>
        <w:autoSpaceDN w:val="0"/>
        <w:adjustRightInd w:val="0"/>
        <w:spacing w:line="240" w:lineRule="auto"/>
        <w:rPr>
          <w:iCs/>
          <w:noProof/>
          <w:szCs w:val="22"/>
        </w:rPr>
      </w:pPr>
      <w:r w:rsidRPr="004119E3">
        <w:rPr>
          <w:iCs/>
          <w:noProof/>
          <w:szCs w:val="22"/>
          <w:u w:val="single"/>
        </w:rPr>
        <w:t>Excipiente</w:t>
      </w:r>
      <w:r w:rsidR="00FF6198" w:rsidRPr="004119E3">
        <w:rPr>
          <w:iCs/>
          <w:noProof/>
          <w:szCs w:val="22"/>
          <w:u w:val="single"/>
        </w:rPr>
        <w:t>(s)</w:t>
      </w:r>
      <w:r w:rsidRPr="004119E3">
        <w:rPr>
          <w:iCs/>
          <w:noProof/>
          <w:szCs w:val="22"/>
          <w:u w:val="single"/>
        </w:rPr>
        <w:t xml:space="preserve"> com efeito conhecido</w:t>
      </w:r>
      <w:r w:rsidRPr="004119E3">
        <w:rPr>
          <w:iCs/>
          <w:noProof/>
          <w:szCs w:val="22"/>
        </w:rPr>
        <w:t>:</w:t>
      </w:r>
    </w:p>
    <w:p w14:paraId="7FF75CE0"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Cada cápsula mole contém </w:t>
      </w:r>
      <w:r w:rsidR="007F7690" w:rsidRPr="004119E3">
        <w:rPr>
          <w:noProof/>
          <w:szCs w:val="22"/>
        </w:rPr>
        <w:t>57,8</w:t>
      </w:r>
      <w:r w:rsidRPr="004119E3">
        <w:rPr>
          <w:noProof/>
          <w:szCs w:val="22"/>
        </w:rPr>
        <w:t> mg de sorbitol.</w:t>
      </w:r>
    </w:p>
    <w:p w14:paraId="4FB30AC4" w14:textId="77777777" w:rsidR="00A523BE" w:rsidRPr="004119E3" w:rsidRDefault="00A523BE" w:rsidP="00A523BE">
      <w:pPr>
        <w:widowControl w:val="0"/>
        <w:tabs>
          <w:tab w:val="clear" w:pos="567"/>
          <w:tab w:val="left" w:pos="708"/>
        </w:tabs>
        <w:spacing w:line="240" w:lineRule="auto"/>
        <w:rPr>
          <w:bCs/>
          <w:noProof/>
          <w:szCs w:val="22"/>
        </w:rPr>
      </w:pPr>
    </w:p>
    <w:p w14:paraId="22B0D1C1"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rPr>
        <w:t>Lista completa de excipientes, ver secção 6.1.</w:t>
      </w:r>
    </w:p>
    <w:p w14:paraId="746B96B4" w14:textId="77777777" w:rsidR="00A523BE" w:rsidRPr="004119E3" w:rsidRDefault="00A523BE" w:rsidP="00A523BE">
      <w:pPr>
        <w:tabs>
          <w:tab w:val="clear" w:pos="567"/>
          <w:tab w:val="left" w:pos="708"/>
        </w:tabs>
        <w:spacing w:line="240" w:lineRule="auto"/>
        <w:rPr>
          <w:noProof/>
          <w:szCs w:val="22"/>
        </w:rPr>
      </w:pPr>
    </w:p>
    <w:p w14:paraId="5E815D11" w14:textId="77777777" w:rsidR="00A523BE" w:rsidRPr="004119E3" w:rsidRDefault="00A523BE" w:rsidP="00A523BE">
      <w:pPr>
        <w:tabs>
          <w:tab w:val="clear" w:pos="567"/>
          <w:tab w:val="left" w:pos="708"/>
        </w:tabs>
        <w:spacing w:line="240" w:lineRule="auto"/>
        <w:rPr>
          <w:noProof/>
          <w:szCs w:val="22"/>
        </w:rPr>
      </w:pPr>
    </w:p>
    <w:p w14:paraId="23DC41C0" w14:textId="77777777" w:rsidR="00A523BE" w:rsidRPr="004119E3" w:rsidRDefault="00EE0C0C" w:rsidP="00FA44B3">
      <w:pPr>
        <w:numPr>
          <w:ilvl w:val="0"/>
          <w:numId w:val="31"/>
        </w:numPr>
        <w:tabs>
          <w:tab w:val="clear" w:pos="567"/>
          <w:tab w:val="left" w:pos="708"/>
        </w:tabs>
        <w:spacing w:line="240" w:lineRule="auto"/>
        <w:rPr>
          <w:caps/>
          <w:noProof/>
          <w:szCs w:val="22"/>
        </w:rPr>
      </w:pPr>
      <w:r w:rsidRPr="004119E3">
        <w:rPr>
          <w:b/>
          <w:noProof/>
          <w:szCs w:val="22"/>
        </w:rPr>
        <w:t>FORMA FARMACÊUTICA</w:t>
      </w:r>
    </w:p>
    <w:p w14:paraId="53D31DCB"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652AD3AE" w14:textId="77777777" w:rsidR="00A523BE" w:rsidRPr="004119E3" w:rsidRDefault="00EE0C0C" w:rsidP="00A523BE">
      <w:pPr>
        <w:tabs>
          <w:tab w:val="clear" w:pos="567"/>
          <w:tab w:val="left" w:pos="708"/>
        </w:tabs>
        <w:spacing w:line="240" w:lineRule="auto"/>
        <w:rPr>
          <w:noProof/>
          <w:szCs w:val="22"/>
        </w:rPr>
      </w:pPr>
      <w:r w:rsidRPr="004119E3">
        <w:rPr>
          <w:noProof/>
          <w:szCs w:val="22"/>
        </w:rPr>
        <w:t>Cápsula mole.</w:t>
      </w:r>
    </w:p>
    <w:p w14:paraId="3707995F" w14:textId="77777777" w:rsidR="00A523BE" w:rsidRPr="004119E3" w:rsidRDefault="00EE0C0C" w:rsidP="00A523BE">
      <w:pPr>
        <w:tabs>
          <w:tab w:val="clear" w:pos="567"/>
          <w:tab w:val="left" w:pos="708"/>
        </w:tabs>
        <w:spacing w:line="240" w:lineRule="auto"/>
        <w:rPr>
          <w:noProof/>
          <w:szCs w:val="22"/>
        </w:rPr>
      </w:pPr>
      <w:r w:rsidRPr="004119E3">
        <w:rPr>
          <w:noProof/>
          <w:szCs w:val="22"/>
        </w:rPr>
        <w:t>Cápsulas moles oblongas brancas ou quase brancas (aproximadamente 20 mm x 9 mm) com “ENZ” impresso a preto num dos lados.</w:t>
      </w:r>
    </w:p>
    <w:p w14:paraId="39939F37"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6F4FC251" w14:textId="77777777" w:rsidR="00A523BE" w:rsidRPr="004119E3" w:rsidRDefault="00A523BE" w:rsidP="00A523BE">
      <w:pPr>
        <w:tabs>
          <w:tab w:val="clear" w:pos="567"/>
          <w:tab w:val="left" w:pos="708"/>
        </w:tabs>
        <w:spacing w:line="240" w:lineRule="auto"/>
        <w:rPr>
          <w:noProof/>
          <w:szCs w:val="22"/>
        </w:rPr>
      </w:pPr>
    </w:p>
    <w:p w14:paraId="61DE8640" w14:textId="77777777" w:rsidR="00C2090D" w:rsidRPr="004119E3" w:rsidRDefault="00EE0C0C" w:rsidP="00FA44B3">
      <w:pPr>
        <w:numPr>
          <w:ilvl w:val="0"/>
          <w:numId w:val="31"/>
        </w:numPr>
        <w:tabs>
          <w:tab w:val="clear" w:pos="567"/>
          <w:tab w:val="left" w:pos="708"/>
        </w:tabs>
        <w:spacing w:line="240" w:lineRule="auto"/>
        <w:rPr>
          <w:noProof/>
          <w:szCs w:val="22"/>
        </w:rPr>
      </w:pPr>
      <w:r w:rsidRPr="004119E3">
        <w:rPr>
          <w:b/>
          <w:noProof/>
          <w:szCs w:val="22"/>
        </w:rPr>
        <w:t>INFORMAÇÕES CLÍNICAS</w:t>
      </w:r>
    </w:p>
    <w:p w14:paraId="30D12396" w14:textId="77777777" w:rsidR="00C2090D" w:rsidRPr="004119E3" w:rsidRDefault="00C2090D" w:rsidP="00C2090D">
      <w:pPr>
        <w:tabs>
          <w:tab w:val="clear" w:pos="567"/>
          <w:tab w:val="left" w:pos="708"/>
        </w:tabs>
        <w:spacing w:line="240" w:lineRule="auto"/>
        <w:rPr>
          <w:b/>
          <w:noProof/>
          <w:szCs w:val="22"/>
        </w:rPr>
      </w:pPr>
    </w:p>
    <w:p w14:paraId="624EFF44" w14:textId="77777777" w:rsidR="00A523BE" w:rsidRPr="004119E3" w:rsidRDefault="00EE0C0C" w:rsidP="00C2090D">
      <w:pPr>
        <w:tabs>
          <w:tab w:val="clear" w:pos="567"/>
          <w:tab w:val="left" w:pos="708"/>
        </w:tabs>
        <w:spacing w:line="240" w:lineRule="auto"/>
        <w:rPr>
          <w:noProof/>
          <w:szCs w:val="22"/>
        </w:rPr>
      </w:pPr>
      <w:r w:rsidRPr="004119E3">
        <w:rPr>
          <w:b/>
          <w:noProof/>
          <w:szCs w:val="22"/>
        </w:rPr>
        <w:t>4.1</w:t>
      </w:r>
      <w:r w:rsidRPr="004119E3">
        <w:rPr>
          <w:b/>
          <w:noProof/>
          <w:szCs w:val="22"/>
        </w:rPr>
        <w:tab/>
        <w:t>Indicações terapêuticas</w:t>
      </w:r>
    </w:p>
    <w:p w14:paraId="0BA3C260" w14:textId="77777777" w:rsidR="00A523BE" w:rsidRPr="004119E3" w:rsidRDefault="00A523BE" w:rsidP="00A523BE">
      <w:pPr>
        <w:tabs>
          <w:tab w:val="clear" w:pos="567"/>
          <w:tab w:val="left" w:pos="708"/>
        </w:tabs>
        <w:spacing w:line="240" w:lineRule="auto"/>
        <w:rPr>
          <w:noProof/>
          <w:szCs w:val="22"/>
        </w:rPr>
      </w:pPr>
    </w:p>
    <w:p w14:paraId="24649B38" w14:textId="77777777" w:rsidR="00A523BE" w:rsidRPr="004119E3" w:rsidRDefault="00EE0C0C" w:rsidP="00A523BE">
      <w:pPr>
        <w:tabs>
          <w:tab w:val="clear" w:pos="567"/>
          <w:tab w:val="left" w:pos="708"/>
        </w:tabs>
        <w:spacing w:line="240" w:lineRule="auto"/>
        <w:rPr>
          <w:noProof/>
          <w:szCs w:val="22"/>
        </w:rPr>
      </w:pPr>
      <w:r w:rsidRPr="004119E3">
        <w:rPr>
          <w:noProof/>
          <w:szCs w:val="22"/>
        </w:rPr>
        <w:t>Xtandi é indicado:</w:t>
      </w:r>
    </w:p>
    <w:p w14:paraId="42A36B9D" w14:textId="77777777" w:rsidR="00261118" w:rsidRDefault="00EE0C0C" w:rsidP="00D3781E">
      <w:pPr>
        <w:numPr>
          <w:ilvl w:val="0"/>
          <w:numId w:val="36"/>
        </w:numPr>
        <w:shd w:val="clear" w:color="D9D9D9" w:fill="auto"/>
        <w:tabs>
          <w:tab w:val="clear" w:pos="567"/>
        </w:tabs>
        <w:spacing w:line="240" w:lineRule="auto"/>
        <w:rPr>
          <w:noProof/>
        </w:rPr>
      </w:pPr>
      <w:r>
        <w:rPr>
          <w:noProof/>
        </w:rPr>
        <w:t xml:space="preserve">em monoterapia ou em combinação com terapêutica de privação androgénica </w:t>
      </w:r>
      <w:r w:rsidR="00BA308B">
        <w:rPr>
          <w:noProof/>
        </w:rPr>
        <w:t>no tratamento de homens adultos com cancro da próstata</w:t>
      </w:r>
      <w:r w:rsidR="00F634D0">
        <w:rPr>
          <w:noProof/>
        </w:rPr>
        <w:t xml:space="preserve"> não metastático hormonossensível (CPnmHS) </w:t>
      </w:r>
      <w:r w:rsidR="00E418D6">
        <w:rPr>
          <w:noProof/>
        </w:rPr>
        <w:t>de alto risco em</w:t>
      </w:r>
      <w:r w:rsidR="00F634D0">
        <w:rPr>
          <w:noProof/>
        </w:rPr>
        <w:t xml:space="preserve"> </w:t>
      </w:r>
      <w:r w:rsidR="00976F0E">
        <w:rPr>
          <w:noProof/>
        </w:rPr>
        <w:t>recidiva</w:t>
      </w:r>
      <w:r w:rsidR="00F634D0">
        <w:rPr>
          <w:noProof/>
        </w:rPr>
        <w:t xml:space="preserve"> bioquímica (BCR) que não são adequados para radioterapia de </w:t>
      </w:r>
      <w:r w:rsidR="00976F0E">
        <w:rPr>
          <w:noProof/>
        </w:rPr>
        <w:t>resgate</w:t>
      </w:r>
      <w:r>
        <w:rPr>
          <w:noProof/>
        </w:rPr>
        <w:t xml:space="preserve"> </w:t>
      </w:r>
      <w:r w:rsidR="00F634D0">
        <w:rPr>
          <w:noProof/>
        </w:rPr>
        <w:t>(ver secção 5.1).</w:t>
      </w:r>
    </w:p>
    <w:p w14:paraId="12644FB0" w14:textId="77777777" w:rsidR="00D3781E" w:rsidRPr="004119E3" w:rsidRDefault="00EE0C0C" w:rsidP="00D3781E">
      <w:pPr>
        <w:numPr>
          <w:ilvl w:val="0"/>
          <w:numId w:val="36"/>
        </w:numPr>
        <w:shd w:val="clear" w:color="D9D9D9" w:fill="auto"/>
        <w:tabs>
          <w:tab w:val="clear" w:pos="567"/>
        </w:tabs>
        <w:spacing w:line="240" w:lineRule="auto"/>
        <w:rPr>
          <w:noProof/>
        </w:rPr>
      </w:pPr>
      <w:r>
        <w:rPr>
          <w:noProof/>
        </w:rPr>
        <w:t xml:space="preserve">em combinação com terapêutica de privação androgénica </w:t>
      </w:r>
      <w:r w:rsidR="00BA308B" w:rsidRPr="004119E3">
        <w:rPr>
          <w:noProof/>
        </w:rPr>
        <w:t>no tratamento de homens adultos com cancro da próstata metastático hormonossensível (CPmHS) (ver secção 5.1).</w:t>
      </w:r>
    </w:p>
    <w:p w14:paraId="2D51CAC3" w14:textId="77777777" w:rsidR="00D82EBF" w:rsidRPr="004119E3" w:rsidRDefault="00EE0C0C" w:rsidP="00FA44B3">
      <w:pPr>
        <w:numPr>
          <w:ilvl w:val="0"/>
          <w:numId w:val="16"/>
        </w:numPr>
        <w:tabs>
          <w:tab w:val="clear" w:pos="567"/>
          <w:tab w:val="left" w:pos="708"/>
        </w:tabs>
        <w:spacing w:line="240" w:lineRule="auto"/>
        <w:rPr>
          <w:noProof/>
          <w:szCs w:val="22"/>
        </w:rPr>
      </w:pPr>
      <w:r w:rsidRPr="004119E3">
        <w:rPr>
          <w:noProof/>
          <w:szCs w:val="22"/>
        </w:rPr>
        <w:t xml:space="preserve">no tratamento em homens adultos com cancro da próstata resistente à castração </w:t>
      </w:r>
      <w:r w:rsidR="00DE647B" w:rsidRPr="004119E3">
        <w:rPr>
          <w:noProof/>
          <w:szCs w:val="22"/>
        </w:rPr>
        <w:t>(CPRC)</w:t>
      </w:r>
      <w:r w:rsidR="0056614C" w:rsidRPr="004119E3">
        <w:rPr>
          <w:noProof/>
          <w:szCs w:val="22"/>
        </w:rPr>
        <w:t xml:space="preserve"> não metastático,</w:t>
      </w:r>
      <w:r w:rsidRPr="004119E3">
        <w:rPr>
          <w:noProof/>
          <w:szCs w:val="22"/>
        </w:rPr>
        <w:t xml:space="preserve"> </w:t>
      </w:r>
      <w:r w:rsidR="0056614C" w:rsidRPr="004119E3">
        <w:rPr>
          <w:noProof/>
          <w:szCs w:val="22"/>
        </w:rPr>
        <w:t xml:space="preserve">de alto risco </w:t>
      </w:r>
      <w:r w:rsidRPr="004119E3">
        <w:rPr>
          <w:noProof/>
          <w:szCs w:val="22"/>
        </w:rPr>
        <w:t>(ver secção 5.1).</w:t>
      </w:r>
    </w:p>
    <w:p w14:paraId="35DC5AAE" w14:textId="77777777" w:rsidR="00A523BE" w:rsidRPr="004119E3" w:rsidRDefault="00EE0C0C" w:rsidP="00FA44B3">
      <w:pPr>
        <w:numPr>
          <w:ilvl w:val="0"/>
          <w:numId w:val="16"/>
        </w:numPr>
        <w:tabs>
          <w:tab w:val="clear" w:pos="567"/>
          <w:tab w:val="left" w:pos="708"/>
        </w:tabs>
        <w:spacing w:line="240" w:lineRule="auto"/>
        <w:rPr>
          <w:noProof/>
          <w:szCs w:val="22"/>
        </w:rPr>
      </w:pPr>
      <w:r w:rsidRPr="004119E3">
        <w:rPr>
          <w:noProof/>
          <w:szCs w:val="22"/>
        </w:rPr>
        <w:t>no tratamento em homens adultos com CPRC</w:t>
      </w:r>
      <w:r w:rsidR="00800DE9" w:rsidRPr="004119E3">
        <w:rPr>
          <w:noProof/>
          <w:szCs w:val="22"/>
        </w:rPr>
        <w:t xml:space="preserve"> metastático</w:t>
      </w:r>
      <w:r w:rsidR="00DE647B" w:rsidRPr="004119E3">
        <w:rPr>
          <w:noProof/>
          <w:szCs w:val="22"/>
        </w:rPr>
        <w:t xml:space="preserve"> </w:t>
      </w:r>
      <w:r w:rsidRPr="004119E3">
        <w:rPr>
          <w:noProof/>
          <w:szCs w:val="22"/>
        </w:rPr>
        <w:t>assintomáticos ou ligeiramente sintomáticos após o insucesso da terapêutica de privação androgénica, e para os quais a quimioterapia ainda não é clinicamente indicada (ver secção 5.1).</w:t>
      </w:r>
    </w:p>
    <w:p w14:paraId="618F95C2" w14:textId="77777777" w:rsidR="00A523BE" w:rsidRPr="004119E3" w:rsidRDefault="00EE0C0C" w:rsidP="00FA44B3">
      <w:pPr>
        <w:numPr>
          <w:ilvl w:val="0"/>
          <w:numId w:val="16"/>
        </w:numPr>
        <w:tabs>
          <w:tab w:val="clear" w:pos="567"/>
          <w:tab w:val="left" w:pos="708"/>
        </w:tabs>
        <w:spacing w:line="240" w:lineRule="auto"/>
        <w:rPr>
          <w:i/>
          <w:noProof/>
          <w:szCs w:val="22"/>
        </w:rPr>
      </w:pPr>
      <w:r w:rsidRPr="004119E3">
        <w:rPr>
          <w:noProof/>
          <w:szCs w:val="22"/>
        </w:rPr>
        <w:t xml:space="preserve">no tratamento em homens adultos com </w:t>
      </w:r>
      <w:r w:rsidR="00DE647B" w:rsidRPr="004119E3">
        <w:rPr>
          <w:noProof/>
          <w:szCs w:val="22"/>
        </w:rPr>
        <w:t xml:space="preserve">CPRC metastático </w:t>
      </w:r>
      <w:r w:rsidRPr="004119E3">
        <w:rPr>
          <w:noProof/>
          <w:szCs w:val="22"/>
        </w:rPr>
        <w:t>com progressão da doença</w:t>
      </w:r>
      <w:r w:rsidRPr="004119E3">
        <w:rPr>
          <w:i/>
          <w:noProof/>
          <w:szCs w:val="22"/>
        </w:rPr>
        <w:t xml:space="preserve"> </w:t>
      </w:r>
      <w:r w:rsidRPr="004119E3">
        <w:rPr>
          <w:noProof/>
          <w:szCs w:val="22"/>
        </w:rPr>
        <w:t>durante ou após o tratamento com docetaxel.</w:t>
      </w:r>
    </w:p>
    <w:p w14:paraId="5C71176E" w14:textId="77777777" w:rsidR="00A523BE" w:rsidRPr="004119E3" w:rsidRDefault="00A523BE" w:rsidP="00A523BE">
      <w:pPr>
        <w:tabs>
          <w:tab w:val="clear" w:pos="567"/>
          <w:tab w:val="left" w:pos="708"/>
        </w:tabs>
        <w:spacing w:line="240" w:lineRule="auto"/>
        <w:rPr>
          <w:noProof/>
          <w:szCs w:val="22"/>
        </w:rPr>
      </w:pPr>
    </w:p>
    <w:p w14:paraId="799CBCA3" w14:textId="77777777" w:rsidR="00A523BE" w:rsidRPr="004119E3" w:rsidRDefault="00EE0C0C" w:rsidP="00A523BE">
      <w:pPr>
        <w:tabs>
          <w:tab w:val="clear" w:pos="567"/>
          <w:tab w:val="left" w:pos="708"/>
        </w:tabs>
        <w:spacing w:line="240" w:lineRule="auto"/>
        <w:outlineLvl w:val="0"/>
        <w:rPr>
          <w:b/>
          <w:noProof/>
          <w:szCs w:val="22"/>
        </w:rPr>
      </w:pPr>
      <w:r w:rsidRPr="004119E3">
        <w:rPr>
          <w:b/>
          <w:noProof/>
          <w:szCs w:val="22"/>
        </w:rPr>
        <w:t>4.2</w:t>
      </w:r>
      <w:r w:rsidRPr="004119E3">
        <w:rPr>
          <w:b/>
          <w:noProof/>
          <w:szCs w:val="22"/>
        </w:rPr>
        <w:tab/>
        <w:t>Posologia e modo de administração</w:t>
      </w:r>
    </w:p>
    <w:p w14:paraId="0CFDA5B7" w14:textId="77777777" w:rsidR="00A523BE" w:rsidRPr="004119E3" w:rsidRDefault="00A523BE" w:rsidP="00A523BE">
      <w:pPr>
        <w:tabs>
          <w:tab w:val="clear" w:pos="567"/>
          <w:tab w:val="left" w:pos="708"/>
        </w:tabs>
        <w:spacing w:line="240" w:lineRule="auto"/>
        <w:rPr>
          <w:b/>
          <w:i/>
          <w:noProof/>
          <w:szCs w:val="22"/>
        </w:rPr>
      </w:pPr>
    </w:p>
    <w:p w14:paraId="79CB118D" w14:textId="77777777" w:rsidR="007F7690" w:rsidRPr="004119E3" w:rsidRDefault="00EE0C0C" w:rsidP="00A523BE">
      <w:pPr>
        <w:tabs>
          <w:tab w:val="clear" w:pos="567"/>
          <w:tab w:val="left" w:pos="708"/>
        </w:tabs>
        <w:spacing w:line="240" w:lineRule="auto"/>
        <w:rPr>
          <w:noProof/>
          <w:szCs w:val="22"/>
        </w:rPr>
      </w:pPr>
      <w:r w:rsidRPr="004119E3">
        <w:rPr>
          <w:noProof/>
          <w:szCs w:val="22"/>
        </w:rPr>
        <w:t>O tratamento com enzalutamida deve ser iniciado e supervisionado por médicos especialistas com exp</w:t>
      </w:r>
      <w:r w:rsidR="00FA00F5" w:rsidRPr="004119E3">
        <w:rPr>
          <w:noProof/>
          <w:szCs w:val="22"/>
        </w:rPr>
        <w:t>e</w:t>
      </w:r>
      <w:r w:rsidRPr="004119E3">
        <w:rPr>
          <w:noProof/>
          <w:szCs w:val="22"/>
        </w:rPr>
        <w:t xml:space="preserve">riência no tratamento do cancro da próstata. </w:t>
      </w:r>
    </w:p>
    <w:p w14:paraId="7E6D57A3" w14:textId="77777777" w:rsidR="007F7690" w:rsidRPr="004119E3" w:rsidRDefault="007F7690" w:rsidP="00A523BE">
      <w:pPr>
        <w:tabs>
          <w:tab w:val="clear" w:pos="567"/>
          <w:tab w:val="left" w:pos="708"/>
        </w:tabs>
        <w:spacing w:line="240" w:lineRule="auto"/>
        <w:rPr>
          <w:noProof/>
          <w:szCs w:val="22"/>
          <w:u w:val="single"/>
        </w:rPr>
      </w:pPr>
    </w:p>
    <w:p w14:paraId="43C80D83"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Posologia</w:t>
      </w:r>
    </w:p>
    <w:p w14:paraId="6CBB39D2" w14:textId="77777777" w:rsidR="00A523BE" w:rsidRPr="004119E3" w:rsidRDefault="00EE0C0C" w:rsidP="00A523BE">
      <w:pPr>
        <w:pStyle w:val="TableBulletGuidance"/>
        <w:numPr>
          <w:ilvl w:val="0"/>
          <w:numId w:val="0"/>
        </w:numPr>
        <w:tabs>
          <w:tab w:val="left" w:pos="708"/>
        </w:tabs>
        <w:spacing w:before="0" w:after="0"/>
        <w:rPr>
          <w:i w:val="0"/>
          <w:noProof/>
          <w:color w:val="auto"/>
          <w:sz w:val="22"/>
          <w:szCs w:val="22"/>
          <w:lang w:val="pt-PT"/>
        </w:rPr>
      </w:pPr>
      <w:r w:rsidRPr="004119E3">
        <w:rPr>
          <w:i w:val="0"/>
          <w:noProof/>
          <w:color w:val="auto"/>
          <w:sz w:val="22"/>
          <w:szCs w:val="22"/>
          <w:lang w:val="pt-PT"/>
        </w:rPr>
        <w:t>A dose recomendada é de 160 mg de enzalutamida (quatro cápsulas</w:t>
      </w:r>
      <w:r w:rsidR="007F7690" w:rsidRPr="004119E3">
        <w:rPr>
          <w:i w:val="0"/>
          <w:noProof/>
          <w:color w:val="auto"/>
          <w:sz w:val="22"/>
          <w:szCs w:val="22"/>
          <w:lang w:val="pt-PT"/>
        </w:rPr>
        <w:t xml:space="preserve"> moles</w:t>
      </w:r>
      <w:r w:rsidRPr="004119E3">
        <w:rPr>
          <w:i w:val="0"/>
          <w:noProof/>
          <w:color w:val="auto"/>
          <w:sz w:val="22"/>
          <w:szCs w:val="22"/>
          <w:lang w:val="pt-PT"/>
        </w:rPr>
        <w:t xml:space="preserve"> de 40 mg), numa única dose diária, por via oral.</w:t>
      </w:r>
    </w:p>
    <w:p w14:paraId="65A62852" w14:textId="77777777" w:rsidR="00A523BE" w:rsidRPr="004119E3" w:rsidRDefault="00A523BE" w:rsidP="00A523BE">
      <w:pPr>
        <w:pStyle w:val="TableBulletGuidance"/>
        <w:numPr>
          <w:ilvl w:val="0"/>
          <w:numId w:val="0"/>
        </w:numPr>
        <w:tabs>
          <w:tab w:val="left" w:pos="708"/>
        </w:tabs>
        <w:spacing w:before="0" w:after="0"/>
        <w:rPr>
          <w:i w:val="0"/>
          <w:noProof/>
          <w:color w:val="auto"/>
          <w:sz w:val="22"/>
          <w:szCs w:val="22"/>
          <w:u w:val="single"/>
          <w:lang w:val="pt-PT"/>
        </w:rPr>
      </w:pPr>
    </w:p>
    <w:p w14:paraId="3265B585" w14:textId="77777777" w:rsidR="00A523BE" w:rsidRPr="00A16425" w:rsidRDefault="00EE0C0C" w:rsidP="00A16425">
      <w:pPr>
        <w:keepLines/>
        <w:tabs>
          <w:tab w:val="clear" w:pos="567"/>
        </w:tabs>
        <w:spacing w:line="240" w:lineRule="auto"/>
        <w:rPr>
          <w:i/>
          <w:szCs w:val="22"/>
        </w:rPr>
      </w:pPr>
      <w:r w:rsidRPr="004119E3">
        <w:rPr>
          <w:noProof/>
          <w:szCs w:val="22"/>
        </w:rPr>
        <w:t>A castração médica com um análogo da</w:t>
      </w:r>
      <w:r w:rsidR="00DE647B" w:rsidRPr="004119E3">
        <w:rPr>
          <w:noProof/>
          <w:szCs w:val="22"/>
        </w:rPr>
        <w:t xml:space="preserve"> hormona de libertação da hormona luteinizante</w:t>
      </w:r>
      <w:r w:rsidRPr="004119E3">
        <w:rPr>
          <w:noProof/>
          <w:szCs w:val="22"/>
        </w:rPr>
        <w:t xml:space="preserve"> </w:t>
      </w:r>
      <w:r w:rsidR="00DE647B" w:rsidRPr="004119E3">
        <w:rPr>
          <w:noProof/>
          <w:szCs w:val="22"/>
        </w:rPr>
        <w:t>(</w:t>
      </w:r>
      <w:r w:rsidRPr="004119E3">
        <w:rPr>
          <w:noProof/>
          <w:szCs w:val="22"/>
        </w:rPr>
        <w:t>LHRH</w:t>
      </w:r>
      <w:r w:rsidR="00DE647B" w:rsidRPr="004119E3">
        <w:rPr>
          <w:noProof/>
          <w:szCs w:val="22"/>
        </w:rPr>
        <w:t>)</w:t>
      </w:r>
      <w:r w:rsidRPr="004119E3">
        <w:rPr>
          <w:noProof/>
          <w:szCs w:val="22"/>
        </w:rPr>
        <w:t xml:space="preserve"> deve ser continuada durante o tratamento de doentes </w:t>
      </w:r>
      <w:r w:rsidR="008B2023">
        <w:rPr>
          <w:noProof/>
          <w:szCs w:val="22"/>
        </w:rPr>
        <w:t xml:space="preserve">com CPRC ou CPmHS </w:t>
      </w:r>
      <w:r w:rsidRPr="004119E3">
        <w:rPr>
          <w:noProof/>
          <w:szCs w:val="22"/>
        </w:rPr>
        <w:t xml:space="preserve">que não foram submetidos a </w:t>
      </w:r>
      <w:r w:rsidRPr="00A16425">
        <w:rPr>
          <w:szCs w:val="22"/>
        </w:rPr>
        <w:t>castração cirúrgica.</w:t>
      </w:r>
    </w:p>
    <w:p w14:paraId="02F18018" w14:textId="77777777" w:rsidR="00530D88" w:rsidRDefault="00530D88" w:rsidP="00A16425">
      <w:pPr>
        <w:keepLines/>
        <w:tabs>
          <w:tab w:val="clear" w:pos="567"/>
        </w:tabs>
        <w:spacing w:line="240" w:lineRule="auto"/>
        <w:rPr>
          <w:iCs/>
          <w:szCs w:val="22"/>
        </w:rPr>
      </w:pPr>
    </w:p>
    <w:p w14:paraId="05CBC4DB" w14:textId="77777777" w:rsidR="006E12E8" w:rsidRPr="00EF0BEF" w:rsidRDefault="00EE0C0C" w:rsidP="00A16425">
      <w:pPr>
        <w:keepLines/>
        <w:tabs>
          <w:tab w:val="clear" w:pos="567"/>
        </w:tabs>
        <w:spacing w:line="240" w:lineRule="auto"/>
        <w:rPr>
          <w:iCs/>
          <w:szCs w:val="22"/>
        </w:rPr>
      </w:pPr>
      <w:r w:rsidRPr="006E12E8">
        <w:rPr>
          <w:szCs w:val="22"/>
        </w:rPr>
        <w:lastRenderedPageBreak/>
        <w:t>Os doentes com CPnmHS</w:t>
      </w:r>
      <w:r w:rsidRPr="006E12E8">
        <w:rPr>
          <w:noProof/>
          <w:szCs w:val="22"/>
        </w:rPr>
        <w:t xml:space="preserve"> </w:t>
      </w:r>
      <w:r w:rsidRPr="006E12E8">
        <w:rPr>
          <w:szCs w:val="22"/>
        </w:rPr>
        <w:t>BCR de alto risco podem ser tratados com Xtandi com ou sem um análogo da LHRH. No caso dos doentes a quem for administrado Xtandi com ou sem um análogo da LHRH, o tratamento pode ser suspenso se o PSA for indetetável (&lt; 0,2 ng/ml) após 36 semanas de terapêutica. O tratamento deve ser reiniciado quando o PSA tiver aumentado para ≥ 2,0 ng/ml para doentes sujeitos a prostatectomia radical prévia ou ≥ 5,0 ng/ml para doentes sujeitos a radioterapia primária prévia. Se o PSA for detetável (≥ 0,2 ng/ml) após 36 semanas de terapêutica, o tratamento deve</w:t>
      </w:r>
      <w:r w:rsidR="005647E3">
        <w:rPr>
          <w:szCs w:val="22"/>
        </w:rPr>
        <w:t xml:space="preserve"> ser</w:t>
      </w:r>
      <w:r w:rsidRPr="006E12E8">
        <w:rPr>
          <w:szCs w:val="22"/>
        </w:rPr>
        <w:t xml:space="preserve"> continua</w:t>
      </w:r>
      <w:r w:rsidR="005647E3">
        <w:rPr>
          <w:szCs w:val="22"/>
        </w:rPr>
        <w:t>do</w:t>
      </w:r>
      <w:r w:rsidRPr="006E12E8">
        <w:rPr>
          <w:szCs w:val="22"/>
        </w:rPr>
        <w:t xml:space="preserve"> (ver secção 5.1).</w:t>
      </w:r>
    </w:p>
    <w:p w14:paraId="754BB882" w14:textId="77777777" w:rsidR="00A523BE" w:rsidRPr="004119E3" w:rsidRDefault="00A523BE" w:rsidP="00A523BE">
      <w:pPr>
        <w:pStyle w:val="TableBulletGuidance"/>
        <w:numPr>
          <w:ilvl w:val="0"/>
          <w:numId w:val="0"/>
        </w:numPr>
        <w:tabs>
          <w:tab w:val="left" w:pos="708"/>
        </w:tabs>
        <w:spacing w:before="0" w:after="0"/>
        <w:rPr>
          <w:i w:val="0"/>
          <w:noProof/>
          <w:color w:val="auto"/>
          <w:sz w:val="22"/>
          <w:szCs w:val="22"/>
          <w:lang w:val="pt-PT"/>
        </w:rPr>
      </w:pPr>
    </w:p>
    <w:p w14:paraId="74F257D6" w14:textId="77777777" w:rsidR="00A523BE" w:rsidRPr="004119E3" w:rsidRDefault="00EE0C0C" w:rsidP="00A523BE">
      <w:pPr>
        <w:pStyle w:val="TableBulletGuidance"/>
        <w:numPr>
          <w:ilvl w:val="0"/>
          <w:numId w:val="0"/>
        </w:numPr>
        <w:tabs>
          <w:tab w:val="left" w:pos="708"/>
        </w:tabs>
        <w:spacing w:before="0" w:after="0"/>
        <w:rPr>
          <w:i w:val="0"/>
          <w:noProof/>
          <w:color w:val="auto"/>
          <w:sz w:val="22"/>
          <w:szCs w:val="22"/>
          <w:lang w:val="pt-PT"/>
        </w:rPr>
      </w:pPr>
      <w:r w:rsidRPr="004119E3">
        <w:rPr>
          <w:i w:val="0"/>
          <w:noProof/>
          <w:color w:val="auto"/>
          <w:sz w:val="22"/>
          <w:szCs w:val="22"/>
          <w:lang w:val="pt-PT"/>
        </w:rPr>
        <w:t>Se um doente se esquecer de tomar Xtandi</w:t>
      </w:r>
      <w:r w:rsidRPr="004119E3">
        <w:rPr>
          <w:noProof/>
          <w:color w:val="auto"/>
          <w:sz w:val="22"/>
          <w:szCs w:val="22"/>
          <w:lang w:val="pt-PT"/>
        </w:rPr>
        <w:t xml:space="preserve"> </w:t>
      </w:r>
      <w:r w:rsidRPr="004119E3">
        <w:rPr>
          <w:i w:val="0"/>
          <w:noProof/>
          <w:color w:val="auto"/>
          <w:sz w:val="22"/>
          <w:szCs w:val="22"/>
          <w:lang w:val="pt-PT"/>
        </w:rPr>
        <w:t>à hora habitual, a dose prescrita deve ser tomada o mais próximo possível da hora habitual. Se um doente se esquecer de tomar uma dose durante um dia inteiro, o tratamento deve ser retomado no dia seguinte com a dose diária habitual.</w:t>
      </w:r>
    </w:p>
    <w:p w14:paraId="1020B125" w14:textId="77777777" w:rsidR="00A523BE" w:rsidRPr="004119E3" w:rsidRDefault="00A523BE" w:rsidP="00A523BE">
      <w:pPr>
        <w:pStyle w:val="TableBulletGuidance"/>
        <w:numPr>
          <w:ilvl w:val="0"/>
          <w:numId w:val="0"/>
        </w:numPr>
        <w:tabs>
          <w:tab w:val="left" w:pos="708"/>
        </w:tabs>
        <w:spacing w:before="0" w:after="0"/>
        <w:rPr>
          <w:i w:val="0"/>
          <w:noProof/>
          <w:color w:val="auto"/>
          <w:sz w:val="22"/>
          <w:szCs w:val="22"/>
          <w:lang w:val="pt-PT"/>
        </w:rPr>
      </w:pPr>
    </w:p>
    <w:p w14:paraId="51388A6B" w14:textId="77777777" w:rsidR="00A523BE" w:rsidRPr="004119E3" w:rsidRDefault="00EE0C0C" w:rsidP="00A523BE">
      <w:pPr>
        <w:pStyle w:val="TableBulletGuidance"/>
        <w:numPr>
          <w:ilvl w:val="0"/>
          <w:numId w:val="0"/>
        </w:numPr>
        <w:tabs>
          <w:tab w:val="left" w:pos="708"/>
        </w:tabs>
        <w:spacing w:before="0" w:after="0"/>
        <w:rPr>
          <w:i w:val="0"/>
          <w:noProof/>
          <w:color w:val="auto"/>
          <w:sz w:val="22"/>
          <w:szCs w:val="22"/>
          <w:lang w:val="pt-PT"/>
        </w:rPr>
      </w:pPr>
      <w:r w:rsidRPr="004119E3">
        <w:rPr>
          <w:i w:val="0"/>
          <w:noProof/>
          <w:color w:val="auto"/>
          <w:sz w:val="22"/>
          <w:szCs w:val="22"/>
          <w:lang w:val="pt-PT"/>
        </w:rPr>
        <w:t xml:space="preserve">Se um doente desenvolver toxicidade de </w:t>
      </w:r>
      <w:r w:rsidR="004A03DC">
        <w:rPr>
          <w:i w:val="0"/>
          <w:noProof/>
          <w:color w:val="auto"/>
          <w:sz w:val="22"/>
          <w:szCs w:val="22"/>
          <w:lang w:val="pt-PT"/>
        </w:rPr>
        <w:t>G</w:t>
      </w:r>
      <w:r w:rsidR="004A03DC" w:rsidRPr="004119E3">
        <w:rPr>
          <w:i w:val="0"/>
          <w:noProof/>
          <w:color w:val="auto"/>
          <w:sz w:val="22"/>
          <w:szCs w:val="22"/>
          <w:lang w:val="pt-PT"/>
        </w:rPr>
        <w:t xml:space="preserve">rau </w:t>
      </w:r>
      <w:r w:rsidRPr="004119E3">
        <w:rPr>
          <w:i w:val="0"/>
          <w:noProof/>
          <w:color w:val="auto"/>
          <w:sz w:val="22"/>
          <w:szCs w:val="22"/>
          <w:lang w:val="pt-PT"/>
        </w:rPr>
        <w:t xml:space="preserve">≥ 3 ou uma reação adversa intolerável, deve suspender-se o tratamento durante uma semana ou até que os sintomas melhorem para </w:t>
      </w:r>
      <w:r w:rsidR="004A03DC">
        <w:rPr>
          <w:i w:val="0"/>
          <w:noProof/>
          <w:color w:val="auto"/>
          <w:sz w:val="22"/>
          <w:szCs w:val="22"/>
          <w:lang w:val="pt-PT"/>
        </w:rPr>
        <w:t>G</w:t>
      </w:r>
      <w:r w:rsidR="004A03DC" w:rsidRPr="004119E3">
        <w:rPr>
          <w:i w:val="0"/>
          <w:noProof/>
          <w:color w:val="auto"/>
          <w:sz w:val="22"/>
          <w:szCs w:val="22"/>
          <w:lang w:val="pt-PT"/>
        </w:rPr>
        <w:t xml:space="preserve">rau </w:t>
      </w:r>
      <w:r w:rsidRPr="004119E3">
        <w:rPr>
          <w:i w:val="0"/>
          <w:noProof/>
          <w:color w:val="auto"/>
          <w:sz w:val="22"/>
          <w:szCs w:val="22"/>
          <w:lang w:val="pt-PT"/>
        </w:rPr>
        <w:t>≤ 2, e depois deve retomar-se o tratamento com a mesma dose ou com uma dose reduzida (120 mg ou 80 mg), se se justificar.</w:t>
      </w:r>
    </w:p>
    <w:p w14:paraId="01230AA2" w14:textId="77777777" w:rsidR="00A523BE" w:rsidRPr="004119E3" w:rsidRDefault="00A523BE" w:rsidP="00A523BE">
      <w:pPr>
        <w:pStyle w:val="TableBulletGuidance"/>
        <w:numPr>
          <w:ilvl w:val="0"/>
          <w:numId w:val="0"/>
        </w:numPr>
        <w:tabs>
          <w:tab w:val="left" w:pos="708"/>
        </w:tabs>
        <w:spacing w:before="0" w:after="0"/>
        <w:rPr>
          <w:i w:val="0"/>
          <w:noProof/>
          <w:color w:val="auto"/>
          <w:sz w:val="22"/>
          <w:szCs w:val="22"/>
          <w:lang w:val="pt-PT"/>
        </w:rPr>
      </w:pPr>
    </w:p>
    <w:p w14:paraId="385BA193" w14:textId="77777777" w:rsidR="00A523BE" w:rsidRPr="004119E3" w:rsidRDefault="00EE0C0C" w:rsidP="00A523BE">
      <w:pPr>
        <w:pStyle w:val="TableBulletGuidance"/>
        <w:numPr>
          <w:ilvl w:val="0"/>
          <w:numId w:val="0"/>
        </w:numPr>
        <w:tabs>
          <w:tab w:val="left" w:pos="708"/>
        </w:tabs>
        <w:spacing w:before="0" w:after="0"/>
        <w:rPr>
          <w:noProof/>
          <w:color w:val="auto"/>
          <w:sz w:val="22"/>
          <w:szCs w:val="22"/>
          <w:lang w:val="pt-PT"/>
        </w:rPr>
      </w:pPr>
      <w:r w:rsidRPr="004119E3">
        <w:rPr>
          <w:noProof/>
          <w:color w:val="auto"/>
          <w:sz w:val="22"/>
          <w:szCs w:val="22"/>
          <w:lang w:val="pt-PT"/>
        </w:rPr>
        <w:t xml:space="preserve">Utilização concomitante com inibidores </w:t>
      </w:r>
      <w:r w:rsidR="00DE647B" w:rsidRPr="004119E3">
        <w:rPr>
          <w:noProof/>
          <w:color w:val="auto"/>
          <w:sz w:val="22"/>
          <w:szCs w:val="22"/>
          <w:lang w:val="pt-PT"/>
        </w:rPr>
        <w:t xml:space="preserve">fortes </w:t>
      </w:r>
      <w:r w:rsidRPr="004119E3">
        <w:rPr>
          <w:noProof/>
          <w:color w:val="auto"/>
          <w:sz w:val="22"/>
          <w:szCs w:val="22"/>
          <w:lang w:val="pt-PT"/>
        </w:rPr>
        <w:t xml:space="preserve">do CYP2C8 </w:t>
      </w:r>
    </w:p>
    <w:p w14:paraId="2E524B23" w14:textId="77777777" w:rsidR="00A523BE" w:rsidRPr="004119E3" w:rsidRDefault="00EE0C0C" w:rsidP="00A523BE">
      <w:pPr>
        <w:pStyle w:val="TableBulletGuidance"/>
        <w:numPr>
          <w:ilvl w:val="0"/>
          <w:numId w:val="0"/>
        </w:numPr>
        <w:tabs>
          <w:tab w:val="left" w:pos="708"/>
        </w:tabs>
        <w:spacing w:before="0" w:after="0"/>
        <w:rPr>
          <w:i w:val="0"/>
          <w:noProof/>
          <w:color w:val="auto"/>
          <w:sz w:val="22"/>
          <w:szCs w:val="22"/>
          <w:lang w:val="pt-PT"/>
        </w:rPr>
      </w:pPr>
      <w:r w:rsidRPr="004119E3">
        <w:rPr>
          <w:i w:val="0"/>
          <w:noProof/>
          <w:color w:val="auto"/>
          <w:sz w:val="22"/>
          <w:szCs w:val="22"/>
          <w:lang w:val="pt-PT"/>
        </w:rPr>
        <w:t xml:space="preserve">Sempre que possível, deve evitar-se o tratamento concomitante com inibidores </w:t>
      </w:r>
      <w:r w:rsidR="00DE647B" w:rsidRPr="004119E3">
        <w:rPr>
          <w:i w:val="0"/>
          <w:noProof/>
          <w:color w:val="auto"/>
          <w:sz w:val="22"/>
          <w:szCs w:val="22"/>
          <w:lang w:val="pt-PT"/>
        </w:rPr>
        <w:t xml:space="preserve">fortes </w:t>
      </w:r>
      <w:r w:rsidRPr="004119E3">
        <w:rPr>
          <w:i w:val="0"/>
          <w:noProof/>
          <w:color w:val="auto"/>
          <w:sz w:val="22"/>
          <w:szCs w:val="22"/>
          <w:lang w:val="pt-PT"/>
        </w:rPr>
        <w:t xml:space="preserve">do CYP2C8. Se é necessária a coadministração de um inibidor </w:t>
      </w:r>
      <w:r w:rsidR="00DE647B" w:rsidRPr="004119E3">
        <w:rPr>
          <w:i w:val="0"/>
          <w:noProof/>
          <w:color w:val="auto"/>
          <w:sz w:val="22"/>
          <w:szCs w:val="22"/>
          <w:lang w:val="pt-PT"/>
        </w:rPr>
        <w:t xml:space="preserve">forte </w:t>
      </w:r>
      <w:r w:rsidRPr="004119E3">
        <w:rPr>
          <w:i w:val="0"/>
          <w:noProof/>
          <w:color w:val="auto"/>
          <w:sz w:val="22"/>
          <w:szCs w:val="22"/>
          <w:lang w:val="pt-PT"/>
        </w:rPr>
        <w:t xml:space="preserve">do CYP2C8, deve reduzir-se a dose de </w:t>
      </w:r>
      <w:r w:rsidRPr="004119E3">
        <w:rPr>
          <w:bCs/>
          <w:i w:val="0"/>
          <w:noProof/>
          <w:color w:val="auto"/>
          <w:sz w:val="22"/>
          <w:szCs w:val="22"/>
          <w:lang w:val="pt-PT"/>
        </w:rPr>
        <w:t>enzalutamida</w:t>
      </w:r>
      <w:r w:rsidRPr="004119E3">
        <w:rPr>
          <w:i w:val="0"/>
          <w:noProof/>
          <w:color w:val="auto"/>
          <w:sz w:val="22"/>
          <w:szCs w:val="22"/>
          <w:lang w:val="pt-PT"/>
        </w:rPr>
        <w:t xml:space="preserve"> para 80 mg, uma vez por dia. Se a coadministração do inibidor</w:t>
      </w:r>
      <w:r w:rsidR="00DE647B" w:rsidRPr="004119E3">
        <w:rPr>
          <w:i w:val="0"/>
          <w:noProof/>
          <w:color w:val="auto"/>
          <w:sz w:val="22"/>
          <w:szCs w:val="22"/>
          <w:lang w:val="pt-PT"/>
        </w:rPr>
        <w:t xml:space="preserve"> forte</w:t>
      </w:r>
      <w:r w:rsidRPr="004119E3">
        <w:rPr>
          <w:i w:val="0"/>
          <w:noProof/>
          <w:color w:val="auto"/>
          <w:sz w:val="22"/>
          <w:szCs w:val="22"/>
          <w:lang w:val="pt-PT"/>
        </w:rPr>
        <w:t xml:space="preserve"> do CYP2C8 é interrompida, deve retomar-se a dose de </w:t>
      </w:r>
      <w:r w:rsidRPr="004119E3">
        <w:rPr>
          <w:bCs/>
          <w:i w:val="0"/>
          <w:noProof/>
          <w:color w:val="auto"/>
          <w:sz w:val="22"/>
          <w:szCs w:val="22"/>
          <w:lang w:val="pt-PT"/>
        </w:rPr>
        <w:t>enzalutamida</w:t>
      </w:r>
      <w:r w:rsidRPr="004119E3">
        <w:rPr>
          <w:i w:val="0"/>
          <w:noProof/>
          <w:color w:val="auto"/>
          <w:sz w:val="22"/>
          <w:szCs w:val="22"/>
          <w:lang w:val="pt-PT"/>
        </w:rPr>
        <w:t xml:space="preserve"> utilizada antes do início da toma com o inibidor </w:t>
      </w:r>
      <w:r w:rsidR="00DE647B" w:rsidRPr="004119E3">
        <w:rPr>
          <w:i w:val="0"/>
          <w:noProof/>
          <w:color w:val="auto"/>
          <w:sz w:val="22"/>
          <w:szCs w:val="22"/>
          <w:lang w:val="pt-PT"/>
        </w:rPr>
        <w:t xml:space="preserve">forte </w:t>
      </w:r>
      <w:r w:rsidRPr="004119E3">
        <w:rPr>
          <w:i w:val="0"/>
          <w:noProof/>
          <w:color w:val="auto"/>
          <w:sz w:val="22"/>
          <w:szCs w:val="22"/>
          <w:lang w:val="pt-PT"/>
        </w:rPr>
        <w:t>do CYP2C8 (ver secção 4.5).</w:t>
      </w:r>
    </w:p>
    <w:p w14:paraId="26194EA4" w14:textId="77777777" w:rsidR="00A523BE" w:rsidRPr="004119E3" w:rsidRDefault="00A523BE" w:rsidP="00A523BE">
      <w:pPr>
        <w:pStyle w:val="TableBulletGuidance"/>
        <w:keepLines w:val="0"/>
        <w:numPr>
          <w:ilvl w:val="0"/>
          <w:numId w:val="0"/>
        </w:numPr>
        <w:tabs>
          <w:tab w:val="left" w:pos="708"/>
        </w:tabs>
        <w:spacing w:before="0" w:after="0"/>
        <w:rPr>
          <w:i w:val="0"/>
          <w:noProof/>
          <w:color w:val="auto"/>
          <w:sz w:val="22"/>
          <w:szCs w:val="22"/>
          <w:lang w:val="pt-PT"/>
        </w:rPr>
      </w:pPr>
    </w:p>
    <w:p w14:paraId="33EAA3A6" w14:textId="77777777" w:rsidR="00A523BE" w:rsidRPr="004119E3" w:rsidRDefault="00EE0C0C" w:rsidP="00A523BE">
      <w:pPr>
        <w:keepNext/>
        <w:tabs>
          <w:tab w:val="clear" w:pos="567"/>
          <w:tab w:val="left" w:pos="708"/>
        </w:tabs>
        <w:spacing w:line="240" w:lineRule="auto"/>
        <w:rPr>
          <w:bCs/>
          <w:i/>
          <w:iCs/>
          <w:noProof/>
          <w:szCs w:val="22"/>
        </w:rPr>
      </w:pPr>
      <w:r>
        <w:rPr>
          <w:bCs/>
          <w:i/>
          <w:iCs/>
          <w:noProof/>
          <w:szCs w:val="22"/>
        </w:rPr>
        <w:t>I</w:t>
      </w:r>
      <w:r w:rsidRPr="004119E3">
        <w:rPr>
          <w:bCs/>
          <w:i/>
          <w:iCs/>
          <w:noProof/>
          <w:szCs w:val="22"/>
        </w:rPr>
        <w:t>dosos</w:t>
      </w:r>
    </w:p>
    <w:p w14:paraId="4B94E860" w14:textId="77777777" w:rsidR="00A523BE" w:rsidRPr="004119E3" w:rsidRDefault="00EE0C0C" w:rsidP="00A523BE">
      <w:pPr>
        <w:keepNext/>
        <w:tabs>
          <w:tab w:val="clear" w:pos="567"/>
          <w:tab w:val="left" w:pos="708"/>
        </w:tabs>
        <w:spacing w:line="240" w:lineRule="auto"/>
        <w:rPr>
          <w:bCs/>
          <w:iCs/>
          <w:noProof/>
          <w:szCs w:val="22"/>
          <w:u w:val="single"/>
        </w:rPr>
      </w:pPr>
      <w:r w:rsidRPr="004119E3">
        <w:rPr>
          <w:rFonts w:eastAsia="SimSun"/>
          <w:noProof/>
          <w:szCs w:val="22"/>
          <w:lang w:eastAsia="ja-JP"/>
        </w:rPr>
        <w:t>Não é necessário fazer ajuste d</w:t>
      </w:r>
      <w:r w:rsidR="00D277AC" w:rsidRPr="004119E3">
        <w:rPr>
          <w:rFonts w:eastAsia="SimSun"/>
          <w:noProof/>
          <w:szCs w:val="22"/>
          <w:lang w:eastAsia="ja-JP"/>
        </w:rPr>
        <w:t>a</w:t>
      </w:r>
      <w:r w:rsidRPr="004119E3">
        <w:rPr>
          <w:rFonts w:eastAsia="SimSun"/>
          <w:noProof/>
          <w:szCs w:val="22"/>
          <w:lang w:eastAsia="ja-JP"/>
        </w:rPr>
        <w:t xml:space="preserve"> dose em doentes idosos (ver secç</w:t>
      </w:r>
      <w:r w:rsidR="001F604E" w:rsidRPr="004119E3">
        <w:rPr>
          <w:rFonts w:eastAsia="SimSun"/>
          <w:noProof/>
          <w:szCs w:val="22"/>
          <w:lang w:eastAsia="ja-JP"/>
        </w:rPr>
        <w:t>ões</w:t>
      </w:r>
      <w:r w:rsidRPr="004119E3">
        <w:rPr>
          <w:rFonts w:eastAsia="SimSun"/>
          <w:noProof/>
          <w:szCs w:val="22"/>
          <w:lang w:eastAsia="ja-JP"/>
        </w:rPr>
        <w:t xml:space="preserve"> 5.1 e 5.2).</w:t>
      </w:r>
    </w:p>
    <w:p w14:paraId="2AA3993F" w14:textId="77777777" w:rsidR="00A523BE" w:rsidRPr="004119E3" w:rsidRDefault="00A523BE" w:rsidP="00A523BE">
      <w:pPr>
        <w:tabs>
          <w:tab w:val="clear" w:pos="567"/>
          <w:tab w:val="left" w:pos="708"/>
        </w:tabs>
        <w:spacing w:line="240" w:lineRule="auto"/>
        <w:rPr>
          <w:bCs/>
          <w:iCs/>
          <w:noProof/>
          <w:szCs w:val="22"/>
        </w:rPr>
      </w:pPr>
    </w:p>
    <w:p w14:paraId="613ACEB7" w14:textId="77777777" w:rsidR="00A523BE" w:rsidRPr="004119E3" w:rsidRDefault="00EE0C0C" w:rsidP="00A523BE">
      <w:pPr>
        <w:keepNext/>
        <w:tabs>
          <w:tab w:val="clear" w:pos="567"/>
          <w:tab w:val="left" w:pos="708"/>
        </w:tabs>
        <w:spacing w:line="240" w:lineRule="auto"/>
        <w:rPr>
          <w:bCs/>
          <w:i/>
          <w:iCs/>
          <w:noProof/>
          <w:szCs w:val="22"/>
        </w:rPr>
      </w:pPr>
      <w:r w:rsidRPr="004119E3">
        <w:rPr>
          <w:bCs/>
          <w:i/>
          <w:iCs/>
          <w:noProof/>
          <w:szCs w:val="22"/>
        </w:rPr>
        <w:t>Compromisso hepático</w:t>
      </w:r>
    </w:p>
    <w:p w14:paraId="2819319A"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Não é necessário qualquer ajuste da dose em doentes com compromisso hepático ligeiro, moderado ou grave (Classe A, B ou C Child-Pugh respetivamente). No entanto, tem sido observado um aumento da semi-vida </w:t>
      </w:r>
      <w:r w:rsidR="00DE647B" w:rsidRPr="004119E3">
        <w:rPr>
          <w:noProof/>
          <w:szCs w:val="22"/>
        </w:rPr>
        <w:t>d</w:t>
      </w:r>
      <w:r w:rsidR="000343E3" w:rsidRPr="004119E3">
        <w:rPr>
          <w:noProof/>
          <w:szCs w:val="22"/>
        </w:rPr>
        <w:t>e</w:t>
      </w:r>
      <w:r w:rsidR="00DE647B" w:rsidRPr="004119E3">
        <w:rPr>
          <w:noProof/>
          <w:szCs w:val="22"/>
        </w:rPr>
        <w:t xml:space="preserve"> enzalutamida</w:t>
      </w:r>
      <w:r w:rsidRPr="004119E3">
        <w:rPr>
          <w:noProof/>
          <w:szCs w:val="22"/>
        </w:rPr>
        <w:t xml:space="preserve"> em doentes com compromisso hepático grave (ver secç</w:t>
      </w:r>
      <w:r w:rsidR="001F604E" w:rsidRPr="004119E3">
        <w:rPr>
          <w:noProof/>
          <w:szCs w:val="22"/>
        </w:rPr>
        <w:t>ões</w:t>
      </w:r>
      <w:r w:rsidRPr="004119E3">
        <w:rPr>
          <w:noProof/>
          <w:szCs w:val="22"/>
        </w:rPr>
        <w:t xml:space="preserve"> 4.4 e 5.2).</w:t>
      </w:r>
    </w:p>
    <w:p w14:paraId="6990A2BB" w14:textId="77777777" w:rsidR="00A523BE" w:rsidRPr="004119E3" w:rsidRDefault="00A523BE" w:rsidP="00A523BE">
      <w:pPr>
        <w:keepNext/>
        <w:tabs>
          <w:tab w:val="clear" w:pos="567"/>
          <w:tab w:val="left" w:pos="708"/>
        </w:tabs>
        <w:spacing w:line="240" w:lineRule="auto"/>
        <w:rPr>
          <w:bCs/>
          <w:iCs/>
          <w:noProof/>
          <w:szCs w:val="22"/>
        </w:rPr>
      </w:pPr>
    </w:p>
    <w:p w14:paraId="6CBFCC34" w14:textId="77777777" w:rsidR="00A523BE" w:rsidRPr="004119E3" w:rsidRDefault="00EE0C0C" w:rsidP="00A523BE">
      <w:pPr>
        <w:tabs>
          <w:tab w:val="clear" w:pos="567"/>
          <w:tab w:val="left" w:pos="708"/>
        </w:tabs>
        <w:spacing w:line="240" w:lineRule="auto"/>
        <w:rPr>
          <w:bCs/>
          <w:i/>
          <w:iCs/>
          <w:noProof/>
          <w:szCs w:val="22"/>
        </w:rPr>
      </w:pPr>
      <w:r w:rsidRPr="004119E3">
        <w:rPr>
          <w:bCs/>
          <w:i/>
          <w:iCs/>
          <w:noProof/>
          <w:szCs w:val="22"/>
        </w:rPr>
        <w:t>Compromisso renal</w:t>
      </w:r>
    </w:p>
    <w:p w14:paraId="1509D2CA"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Não é necessário qualquer ajuste da dose em doentes com compromisso renal ligeiro </w:t>
      </w:r>
      <w:r w:rsidR="00E4024B" w:rsidRPr="004119E3">
        <w:rPr>
          <w:noProof/>
          <w:szCs w:val="22"/>
        </w:rPr>
        <w:t>ou</w:t>
      </w:r>
      <w:r w:rsidRPr="004119E3">
        <w:rPr>
          <w:noProof/>
          <w:szCs w:val="22"/>
        </w:rPr>
        <w:t xml:space="preserve"> moderado (ver secção 5.2)</w:t>
      </w:r>
      <w:r w:rsidRPr="004119E3">
        <w:rPr>
          <w:i/>
          <w:iCs/>
          <w:noProof/>
          <w:szCs w:val="22"/>
        </w:rPr>
        <w:t xml:space="preserve">. </w:t>
      </w:r>
      <w:r w:rsidRPr="004119E3">
        <w:rPr>
          <w:noProof/>
          <w:szCs w:val="22"/>
        </w:rPr>
        <w:t>Recomenda-se precaução em doentes com compromisso renal grave ou com doença renal terminal (ver secção 4.4).</w:t>
      </w:r>
    </w:p>
    <w:p w14:paraId="34E85870" w14:textId="77777777" w:rsidR="00A523BE" w:rsidRPr="004119E3" w:rsidRDefault="00A523BE" w:rsidP="00A523BE">
      <w:pPr>
        <w:tabs>
          <w:tab w:val="clear" w:pos="567"/>
          <w:tab w:val="left" w:pos="708"/>
        </w:tabs>
        <w:spacing w:line="240" w:lineRule="auto"/>
        <w:rPr>
          <w:noProof/>
          <w:szCs w:val="22"/>
        </w:rPr>
      </w:pPr>
    </w:p>
    <w:p w14:paraId="50959E59" w14:textId="77777777" w:rsidR="00A523BE" w:rsidRPr="004119E3" w:rsidRDefault="00EE0C0C" w:rsidP="00A523BE">
      <w:pPr>
        <w:pStyle w:val="TableBulletGuidance"/>
        <w:keepNext/>
        <w:numPr>
          <w:ilvl w:val="0"/>
          <w:numId w:val="0"/>
        </w:numPr>
        <w:tabs>
          <w:tab w:val="left" w:pos="708"/>
        </w:tabs>
        <w:spacing w:before="0" w:after="0"/>
        <w:rPr>
          <w:noProof/>
          <w:color w:val="auto"/>
          <w:sz w:val="22"/>
          <w:szCs w:val="22"/>
          <w:lang w:val="pt-PT"/>
        </w:rPr>
      </w:pPr>
      <w:r w:rsidRPr="004119E3">
        <w:rPr>
          <w:noProof/>
          <w:color w:val="auto"/>
          <w:sz w:val="22"/>
          <w:szCs w:val="22"/>
          <w:lang w:val="pt-PT"/>
        </w:rPr>
        <w:t>População pediátrica</w:t>
      </w:r>
    </w:p>
    <w:p w14:paraId="16E8981F" w14:textId="77777777" w:rsidR="00A523BE" w:rsidRDefault="00EE0C0C" w:rsidP="00A523BE">
      <w:pPr>
        <w:pStyle w:val="TableBulletGuidance"/>
        <w:numPr>
          <w:ilvl w:val="0"/>
          <w:numId w:val="0"/>
        </w:numPr>
        <w:tabs>
          <w:tab w:val="left" w:pos="708"/>
        </w:tabs>
        <w:spacing w:before="0" w:after="0"/>
        <w:rPr>
          <w:i w:val="0"/>
          <w:noProof/>
          <w:color w:val="auto"/>
          <w:sz w:val="22"/>
          <w:szCs w:val="22"/>
          <w:lang w:val="pt-PT"/>
        </w:rPr>
      </w:pPr>
      <w:r w:rsidRPr="004119E3">
        <w:rPr>
          <w:i w:val="0"/>
          <w:noProof/>
          <w:color w:val="auto"/>
          <w:sz w:val="22"/>
          <w:szCs w:val="22"/>
          <w:lang w:val="pt-PT"/>
        </w:rPr>
        <w:t xml:space="preserve">Não existe utilização relevante </w:t>
      </w:r>
      <w:r w:rsidR="000343E3" w:rsidRPr="004119E3">
        <w:rPr>
          <w:i w:val="0"/>
          <w:noProof/>
          <w:color w:val="auto"/>
          <w:sz w:val="22"/>
          <w:szCs w:val="22"/>
          <w:lang w:val="pt-PT"/>
        </w:rPr>
        <w:t>de enzalutamida</w:t>
      </w:r>
      <w:r w:rsidRPr="004119E3">
        <w:rPr>
          <w:i w:val="0"/>
          <w:noProof/>
          <w:color w:val="auto"/>
          <w:sz w:val="22"/>
          <w:szCs w:val="22"/>
          <w:lang w:val="pt-PT"/>
        </w:rPr>
        <w:t xml:space="preserve"> na população pediátrica para a indicação do tratamento do CPRC</w:t>
      </w:r>
      <w:r w:rsidR="00CC5E13">
        <w:rPr>
          <w:i w:val="0"/>
          <w:noProof/>
          <w:color w:val="auto"/>
          <w:sz w:val="22"/>
          <w:szCs w:val="22"/>
          <w:lang w:val="pt-PT"/>
        </w:rPr>
        <w:t>,</w:t>
      </w:r>
      <w:r w:rsidR="006C794E">
        <w:rPr>
          <w:i w:val="0"/>
          <w:noProof/>
          <w:color w:val="auto"/>
          <w:sz w:val="22"/>
          <w:szCs w:val="22"/>
          <w:lang w:val="pt-PT"/>
        </w:rPr>
        <w:t xml:space="preserve"> </w:t>
      </w:r>
      <w:r w:rsidR="00D3781E" w:rsidRPr="004119E3">
        <w:rPr>
          <w:i w:val="0"/>
          <w:noProof/>
          <w:color w:val="auto"/>
          <w:sz w:val="22"/>
          <w:szCs w:val="22"/>
          <w:lang w:val="pt-PT"/>
        </w:rPr>
        <w:t>do CPmHS</w:t>
      </w:r>
      <w:r w:rsidR="00572BF9">
        <w:rPr>
          <w:i w:val="0"/>
          <w:noProof/>
          <w:color w:val="auto"/>
          <w:sz w:val="22"/>
          <w:szCs w:val="22"/>
          <w:lang w:val="pt-PT"/>
        </w:rPr>
        <w:t>,</w:t>
      </w:r>
      <w:r w:rsidRPr="004119E3">
        <w:rPr>
          <w:i w:val="0"/>
          <w:noProof/>
          <w:color w:val="auto"/>
          <w:sz w:val="22"/>
          <w:szCs w:val="22"/>
          <w:lang w:val="pt-PT"/>
        </w:rPr>
        <w:t xml:space="preserve"> </w:t>
      </w:r>
      <w:r w:rsidR="00F539A6">
        <w:rPr>
          <w:i w:val="0"/>
          <w:noProof/>
          <w:color w:val="auto"/>
          <w:sz w:val="22"/>
          <w:szCs w:val="22"/>
          <w:lang w:val="pt-PT"/>
        </w:rPr>
        <w:t xml:space="preserve">ou </w:t>
      </w:r>
      <w:r w:rsidR="00CC5E13">
        <w:rPr>
          <w:i w:val="0"/>
          <w:noProof/>
          <w:color w:val="auto"/>
          <w:sz w:val="22"/>
          <w:szCs w:val="22"/>
          <w:lang w:val="pt-PT"/>
        </w:rPr>
        <w:t xml:space="preserve">do CPnmHS BCR de alto risco </w:t>
      </w:r>
      <w:r w:rsidRPr="004119E3">
        <w:rPr>
          <w:i w:val="0"/>
          <w:noProof/>
          <w:color w:val="auto"/>
          <w:sz w:val="22"/>
          <w:szCs w:val="22"/>
          <w:lang w:val="pt-PT"/>
        </w:rPr>
        <w:t>em homens adultos.</w:t>
      </w:r>
    </w:p>
    <w:p w14:paraId="7420A44A" w14:textId="77777777" w:rsidR="002D793D" w:rsidRDefault="002D793D" w:rsidP="00A523BE">
      <w:pPr>
        <w:pStyle w:val="TableBulletGuidance"/>
        <w:numPr>
          <w:ilvl w:val="0"/>
          <w:numId w:val="0"/>
        </w:numPr>
        <w:tabs>
          <w:tab w:val="left" w:pos="708"/>
        </w:tabs>
        <w:spacing w:before="0" w:after="0"/>
        <w:rPr>
          <w:i w:val="0"/>
          <w:noProof/>
          <w:color w:val="auto"/>
          <w:sz w:val="22"/>
          <w:szCs w:val="22"/>
          <w:lang w:val="pt-PT"/>
        </w:rPr>
      </w:pPr>
    </w:p>
    <w:p w14:paraId="234BB294" w14:textId="3A75F270" w:rsidR="002D793D" w:rsidRPr="00BE7A2A" w:rsidRDefault="00EE0C0C" w:rsidP="00A523BE">
      <w:pPr>
        <w:pStyle w:val="TableBulletGuidance"/>
        <w:numPr>
          <w:ilvl w:val="0"/>
          <w:numId w:val="0"/>
        </w:numPr>
        <w:tabs>
          <w:tab w:val="left" w:pos="708"/>
        </w:tabs>
        <w:spacing w:before="0" w:after="0"/>
        <w:rPr>
          <w:iCs/>
          <w:noProof/>
          <w:color w:val="auto"/>
          <w:sz w:val="22"/>
          <w:szCs w:val="22"/>
          <w:lang w:val="pt-PT"/>
        </w:rPr>
      </w:pPr>
      <w:r w:rsidRPr="00BE7A2A">
        <w:rPr>
          <w:iCs/>
          <w:noProof/>
          <w:color w:val="auto"/>
          <w:sz w:val="22"/>
          <w:szCs w:val="22"/>
          <w:lang w:val="pt-PT"/>
        </w:rPr>
        <w:t>População com dificuldade em engoli</w:t>
      </w:r>
      <w:r w:rsidR="003A10C1" w:rsidRPr="00BE7A2A">
        <w:rPr>
          <w:iCs/>
          <w:noProof/>
          <w:color w:val="auto"/>
          <w:sz w:val="22"/>
          <w:szCs w:val="22"/>
          <w:lang w:val="pt-PT"/>
        </w:rPr>
        <w:t>r</w:t>
      </w:r>
      <w:r w:rsidRPr="00BE7A2A">
        <w:rPr>
          <w:iCs/>
          <w:noProof/>
          <w:color w:val="auto"/>
          <w:sz w:val="22"/>
          <w:szCs w:val="22"/>
          <w:lang w:val="pt-PT"/>
        </w:rPr>
        <w:t>/histór</w:t>
      </w:r>
      <w:r w:rsidR="003A10C1" w:rsidRPr="00BE7A2A">
        <w:rPr>
          <w:iCs/>
          <w:noProof/>
          <w:color w:val="auto"/>
          <w:sz w:val="22"/>
          <w:szCs w:val="22"/>
          <w:lang w:val="pt-PT"/>
        </w:rPr>
        <w:t>ia</w:t>
      </w:r>
      <w:r w:rsidRPr="00BE7A2A">
        <w:rPr>
          <w:iCs/>
          <w:noProof/>
          <w:color w:val="auto"/>
          <w:sz w:val="22"/>
          <w:szCs w:val="22"/>
          <w:lang w:val="pt-PT"/>
        </w:rPr>
        <w:t xml:space="preserve"> de disfagia</w:t>
      </w:r>
    </w:p>
    <w:p w14:paraId="2A0EAFCF" w14:textId="59E282DC" w:rsidR="00A523BE" w:rsidRPr="00BE7A2A" w:rsidRDefault="00EE0C0C" w:rsidP="00A523BE">
      <w:pPr>
        <w:tabs>
          <w:tab w:val="clear" w:pos="567"/>
          <w:tab w:val="left" w:pos="708"/>
        </w:tabs>
        <w:spacing w:line="240" w:lineRule="auto"/>
        <w:rPr>
          <w:noProof/>
          <w:szCs w:val="22"/>
        </w:rPr>
      </w:pPr>
      <w:r w:rsidRPr="00BE7A2A">
        <w:rPr>
          <w:noProof/>
          <w:szCs w:val="22"/>
        </w:rPr>
        <w:t>A enzalutamida também está di</w:t>
      </w:r>
      <w:r w:rsidR="00797B59">
        <w:rPr>
          <w:noProof/>
          <w:szCs w:val="22"/>
        </w:rPr>
        <w:t>s</w:t>
      </w:r>
      <w:r w:rsidRPr="00BE7A2A">
        <w:rPr>
          <w:noProof/>
          <w:szCs w:val="22"/>
        </w:rPr>
        <w:t>ponível em formato de comprimido (40 mg e 80 mg) para doentes com dificuldade em engolir cápsulas grande</w:t>
      </w:r>
      <w:r w:rsidR="001F3708">
        <w:rPr>
          <w:noProof/>
          <w:szCs w:val="22"/>
        </w:rPr>
        <w:t>s</w:t>
      </w:r>
      <w:r w:rsidRPr="00BE7A2A">
        <w:rPr>
          <w:noProof/>
          <w:szCs w:val="22"/>
        </w:rPr>
        <w:t xml:space="preserve"> e doentes com história de disfagia.</w:t>
      </w:r>
    </w:p>
    <w:p w14:paraId="107B5C16" w14:textId="77777777" w:rsidR="003A10C1" w:rsidRPr="004119E3" w:rsidRDefault="003A10C1" w:rsidP="00A523BE">
      <w:pPr>
        <w:tabs>
          <w:tab w:val="clear" w:pos="567"/>
          <w:tab w:val="left" w:pos="708"/>
        </w:tabs>
        <w:spacing w:line="240" w:lineRule="auto"/>
        <w:rPr>
          <w:noProof/>
          <w:szCs w:val="22"/>
          <w:u w:val="single"/>
        </w:rPr>
      </w:pPr>
    </w:p>
    <w:p w14:paraId="67888132"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 xml:space="preserve">Modo de administração </w:t>
      </w:r>
    </w:p>
    <w:p w14:paraId="7AD146C2" w14:textId="77777777" w:rsidR="00A523BE" w:rsidRPr="004119E3" w:rsidRDefault="00EE0C0C" w:rsidP="00A523BE">
      <w:pPr>
        <w:tabs>
          <w:tab w:val="clear" w:pos="567"/>
          <w:tab w:val="left" w:pos="708"/>
        </w:tabs>
        <w:spacing w:line="240" w:lineRule="auto"/>
        <w:rPr>
          <w:noProof/>
          <w:szCs w:val="22"/>
        </w:rPr>
      </w:pPr>
      <w:r w:rsidRPr="004119E3">
        <w:rPr>
          <w:noProof/>
          <w:szCs w:val="22"/>
        </w:rPr>
        <w:t>Xtandi é administrado por via oral. As cápsulas</w:t>
      </w:r>
      <w:r w:rsidR="007F7690" w:rsidRPr="004119E3">
        <w:rPr>
          <w:noProof/>
          <w:szCs w:val="22"/>
        </w:rPr>
        <w:t xml:space="preserve"> moles</w:t>
      </w:r>
      <w:r w:rsidRPr="004119E3">
        <w:rPr>
          <w:noProof/>
          <w:szCs w:val="22"/>
        </w:rPr>
        <w:t xml:space="preserve"> </w:t>
      </w:r>
      <w:r w:rsidR="007F7690" w:rsidRPr="004119E3">
        <w:rPr>
          <w:noProof/>
          <w:szCs w:val="22"/>
        </w:rPr>
        <w:t>não devem ser mastigad</w:t>
      </w:r>
      <w:r w:rsidR="006762E7" w:rsidRPr="004119E3">
        <w:rPr>
          <w:noProof/>
          <w:szCs w:val="22"/>
        </w:rPr>
        <w:t>a</w:t>
      </w:r>
      <w:r w:rsidR="007F7690" w:rsidRPr="004119E3">
        <w:rPr>
          <w:noProof/>
          <w:szCs w:val="22"/>
        </w:rPr>
        <w:t>s, dissolvid</w:t>
      </w:r>
      <w:r w:rsidR="006762E7" w:rsidRPr="004119E3">
        <w:rPr>
          <w:noProof/>
          <w:szCs w:val="22"/>
        </w:rPr>
        <w:t>a</w:t>
      </w:r>
      <w:r w:rsidR="007F7690" w:rsidRPr="004119E3">
        <w:rPr>
          <w:noProof/>
          <w:szCs w:val="22"/>
        </w:rPr>
        <w:t>s ou abert</w:t>
      </w:r>
      <w:r w:rsidR="006762E7" w:rsidRPr="004119E3">
        <w:rPr>
          <w:noProof/>
          <w:szCs w:val="22"/>
        </w:rPr>
        <w:t>a</w:t>
      </w:r>
      <w:r w:rsidR="007F7690" w:rsidRPr="004119E3">
        <w:rPr>
          <w:noProof/>
          <w:szCs w:val="22"/>
        </w:rPr>
        <w:t xml:space="preserve">s mas </w:t>
      </w:r>
      <w:r w:rsidRPr="004119E3">
        <w:rPr>
          <w:noProof/>
          <w:szCs w:val="22"/>
        </w:rPr>
        <w:t xml:space="preserve">devem ser engolidas inteiras com </w:t>
      </w:r>
      <w:r w:rsidR="009D355F">
        <w:rPr>
          <w:noProof/>
          <w:szCs w:val="22"/>
        </w:rPr>
        <w:t xml:space="preserve">uma quantidade suficiente de </w:t>
      </w:r>
      <w:r w:rsidRPr="004119E3">
        <w:rPr>
          <w:noProof/>
          <w:szCs w:val="22"/>
        </w:rPr>
        <w:t>água e podem ser tomadas com ou sem alimentos.</w:t>
      </w:r>
    </w:p>
    <w:p w14:paraId="49947A62" w14:textId="77777777" w:rsidR="00A523BE" w:rsidRPr="004119E3" w:rsidRDefault="00A523BE" w:rsidP="00A523BE">
      <w:pPr>
        <w:tabs>
          <w:tab w:val="clear" w:pos="567"/>
          <w:tab w:val="left" w:pos="708"/>
        </w:tabs>
        <w:spacing w:line="240" w:lineRule="auto"/>
        <w:ind w:left="567" w:hanging="567"/>
        <w:rPr>
          <w:b/>
          <w:noProof/>
          <w:szCs w:val="22"/>
        </w:rPr>
      </w:pPr>
    </w:p>
    <w:p w14:paraId="6027EFD2" w14:textId="77777777" w:rsidR="00A523BE" w:rsidRPr="004119E3" w:rsidRDefault="00EE0C0C" w:rsidP="00A523BE">
      <w:pPr>
        <w:tabs>
          <w:tab w:val="clear" w:pos="567"/>
          <w:tab w:val="left" w:pos="708"/>
        </w:tabs>
        <w:spacing w:line="240" w:lineRule="auto"/>
        <w:ind w:left="567" w:hanging="567"/>
        <w:rPr>
          <w:noProof/>
          <w:szCs w:val="22"/>
        </w:rPr>
      </w:pPr>
      <w:r w:rsidRPr="004119E3">
        <w:rPr>
          <w:b/>
          <w:noProof/>
          <w:szCs w:val="22"/>
        </w:rPr>
        <w:t>4.3</w:t>
      </w:r>
      <w:r w:rsidRPr="004119E3">
        <w:rPr>
          <w:b/>
          <w:noProof/>
          <w:szCs w:val="22"/>
        </w:rPr>
        <w:tab/>
        <w:t>Contraindicações</w:t>
      </w:r>
    </w:p>
    <w:p w14:paraId="77282C8B" w14:textId="77777777" w:rsidR="00A523BE" w:rsidRPr="004119E3" w:rsidRDefault="00A523BE" w:rsidP="00A523BE">
      <w:pPr>
        <w:tabs>
          <w:tab w:val="clear" w:pos="567"/>
          <w:tab w:val="left" w:pos="708"/>
        </w:tabs>
        <w:spacing w:line="240" w:lineRule="auto"/>
        <w:rPr>
          <w:noProof/>
          <w:szCs w:val="22"/>
        </w:rPr>
      </w:pPr>
    </w:p>
    <w:p w14:paraId="5B41C7DB" w14:textId="77777777" w:rsidR="00A523BE" w:rsidRPr="004119E3" w:rsidRDefault="00EE0C0C" w:rsidP="00A523BE">
      <w:pPr>
        <w:tabs>
          <w:tab w:val="clear" w:pos="567"/>
          <w:tab w:val="left" w:pos="708"/>
        </w:tabs>
        <w:spacing w:line="240" w:lineRule="auto"/>
        <w:rPr>
          <w:noProof/>
          <w:szCs w:val="22"/>
        </w:rPr>
      </w:pPr>
      <w:r w:rsidRPr="004119E3">
        <w:rPr>
          <w:noProof/>
          <w:szCs w:val="22"/>
        </w:rPr>
        <w:t>Hipersensibilidade à substância ativa ou a qualquer um dos excipientes mencionados na secção 6.1.</w:t>
      </w:r>
    </w:p>
    <w:p w14:paraId="059D040A" w14:textId="77777777" w:rsidR="00A523BE" w:rsidRPr="004119E3" w:rsidRDefault="00EE0C0C" w:rsidP="00A523BE">
      <w:pPr>
        <w:pStyle w:val="Default"/>
        <w:rPr>
          <w:noProof/>
          <w:color w:val="auto"/>
          <w:sz w:val="22"/>
          <w:szCs w:val="22"/>
          <w:lang w:val="pt-PT"/>
        </w:rPr>
      </w:pPr>
      <w:r w:rsidRPr="004119E3">
        <w:rPr>
          <w:noProof/>
          <w:color w:val="auto"/>
          <w:sz w:val="22"/>
          <w:szCs w:val="22"/>
          <w:lang w:val="pt-PT"/>
        </w:rPr>
        <w:t>Mulheres grávidas ou que possam engravidar (ver secç</w:t>
      </w:r>
      <w:r w:rsidR="002B3A0E" w:rsidRPr="004119E3">
        <w:rPr>
          <w:noProof/>
          <w:color w:val="auto"/>
          <w:sz w:val="22"/>
          <w:szCs w:val="22"/>
          <w:lang w:val="pt-PT"/>
        </w:rPr>
        <w:t>ões</w:t>
      </w:r>
      <w:r w:rsidRPr="004119E3">
        <w:rPr>
          <w:noProof/>
          <w:color w:val="auto"/>
          <w:sz w:val="22"/>
          <w:szCs w:val="22"/>
          <w:lang w:val="pt-PT"/>
        </w:rPr>
        <w:t> 4.6</w:t>
      </w:r>
      <w:r w:rsidR="00954C5D" w:rsidRPr="004119E3">
        <w:rPr>
          <w:noProof/>
          <w:color w:val="auto"/>
          <w:sz w:val="22"/>
          <w:szCs w:val="22"/>
          <w:lang w:val="pt-PT"/>
        </w:rPr>
        <w:t xml:space="preserve"> e 6.6</w:t>
      </w:r>
      <w:r w:rsidRPr="004119E3">
        <w:rPr>
          <w:noProof/>
          <w:color w:val="auto"/>
          <w:sz w:val="22"/>
          <w:szCs w:val="22"/>
          <w:lang w:val="pt-PT"/>
        </w:rPr>
        <w:t xml:space="preserve">). </w:t>
      </w:r>
    </w:p>
    <w:p w14:paraId="73B0A130" w14:textId="77777777" w:rsidR="00A523BE" w:rsidRPr="004119E3" w:rsidRDefault="00A523BE" w:rsidP="00A523BE">
      <w:pPr>
        <w:tabs>
          <w:tab w:val="clear" w:pos="567"/>
          <w:tab w:val="left" w:pos="708"/>
        </w:tabs>
        <w:spacing w:line="240" w:lineRule="auto"/>
        <w:rPr>
          <w:noProof/>
          <w:szCs w:val="22"/>
        </w:rPr>
      </w:pPr>
    </w:p>
    <w:p w14:paraId="5A24990F" w14:textId="77777777" w:rsidR="00A523BE" w:rsidRPr="004119E3" w:rsidRDefault="00EE0C0C" w:rsidP="00A523BE">
      <w:pPr>
        <w:tabs>
          <w:tab w:val="clear" w:pos="567"/>
          <w:tab w:val="left" w:pos="708"/>
        </w:tabs>
        <w:spacing w:line="240" w:lineRule="auto"/>
        <w:ind w:left="567" w:hanging="567"/>
        <w:rPr>
          <w:b/>
          <w:noProof/>
          <w:szCs w:val="22"/>
        </w:rPr>
      </w:pPr>
      <w:r w:rsidRPr="004119E3">
        <w:rPr>
          <w:b/>
          <w:noProof/>
          <w:szCs w:val="22"/>
        </w:rPr>
        <w:t>4.4</w:t>
      </w:r>
      <w:r w:rsidRPr="004119E3">
        <w:rPr>
          <w:b/>
          <w:noProof/>
          <w:szCs w:val="22"/>
        </w:rPr>
        <w:tab/>
        <w:t>Advertências e precauções especiais de utilização</w:t>
      </w:r>
    </w:p>
    <w:p w14:paraId="4910C092" w14:textId="77777777" w:rsidR="00A523BE" w:rsidRPr="004119E3" w:rsidRDefault="00A523BE" w:rsidP="00A523BE">
      <w:pPr>
        <w:tabs>
          <w:tab w:val="clear" w:pos="567"/>
          <w:tab w:val="left" w:pos="708"/>
        </w:tabs>
        <w:spacing w:line="240" w:lineRule="auto"/>
        <w:ind w:left="567" w:hanging="567"/>
        <w:rPr>
          <w:b/>
          <w:noProof/>
          <w:szCs w:val="22"/>
        </w:rPr>
      </w:pPr>
    </w:p>
    <w:p w14:paraId="22B87F00" w14:textId="77777777" w:rsidR="00A523BE" w:rsidRPr="004119E3" w:rsidRDefault="00EE0C0C" w:rsidP="00A523BE">
      <w:pPr>
        <w:tabs>
          <w:tab w:val="clear" w:pos="567"/>
          <w:tab w:val="left" w:pos="708"/>
        </w:tabs>
        <w:spacing w:line="240" w:lineRule="auto"/>
        <w:outlineLvl w:val="0"/>
        <w:rPr>
          <w:noProof/>
          <w:szCs w:val="22"/>
          <w:u w:val="single"/>
        </w:rPr>
      </w:pPr>
      <w:r w:rsidRPr="004119E3">
        <w:rPr>
          <w:noProof/>
          <w:szCs w:val="22"/>
          <w:u w:val="single"/>
        </w:rPr>
        <w:lastRenderedPageBreak/>
        <w:t>Risco de convulsões</w:t>
      </w:r>
    </w:p>
    <w:p w14:paraId="1AECF44D" w14:textId="77777777" w:rsidR="00A523BE" w:rsidRPr="004119E3" w:rsidRDefault="00EE0C0C" w:rsidP="00DA39A9">
      <w:pPr>
        <w:pStyle w:val="00Paragraph"/>
        <w:spacing w:before="0" w:after="0" w:line="240" w:lineRule="auto"/>
        <w:rPr>
          <w:noProof/>
          <w:sz w:val="22"/>
          <w:szCs w:val="22"/>
          <w:lang w:val="pt-PT"/>
        </w:rPr>
      </w:pPr>
      <w:r w:rsidRPr="004119E3">
        <w:rPr>
          <w:noProof/>
          <w:sz w:val="22"/>
          <w:szCs w:val="22"/>
          <w:lang w:val="pt-PT"/>
        </w:rPr>
        <w:t>A utilização</w:t>
      </w:r>
      <w:r w:rsidR="00954C5D" w:rsidRPr="004119E3">
        <w:rPr>
          <w:noProof/>
          <w:sz w:val="22"/>
          <w:szCs w:val="22"/>
          <w:lang w:val="pt-PT"/>
        </w:rPr>
        <w:t xml:space="preserve"> de enzalutamida tem sido associad</w:t>
      </w:r>
      <w:r w:rsidRPr="004119E3">
        <w:rPr>
          <w:noProof/>
          <w:sz w:val="22"/>
          <w:szCs w:val="22"/>
          <w:lang w:val="pt-PT"/>
        </w:rPr>
        <w:t>a</w:t>
      </w:r>
      <w:r w:rsidR="00954C5D" w:rsidRPr="004119E3">
        <w:rPr>
          <w:noProof/>
          <w:sz w:val="22"/>
          <w:szCs w:val="22"/>
          <w:lang w:val="pt-PT"/>
        </w:rPr>
        <w:t xml:space="preserve"> a convulsões (ver secção 4.8)</w:t>
      </w:r>
      <w:r w:rsidRPr="004119E3">
        <w:rPr>
          <w:noProof/>
          <w:sz w:val="22"/>
          <w:szCs w:val="22"/>
          <w:lang w:val="pt-PT"/>
        </w:rPr>
        <w:t>. A decisão de continuar o tratamento em doentes que desenvolvem convulsões deve ser tomada caso a caso.</w:t>
      </w:r>
    </w:p>
    <w:p w14:paraId="0F64E486" w14:textId="77777777" w:rsidR="002B3A0E" w:rsidRPr="004119E3" w:rsidRDefault="002B3A0E" w:rsidP="002B3A0E">
      <w:pPr>
        <w:pStyle w:val="00Paragraph"/>
        <w:spacing w:before="0" w:after="0" w:line="240" w:lineRule="auto"/>
        <w:rPr>
          <w:noProof/>
          <w:sz w:val="22"/>
          <w:szCs w:val="22"/>
          <w:u w:val="single"/>
          <w:lang w:val="pt-PT"/>
        </w:rPr>
      </w:pPr>
    </w:p>
    <w:p w14:paraId="2C9FA526"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u w:val="single"/>
        </w:rPr>
        <w:t>Síndrome de encefalopatia posterior reversível</w:t>
      </w:r>
      <w:r w:rsidRPr="004119E3">
        <w:rPr>
          <w:noProof/>
          <w:szCs w:val="22"/>
        </w:rPr>
        <w:br/>
        <w:t xml:space="preserve">Têm sido </w:t>
      </w:r>
      <w:r w:rsidR="00427395" w:rsidRPr="004119E3">
        <w:rPr>
          <w:noProof/>
          <w:szCs w:val="22"/>
        </w:rPr>
        <w:t>notificados</w:t>
      </w:r>
      <w:r w:rsidRPr="004119E3">
        <w:rPr>
          <w:noProof/>
          <w:szCs w:val="22"/>
        </w:rPr>
        <w:t xml:space="preserve"> casos raros de síndrome de encefalopatia posterior reversível (SEPR) em doentes a receber Xtandi (ver secção 4.8). </w:t>
      </w:r>
      <w:r w:rsidR="00106411" w:rsidRPr="004119E3">
        <w:rPr>
          <w:noProof/>
          <w:szCs w:val="22"/>
        </w:rPr>
        <w:t>SEPR</w:t>
      </w:r>
      <w:r w:rsidRPr="004119E3">
        <w:rPr>
          <w:noProof/>
          <w:szCs w:val="22"/>
        </w:rPr>
        <w:t xml:space="preserve"> é um estado neurológico raro, reversível, que pode apresentar sintomas de evolução rápida, incluindo convulsão, dor de cabeça, confusão, cegueira e outros distúrbios visuais e neurológicos, com ou sem hipertensão associada. Um diagnóstico de </w:t>
      </w:r>
      <w:r w:rsidR="00106411" w:rsidRPr="004119E3">
        <w:rPr>
          <w:noProof/>
          <w:szCs w:val="22"/>
        </w:rPr>
        <w:t>SEPR</w:t>
      </w:r>
      <w:r w:rsidRPr="004119E3">
        <w:rPr>
          <w:noProof/>
          <w:szCs w:val="22"/>
        </w:rPr>
        <w:t xml:space="preserve"> requer </w:t>
      </w:r>
      <w:r w:rsidR="006C42B0" w:rsidRPr="004119E3">
        <w:rPr>
          <w:noProof/>
          <w:szCs w:val="22"/>
        </w:rPr>
        <w:t>c</w:t>
      </w:r>
      <w:r w:rsidRPr="004119E3">
        <w:rPr>
          <w:noProof/>
          <w:szCs w:val="22"/>
        </w:rPr>
        <w:t>onfirmação por imagiologia cerebral, de preferência ressonância magnética (</w:t>
      </w:r>
      <w:r w:rsidR="0084565E" w:rsidRPr="004119E3">
        <w:rPr>
          <w:noProof/>
          <w:szCs w:val="22"/>
        </w:rPr>
        <w:t>RM</w:t>
      </w:r>
      <w:r w:rsidRPr="004119E3">
        <w:rPr>
          <w:noProof/>
          <w:szCs w:val="22"/>
        </w:rPr>
        <w:t xml:space="preserve">). É recomendada a descontinuação de Xtandi em doentes que desenvolvam </w:t>
      </w:r>
      <w:r w:rsidR="00106411" w:rsidRPr="004119E3">
        <w:rPr>
          <w:noProof/>
          <w:szCs w:val="22"/>
        </w:rPr>
        <w:t>SEPR</w:t>
      </w:r>
      <w:r w:rsidRPr="004119E3">
        <w:rPr>
          <w:noProof/>
          <w:szCs w:val="22"/>
        </w:rPr>
        <w:t>.</w:t>
      </w:r>
    </w:p>
    <w:p w14:paraId="038F6CB0" w14:textId="77777777" w:rsidR="001A4D56" w:rsidRPr="004119E3" w:rsidRDefault="001A4D56" w:rsidP="00A523BE">
      <w:pPr>
        <w:tabs>
          <w:tab w:val="clear" w:pos="567"/>
          <w:tab w:val="left" w:pos="708"/>
        </w:tabs>
        <w:autoSpaceDE w:val="0"/>
        <w:autoSpaceDN w:val="0"/>
        <w:adjustRightInd w:val="0"/>
        <w:spacing w:line="240" w:lineRule="auto"/>
        <w:rPr>
          <w:noProof/>
          <w:szCs w:val="22"/>
        </w:rPr>
      </w:pPr>
    </w:p>
    <w:p w14:paraId="30495329" w14:textId="77777777" w:rsidR="001A4D56" w:rsidRPr="004119E3" w:rsidRDefault="00EE0C0C" w:rsidP="00A523BE">
      <w:pPr>
        <w:tabs>
          <w:tab w:val="clear" w:pos="567"/>
          <w:tab w:val="left" w:pos="708"/>
        </w:tabs>
        <w:autoSpaceDE w:val="0"/>
        <w:autoSpaceDN w:val="0"/>
        <w:adjustRightInd w:val="0"/>
        <w:spacing w:line="240" w:lineRule="auto"/>
        <w:rPr>
          <w:noProof/>
          <w:szCs w:val="22"/>
          <w:u w:val="single"/>
        </w:rPr>
      </w:pPr>
      <w:r w:rsidRPr="004119E3">
        <w:rPr>
          <w:noProof/>
          <w:szCs w:val="22"/>
          <w:u w:val="single"/>
        </w:rPr>
        <w:t>Segundas Neoplasias</w:t>
      </w:r>
      <w:r w:rsidR="00750CC9" w:rsidRPr="004119E3">
        <w:rPr>
          <w:noProof/>
          <w:szCs w:val="22"/>
          <w:u w:val="single"/>
        </w:rPr>
        <w:t xml:space="preserve"> Malignas</w:t>
      </w:r>
      <w:r w:rsidRPr="004119E3">
        <w:rPr>
          <w:noProof/>
          <w:szCs w:val="22"/>
          <w:u w:val="single"/>
        </w:rPr>
        <w:t xml:space="preserve"> Primárias</w:t>
      </w:r>
    </w:p>
    <w:p w14:paraId="080820B8" w14:textId="77777777" w:rsidR="00750CC9" w:rsidRPr="004119E3" w:rsidRDefault="00EE0C0C" w:rsidP="00750CC9">
      <w:pPr>
        <w:tabs>
          <w:tab w:val="clear" w:pos="567"/>
          <w:tab w:val="left" w:pos="708"/>
        </w:tabs>
        <w:autoSpaceDE w:val="0"/>
        <w:autoSpaceDN w:val="0"/>
        <w:adjustRightInd w:val="0"/>
        <w:spacing w:line="240" w:lineRule="auto"/>
        <w:rPr>
          <w:noProof/>
          <w:szCs w:val="22"/>
        </w:rPr>
      </w:pPr>
      <w:r w:rsidRPr="004119E3">
        <w:rPr>
          <w:noProof/>
          <w:szCs w:val="22"/>
        </w:rPr>
        <w:t xml:space="preserve">Foram notificados casos de segundas neoplasias malignas primárias em doentes tratados com enzalutamida em estudos clínicos. </w:t>
      </w:r>
      <w:r w:rsidR="001A4D56" w:rsidRPr="004119E3">
        <w:rPr>
          <w:noProof/>
          <w:szCs w:val="22"/>
        </w:rPr>
        <w:t>Em estudos clínicos de fase 3</w:t>
      </w:r>
      <w:r w:rsidRPr="004119E3">
        <w:rPr>
          <w:noProof/>
          <w:szCs w:val="22"/>
        </w:rPr>
        <w:t>, o</w:t>
      </w:r>
      <w:r w:rsidR="001A4D56" w:rsidRPr="004119E3">
        <w:rPr>
          <w:noProof/>
          <w:szCs w:val="22"/>
        </w:rPr>
        <w:t xml:space="preserve">s eventos notificados mais frequentemente nos doentes tratados com enzalutamida, e mais do que os com placebo, foram cancro da bexiga (0,3%), adenocarcinoma do cólon (0,2%), carcinoma de células </w:t>
      </w:r>
      <w:r w:rsidR="003855F2" w:rsidRPr="004119E3">
        <w:rPr>
          <w:noProof/>
          <w:szCs w:val="22"/>
        </w:rPr>
        <w:t>de transição</w:t>
      </w:r>
      <w:r w:rsidR="001A4D56" w:rsidRPr="004119E3">
        <w:rPr>
          <w:noProof/>
          <w:szCs w:val="22"/>
        </w:rPr>
        <w:t xml:space="preserve"> (0,2%</w:t>
      </w:r>
      <w:r w:rsidR="00257515" w:rsidRPr="004119E3">
        <w:rPr>
          <w:noProof/>
          <w:szCs w:val="22"/>
        </w:rPr>
        <w:t xml:space="preserve">) e </w:t>
      </w:r>
      <w:r w:rsidR="00B1475B">
        <w:rPr>
          <w:noProof/>
          <w:szCs w:val="22"/>
        </w:rPr>
        <w:t>melanoma maligno (0,2%).</w:t>
      </w:r>
    </w:p>
    <w:p w14:paraId="3ADBD7A2" w14:textId="77777777" w:rsidR="00257515" w:rsidRPr="004119E3" w:rsidRDefault="00257515" w:rsidP="00A523BE">
      <w:pPr>
        <w:tabs>
          <w:tab w:val="clear" w:pos="567"/>
          <w:tab w:val="left" w:pos="708"/>
        </w:tabs>
        <w:autoSpaceDE w:val="0"/>
        <w:autoSpaceDN w:val="0"/>
        <w:adjustRightInd w:val="0"/>
        <w:spacing w:line="240" w:lineRule="auto"/>
        <w:rPr>
          <w:noProof/>
          <w:szCs w:val="22"/>
        </w:rPr>
      </w:pPr>
    </w:p>
    <w:p w14:paraId="1EEC42D0" w14:textId="77777777" w:rsidR="00257515"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Os doentes devem ser advertidos para prontamente informarem o seu médico caso notem sinais como sangramento gastrointestinal, hematúria macroscópica, ou outros sintomas tais como disúria ou urgência urinária, desenvolvid</w:t>
      </w:r>
      <w:r w:rsidR="007E06FD" w:rsidRPr="004119E3">
        <w:rPr>
          <w:noProof/>
          <w:szCs w:val="22"/>
        </w:rPr>
        <w:t>o</w:t>
      </w:r>
      <w:r w:rsidRPr="004119E3">
        <w:rPr>
          <w:noProof/>
          <w:szCs w:val="22"/>
        </w:rPr>
        <w:t>s durante o tratamento com enzalutamida.</w:t>
      </w:r>
    </w:p>
    <w:p w14:paraId="68CBDAAF" w14:textId="77777777" w:rsidR="00A523BE" w:rsidRPr="004119E3" w:rsidRDefault="00A523BE" w:rsidP="00A523BE">
      <w:pPr>
        <w:pStyle w:val="00Paragraph"/>
        <w:spacing w:before="0" w:after="0" w:line="240" w:lineRule="auto"/>
        <w:rPr>
          <w:noProof/>
          <w:sz w:val="22"/>
          <w:szCs w:val="22"/>
          <w:u w:val="single"/>
          <w:lang w:val="pt-PT"/>
        </w:rPr>
      </w:pPr>
    </w:p>
    <w:p w14:paraId="6F916375" w14:textId="77777777" w:rsidR="00A523BE" w:rsidRPr="004119E3" w:rsidRDefault="00EE0C0C" w:rsidP="00A523BE">
      <w:pPr>
        <w:pStyle w:val="00Paragraph"/>
        <w:spacing w:before="0" w:after="0" w:line="240" w:lineRule="auto"/>
        <w:rPr>
          <w:rFonts w:eastAsia="SimSun"/>
          <w:iCs/>
          <w:noProof/>
          <w:sz w:val="22"/>
          <w:szCs w:val="22"/>
          <w:u w:val="single"/>
          <w:lang w:val="pt-PT" w:eastAsia="ja-JP"/>
        </w:rPr>
      </w:pPr>
      <w:r w:rsidRPr="004119E3">
        <w:rPr>
          <w:rFonts w:eastAsia="SimSun"/>
          <w:iCs/>
          <w:noProof/>
          <w:sz w:val="22"/>
          <w:szCs w:val="22"/>
          <w:u w:val="single"/>
          <w:lang w:val="pt-PT" w:eastAsia="ja-JP"/>
        </w:rPr>
        <w:t>Uso concomitante com outros medicamentos</w:t>
      </w:r>
    </w:p>
    <w:p w14:paraId="37A17152" w14:textId="77777777" w:rsidR="00A523BE" w:rsidRPr="004119E3" w:rsidRDefault="00EE0C0C" w:rsidP="00A523BE">
      <w:pPr>
        <w:pStyle w:val="00Paragraph"/>
        <w:spacing w:before="0" w:after="0" w:line="240" w:lineRule="auto"/>
        <w:rPr>
          <w:rFonts w:eastAsia="SimSun"/>
          <w:iCs/>
          <w:noProof/>
          <w:sz w:val="22"/>
          <w:szCs w:val="22"/>
          <w:lang w:val="pt-PT" w:eastAsia="ja-JP"/>
        </w:rPr>
      </w:pPr>
      <w:r w:rsidRPr="004119E3">
        <w:rPr>
          <w:rFonts w:eastAsia="SimSun"/>
          <w:iCs/>
          <w:noProof/>
          <w:sz w:val="22"/>
          <w:szCs w:val="22"/>
          <w:lang w:val="pt-PT" w:eastAsia="ja-JP"/>
        </w:rPr>
        <w:t xml:space="preserve">A enzalutamida é um indutor enzimático </w:t>
      </w:r>
      <w:r w:rsidR="00095F40" w:rsidRPr="004119E3">
        <w:rPr>
          <w:rFonts w:eastAsia="SimSun"/>
          <w:iCs/>
          <w:noProof/>
          <w:sz w:val="22"/>
          <w:szCs w:val="22"/>
          <w:lang w:val="pt-PT" w:eastAsia="ja-JP"/>
        </w:rPr>
        <w:t xml:space="preserve">forte </w:t>
      </w:r>
      <w:r w:rsidRPr="004119E3">
        <w:rPr>
          <w:rFonts w:eastAsia="SimSun"/>
          <w:iCs/>
          <w:noProof/>
          <w:sz w:val="22"/>
          <w:szCs w:val="22"/>
          <w:lang w:val="pt-PT" w:eastAsia="ja-JP"/>
        </w:rPr>
        <w:t xml:space="preserve">e pode levar à perda de eficácia de muitos medicamentos usados </w:t>
      </w:r>
      <w:r w:rsidR="00520748">
        <w:rPr>
          <w:rFonts w:eastAsia="SimSun"/>
          <w:iCs/>
          <w:noProof/>
          <w:sz w:val="22"/>
          <w:szCs w:val="22"/>
          <w:lang w:val="pt-PT" w:eastAsia="ja-JP"/>
        </w:rPr>
        <w:t>frequentemente</w:t>
      </w:r>
      <w:r w:rsidR="00520748" w:rsidRPr="004119E3">
        <w:rPr>
          <w:rFonts w:eastAsia="SimSun"/>
          <w:iCs/>
          <w:noProof/>
          <w:sz w:val="22"/>
          <w:szCs w:val="22"/>
          <w:lang w:val="pt-PT" w:eastAsia="ja-JP"/>
        </w:rPr>
        <w:t xml:space="preserve"> </w:t>
      </w:r>
      <w:r w:rsidRPr="004119E3">
        <w:rPr>
          <w:rFonts w:eastAsia="SimSun"/>
          <w:iCs/>
          <w:noProof/>
          <w:sz w:val="22"/>
          <w:szCs w:val="22"/>
          <w:lang w:val="pt-PT" w:eastAsia="ja-JP"/>
        </w:rPr>
        <w:t xml:space="preserve">(ver exemplos na secção 4.5). </w:t>
      </w:r>
      <w:r w:rsidR="007E06FD" w:rsidRPr="004119E3">
        <w:rPr>
          <w:rFonts w:eastAsia="SimSun"/>
          <w:iCs/>
          <w:noProof/>
          <w:sz w:val="22"/>
          <w:szCs w:val="22"/>
          <w:lang w:val="pt-PT" w:eastAsia="ja-JP"/>
        </w:rPr>
        <w:t>Portanto, d</w:t>
      </w:r>
      <w:r w:rsidRPr="004119E3">
        <w:rPr>
          <w:rFonts w:eastAsia="SimSun"/>
          <w:iCs/>
          <w:noProof/>
          <w:sz w:val="22"/>
          <w:szCs w:val="22"/>
          <w:lang w:val="pt-PT" w:eastAsia="ja-JP"/>
        </w:rPr>
        <w:t xml:space="preserve">eve ser efetuada uma análise dos medicamentos concomitantes antes de iniciar o tratamento com enzalutamida. O uso concomitante </w:t>
      </w:r>
      <w:r w:rsidR="000343E3" w:rsidRPr="004119E3">
        <w:rPr>
          <w:rFonts w:eastAsia="SimSun"/>
          <w:iCs/>
          <w:noProof/>
          <w:sz w:val="22"/>
          <w:szCs w:val="22"/>
          <w:lang w:val="pt-PT" w:eastAsia="ja-JP"/>
        </w:rPr>
        <w:t>de enzalutamida</w:t>
      </w:r>
      <w:r w:rsidRPr="004119E3">
        <w:rPr>
          <w:rFonts w:eastAsia="SimSun"/>
          <w:iCs/>
          <w:noProof/>
          <w:sz w:val="22"/>
          <w:szCs w:val="22"/>
          <w:lang w:val="pt-PT" w:eastAsia="ja-JP"/>
        </w:rPr>
        <w:t xml:space="preserve"> com medicamentos que são substratos das enzimas metabolizadoras ou transportadoras (ver secção 4.5) deve geralmente ser evitado se o seu efeito terapêutico é de grande importância para o doente, e se os ajustes d</w:t>
      </w:r>
      <w:r w:rsidR="00F15B5E" w:rsidRPr="004119E3">
        <w:rPr>
          <w:rFonts w:eastAsia="SimSun"/>
          <w:iCs/>
          <w:noProof/>
          <w:sz w:val="22"/>
          <w:szCs w:val="22"/>
          <w:lang w:val="pt-PT" w:eastAsia="ja-JP"/>
        </w:rPr>
        <w:t>a</w:t>
      </w:r>
      <w:r w:rsidRPr="004119E3">
        <w:rPr>
          <w:rFonts w:eastAsia="SimSun"/>
          <w:iCs/>
          <w:noProof/>
          <w:sz w:val="22"/>
          <w:szCs w:val="22"/>
          <w:lang w:val="pt-PT" w:eastAsia="ja-JP"/>
        </w:rPr>
        <w:t xml:space="preserve"> dose não podem ser facilmente realizados com base na monitorização d</w:t>
      </w:r>
      <w:r w:rsidR="00F15B5E" w:rsidRPr="004119E3">
        <w:rPr>
          <w:rFonts w:eastAsia="SimSun"/>
          <w:iCs/>
          <w:noProof/>
          <w:sz w:val="22"/>
          <w:szCs w:val="22"/>
          <w:lang w:val="pt-PT" w:eastAsia="ja-JP"/>
        </w:rPr>
        <w:t>a</w:t>
      </w:r>
      <w:r w:rsidRPr="004119E3">
        <w:rPr>
          <w:rFonts w:eastAsia="SimSun"/>
          <w:iCs/>
          <w:noProof/>
          <w:sz w:val="22"/>
          <w:szCs w:val="22"/>
          <w:lang w:val="pt-PT" w:eastAsia="ja-JP"/>
        </w:rPr>
        <w:t xml:space="preserve"> eficácia ou da concentração plasmática. </w:t>
      </w:r>
    </w:p>
    <w:p w14:paraId="47852D55" w14:textId="77777777" w:rsidR="00A523BE" w:rsidRPr="004119E3" w:rsidRDefault="00A523BE" w:rsidP="00A523BE">
      <w:pPr>
        <w:pStyle w:val="00Paragraph"/>
        <w:spacing w:before="0" w:after="0" w:line="240" w:lineRule="auto"/>
        <w:rPr>
          <w:rFonts w:eastAsia="SimSun"/>
          <w:iCs/>
          <w:noProof/>
          <w:sz w:val="22"/>
          <w:szCs w:val="22"/>
          <w:lang w:val="pt-PT" w:eastAsia="ja-JP"/>
        </w:rPr>
      </w:pPr>
    </w:p>
    <w:p w14:paraId="5B28E7D9"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t xml:space="preserve">Deve evitar-se a coadministração com </w:t>
      </w:r>
      <w:r w:rsidRPr="004119E3">
        <w:rPr>
          <w:rFonts w:eastAsia="SimSun"/>
          <w:iCs/>
          <w:noProof/>
          <w:sz w:val="22"/>
          <w:szCs w:val="22"/>
          <w:lang w:val="pt-PT" w:eastAsia="ja-JP"/>
        </w:rPr>
        <w:t>anticoagulantes de tipo varfarina e cumarina</w:t>
      </w:r>
      <w:r w:rsidRPr="004119E3">
        <w:rPr>
          <w:noProof/>
          <w:sz w:val="22"/>
          <w:szCs w:val="22"/>
          <w:lang w:val="pt-PT"/>
        </w:rPr>
        <w:t xml:space="preserve">. Se Xtandi é coadministrado com um anticoagulante metabolizado pelo CYP2C9 (como a varfarina ou o acenocumarol), deve efetuar-se uma monitorização adicional do </w:t>
      </w:r>
      <w:r w:rsidRPr="004119E3">
        <w:rPr>
          <w:i/>
          <w:noProof/>
          <w:sz w:val="22"/>
          <w:szCs w:val="22"/>
          <w:lang w:val="pt-PT"/>
        </w:rPr>
        <w:t>International Normalized Ratio</w:t>
      </w:r>
      <w:r w:rsidRPr="004119E3">
        <w:rPr>
          <w:noProof/>
          <w:sz w:val="22"/>
          <w:szCs w:val="22"/>
          <w:lang w:val="pt-PT"/>
        </w:rPr>
        <w:t xml:space="preserve"> (INR) (ver secção 4.5).</w:t>
      </w:r>
    </w:p>
    <w:p w14:paraId="4B536518" w14:textId="77777777" w:rsidR="00A523BE" w:rsidRPr="004119E3" w:rsidRDefault="00A523BE" w:rsidP="00A523BE">
      <w:pPr>
        <w:pStyle w:val="00Paragraph"/>
        <w:spacing w:before="0" w:after="0" w:line="240" w:lineRule="auto"/>
        <w:rPr>
          <w:noProof/>
          <w:sz w:val="22"/>
          <w:szCs w:val="22"/>
          <w:lang w:val="pt-PT"/>
        </w:rPr>
      </w:pPr>
    </w:p>
    <w:p w14:paraId="595A2DD2"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Compromisso renal</w:t>
      </w:r>
    </w:p>
    <w:p w14:paraId="739CC4E7"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t>Recomenda-se precaução em doentes com compromisso renal grave</w:t>
      </w:r>
      <w:r w:rsidR="00F15B5E" w:rsidRPr="004119E3">
        <w:rPr>
          <w:noProof/>
          <w:sz w:val="22"/>
          <w:szCs w:val="22"/>
          <w:lang w:val="pt-PT"/>
        </w:rPr>
        <w:t>, uma vez que</w:t>
      </w:r>
      <w:r w:rsidRPr="004119E3">
        <w:rPr>
          <w:noProof/>
          <w:sz w:val="22"/>
          <w:szCs w:val="22"/>
          <w:lang w:val="pt-PT"/>
        </w:rPr>
        <w:t xml:space="preserve"> a enzalutamida não foi estudada nesta população de doentes.</w:t>
      </w:r>
    </w:p>
    <w:p w14:paraId="603AB62C" w14:textId="77777777" w:rsidR="00A523BE" w:rsidRPr="004119E3" w:rsidRDefault="00A523BE" w:rsidP="00A523BE">
      <w:pPr>
        <w:pStyle w:val="00Paragraph"/>
        <w:spacing w:before="0" w:after="0" w:line="240" w:lineRule="auto"/>
        <w:rPr>
          <w:noProof/>
          <w:sz w:val="22"/>
          <w:szCs w:val="22"/>
          <w:lang w:val="pt-PT"/>
        </w:rPr>
      </w:pPr>
    </w:p>
    <w:p w14:paraId="476B9152"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 xml:space="preserve">Compromisso hepático grave </w:t>
      </w:r>
    </w:p>
    <w:p w14:paraId="04B2E0BE" w14:textId="77777777" w:rsidR="00A523BE" w:rsidRPr="004119E3" w:rsidRDefault="00EE0C0C" w:rsidP="00A523BE">
      <w:pPr>
        <w:pStyle w:val="00Paragraph"/>
        <w:keepNext/>
        <w:spacing w:before="0" w:after="0" w:line="240" w:lineRule="auto"/>
        <w:rPr>
          <w:noProof/>
          <w:sz w:val="22"/>
          <w:szCs w:val="22"/>
          <w:lang w:val="pt-PT"/>
        </w:rPr>
      </w:pPr>
      <w:r w:rsidRPr="004119E3">
        <w:rPr>
          <w:noProof/>
          <w:sz w:val="22"/>
          <w:szCs w:val="22"/>
          <w:lang w:val="pt-PT"/>
        </w:rPr>
        <w:t xml:space="preserve">Foi observado um aumento da semi-vida </w:t>
      </w:r>
      <w:r w:rsidR="000343E3" w:rsidRPr="004119E3">
        <w:rPr>
          <w:noProof/>
          <w:sz w:val="22"/>
          <w:szCs w:val="22"/>
          <w:lang w:val="pt-PT"/>
        </w:rPr>
        <w:t>de enzalutamida</w:t>
      </w:r>
      <w:r w:rsidRPr="004119E3">
        <w:rPr>
          <w:noProof/>
          <w:sz w:val="22"/>
          <w:szCs w:val="22"/>
          <w:lang w:val="pt-PT"/>
        </w:rPr>
        <w:t xml:space="preserve"> em doentes com compromisso hepático grave, possivelmente relacionado com o aumento da distribuição no</w:t>
      </w:r>
      <w:r w:rsidR="00F15B5E" w:rsidRPr="004119E3">
        <w:rPr>
          <w:noProof/>
          <w:sz w:val="22"/>
          <w:szCs w:val="22"/>
          <w:lang w:val="pt-PT"/>
        </w:rPr>
        <w:t>s</w:t>
      </w:r>
      <w:r w:rsidRPr="004119E3">
        <w:rPr>
          <w:noProof/>
          <w:sz w:val="22"/>
          <w:szCs w:val="22"/>
          <w:lang w:val="pt-PT"/>
        </w:rPr>
        <w:t xml:space="preserve"> tecido</w:t>
      </w:r>
      <w:r w:rsidR="00F15B5E" w:rsidRPr="004119E3">
        <w:rPr>
          <w:noProof/>
          <w:sz w:val="22"/>
          <w:szCs w:val="22"/>
          <w:lang w:val="pt-PT"/>
        </w:rPr>
        <w:t>s</w:t>
      </w:r>
      <w:r w:rsidRPr="004119E3">
        <w:rPr>
          <w:noProof/>
          <w:sz w:val="22"/>
          <w:szCs w:val="22"/>
          <w:lang w:val="pt-PT"/>
        </w:rPr>
        <w:t>. A relevância clínica desta observação é desconhecida. Está previsto um prolongamento do tempo para atingir as concentrações no estado estacionário, e o tempo para o efeito farmacológico máximo, bem como o tempo para início e declínio da indução enzimática (ver secção 4.5) pode ser aumentado.</w:t>
      </w:r>
    </w:p>
    <w:p w14:paraId="5D64865B" w14:textId="77777777" w:rsidR="00A523BE" w:rsidRPr="004119E3" w:rsidRDefault="00A523BE" w:rsidP="00A523BE">
      <w:pPr>
        <w:pStyle w:val="00Paragraph"/>
        <w:spacing w:before="0" w:after="0" w:line="240" w:lineRule="auto"/>
        <w:rPr>
          <w:noProof/>
          <w:sz w:val="22"/>
          <w:szCs w:val="22"/>
          <w:u w:val="single"/>
          <w:lang w:val="pt-PT"/>
        </w:rPr>
      </w:pPr>
    </w:p>
    <w:p w14:paraId="748326C6"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Doença cardiovascular recente</w:t>
      </w:r>
    </w:p>
    <w:p w14:paraId="66737256" w14:textId="77777777" w:rsidR="00A523BE" w:rsidRPr="004119E3" w:rsidRDefault="00EE0C0C" w:rsidP="00A523BE">
      <w:pPr>
        <w:tabs>
          <w:tab w:val="clear" w:pos="567"/>
          <w:tab w:val="left" w:pos="708"/>
        </w:tabs>
        <w:autoSpaceDE w:val="0"/>
        <w:autoSpaceDN w:val="0"/>
        <w:adjustRightInd w:val="0"/>
        <w:spacing w:line="240" w:lineRule="auto"/>
        <w:rPr>
          <w:rFonts w:eastAsia="SimSun"/>
          <w:noProof/>
          <w:sz w:val="21"/>
          <w:szCs w:val="21"/>
          <w:lang w:eastAsia="ja-JP"/>
        </w:rPr>
      </w:pPr>
      <w:r w:rsidRPr="004119E3">
        <w:rPr>
          <w:noProof/>
          <w:szCs w:val="22"/>
        </w:rPr>
        <w:t xml:space="preserve">Os estudos de fase </w:t>
      </w:r>
      <w:r w:rsidR="00D1394C" w:rsidRPr="004119E3">
        <w:rPr>
          <w:noProof/>
          <w:szCs w:val="22"/>
        </w:rPr>
        <w:t xml:space="preserve">3 </w:t>
      </w:r>
      <w:r w:rsidRPr="004119E3">
        <w:rPr>
          <w:noProof/>
          <w:szCs w:val="22"/>
        </w:rPr>
        <w:t xml:space="preserve">excluíram doentes com enfarte do miocárdio recente (nos últimos 6 meses) ou angina </w:t>
      </w:r>
      <w:r w:rsidR="008E7B55" w:rsidRPr="004119E3">
        <w:rPr>
          <w:noProof/>
          <w:szCs w:val="22"/>
        </w:rPr>
        <w:t xml:space="preserve">de peito </w:t>
      </w:r>
      <w:r w:rsidRPr="004119E3">
        <w:rPr>
          <w:noProof/>
          <w:szCs w:val="22"/>
        </w:rPr>
        <w:t xml:space="preserve">instável (nos últimos 3 meses), </w:t>
      </w:r>
      <w:r w:rsidR="00EF44B0" w:rsidRPr="004119E3">
        <w:rPr>
          <w:noProof/>
          <w:szCs w:val="22"/>
        </w:rPr>
        <w:t xml:space="preserve">insuficiência cardíaca de classe III ou IV </w:t>
      </w:r>
      <w:r w:rsidRPr="004119E3">
        <w:rPr>
          <w:rFonts w:eastAsia="SimSun"/>
          <w:noProof/>
          <w:szCs w:val="22"/>
          <w:lang w:eastAsia="ja-JP"/>
        </w:rPr>
        <w:t xml:space="preserve">segundo a classificação da </w:t>
      </w:r>
      <w:r w:rsidRPr="004119E3">
        <w:rPr>
          <w:rFonts w:eastAsia="SimSun"/>
          <w:i/>
          <w:iCs/>
          <w:noProof/>
          <w:szCs w:val="22"/>
          <w:lang w:eastAsia="ja-JP"/>
        </w:rPr>
        <w:t xml:space="preserve">New York Heart Association </w:t>
      </w:r>
      <w:r w:rsidRPr="004119E3">
        <w:rPr>
          <w:rFonts w:eastAsia="SimSun"/>
          <w:noProof/>
          <w:szCs w:val="22"/>
          <w:lang w:eastAsia="ja-JP"/>
        </w:rPr>
        <w:t>(NYHA)</w:t>
      </w:r>
      <w:r w:rsidR="00C94A75" w:rsidRPr="004119E3">
        <w:rPr>
          <w:rFonts w:eastAsia="SimSun"/>
          <w:noProof/>
          <w:szCs w:val="22"/>
          <w:lang w:eastAsia="ja-JP"/>
        </w:rPr>
        <w:t>,</w:t>
      </w:r>
      <w:r w:rsidRPr="004119E3">
        <w:rPr>
          <w:rFonts w:eastAsia="SimSun"/>
          <w:noProof/>
          <w:szCs w:val="22"/>
          <w:lang w:eastAsia="ja-JP"/>
        </w:rPr>
        <w:t xml:space="preserve"> exceto se a fr</w:t>
      </w:r>
      <w:r w:rsidRPr="004119E3">
        <w:rPr>
          <w:rFonts w:eastAsia="SimSun"/>
          <w:bCs/>
          <w:noProof/>
          <w:szCs w:val="22"/>
          <w:lang w:eastAsia="ja-JP"/>
        </w:rPr>
        <w:t>ação</w:t>
      </w:r>
      <w:r w:rsidRPr="004119E3">
        <w:rPr>
          <w:rFonts w:eastAsia="SimSun"/>
          <w:noProof/>
          <w:szCs w:val="22"/>
          <w:lang w:eastAsia="ja-JP"/>
        </w:rPr>
        <w:t xml:space="preserve"> de ejeção ventricular esquerda (</w:t>
      </w:r>
      <w:r w:rsidRPr="004119E3">
        <w:rPr>
          <w:noProof/>
          <w:szCs w:val="22"/>
        </w:rPr>
        <w:t>FEVE) ≥ 45%, bradicardia ou hipertensão não controlada. Esta informação deve ser tida em conta quando Xtandi é prescrito nestes doentes.</w:t>
      </w:r>
    </w:p>
    <w:p w14:paraId="75F6498C" w14:textId="77777777" w:rsidR="00A523BE" w:rsidRPr="004119E3" w:rsidRDefault="00A523BE" w:rsidP="00A523BE">
      <w:pPr>
        <w:pStyle w:val="00Paragraph"/>
        <w:spacing w:before="0" w:after="0" w:line="240" w:lineRule="auto"/>
        <w:rPr>
          <w:noProof/>
          <w:sz w:val="22"/>
          <w:szCs w:val="22"/>
          <w:lang w:val="pt-PT"/>
        </w:rPr>
      </w:pPr>
    </w:p>
    <w:p w14:paraId="047066D1"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 xml:space="preserve">Terapêutica de privação androgénica pode prolongar o intervalo QT </w:t>
      </w:r>
    </w:p>
    <w:p w14:paraId="67250337"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lastRenderedPageBreak/>
        <w:t xml:space="preserve">Em doentes com história ou fatores de risco de prolongamento do intervalo QT e em doentes tratados concomitantemente com medicamentos que podem prolongar o intervalo QT (ver secção 4.5), os médicos devem avaliar a relação </w:t>
      </w:r>
      <w:r w:rsidR="00AD6D03" w:rsidRPr="00AD6D03">
        <w:rPr>
          <w:noProof/>
          <w:sz w:val="22"/>
          <w:szCs w:val="22"/>
          <w:lang w:val="pt-PT"/>
        </w:rPr>
        <w:t>benefício-risco</w:t>
      </w:r>
      <w:r w:rsidRPr="004119E3">
        <w:rPr>
          <w:noProof/>
          <w:sz w:val="22"/>
          <w:szCs w:val="22"/>
          <w:lang w:val="pt-PT"/>
        </w:rPr>
        <w:t xml:space="preserve">, incluindo o potencial de </w:t>
      </w:r>
      <w:r w:rsidRPr="004119E3">
        <w:rPr>
          <w:i/>
          <w:noProof/>
          <w:sz w:val="22"/>
          <w:szCs w:val="22"/>
          <w:lang w:val="pt-PT"/>
        </w:rPr>
        <w:t>Torsade des pointes</w:t>
      </w:r>
      <w:r w:rsidRPr="004119E3">
        <w:rPr>
          <w:noProof/>
          <w:sz w:val="22"/>
          <w:szCs w:val="22"/>
          <w:lang w:val="pt-PT"/>
        </w:rPr>
        <w:t xml:space="preserve"> antes de iniciar Xtandi.</w:t>
      </w:r>
      <w:r w:rsidR="00AD6D03">
        <w:rPr>
          <w:noProof/>
          <w:sz w:val="22"/>
          <w:szCs w:val="22"/>
          <w:lang w:val="pt-PT"/>
        </w:rPr>
        <w:t xml:space="preserve"> </w:t>
      </w:r>
    </w:p>
    <w:p w14:paraId="11F94407" w14:textId="77777777" w:rsidR="00A523BE" w:rsidRPr="004119E3" w:rsidRDefault="00A523BE" w:rsidP="00A523BE">
      <w:pPr>
        <w:pStyle w:val="00Paragraph"/>
        <w:spacing w:before="0" w:after="0" w:line="240" w:lineRule="auto"/>
        <w:rPr>
          <w:noProof/>
          <w:sz w:val="22"/>
          <w:szCs w:val="22"/>
          <w:lang w:val="pt-PT"/>
        </w:rPr>
      </w:pPr>
    </w:p>
    <w:p w14:paraId="22B37B5D"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Uso com quimioterapia</w:t>
      </w:r>
    </w:p>
    <w:p w14:paraId="5A9068D0" w14:textId="77777777" w:rsidR="00F34594" w:rsidRDefault="00EE0C0C" w:rsidP="00F34594">
      <w:pPr>
        <w:pStyle w:val="00Paragraph"/>
        <w:spacing w:before="0" w:after="0" w:line="240" w:lineRule="auto"/>
        <w:rPr>
          <w:noProof/>
          <w:sz w:val="22"/>
          <w:szCs w:val="22"/>
          <w:lang w:val="pt-PT"/>
        </w:rPr>
      </w:pPr>
      <w:r w:rsidRPr="004119E3">
        <w:rPr>
          <w:noProof/>
          <w:sz w:val="22"/>
          <w:szCs w:val="22"/>
          <w:lang w:val="pt-PT"/>
        </w:rPr>
        <w:t xml:space="preserve">Não foi estabelecida a segurança e eficácia da utilização concomitante de Xtandi com quimioterapia citotóxica. A </w:t>
      </w:r>
      <w:r w:rsidR="00EF44B0" w:rsidRPr="004119E3">
        <w:rPr>
          <w:noProof/>
          <w:sz w:val="22"/>
          <w:szCs w:val="22"/>
          <w:lang w:val="pt-PT"/>
        </w:rPr>
        <w:t>co</w:t>
      </w:r>
      <w:r w:rsidRPr="004119E3">
        <w:rPr>
          <w:noProof/>
          <w:sz w:val="22"/>
          <w:szCs w:val="22"/>
          <w:lang w:val="pt-PT"/>
        </w:rPr>
        <w:t xml:space="preserve">administração de </w:t>
      </w:r>
      <w:r w:rsidR="00D12887" w:rsidRPr="004119E3">
        <w:rPr>
          <w:noProof/>
          <w:sz w:val="22"/>
          <w:szCs w:val="22"/>
          <w:lang w:val="pt-PT"/>
        </w:rPr>
        <w:t>enzalutamida</w:t>
      </w:r>
      <w:r w:rsidRPr="004119E3">
        <w:rPr>
          <w:noProof/>
          <w:sz w:val="22"/>
          <w:szCs w:val="22"/>
          <w:lang w:val="pt-PT"/>
        </w:rPr>
        <w:t xml:space="preserve"> não apresenta efeitos clinicamente relevantes na farmacocinética de docetaxel intravenoso (ver secção 4.5)</w:t>
      </w:r>
      <w:r w:rsidR="002B3A0E" w:rsidRPr="004119E3">
        <w:rPr>
          <w:noProof/>
          <w:sz w:val="22"/>
          <w:szCs w:val="22"/>
          <w:lang w:val="pt-PT"/>
        </w:rPr>
        <w:t>;</w:t>
      </w:r>
      <w:r w:rsidR="00DA39A9" w:rsidRPr="004119E3">
        <w:rPr>
          <w:noProof/>
          <w:sz w:val="22"/>
          <w:szCs w:val="22"/>
          <w:lang w:val="pt-PT"/>
        </w:rPr>
        <w:t xml:space="preserve"> </w:t>
      </w:r>
      <w:r w:rsidR="00483C3C" w:rsidRPr="004119E3">
        <w:rPr>
          <w:noProof/>
          <w:sz w:val="22"/>
          <w:szCs w:val="22"/>
          <w:lang w:val="pt-PT"/>
        </w:rPr>
        <w:t>n</w:t>
      </w:r>
      <w:r w:rsidRPr="004119E3">
        <w:rPr>
          <w:noProof/>
          <w:sz w:val="22"/>
          <w:szCs w:val="22"/>
          <w:lang w:val="pt-PT"/>
        </w:rPr>
        <w:t xml:space="preserve">o entanto, </w:t>
      </w:r>
      <w:r w:rsidR="00EF44B0" w:rsidRPr="004119E3">
        <w:rPr>
          <w:noProof/>
          <w:sz w:val="22"/>
          <w:szCs w:val="22"/>
          <w:lang w:val="pt-PT"/>
        </w:rPr>
        <w:t>não pode ser ex</w:t>
      </w:r>
      <w:r w:rsidR="009E473B" w:rsidRPr="004119E3">
        <w:rPr>
          <w:noProof/>
          <w:sz w:val="22"/>
          <w:szCs w:val="22"/>
          <w:lang w:val="pt-PT"/>
        </w:rPr>
        <w:t>c</w:t>
      </w:r>
      <w:r w:rsidR="00EF44B0" w:rsidRPr="004119E3">
        <w:rPr>
          <w:noProof/>
          <w:sz w:val="22"/>
          <w:szCs w:val="22"/>
          <w:lang w:val="pt-PT"/>
        </w:rPr>
        <w:t xml:space="preserve">luído </w:t>
      </w:r>
      <w:r w:rsidRPr="004119E3">
        <w:rPr>
          <w:noProof/>
          <w:sz w:val="22"/>
          <w:szCs w:val="22"/>
          <w:lang w:val="pt-PT"/>
        </w:rPr>
        <w:t>um aumento na ocorrência de neutropenia induzida pelo docetaxel</w:t>
      </w:r>
      <w:r w:rsidR="00C94A75" w:rsidRPr="004119E3">
        <w:rPr>
          <w:noProof/>
          <w:sz w:val="22"/>
          <w:szCs w:val="22"/>
          <w:lang w:val="pt-PT"/>
        </w:rPr>
        <w:t>.</w:t>
      </w:r>
      <w:r w:rsidRPr="004119E3">
        <w:rPr>
          <w:noProof/>
          <w:sz w:val="22"/>
          <w:szCs w:val="22"/>
          <w:lang w:val="pt-PT"/>
        </w:rPr>
        <w:t xml:space="preserve"> </w:t>
      </w:r>
    </w:p>
    <w:p w14:paraId="7111DF15" w14:textId="77777777" w:rsidR="00F34594" w:rsidRDefault="00F34594" w:rsidP="00F34594">
      <w:pPr>
        <w:pStyle w:val="00Paragraph"/>
        <w:spacing w:before="0" w:after="0" w:line="240" w:lineRule="auto"/>
        <w:rPr>
          <w:noProof/>
          <w:sz w:val="22"/>
          <w:szCs w:val="22"/>
          <w:lang w:val="pt-PT"/>
        </w:rPr>
      </w:pPr>
    </w:p>
    <w:p w14:paraId="55A81B91" w14:textId="77777777" w:rsidR="00F34594" w:rsidRPr="00597886" w:rsidRDefault="00EE0C0C" w:rsidP="00F34594">
      <w:pPr>
        <w:pStyle w:val="00Paragraph"/>
        <w:spacing w:before="0" w:after="0" w:line="240" w:lineRule="auto"/>
        <w:rPr>
          <w:sz w:val="22"/>
          <w:szCs w:val="22"/>
          <w:u w:val="single"/>
          <w:lang w:val="pt-PT"/>
        </w:rPr>
      </w:pPr>
      <w:r w:rsidRPr="00597886">
        <w:rPr>
          <w:sz w:val="22"/>
          <w:szCs w:val="22"/>
          <w:u w:val="single"/>
          <w:lang w:val="pt-PT"/>
        </w:rPr>
        <w:t>Reações cutâneas graves</w:t>
      </w:r>
    </w:p>
    <w:p w14:paraId="2D367C18" w14:textId="77777777" w:rsidR="00F34594" w:rsidRPr="00597886" w:rsidRDefault="00EE0C0C" w:rsidP="00F34594">
      <w:pPr>
        <w:pStyle w:val="00Paragraph"/>
        <w:spacing w:before="0" w:after="0" w:line="240" w:lineRule="auto"/>
        <w:rPr>
          <w:rFonts w:eastAsia="SimSun"/>
          <w:iCs/>
          <w:sz w:val="22"/>
          <w:szCs w:val="22"/>
          <w:lang w:val="pt-PT" w:eastAsia="ja-JP"/>
        </w:rPr>
      </w:pPr>
      <w:r w:rsidRPr="00597886">
        <w:rPr>
          <w:sz w:val="22"/>
          <w:szCs w:val="22"/>
          <w:lang w:val="pt-PT"/>
        </w:rPr>
        <w:t xml:space="preserve">Foram notificadas reações adversas cutâneas graves (SCARs), incluindo síndrome de Stevens-Johnson, que pode colocar a vida em perigo ou </w:t>
      </w:r>
      <w:r>
        <w:rPr>
          <w:sz w:val="22"/>
          <w:szCs w:val="22"/>
          <w:lang w:val="pt-PT"/>
        </w:rPr>
        <w:t>com desfecho</w:t>
      </w:r>
      <w:r w:rsidRPr="00597886">
        <w:rPr>
          <w:sz w:val="22"/>
          <w:szCs w:val="22"/>
          <w:lang w:val="pt-PT"/>
        </w:rPr>
        <w:t xml:space="preserve"> fatal, com o </w:t>
      </w:r>
      <w:r w:rsidRPr="00597886">
        <w:rPr>
          <w:rFonts w:eastAsia="SimSun"/>
          <w:iCs/>
          <w:sz w:val="22"/>
          <w:szCs w:val="22"/>
          <w:lang w:val="pt-PT" w:eastAsia="ja-JP"/>
        </w:rPr>
        <w:t>tratamento com enzalutamida.</w:t>
      </w:r>
    </w:p>
    <w:p w14:paraId="1E436635" w14:textId="77777777" w:rsidR="00F34594" w:rsidRPr="00597886" w:rsidRDefault="00F34594" w:rsidP="00F34594">
      <w:pPr>
        <w:pStyle w:val="00Paragraph"/>
        <w:spacing w:before="0" w:after="0" w:line="240" w:lineRule="auto"/>
        <w:rPr>
          <w:rFonts w:eastAsia="SimSun"/>
          <w:iCs/>
          <w:sz w:val="22"/>
          <w:szCs w:val="22"/>
          <w:lang w:val="pt-PT" w:eastAsia="ja-JP"/>
        </w:rPr>
      </w:pPr>
    </w:p>
    <w:p w14:paraId="1AB4CFA8" w14:textId="77777777" w:rsidR="00F34594" w:rsidRPr="00597886" w:rsidRDefault="00EE0C0C" w:rsidP="00F34594">
      <w:pPr>
        <w:pStyle w:val="00Paragraph"/>
        <w:spacing w:before="0" w:after="0" w:line="240" w:lineRule="auto"/>
        <w:rPr>
          <w:sz w:val="22"/>
          <w:szCs w:val="22"/>
          <w:lang w:val="pt-PT"/>
        </w:rPr>
      </w:pPr>
      <w:r w:rsidRPr="00597886">
        <w:rPr>
          <w:sz w:val="22"/>
          <w:szCs w:val="22"/>
          <w:lang w:val="pt-PT"/>
        </w:rPr>
        <w:t xml:space="preserve">No momento da prescrição, os doentes devem ser informados sobre os sinais e sintomas e devem ser </w:t>
      </w:r>
      <w:r>
        <w:rPr>
          <w:sz w:val="22"/>
          <w:szCs w:val="22"/>
          <w:lang w:val="pt-PT"/>
        </w:rPr>
        <w:t>monitorizados de perto</w:t>
      </w:r>
      <w:r w:rsidRPr="00597886">
        <w:rPr>
          <w:sz w:val="22"/>
          <w:szCs w:val="22"/>
          <w:lang w:val="pt-PT"/>
        </w:rPr>
        <w:t xml:space="preserve"> em relação a reações cutâneas.</w:t>
      </w:r>
    </w:p>
    <w:p w14:paraId="258F0FB0" w14:textId="77777777" w:rsidR="00F34594" w:rsidRPr="00597886" w:rsidRDefault="00F34594" w:rsidP="00F34594">
      <w:pPr>
        <w:pStyle w:val="00Paragraph"/>
        <w:spacing w:before="0" w:after="0" w:line="240" w:lineRule="auto"/>
        <w:rPr>
          <w:sz w:val="22"/>
          <w:szCs w:val="22"/>
          <w:lang w:val="pt-PT"/>
        </w:rPr>
      </w:pPr>
    </w:p>
    <w:p w14:paraId="7C599A7E" w14:textId="77777777" w:rsidR="00F34594" w:rsidRPr="00597886" w:rsidRDefault="00EE0C0C" w:rsidP="00F34594">
      <w:pPr>
        <w:pStyle w:val="00Paragraph"/>
        <w:spacing w:before="0" w:after="0" w:line="240" w:lineRule="auto"/>
        <w:rPr>
          <w:sz w:val="22"/>
          <w:szCs w:val="22"/>
          <w:lang w:val="pt-PT"/>
        </w:rPr>
      </w:pPr>
      <w:r w:rsidRPr="00597886">
        <w:rPr>
          <w:sz w:val="22"/>
          <w:szCs w:val="22"/>
          <w:lang w:val="pt-PT"/>
        </w:rPr>
        <w:t xml:space="preserve">Se </w:t>
      </w:r>
      <w:r>
        <w:rPr>
          <w:sz w:val="22"/>
          <w:szCs w:val="22"/>
          <w:lang w:val="pt-PT"/>
        </w:rPr>
        <w:t xml:space="preserve">aparecerem </w:t>
      </w:r>
      <w:r w:rsidRPr="00597886">
        <w:rPr>
          <w:sz w:val="22"/>
          <w:szCs w:val="22"/>
          <w:lang w:val="pt-PT"/>
        </w:rPr>
        <w:t xml:space="preserve">sinais ou sintomas sugestivos desta reação, a enzalutamida deve ser imediatamente </w:t>
      </w:r>
      <w:r>
        <w:rPr>
          <w:sz w:val="22"/>
          <w:szCs w:val="22"/>
          <w:lang w:val="pt-PT"/>
        </w:rPr>
        <w:t>descontinuada</w:t>
      </w:r>
      <w:r w:rsidRPr="00597886">
        <w:rPr>
          <w:sz w:val="22"/>
          <w:szCs w:val="22"/>
          <w:lang w:val="pt-PT"/>
        </w:rPr>
        <w:t xml:space="preserve"> e deve ser considerado um tratamento alternativo</w:t>
      </w:r>
      <w:r>
        <w:rPr>
          <w:sz w:val="22"/>
          <w:szCs w:val="22"/>
          <w:lang w:val="pt-PT"/>
        </w:rPr>
        <w:t xml:space="preserve"> (mais </w:t>
      </w:r>
      <w:r w:rsidRPr="00597886">
        <w:rPr>
          <w:sz w:val="22"/>
          <w:szCs w:val="22"/>
          <w:lang w:val="pt-PT"/>
        </w:rPr>
        <w:t>adequado</w:t>
      </w:r>
      <w:r>
        <w:rPr>
          <w:sz w:val="22"/>
          <w:szCs w:val="22"/>
          <w:lang w:val="pt-PT"/>
        </w:rPr>
        <w:t>)</w:t>
      </w:r>
      <w:r w:rsidRPr="00597886">
        <w:rPr>
          <w:sz w:val="22"/>
          <w:szCs w:val="22"/>
          <w:lang w:val="pt-PT"/>
        </w:rPr>
        <w:t>.</w:t>
      </w:r>
    </w:p>
    <w:p w14:paraId="1488BF86" w14:textId="77777777" w:rsidR="00A523BE" w:rsidRPr="004119E3" w:rsidRDefault="00A523BE" w:rsidP="00A523BE">
      <w:pPr>
        <w:pStyle w:val="00Paragraph"/>
        <w:spacing w:before="0" w:after="0" w:line="240" w:lineRule="auto"/>
        <w:rPr>
          <w:noProof/>
          <w:sz w:val="22"/>
          <w:szCs w:val="22"/>
          <w:lang w:val="pt-PT"/>
        </w:rPr>
      </w:pPr>
    </w:p>
    <w:p w14:paraId="5D2832F2" w14:textId="77777777" w:rsidR="00A523BE" w:rsidRPr="004119E3" w:rsidRDefault="00EE0C0C" w:rsidP="00A523BE">
      <w:pPr>
        <w:pStyle w:val="00Paragraph"/>
        <w:spacing w:before="0" w:after="0" w:line="240" w:lineRule="auto"/>
        <w:rPr>
          <w:sz w:val="22"/>
          <w:szCs w:val="22"/>
          <w:u w:val="single"/>
          <w:lang w:val="pt-PT"/>
        </w:rPr>
      </w:pPr>
      <w:r w:rsidRPr="004119E3">
        <w:rPr>
          <w:sz w:val="22"/>
          <w:szCs w:val="22"/>
          <w:u w:val="single"/>
          <w:lang w:val="pt-PT"/>
        </w:rPr>
        <w:t xml:space="preserve">Reações de </w:t>
      </w:r>
      <w:r w:rsidR="005D1C2A" w:rsidRPr="004119E3">
        <w:rPr>
          <w:sz w:val="22"/>
          <w:szCs w:val="22"/>
          <w:u w:val="single"/>
          <w:lang w:val="pt-PT"/>
        </w:rPr>
        <w:t>h</w:t>
      </w:r>
      <w:r w:rsidRPr="004119E3">
        <w:rPr>
          <w:sz w:val="22"/>
          <w:szCs w:val="22"/>
          <w:u w:val="single"/>
          <w:lang w:val="pt-PT"/>
        </w:rPr>
        <w:t>ipersensibilidade</w:t>
      </w:r>
    </w:p>
    <w:p w14:paraId="6A3761C0" w14:textId="77777777" w:rsidR="00D12887" w:rsidRDefault="00EE0C0C" w:rsidP="00D12887">
      <w:pPr>
        <w:pStyle w:val="00Paragraph"/>
        <w:spacing w:before="0" w:after="0" w:line="240" w:lineRule="auto"/>
        <w:rPr>
          <w:noProof/>
          <w:sz w:val="22"/>
          <w:szCs w:val="22"/>
          <w:lang w:val="pt-PT"/>
        </w:rPr>
      </w:pPr>
      <w:r w:rsidRPr="004119E3">
        <w:rPr>
          <w:noProof/>
          <w:sz w:val="22"/>
          <w:szCs w:val="22"/>
          <w:lang w:val="pt-PT"/>
        </w:rPr>
        <w:t>R</w:t>
      </w:r>
      <w:r w:rsidR="00A523BE" w:rsidRPr="004119E3">
        <w:rPr>
          <w:noProof/>
          <w:sz w:val="22"/>
          <w:szCs w:val="22"/>
          <w:lang w:val="pt-PT"/>
        </w:rPr>
        <w:t>eações de hipersensibilidade manifestadas por sintomas que incluem, mas não</w:t>
      </w:r>
      <w:r w:rsidRPr="004119E3">
        <w:rPr>
          <w:noProof/>
          <w:sz w:val="22"/>
          <w:szCs w:val="22"/>
          <w:lang w:val="pt-PT"/>
        </w:rPr>
        <w:t xml:space="preserve"> se</w:t>
      </w:r>
      <w:r w:rsidR="00A523BE" w:rsidRPr="004119E3">
        <w:rPr>
          <w:noProof/>
          <w:sz w:val="22"/>
          <w:szCs w:val="22"/>
          <w:lang w:val="pt-PT"/>
        </w:rPr>
        <w:t xml:space="preserve"> limitam</w:t>
      </w:r>
      <w:r w:rsidR="00E24D23" w:rsidRPr="004119E3">
        <w:rPr>
          <w:noProof/>
          <w:sz w:val="22"/>
          <w:szCs w:val="22"/>
          <w:lang w:val="pt-PT"/>
        </w:rPr>
        <w:t xml:space="preserve"> a erupções</w:t>
      </w:r>
      <w:r w:rsidR="00B83901" w:rsidRPr="004119E3">
        <w:rPr>
          <w:noProof/>
          <w:sz w:val="22"/>
          <w:szCs w:val="22"/>
          <w:lang w:val="pt-PT"/>
        </w:rPr>
        <w:t xml:space="preserve"> cutâneas ou</w:t>
      </w:r>
      <w:r w:rsidR="00E24D23" w:rsidRPr="004119E3">
        <w:rPr>
          <w:noProof/>
          <w:sz w:val="22"/>
          <w:szCs w:val="22"/>
          <w:lang w:val="pt-PT"/>
        </w:rPr>
        <w:t xml:space="preserve"> </w:t>
      </w:r>
      <w:r w:rsidR="00A523BE" w:rsidRPr="004119E3">
        <w:rPr>
          <w:noProof/>
          <w:sz w:val="22"/>
          <w:szCs w:val="22"/>
          <w:lang w:val="pt-PT"/>
        </w:rPr>
        <w:t>edema da</w:t>
      </w:r>
      <w:r w:rsidR="00B83901" w:rsidRPr="004119E3">
        <w:rPr>
          <w:noProof/>
          <w:sz w:val="22"/>
          <w:szCs w:val="22"/>
          <w:lang w:val="pt-PT"/>
        </w:rPr>
        <w:t xml:space="preserve"> face, </w:t>
      </w:r>
      <w:r w:rsidRPr="004119E3">
        <w:rPr>
          <w:noProof/>
          <w:sz w:val="22"/>
          <w:szCs w:val="22"/>
          <w:lang w:val="pt-PT"/>
        </w:rPr>
        <w:t xml:space="preserve">da </w:t>
      </w:r>
      <w:r w:rsidR="00A523BE" w:rsidRPr="004119E3">
        <w:rPr>
          <w:noProof/>
          <w:sz w:val="22"/>
          <w:szCs w:val="22"/>
          <w:lang w:val="pt-PT"/>
        </w:rPr>
        <w:t xml:space="preserve">língua, labial </w:t>
      </w:r>
      <w:r w:rsidR="007569F2" w:rsidRPr="004119E3">
        <w:rPr>
          <w:noProof/>
          <w:sz w:val="22"/>
          <w:szCs w:val="22"/>
          <w:lang w:val="pt-PT"/>
        </w:rPr>
        <w:t>ou</w:t>
      </w:r>
      <w:r w:rsidR="00A523BE" w:rsidRPr="004119E3">
        <w:rPr>
          <w:noProof/>
          <w:sz w:val="22"/>
          <w:szCs w:val="22"/>
          <w:lang w:val="pt-PT"/>
        </w:rPr>
        <w:t xml:space="preserve"> faríngeo</w:t>
      </w:r>
      <w:r w:rsidRPr="004119E3">
        <w:rPr>
          <w:noProof/>
          <w:sz w:val="22"/>
          <w:szCs w:val="22"/>
          <w:lang w:val="pt-PT"/>
        </w:rPr>
        <w:t>,</w:t>
      </w:r>
      <w:r w:rsidR="00A523BE" w:rsidRPr="004119E3">
        <w:rPr>
          <w:noProof/>
          <w:sz w:val="22"/>
          <w:szCs w:val="22"/>
          <w:lang w:val="pt-PT"/>
        </w:rPr>
        <w:t xml:space="preserve"> têm sido observad</w:t>
      </w:r>
      <w:r w:rsidRPr="004119E3">
        <w:rPr>
          <w:noProof/>
          <w:sz w:val="22"/>
          <w:szCs w:val="22"/>
          <w:lang w:val="pt-PT"/>
        </w:rPr>
        <w:t>a</w:t>
      </w:r>
      <w:r w:rsidR="00A523BE" w:rsidRPr="004119E3">
        <w:rPr>
          <w:noProof/>
          <w:sz w:val="22"/>
          <w:szCs w:val="22"/>
          <w:lang w:val="pt-PT"/>
        </w:rPr>
        <w:t>s com enzalutamida (ver secção 4.8).</w:t>
      </w:r>
    </w:p>
    <w:p w14:paraId="69ADFBE8" w14:textId="77777777" w:rsidR="005647E3" w:rsidRDefault="005647E3" w:rsidP="00D12887">
      <w:pPr>
        <w:pStyle w:val="00Paragraph"/>
        <w:spacing w:before="0" w:after="0" w:line="240" w:lineRule="auto"/>
        <w:rPr>
          <w:noProof/>
          <w:sz w:val="22"/>
          <w:szCs w:val="22"/>
          <w:lang w:val="pt-PT"/>
        </w:rPr>
      </w:pPr>
    </w:p>
    <w:p w14:paraId="52A5E878" w14:textId="77777777" w:rsidR="005647E3" w:rsidRDefault="00EE0C0C" w:rsidP="00D12887">
      <w:pPr>
        <w:pStyle w:val="00Paragraph"/>
        <w:spacing w:before="0" w:after="0" w:line="240" w:lineRule="auto"/>
        <w:rPr>
          <w:noProof/>
          <w:sz w:val="22"/>
          <w:szCs w:val="22"/>
          <w:u w:val="single"/>
          <w:lang w:val="pt-PT"/>
        </w:rPr>
      </w:pPr>
      <w:r w:rsidRPr="00EF0BEF">
        <w:rPr>
          <w:noProof/>
          <w:sz w:val="22"/>
          <w:szCs w:val="22"/>
          <w:u w:val="single"/>
          <w:lang w:val="pt-PT"/>
        </w:rPr>
        <w:t xml:space="preserve">Xtandi em monoterapia em doentes com CPnmHS </w:t>
      </w:r>
      <w:r w:rsidR="00190145">
        <w:rPr>
          <w:noProof/>
          <w:sz w:val="22"/>
          <w:szCs w:val="22"/>
          <w:u w:val="single"/>
          <w:lang w:val="pt-PT"/>
        </w:rPr>
        <w:t xml:space="preserve">BCR </w:t>
      </w:r>
      <w:r w:rsidR="0048617C">
        <w:rPr>
          <w:noProof/>
          <w:sz w:val="22"/>
          <w:szCs w:val="22"/>
          <w:u w:val="single"/>
          <w:lang w:val="pt-PT"/>
        </w:rPr>
        <w:t>de alto risco</w:t>
      </w:r>
    </w:p>
    <w:p w14:paraId="41D420BB" w14:textId="77777777" w:rsidR="005647E3" w:rsidRDefault="00EE0C0C" w:rsidP="00D12887">
      <w:pPr>
        <w:pStyle w:val="00Paragraph"/>
        <w:spacing w:before="0" w:after="0" w:line="240" w:lineRule="auto"/>
        <w:rPr>
          <w:noProof/>
          <w:sz w:val="22"/>
          <w:szCs w:val="22"/>
          <w:lang w:val="pt-PT"/>
        </w:rPr>
      </w:pPr>
      <w:r>
        <w:rPr>
          <w:noProof/>
          <w:sz w:val="22"/>
          <w:szCs w:val="22"/>
          <w:lang w:val="pt-PT"/>
        </w:rPr>
        <w:t>Os resultados do estudo EMBARK sugerem que Xtandi em monoterapia e em combinação com terapêutica de privação androgénica</w:t>
      </w:r>
      <w:r w:rsidR="00173B53">
        <w:rPr>
          <w:noProof/>
          <w:sz w:val="22"/>
          <w:szCs w:val="22"/>
          <w:lang w:val="pt-PT"/>
        </w:rPr>
        <w:t xml:space="preserve"> não são opções de tratamento equivalentes em doentes com CPnmHS BCR de alto risco (ver secções 4.8 e 5.1). Xtandi em combinação com terapêutica de privação androgénica é considerada a opção de tratamento preferida exceto em casos nos quais a adição de terapêutica de privação androgénica pode resultar em toxicidade inaceitável ou risco.</w:t>
      </w:r>
    </w:p>
    <w:p w14:paraId="01F8774F" w14:textId="77777777" w:rsidR="009D355F" w:rsidRDefault="009D355F" w:rsidP="00D12887">
      <w:pPr>
        <w:pStyle w:val="00Paragraph"/>
        <w:spacing w:before="0" w:after="0" w:line="240" w:lineRule="auto"/>
        <w:rPr>
          <w:noProof/>
          <w:sz w:val="22"/>
          <w:szCs w:val="22"/>
          <w:lang w:val="pt-PT"/>
        </w:rPr>
      </w:pPr>
    </w:p>
    <w:p w14:paraId="3405CF37" w14:textId="77777777" w:rsidR="009D355F" w:rsidRPr="00BE7A2A" w:rsidRDefault="00EE0C0C" w:rsidP="00D12887">
      <w:pPr>
        <w:pStyle w:val="00Paragraph"/>
        <w:spacing w:before="0" w:after="0" w:line="240" w:lineRule="auto"/>
        <w:rPr>
          <w:noProof/>
          <w:sz w:val="22"/>
          <w:szCs w:val="22"/>
          <w:u w:val="single"/>
          <w:lang w:val="pt-PT"/>
        </w:rPr>
      </w:pPr>
      <w:r w:rsidRPr="00BE7A2A">
        <w:rPr>
          <w:noProof/>
          <w:sz w:val="22"/>
          <w:szCs w:val="22"/>
          <w:u w:val="single"/>
          <w:lang w:val="pt-PT"/>
        </w:rPr>
        <w:t xml:space="preserve">Disfagia relacionada com a formulação do </w:t>
      </w:r>
      <w:r w:rsidR="00C65BC2">
        <w:rPr>
          <w:noProof/>
          <w:sz w:val="22"/>
          <w:szCs w:val="22"/>
          <w:u w:val="single"/>
          <w:lang w:val="pt-PT"/>
        </w:rPr>
        <w:t>medicamento</w:t>
      </w:r>
    </w:p>
    <w:p w14:paraId="5DEB4FB1" w14:textId="0D4FE551" w:rsidR="0035065D" w:rsidRDefault="00EE0C0C" w:rsidP="00D12887">
      <w:pPr>
        <w:pStyle w:val="00Paragraph"/>
        <w:spacing w:before="0" w:after="0" w:line="240" w:lineRule="auto"/>
        <w:rPr>
          <w:noProof/>
          <w:sz w:val="22"/>
          <w:szCs w:val="22"/>
          <w:lang w:val="pt-PT"/>
        </w:rPr>
      </w:pPr>
      <w:r>
        <w:rPr>
          <w:noProof/>
          <w:sz w:val="22"/>
          <w:szCs w:val="22"/>
          <w:lang w:val="pt-PT"/>
        </w:rPr>
        <w:t xml:space="preserve">Foram notificados casos de doentes que </w:t>
      </w:r>
      <w:r w:rsidR="003A0B13">
        <w:rPr>
          <w:noProof/>
          <w:sz w:val="22"/>
          <w:szCs w:val="22"/>
          <w:lang w:val="pt-PT"/>
        </w:rPr>
        <w:t>experienciam</w:t>
      </w:r>
      <w:r>
        <w:rPr>
          <w:noProof/>
          <w:sz w:val="22"/>
          <w:szCs w:val="22"/>
          <w:lang w:val="pt-PT"/>
        </w:rPr>
        <w:t xml:space="preserve"> dificuldade em engolir Xtandi, incluindo casos de engasgamento. A dificuldade em engolir e os episódios de engasgamento foram notificados maioritariamente com a formulação de cápsula, podendo estar relacionados com um maior tamanho do </w:t>
      </w:r>
      <w:r w:rsidR="00C65BC2">
        <w:rPr>
          <w:noProof/>
          <w:sz w:val="22"/>
          <w:szCs w:val="22"/>
          <w:lang w:val="pt-PT"/>
        </w:rPr>
        <w:t>medicamento</w:t>
      </w:r>
      <w:r>
        <w:rPr>
          <w:noProof/>
          <w:sz w:val="22"/>
          <w:szCs w:val="22"/>
          <w:lang w:val="pt-PT"/>
        </w:rPr>
        <w:t xml:space="preserve">. Os doentes devem ser aconselhados </w:t>
      </w:r>
      <w:r w:rsidR="00A71AC1">
        <w:rPr>
          <w:noProof/>
          <w:sz w:val="22"/>
          <w:szCs w:val="22"/>
          <w:lang w:val="pt-PT"/>
        </w:rPr>
        <w:t xml:space="preserve">a </w:t>
      </w:r>
      <w:r>
        <w:rPr>
          <w:noProof/>
          <w:sz w:val="22"/>
          <w:szCs w:val="22"/>
          <w:lang w:val="pt-PT"/>
        </w:rPr>
        <w:t>engolir as cápsulas inteiras com uma quantidade suficiente de água.</w:t>
      </w:r>
    </w:p>
    <w:p w14:paraId="275D1A8F" w14:textId="77777777" w:rsidR="0035065D" w:rsidRDefault="0035065D" w:rsidP="00D12887">
      <w:pPr>
        <w:pStyle w:val="00Paragraph"/>
        <w:spacing w:before="0" w:after="0" w:line="240" w:lineRule="auto"/>
        <w:rPr>
          <w:noProof/>
          <w:sz w:val="22"/>
          <w:szCs w:val="22"/>
          <w:lang w:val="pt-PT"/>
        </w:rPr>
      </w:pPr>
    </w:p>
    <w:p w14:paraId="39D0B0F3" w14:textId="7B79DA61" w:rsidR="009D355F" w:rsidRPr="005647E3" w:rsidRDefault="00EE0C0C" w:rsidP="00D12887">
      <w:pPr>
        <w:pStyle w:val="00Paragraph"/>
        <w:spacing w:before="0" w:after="0" w:line="240" w:lineRule="auto"/>
        <w:rPr>
          <w:noProof/>
          <w:sz w:val="22"/>
          <w:szCs w:val="22"/>
          <w:lang w:val="pt-PT"/>
        </w:rPr>
      </w:pPr>
      <w:r>
        <w:rPr>
          <w:noProof/>
          <w:sz w:val="22"/>
          <w:szCs w:val="22"/>
          <w:lang w:val="pt-PT"/>
        </w:rPr>
        <w:t>Para doentes</w:t>
      </w:r>
      <w:r w:rsidR="00A52E0A">
        <w:rPr>
          <w:noProof/>
          <w:sz w:val="22"/>
          <w:szCs w:val="22"/>
          <w:lang w:val="pt-PT"/>
        </w:rPr>
        <w:t xml:space="preserve"> com </w:t>
      </w:r>
      <w:r>
        <w:rPr>
          <w:noProof/>
          <w:sz w:val="22"/>
          <w:szCs w:val="22"/>
          <w:lang w:val="pt-PT"/>
        </w:rPr>
        <w:t xml:space="preserve">dificuldade em engolir cápsulas grandes e doentes com história de disfagia, </w:t>
      </w:r>
      <w:r w:rsidR="00E24AF8">
        <w:rPr>
          <w:noProof/>
          <w:sz w:val="22"/>
          <w:szCs w:val="22"/>
          <w:lang w:val="pt-PT"/>
        </w:rPr>
        <w:t>recomenda-se</w:t>
      </w:r>
      <w:r>
        <w:rPr>
          <w:noProof/>
          <w:sz w:val="22"/>
          <w:szCs w:val="22"/>
          <w:lang w:val="pt-PT"/>
        </w:rPr>
        <w:t>, em alternativa, utilizar a formulaç</w:t>
      </w:r>
      <w:r w:rsidR="00A71AC1">
        <w:rPr>
          <w:noProof/>
          <w:sz w:val="22"/>
          <w:szCs w:val="22"/>
          <w:lang w:val="pt-PT"/>
        </w:rPr>
        <w:t>ão</w:t>
      </w:r>
      <w:r>
        <w:rPr>
          <w:noProof/>
          <w:sz w:val="22"/>
          <w:szCs w:val="22"/>
          <w:lang w:val="pt-PT"/>
        </w:rPr>
        <w:t xml:space="preserve"> de enzalutamida em compri</w:t>
      </w:r>
      <w:r w:rsidR="003D5FED">
        <w:rPr>
          <w:noProof/>
          <w:sz w:val="22"/>
          <w:szCs w:val="22"/>
          <w:lang w:val="pt-PT"/>
        </w:rPr>
        <w:t>mido.</w:t>
      </w:r>
    </w:p>
    <w:p w14:paraId="16211B51" w14:textId="77777777" w:rsidR="00D12887" w:rsidRPr="004119E3" w:rsidRDefault="00D12887" w:rsidP="00D12887">
      <w:pPr>
        <w:pStyle w:val="00Paragraph"/>
        <w:spacing w:before="0" w:after="0" w:line="240" w:lineRule="auto"/>
        <w:rPr>
          <w:noProof/>
          <w:sz w:val="22"/>
          <w:szCs w:val="22"/>
          <w:lang w:val="pt-PT"/>
        </w:rPr>
      </w:pPr>
    </w:p>
    <w:p w14:paraId="0F21BF61" w14:textId="77777777" w:rsidR="00F97859" w:rsidRPr="004119E3" w:rsidRDefault="00EE0C0C" w:rsidP="00F97859">
      <w:pPr>
        <w:pStyle w:val="00Paragraph"/>
        <w:spacing w:before="0" w:after="0" w:line="240" w:lineRule="auto"/>
        <w:rPr>
          <w:sz w:val="22"/>
          <w:szCs w:val="22"/>
          <w:u w:val="single"/>
          <w:lang w:val="pt-PT"/>
        </w:rPr>
      </w:pPr>
      <w:r w:rsidRPr="004119E3">
        <w:rPr>
          <w:sz w:val="22"/>
          <w:szCs w:val="22"/>
          <w:u w:val="single"/>
          <w:lang w:val="pt-PT"/>
        </w:rPr>
        <w:t>Excipientes</w:t>
      </w:r>
    </w:p>
    <w:p w14:paraId="1CB7B49F" w14:textId="77777777" w:rsidR="00D12887" w:rsidRPr="004119E3" w:rsidRDefault="00EE0C0C" w:rsidP="00F97859">
      <w:pPr>
        <w:pStyle w:val="00Paragraph"/>
        <w:spacing w:before="0" w:after="0" w:line="240" w:lineRule="auto"/>
        <w:rPr>
          <w:sz w:val="22"/>
          <w:szCs w:val="22"/>
          <w:lang w:val="pt-PT"/>
        </w:rPr>
      </w:pPr>
      <w:r w:rsidRPr="004119E3">
        <w:rPr>
          <w:sz w:val="22"/>
          <w:szCs w:val="22"/>
          <w:lang w:val="pt-PT"/>
        </w:rPr>
        <w:t>Xtandi contém 57,8 mg de sorbitol (E420) por cápsula mole.</w:t>
      </w:r>
    </w:p>
    <w:p w14:paraId="4E98FD12" w14:textId="77777777" w:rsidR="00F97859" w:rsidRPr="004119E3" w:rsidRDefault="00F97859" w:rsidP="00F97859">
      <w:pPr>
        <w:pStyle w:val="00Paragraph"/>
        <w:spacing w:before="0" w:after="0" w:line="240" w:lineRule="auto"/>
        <w:rPr>
          <w:noProof/>
          <w:sz w:val="22"/>
          <w:szCs w:val="22"/>
          <w:lang w:val="pt-PT"/>
        </w:rPr>
      </w:pPr>
    </w:p>
    <w:p w14:paraId="5E31760D" w14:textId="77777777" w:rsidR="00A523BE" w:rsidRPr="004119E3" w:rsidRDefault="00EE0C0C" w:rsidP="00C2090D">
      <w:pPr>
        <w:keepNext/>
        <w:spacing w:line="240" w:lineRule="auto"/>
        <w:outlineLvl w:val="0"/>
        <w:rPr>
          <w:b/>
          <w:noProof/>
        </w:rPr>
      </w:pPr>
      <w:r w:rsidRPr="004119E3">
        <w:rPr>
          <w:b/>
          <w:noProof/>
        </w:rPr>
        <w:t>4.5</w:t>
      </w:r>
      <w:r w:rsidRPr="004119E3">
        <w:rPr>
          <w:b/>
          <w:noProof/>
        </w:rPr>
        <w:tab/>
        <w:t>Interações medicamentosas e outras formas de interação</w:t>
      </w:r>
    </w:p>
    <w:p w14:paraId="2A8ABABF" w14:textId="77777777" w:rsidR="00C2090D" w:rsidRPr="004119E3" w:rsidRDefault="00C2090D" w:rsidP="00C2090D">
      <w:pPr>
        <w:keepNext/>
        <w:spacing w:line="240" w:lineRule="auto"/>
        <w:outlineLvl w:val="0"/>
        <w:rPr>
          <w:noProof/>
        </w:rPr>
      </w:pPr>
    </w:p>
    <w:p w14:paraId="272B0C0D" w14:textId="77777777" w:rsidR="00A523BE" w:rsidRPr="004119E3" w:rsidRDefault="00EE0C0C" w:rsidP="00A523BE">
      <w:pPr>
        <w:keepNext/>
        <w:tabs>
          <w:tab w:val="clear" w:pos="567"/>
          <w:tab w:val="left" w:pos="708"/>
        </w:tabs>
        <w:spacing w:line="240" w:lineRule="auto"/>
        <w:rPr>
          <w:noProof/>
          <w:szCs w:val="22"/>
          <w:u w:val="single"/>
        </w:rPr>
      </w:pPr>
      <w:r w:rsidRPr="004119E3">
        <w:rPr>
          <w:noProof/>
          <w:szCs w:val="22"/>
          <w:u w:val="single"/>
        </w:rPr>
        <w:t>Potencial de outros medicamentos para afetarem a exposição à enzalutamida</w:t>
      </w:r>
    </w:p>
    <w:p w14:paraId="397A2052" w14:textId="77777777" w:rsidR="00A523BE" w:rsidRPr="004119E3" w:rsidRDefault="00A523BE" w:rsidP="00A523BE">
      <w:pPr>
        <w:keepNext/>
        <w:tabs>
          <w:tab w:val="clear" w:pos="567"/>
          <w:tab w:val="left" w:pos="708"/>
        </w:tabs>
        <w:spacing w:line="240" w:lineRule="auto"/>
        <w:rPr>
          <w:i/>
          <w:noProof/>
          <w:szCs w:val="22"/>
        </w:rPr>
      </w:pPr>
    </w:p>
    <w:p w14:paraId="1D36BC36" w14:textId="77777777" w:rsidR="00A523BE" w:rsidRPr="004119E3" w:rsidRDefault="00EE0C0C" w:rsidP="00A523BE">
      <w:pPr>
        <w:keepNext/>
        <w:tabs>
          <w:tab w:val="clear" w:pos="567"/>
          <w:tab w:val="left" w:pos="708"/>
        </w:tabs>
        <w:spacing w:line="240" w:lineRule="auto"/>
        <w:rPr>
          <w:i/>
          <w:noProof/>
          <w:szCs w:val="22"/>
        </w:rPr>
      </w:pPr>
      <w:r w:rsidRPr="004119E3">
        <w:rPr>
          <w:i/>
          <w:noProof/>
          <w:szCs w:val="22"/>
        </w:rPr>
        <w:t xml:space="preserve">Inibidores do CYP2C8 </w:t>
      </w:r>
    </w:p>
    <w:p w14:paraId="57DF35F6"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O CYP2C8 desempenha um papel importante na eliminação </w:t>
      </w:r>
      <w:r w:rsidR="000343E3" w:rsidRPr="004119E3">
        <w:rPr>
          <w:noProof/>
          <w:szCs w:val="22"/>
        </w:rPr>
        <w:t>de enzalutamida</w:t>
      </w:r>
      <w:r w:rsidRPr="004119E3">
        <w:rPr>
          <w:noProof/>
          <w:szCs w:val="22"/>
        </w:rPr>
        <w:t xml:space="preserve"> e na formação do seu metabolito ativo. Após administração oral do inibidor </w:t>
      </w:r>
      <w:r w:rsidR="00095F40" w:rsidRPr="004119E3">
        <w:rPr>
          <w:noProof/>
          <w:szCs w:val="22"/>
        </w:rPr>
        <w:t>forte</w:t>
      </w:r>
      <w:r w:rsidRPr="004119E3">
        <w:rPr>
          <w:noProof/>
          <w:szCs w:val="22"/>
        </w:rPr>
        <w:t xml:space="preserve"> do CYP2C8 gemfibrozil (600 mg duas vezes por dia) em indivíduos do sexo masculino saudáveis, a AUC </w:t>
      </w:r>
      <w:r w:rsidR="000343E3" w:rsidRPr="004119E3">
        <w:rPr>
          <w:noProof/>
          <w:szCs w:val="22"/>
        </w:rPr>
        <w:t>de enzalutamida</w:t>
      </w:r>
      <w:r w:rsidRPr="004119E3">
        <w:rPr>
          <w:noProof/>
          <w:szCs w:val="22"/>
        </w:rPr>
        <w:t xml:space="preserve"> e do metabolito ativo aumentou 326% enquanto a C</w:t>
      </w:r>
      <w:r w:rsidRPr="004119E3">
        <w:rPr>
          <w:noProof/>
          <w:szCs w:val="22"/>
          <w:vertAlign w:val="subscript"/>
        </w:rPr>
        <w:t>max</w:t>
      </w:r>
      <w:r w:rsidRPr="004119E3">
        <w:rPr>
          <w:noProof/>
          <w:szCs w:val="22"/>
        </w:rPr>
        <w:t xml:space="preserve"> de enzalutamida diminuiu 18%. </w:t>
      </w:r>
      <w:r w:rsidR="00C94A75" w:rsidRPr="004119E3">
        <w:rPr>
          <w:noProof/>
          <w:szCs w:val="22"/>
        </w:rPr>
        <w:t>Para a</w:t>
      </w:r>
      <w:r w:rsidRPr="004119E3">
        <w:rPr>
          <w:noProof/>
          <w:szCs w:val="22"/>
        </w:rPr>
        <w:t xml:space="preserve"> enzalutamida não ligada associada ao metabolito ativo não ligado, a AUC aumentou 77%, enquanto a C</w:t>
      </w:r>
      <w:r w:rsidRPr="004119E3">
        <w:rPr>
          <w:noProof/>
          <w:szCs w:val="22"/>
          <w:vertAlign w:val="subscript"/>
        </w:rPr>
        <w:t>max</w:t>
      </w:r>
      <w:r w:rsidRPr="004119E3">
        <w:rPr>
          <w:noProof/>
          <w:szCs w:val="22"/>
        </w:rPr>
        <w:t xml:space="preserve"> diminuiu 19%. </w:t>
      </w:r>
      <w:r w:rsidRPr="004119E3">
        <w:rPr>
          <w:noProof/>
          <w:szCs w:val="22"/>
        </w:rPr>
        <w:lastRenderedPageBreak/>
        <w:t xml:space="preserve">Durante o tratamento com a enzalutamida, os inibidores </w:t>
      </w:r>
      <w:r w:rsidR="00095F40" w:rsidRPr="004119E3">
        <w:rPr>
          <w:noProof/>
          <w:szCs w:val="22"/>
        </w:rPr>
        <w:t>forte</w:t>
      </w:r>
      <w:r w:rsidRPr="004119E3">
        <w:rPr>
          <w:noProof/>
          <w:szCs w:val="22"/>
        </w:rPr>
        <w:t xml:space="preserve">s (ex. gemfibrozil) do CYP2C8 devem ser evitados ou usados com precaução. Se é necessária a coadministração de um inibidor </w:t>
      </w:r>
      <w:r w:rsidR="00483C3C" w:rsidRPr="004119E3">
        <w:rPr>
          <w:noProof/>
          <w:szCs w:val="22"/>
        </w:rPr>
        <w:t>forte</w:t>
      </w:r>
      <w:r w:rsidRPr="004119E3">
        <w:rPr>
          <w:noProof/>
          <w:szCs w:val="22"/>
        </w:rPr>
        <w:t xml:space="preserve"> do CYP2C8, a dose de enzalutamida deve ser reduzida para 80 mg, uma vez por dia (ver secção 4.2).</w:t>
      </w:r>
    </w:p>
    <w:p w14:paraId="2926101C" w14:textId="77777777" w:rsidR="00A523BE" w:rsidRPr="004119E3" w:rsidRDefault="00A523BE" w:rsidP="00A523BE">
      <w:pPr>
        <w:tabs>
          <w:tab w:val="clear" w:pos="567"/>
          <w:tab w:val="left" w:pos="708"/>
        </w:tabs>
        <w:spacing w:line="240" w:lineRule="auto"/>
        <w:rPr>
          <w:i/>
          <w:noProof/>
          <w:szCs w:val="22"/>
        </w:rPr>
      </w:pPr>
    </w:p>
    <w:p w14:paraId="3444D1AC" w14:textId="77777777" w:rsidR="00A523BE" w:rsidRPr="004119E3" w:rsidRDefault="00EE0C0C" w:rsidP="00A523BE">
      <w:pPr>
        <w:tabs>
          <w:tab w:val="clear" w:pos="567"/>
          <w:tab w:val="left" w:pos="708"/>
        </w:tabs>
        <w:spacing w:line="240" w:lineRule="auto"/>
        <w:rPr>
          <w:i/>
          <w:noProof/>
          <w:szCs w:val="22"/>
        </w:rPr>
      </w:pPr>
      <w:r w:rsidRPr="004119E3">
        <w:rPr>
          <w:i/>
          <w:noProof/>
          <w:szCs w:val="22"/>
        </w:rPr>
        <w:t xml:space="preserve">Inibidores do CYP3A4 </w:t>
      </w:r>
    </w:p>
    <w:p w14:paraId="4F2C829C"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O CYP3A4 desempenha um papel menor no metabolismo </w:t>
      </w:r>
      <w:r w:rsidR="000343E3" w:rsidRPr="004119E3">
        <w:rPr>
          <w:noProof/>
          <w:szCs w:val="22"/>
        </w:rPr>
        <w:t>d</w:t>
      </w:r>
      <w:r w:rsidR="00C94A75" w:rsidRPr="004119E3">
        <w:rPr>
          <w:noProof/>
          <w:szCs w:val="22"/>
        </w:rPr>
        <w:t>a</w:t>
      </w:r>
      <w:r w:rsidR="000343E3" w:rsidRPr="004119E3">
        <w:rPr>
          <w:noProof/>
          <w:szCs w:val="22"/>
        </w:rPr>
        <w:t xml:space="preserve"> enzalutamida</w:t>
      </w:r>
      <w:r w:rsidRPr="004119E3">
        <w:rPr>
          <w:noProof/>
          <w:szCs w:val="22"/>
        </w:rPr>
        <w:t xml:space="preserve">. Após a administração oral do inibidor </w:t>
      </w:r>
      <w:r w:rsidR="00095F40" w:rsidRPr="004119E3">
        <w:rPr>
          <w:noProof/>
          <w:szCs w:val="22"/>
        </w:rPr>
        <w:t>forte</w:t>
      </w:r>
      <w:r w:rsidRPr="004119E3">
        <w:rPr>
          <w:noProof/>
          <w:szCs w:val="22"/>
        </w:rPr>
        <w:t xml:space="preserve"> do CYP3A4 itraconazol (200 mg uma vez por dia) em indivíduos do sexo masculino saudáveis, a AUC </w:t>
      </w:r>
      <w:r w:rsidR="000343E3" w:rsidRPr="004119E3">
        <w:rPr>
          <w:noProof/>
          <w:szCs w:val="22"/>
        </w:rPr>
        <w:t>de enzalutamida</w:t>
      </w:r>
      <w:r w:rsidRPr="004119E3">
        <w:rPr>
          <w:noProof/>
          <w:szCs w:val="22"/>
        </w:rPr>
        <w:t xml:space="preserve"> aumentou 41% enquanto a C</w:t>
      </w:r>
      <w:r w:rsidRPr="004119E3">
        <w:rPr>
          <w:noProof/>
          <w:szCs w:val="22"/>
          <w:vertAlign w:val="subscript"/>
        </w:rPr>
        <w:t xml:space="preserve">max </w:t>
      </w:r>
      <w:r w:rsidRPr="004119E3">
        <w:rPr>
          <w:noProof/>
          <w:szCs w:val="22"/>
        </w:rPr>
        <w:t xml:space="preserve">manteve-se inalterada. </w:t>
      </w:r>
      <w:r w:rsidR="00C94A75" w:rsidRPr="004119E3">
        <w:rPr>
          <w:noProof/>
          <w:szCs w:val="22"/>
        </w:rPr>
        <w:t>Para a</w:t>
      </w:r>
      <w:r w:rsidRPr="004119E3">
        <w:rPr>
          <w:noProof/>
          <w:szCs w:val="22"/>
        </w:rPr>
        <w:t xml:space="preserve"> enzalutamida não ligada associada ao metabolito ativo não ligado, a AUC aumentou 27% enquanto a C</w:t>
      </w:r>
      <w:r w:rsidRPr="004119E3">
        <w:rPr>
          <w:noProof/>
          <w:szCs w:val="22"/>
          <w:vertAlign w:val="subscript"/>
        </w:rPr>
        <w:t>max</w:t>
      </w:r>
      <w:r w:rsidRPr="004119E3">
        <w:rPr>
          <w:noProof/>
          <w:szCs w:val="22"/>
        </w:rPr>
        <w:t xml:space="preserve"> manteve-se inalterada. Não é necessário ajuste d</w:t>
      </w:r>
      <w:r w:rsidR="00C94A75" w:rsidRPr="004119E3">
        <w:rPr>
          <w:noProof/>
          <w:szCs w:val="22"/>
        </w:rPr>
        <w:t>a</w:t>
      </w:r>
      <w:r w:rsidRPr="004119E3">
        <w:rPr>
          <w:noProof/>
          <w:szCs w:val="22"/>
        </w:rPr>
        <w:t xml:space="preserve"> dose quando Xtandi é coadministrado com inibidores do CYP3A4.</w:t>
      </w:r>
    </w:p>
    <w:p w14:paraId="799B6D51" w14:textId="77777777" w:rsidR="00A523BE" w:rsidRPr="004119E3" w:rsidRDefault="00A523BE" w:rsidP="00A523BE">
      <w:pPr>
        <w:tabs>
          <w:tab w:val="clear" w:pos="567"/>
          <w:tab w:val="left" w:pos="708"/>
        </w:tabs>
        <w:spacing w:line="240" w:lineRule="auto"/>
        <w:rPr>
          <w:noProof/>
          <w:szCs w:val="22"/>
          <w:u w:val="single"/>
        </w:rPr>
      </w:pPr>
    </w:p>
    <w:p w14:paraId="5ABDA3AD" w14:textId="77777777" w:rsidR="00A523BE" w:rsidRPr="004119E3" w:rsidRDefault="00EE0C0C" w:rsidP="00A523BE">
      <w:pPr>
        <w:keepNext/>
        <w:tabs>
          <w:tab w:val="clear" w:pos="567"/>
          <w:tab w:val="left" w:pos="708"/>
        </w:tabs>
        <w:spacing w:line="240" w:lineRule="auto"/>
        <w:rPr>
          <w:i/>
          <w:noProof/>
          <w:szCs w:val="22"/>
        </w:rPr>
      </w:pPr>
      <w:r w:rsidRPr="004119E3">
        <w:rPr>
          <w:i/>
          <w:noProof/>
          <w:szCs w:val="22"/>
        </w:rPr>
        <w:t>Indutores do CYP2C8 e CYP3A4</w:t>
      </w:r>
    </w:p>
    <w:p w14:paraId="383D0960"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Após a administração oral do indutor moderado do CYP2C8 e do indutor </w:t>
      </w:r>
      <w:r w:rsidR="00095F40" w:rsidRPr="004119E3">
        <w:rPr>
          <w:noProof/>
          <w:szCs w:val="22"/>
        </w:rPr>
        <w:t>forte</w:t>
      </w:r>
      <w:r w:rsidRPr="004119E3">
        <w:rPr>
          <w:noProof/>
          <w:szCs w:val="22"/>
        </w:rPr>
        <w:t xml:space="preserve"> do CYP3A4 rifampicina (600 mg uma vez por dia) em indivíduos do sexo masculino saudáveis, a AUC </w:t>
      </w:r>
      <w:r w:rsidR="000343E3" w:rsidRPr="004119E3">
        <w:rPr>
          <w:noProof/>
          <w:szCs w:val="22"/>
        </w:rPr>
        <w:t>de enzalutamida</w:t>
      </w:r>
      <w:r w:rsidRPr="004119E3">
        <w:rPr>
          <w:noProof/>
          <w:szCs w:val="22"/>
        </w:rPr>
        <w:t xml:space="preserve"> associada ao metabolito ativo diminuiu 37% enquanto a C</w:t>
      </w:r>
      <w:r w:rsidRPr="004119E3">
        <w:rPr>
          <w:noProof/>
          <w:szCs w:val="22"/>
          <w:vertAlign w:val="subscript"/>
        </w:rPr>
        <w:t>max</w:t>
      </w:r>
      <w:r w:rsidRPr="004119E3">
        <w:rPr>
          <w:noProof/>
          <w:szCs w:val="22"/>
        </w:rPr>
        <w:t xml:space="preserve"> manteve-se inalterada. Não é necessário ajuste d</w:t>
      </w:r>
      <w:r w:rsidR="00C94A75" w:rsidRPr="004119E3">
        <w:rPr>
          <w:noProof/>
          <w:szCs w:val="22"/>
        </w:rPr>
        <w:t>a</w:t>
      </w:r>
      <w:r w:rsidRPr="004119E3">
        <w:rPr>
          <w:noProof/>
          <w:szCs w:val="22"/>
        </w:rPr>
        <w:t xml:space="preserve"> dose quando Xtandi é coadministrado com indutores do CYP2C8 ou CYP3A4.</w:t>
      </w:r>
    </w:p>
    <w:p w14:paraId="189D8670" w14:textId="77777777" w:rsidR="00A523BE" w:rsidRPr="004119E3" w:rsidRDefault="00A523BE" w:rsidP="00A523BE">
      <w:pPr>
        <w:keepNext/>
        <w:tabs>
          <w:tab w:val="clear" w:pos="567"/>
          <w:tab w:val="left" w:pos="708"/>
        </w:tabs>
        <w:spacing w:line="240" w:lineRule="auto"/>
        <w:rPr>
          <w:noProof/>
          <w:szCs w:val="22"/>
        </w:rPr>
      </w:pPr>
    </w:p>
    <w:p w14:paraId="6E3B3301" w14:textId="77777777" w:rsidR="00A523BE" w:rsidRPr="004119E3" w:rsidRDefault="00EE0C0C" w:rsidP="00A523BE">
      <w:pPr>
        <w:keepNext/>
        <w:tabs>
          <w:tab w:val="clear" w:pos="567"/>
          <w:tab w:val="left" w:pos="708"/>
        </w:tabs>
        <w:spacing w:line="240" w:lineRule="auto"/>
        <w:rPr>
          <w:noProof/>
          <w:szCs w:val="22"/>
          <w:u w:val="single"/>
        </w:rPr>
      </w:pPr>
      <w:r w:rsidRPr="004119E3">
        <w:rPr>
          <w:noProof/>
          <w:szCs w:val="22"/>
          <w:u w:val="single"/>
        </w:rPr>
        <w:t xml:space="preserve">Potencial </w:t>
      </w:r>
      <w:r w:rsidR="000343E3" w:rsidRPr="004119E3">
        <w:rPr>
          <w:noProof/>
          <w:szCs w:val="22"/>
          <w:u w:val="single"/>
        </w:rPr>
        <w:t>de enzalutamida</w:t>
      </w:r>
      <w:r w:rsidRPr="004119E3">
        <w:rPr>
          <w:noProof/>
          <w:szCs w:val="22"/>
          <w:u w:val="single"/>
        </w:rPr>
        <w:t xml:space="preserve"> para afetar a exposição a outros medicamentos</w:t>
      </w:r>
    </w:p>
    <w:p w14:paraId="70208FAB" w14:textId="77777777" w:rsidR="00A523BE" w:rsidRPr="004119E3" w:rsidRDefault="00A523BE" w:rsidP="00A523BE">
      <w:pPr>
        <w:keepNext/>
        <w:tabs>
          <w:tab w:val="clear" w:pos="567"/>
          <w:tab w:val="left" w:pos="708"/>
        </w:tabs>
        <w:spacing w:line="240" w:lineRule="auto"/>
        <w:rPr>
          <w:i/>
          <w:noProof/>
          <w:szCs w:val="22"/>
        </w:rPr>
      </w:pPr>
    </w:p>
    <w:p w14:paraId="2C3478F3" w14:textId="77777777" w:rsidR="00A523BE" w:rsidRPr="004119E3" w:rsidRDefault="00EE0C0C" w:rsidP="00A523BE">
      <w:pPr>
        <w:keepNext/>
        <w:tabs>
          <w:tab w:val="clear" w:pos="567"/>
          <w:tab w:val="left" w:pos="708"/>
        </w:tabs>
        <w:spacing w:line="240" w:lineRule="auto"/>
        <w:rPr>
          <w:i/>
          <w:noProof/>
          <w:szCs w:val="22"/>
        </w:rPr>
      </w:pPr>
      <w:r w:rsidRPr="004119E3">
        <w:rPr>
          <w:i/>
          <w:noProof/>
          <w:szCs w:val="22"/>
        </w:rPr>
        <w:t>Indução enzimática</w:t>
      </w:r>
    </w:p>
    <w:p w14:paraId="7410D66B" w14:textId="77777777" w:rsidR="00A523BE" w:rsidRPr="004119E3" w:rsidRDefault="00EE0C0C" w:rsidP="00A523BE">
      <w:pPr>
        <w:tabs>
          <w:tab w:val="clear" w:pos="567"/>
          <w:tab w:val="left" w:pos="708"/>
        </w:tabs>
        <w:spacing w:line="240" w:lineRule="auto"/>
        <w:rPr>
          <w:rFonts w:eastAsia="SimSun"/>
          <w:iCs/>
          <w:noProof/>
          <w:szCs w:val="22"/>
          <w:lang w:eastAsia="ja-JP"/>
        </w:rPr>
      </w:pPr>
      <w:r w:rsidRPr="004119E3">
        <w:rPr>
          <w:rFonts w:eastAsia="SimSun"/>
          <w:iCs/>
          <w:noProof/>
          <w:szCs w:val="22"/>
          <w:lang w:eastAsia="ja-JP"/>
        </w:rPr>
        <w:t xml:space="preserve">A enzalutamida é um </w:t>
      </w:r>
      <w:r w:rsidR="00095F40" w:rsidRPr="004119E3">
        <w:rPr>
          <w:rFonts w:eastAsia="SimSun"/>
          <w:iCs/>
          <w:noProof/>
          <w:szCs w:val="22"/>
          <w:lang w:eastAsia="ja-JP"/>
        </w:rPr>
        <w:t>forte</w:t>
      </w:r>
      <w:r w:rsidRPr="004119E3">
        <w:rPr>
          <w:rFonts w:eastAsia="SimSun"/>
          <w:iCs/>
          <w:noProof/>
          <w:szCs w:val="22"/>
          <w:lang w:eastAsia="ja-JP"/>
        </w:rPr>
        <w:t xml:space="preserve"> indutor enzimático levando ao aumento da síntese de muitas enzimas e transportadores; portanto</w:t>
      </w:r>
      <w:r w:rsidR="00C94A75" w:rsidRPr="004119E3">
        <w:rPr>
          <w:rFonts w:eastAsia="SimSun"/>
          <w:iCs/>
          <w:noProof/>
          <w:szCs w:val="22"/>
          <w:lang w:eastAsia="ja-JP"/>
        </w:rPr>
        <w:t>,</w:t>
      </w:r>
      <w:r w:rsidRPr="004119E3">
        <w:rPr>
          <w:rFonts w:eastAsia="SimSun"/>
          <w:iCs/>
          <w:noProof/>
          <w:szCs w:val="22"/>
          <w:lang w:eastAsia="ja-JP"/>
        </w:rPr>
        <w:t xml:space="preserve"> é esperada a interação com muitos medicamentos comuns que são substratos destas enzimas ou transportadores. A redução das concentrações plasmáticas pode ser substancial, e levar a perda ou redu</w:t>
      </w:r>
      <w:r w:rsidR="00C94A75" w:rsidRPr="004119E3">
        <w:rPr>
          <w:rFonts w:eastAsia="SimSun"/>
          <w:iCs/>
          <w:noProof/>
          <w:szCs w:val="22"/>
          <w:lang w:eastAsia="ja-JP"/>
        </w:rPr>
        <w:t>ção</w:t>
      </w:r>
      <w:r w:rsidRPr="004119E3">
        <w:rPr>
          <w:rFonts w:eastAsia="SimSun"/>
          <w:iCs/>
          <w:noProof/>
          <w:szCs w:val="22"/>
          <w:lang w:eastAsia="ja-JP"/>
        </w:rPr>
        <w:t xml:space="preserve"> </w:t>
      </w:r>
      <w:r w:rsidR="00C94A75" w:rsidRPr="004119E3">
        <w:rPr>
          <w:rFonts w:eastAsia="SimSun"/>
          <w:iCs/>
          <w:noProof/>
          <w:szCs w:val="22"/>
          <w:lang w:eastAsia="ja-JP"/>
        </w:rPr>
        <w:t>d</w:t>
      </w:r>
      <w:r w:rsidRPr="004119E3">
        <w:rPr>
          <w:rFonts w:eastAsia="SimSun"/>
          <w:iCs/>
          <w:noProof/>
          <w:szCs w:val="22"/>
          <w:lang w:eastAsia="ja-JP"/>
        </w:rPr>
        <w:t>o efeito clínico. Existe também um risco aumentado da formação de metabolitos ativos. As enzimas que podem ser induzidas são o CYP3A no fígado e intestino</w:t>
      </w:r>
      <w:r w:rsidR="009A4792" w:rsidRPr="004119E3">
        <w:rPr>
          <w:rFonts w:eastAsia="SimSun"/>
          <w:iCs/>
          <w:noProof/>
          <w:szCs w:val="22"/>
          <w:lang w:eastAsia="ja-JP"/>
        </w:rPr>
        <w:t>,</w:t>
      </w:r>
      <w:r w:rsidRPr="004119E3">
        <w:rPr>
          <w:rFonts w:eastAsia="SimSun"/>
          <w:iCs/>
          <w:noProof/>
          <w:szCs w:val="22"/>
          <w:lang w:eastAsia="ja-JP"/>
        </w:rPr>
        <w:t xml:space="preserve"> o </w:t>
      </w:r>
      <w:r w:rsidRPr="004119E3">
        <w:rPr>
          <w:rFonts w:eastAsia="MS Mincho"/>
          <w:noProof/>
          <w:color w:val="000000"/>
          <w:szCs w:val="22"/>
        </w:rPr>
        <w:t>CYP2B6</w:t>
      </w:r>
      <w:r w:rsidRPr="004119E3">
        <w:rPr>
          <w:rFonts w:eastAsia="SimSun"/>
          <w:noProof/>
        </w:rPr>
        <w:t xml:space="preserve">, </w:t>
      </w:r>
      <w:r w:rsidRPr="004119E3">
        <w:rPr>
          <w:rFonts w:eastAsia="SimSun"/>
          <w:iCs/>
          <w:noProof/>
          <w:szCs w:val="22"/>
          <w:lang w:eastAsia="ja-JP"/>
        </w:rPr>
        <w:t xml:space="preserve">o CYP2C9, o CYP2C19 e a uridina 5’ difosfato-glucuronosiltransferases (conjugação das enzimas UGTs -glucuronida). </w:t>
      </w:r>
      <w:r w:rsidR="00F97859" w:rsidRPr="004119E3">
        <w:rPr>
          <w:rFonts w:eastAsia="SimSun"/>
          <w:iCs/>
          <w:szCs w:val="22"/>
          <w:lang w:eastAsia="ja-JP"/>
        </w:rPr>
        <w:t xml:space="preserve">Alguns transportadores </w:t>
      </w:r>
      <w:r w:rsidRPr="004119E3">
        <w:rPr>
          <w:rFonts w:eastAsia="SimSun"/>
          <w:iCs/>
          <w:szCs w:val="22"/>
          <w:lang w:eastAsia="ja-JP"/>
        </w:rPr>
        <w:t>pode</w:t>
      </w:r>
      <w:r w:rsidR="00F97859" w:rsidRPr="004119E3">
        <w:rPr>
          <w:rFonts w:eastAsia="SimSun"/>
          <w:iCs/>
          <w:szCs w:val="22"/>
          <w:lang w:eastAsia="ja-JP"/>
        </w:rPr>
        <w:t>m</w:t>
      </w:r>
      <w:r w:rsidRPr="004119E3">
        <w:rPr>
          <w:rFonts w:eastAsia="SimSun"/>
          <w:iCs/>
          <w:szCs w:val="22"/>
          <w:lang w:eastAsia="ja-JP"/>
        </w:rPr>
        <w:t xml:space="preserve"> </w:t>
      </w:r>
      <w:r w:rsidRPr="004119E3">
        <w:rPr>
          <w:rFonts w:eastAsia="SimSun"/>
          <w:iCs/>
          <w:noProof/>
          <w:szCs w:val="22"/>
          <w:lang w:eastAsia="ja-JP"/>
        </w:rPr>
        <w:t xml:space="preserve">também ser </w:t>
      </w:r>
      <w:r w:rsidR="00F97859" w:rsidRPr="004119E3">
        <w:rPr>
          <w:rFonts w:eastAsia="SimSun"/>
          <w:iCs/>
          <w:szCs w:val="22"/>
          <w:lang w:eastAsia="ja-JP"/>
        </w:rPr>
        <w:t>induzidos</w:t>
      </w:r>
      <w:r w:rsidRPr="004119E3">
        <w:rPr>
          <w:rFonts w:eastAsia="SimSun"/>
          <w:iCs/>
          <w:noProof/>
          <w:szCs w:val="22"/>
          <w:lang w:eastAsia="ja-JP"/>
        </w:rPr>
        <w:t xml:space="preserve">, como por exemplo, a proteína de resistência múltipla 2 (MRP2) e </w:t>
      </w:r>
      <w:r w:rsidRPr="004119E3">
        <w:rPr>
          <w:noProof/>
          <w:szCs w:val="22"/>
        </w:rPr>
        <w:t>o polipéptido transportador aniónico orgânico 1B1</w:t>
      </w:r>
      <w:r w:rsidRPr="004119E3">
        <w:rPr>
          <w:rFonts w:eastAsia="SimSun"/>
          <w:iCs/>
          <w:noProof/>
          <w:szCs w:val="22"/>
          <w:lang w:eastAsia="ja-JP"/>
        </w:rPr>
        <w:t xml:space="preserve"> (OATP1B1).</w:t>
      </w:r>
    </w:p>
    <w:p w14:paraId="44FEC666" w14:textId="77777777" w:rsidR="00A523BE" w:rsidRPr="004119E3" w:rsidRDefault="00A523BE" w:rsidP="00A523BE">
      <w:pPr>
        <w:tabs>
          <w:tab w:val="clear" w:pos="567"/>
          <w:tab w:val="left" w:pos="708"/>
        </w:tabs>
        <w:spacing w:line="240" w:lineRule="auto"/>
        <w:rPr>
          <w:noProof/>
          <w:szCs w:val="22"/>
        </w:rPr>
      </w:pPr>
    </w:p>
    <w:p w14:paraId="7D0E16E2" w14:textId="77777777" w:rsidR="00A523BE" w:rsidRPr="004119E3" w:rsidRDefault="00EE0C0C" w:rsidP="00A523BE">
      <w:pPr>
        <w:tabs>
          <w:tab w:val="clear" w:pos="567"/>
          <w:tab w:val="left" w:pos="708"/>
        </w:tabs>
        <w:spacing w:line="240" w:lineRule="auto"/>
        <w:rPr>
          <w:noProof/>
        </w:rPr>
      </w:pPr>
      <w:r w:rsidRPr="004119E3">
        <w:rPr>
          <w:noProof/>
        </w:rPr>
        <w:t xml:space="preserve">Estudos </w:t>
      </w:r>
      <w:r w:rsidRPr="004119E3">
        <w:rPr>
          <w:i/>
          <w:noProof/>
        </w:rPr>
        <w:t xml:space="preserve">in vivo </w:t>
      </w:r>
      <w:r w:rsidRPr="004119E3">
        <w:rPr>
          <w:noProof/>
        </w:rPr>
        <w:t>demonstraram que a enzalutamida</w:t>
      </w:r>
      <w:r w:rsidRPr="004119E3">
        <w:rPr>
          <w:i/>
          <w:noProof/>
        </w:rPr>
        <w:t xml:space="preserve"> </w:t>
      </w:r>
      <w:r w:rsidRPr="004119E3">
        <w:rPr>
          <w:noProof/>
        </w:rPr>
        <w:t xml:space="preserve">é um indutor </w:t>
      </w:r>
      <w:r w:rsidR="00095F40" w:rsidRPr="004119E3">
        <w:rPr>
          <w:noProof/>
        </w:rPr>
        <w:t>forte</w:t>
      </w:r>
      <w:r w:rsidRPr="004119E3">
        <w:rPr>
          <w:noProof/>
        </w:rPr>
        <w:t xml:space="preserve"> do CYP3A4 e um indutor moderado do CYP2C9 e do CYP2C19. A coadministração </w:t>
      </w:r>
      <w:r w:rsidR="000343E3" w:rsidRPr="004119E3">
        <w:rPr>
          <w:noProof/>
        </w:rPr>
        <w:t>de enzalutamida</w:t>
      </w:r>
      <w:r w:rsidRPr="004119E3">
        <w:rPr>
          <w:noProof/>
        </w:rPr>
        <w:t xml:space="preserve"> (160 mg uma vez por dia) com doses únicas orais de substratos sensíveis ao CYP em doentes com cancro da próstata, resultou numa diminuição de 86% da AUC do midazolam (substrato do CYP3A4), numa diminuição de 56% na AUC da S-varfarina (substrato do CYP2C9) e numa diminuição de 70% na AUC do omeprazol (substrato do CYP2C19). A UGT1A1 pode também ter sido induzida. Num estudo clínico em doentes com CPRC (cancro da próstata resistente à castração) metastático, Xtandi (160 mg uma vez ao dia) não apresentou efeitos clinicamente relevantes na farmacocinética de docetaxel administrado por via intravenosa (75 mg/m</w:t>
      </w:r>
      <w:r w:rsidRPr="004119E3">
        <w:rPr>
          <w:noProof/>
          <w:vertAlign w:val="superscript"/>
        </w:rPr>
        <w:t>2</w:t>
      </w:r>
      <w:r w:rsidRPr="004119E3">
        <w:rPr>
          <w:noProof/>
        </w:rPr>
        <w:t xml:space="preserve"> por perfusão a cada 3 semanas). A AUC de docetaxel diminuiu em 12% [</w:t>
      </w:r>
      <w:r w:rsidRPr="004119E3">
        <w:rPr>
          <w:rFonts w:eastAsia="Calibri"/>
          <w:noProof/>
        </w:rPr>
        <w:t>razão das médias geométricas (RMG) =0,882 (IC 90%: 0,767</w:t>
      </w:r>
      <w:r w:rsidR="00EA5593" w:rsidRPr="004119E3">
        <w:rPr>
          <w:rFonts w:eastAsia="Calibri"/>
          <w:noProof/>
        </w:rPr>
        <w:t>;</w:t>
      </w:r>
      <w:r w:rsidRPr="004119E3">
        <w:rPr>
          <w:rFonts w:eastAsia="Calibri"/>
          <w:noProof/>
        </w:rPr>
        <w:t xml:space="preserve"> 1,02)] </w:t>
      </w:r>
      <w:r w:rsidRPr="004119E3">
        <w:rPr>
          <w:noProof/>
        </w:rPr>
        <w:t>enquanto a C</w:t>
      </w:r>
      <w:r w:rsidRPr="004119E3">
        <w:rPr>
          <w:noProof/>
          <w:vertAlign w:val="subscript"/>
        </w:rPr>
        <w:t>max</w:t>
      </w:r>
      <w:r w:rsidRPr="004119E3">
        <w:rPr>
          <w:noProof/>
        </w:rPr>
        <w:t xml:space="preserve"> diminui em 4% </w:t>
      </w:r>
      <w:r w:rsidRPr="004119E3">
        <w:rPr>
          <w:rFonts w:eastAsia="Calibri"/>
          <w:noProof/>
        </w:rPr>
        <w:t>[RMG = 0,963 (IC 90%: 0,834</w:t>
      </w:r>
      <w:r w:rsidR="00EA5593" w:rsidRPr="004119E3">
        <w:rPr>
          <w:rFonts w:eastAsia="Calibri"/>
          <w:noProof/>
        </w:rPr>
        <w:t>;</w:t>
      </w:r>
      <w:r w:rsidRPr="004119E3">
        <w:rPr>
          <w:rFonts w:eastAsia="Calibri"/>
          <w:noProof/>
        </w:rPr>
        <w:t xml:space="preserve"> 1,11)]</w:t>
      </w:r>
      <w:r w:rsidRPr="004119E3">
        <w:rPr>
          <w:noProof/>
        </w:rPr>
        <w:t>.</w:t>
      </w:r>
    </w:p>
    <w:p w14:paraId="2090E885" w14:textId="77777777" w:rsidR="00A523BE" w:rsidRPr="004119E3" w:rsidRDefault="00A523BE" w:rsidP="00A523BE">
      <w:pPr>
        <w:tabs>
          <w:tab w:val="clear" w:pos="567"/>
          <w:tab w:val="left" w:pos="708"/>
        </w:tabs>
        <w:spacing w:line="240" w:lineRule="auto"/>
        <w:rPr>
          <w:noProof/>
          <w:szCs w:val="22"/>
        </w:rPr>
      </w:pPr>
    </w:p>
    <w:p w14:paraId="7234F913" w14:textId="77777777" w:rsidR="00A523BE" w:rsidRPr="004119E3" w:rsidRDefault="00EE0C0C" w:rsidP="00A523BE">
      <w:pPr>
        <w:tabs>
          <w:tab w:val="clear" w:pos="567"/>
          <w:tab w:val="left" w:pos="708"/>
        </w:tabs>
        <w:spacing w:line="240" w:lineRule="auto"/>
        <w:rPr>
          <w:rFonts w:eastAsia="SimSun"/>
          <w:iCs/>
          <w:noProof/>
          <w:szCs w:val="22"/>
          <w:lang w:eastAsia="ja-JP"/>
        </w:rPr>
      </w:pPr>
      <w:r w:rsidRPr="004119E3">
        <w:rPr>
          <w:noProof/>
          <w:szCs w:val="22"/>
        </w:rPr>
        <w:t xml:space="preserve">São esperadas interações com alguns medicamentos que são eliminados através do metabolismo ou por transporte ativo. </w:t>
      </w:r>
      <w:r w:rsidRPr="004119E3">
        <w:rPr>
          <w:rFonts w:eastAsia="SimSun"/>
          <w:iCs/>
          <w:noProof/>
          <w:szCs w:val="22"/>
          <w:lang w:eastAsia="ja-JP"/>
        </w:rPr>
        <w:t>Se o seu efeito terapêutico é de grande importância para o doente, e se os ajustes d</w:t>
      </w:r>
      <w:r w:rsidR="005E45CE" w:rsidRPr="004119E3">
        <w:rPr>
          <w:rFonts w:eastAsia="SimSun"/>
          <w:iCs/>
          <w:noProof/>
          <w:szCs w:val="22"/>
          <w:lang w:eastAsia="ja-JP"/>
        </w:rPr>
        <w:t>a</w:t>
      </w:r>
      <w:r w:rsidRPr="004119E3">
        <w:rPr>
          <w:rFonts w:eastAsia="SimSun"/>
          <w:iCs/>
          <w:noProof/>
          <w:szCs w:val="22"/>
          <w:lang w:eastAsia="ja-JP"/>
        </w:rPr>
        <w:t xml:space="preserve"> dose não são facilmente realizados com base na monitorização d</w:t>
      </w:r>
      <w:r w:rsidR="005E45CE" w:rsidRPr="004119E3">
        <w:rPr>
          <w:rFonts w:eastAsia="SimSun"/>
          <w:iCs/>
          <w:noProof/>
          <w:szCs w:val="22"/>
          <w:lang w:eastAsia="ja-JP"/>
        </w:rPr>
        <w:t>a</w:t>
      </w:r>
      <w:r w:rsidRPr="004119E3">
        <w:rPr>
          <w:rFonts w:eastAsia="SimSun"/>
          <w:iCs/>
          <w:noProof/>
          <w:szCs w:val="22"/>
          <w:lang w:eastAsia="ja-JP"/>
        </w:rPr>
        <w:t xml:space="preserve"> eficácia ou da concentração plasmática, estes medicamentos devem ser evitados ou utilizados com precaução. O risco de lesão hepática após a administração de paracetamol suspeit</w:t>
      </w:r>
      <w:r w:rsidR="005E45CE" w:rsidRPr="004119E3">
        <w:rPr>
          <w:rFonts w:eastAsia="SimSun"/>
          <w:iCs/>
          <w:noProof/>
          <w:szCs w:val="22"/>
          <w:lang w:eastAsia="ja-JP"/>
        </w:rPr>
        <w:t>a-se</w:t>
      </w:r>
      <w:r w:rsidRPr="004119E3">
        <w:rPr>
          <w:rFonts w:eastAsia="SimSun"/>
          <w:iCs/>
          <w:noProof/>
          <w:szCs w:val="22"/>
          <w:lang w:eastAsia="ja-JP"/>
        </w:rPr>
        <w:t xml:space="preserve"> ser maior em doentes tratados concomitantemente com indutores enzim</w:t>
      </w:r>
      <w:r w:rsidR="005E45CE" w:rsidRPr="004119E3">
        <w:rPr>
          <w:rFonts w:eastAsia="SimSun"/>
          <w:iCs/>
          <w:noProof/>
          <w:szCs w:val="22"/>
          <w:lang w:eastAsia="ja-JP"/>
        </w:rPr>
        <w:t>áticos</w:t>
      </w:r>
      <w:r w:rsidRPr="004119E3">
        <w:rPr>
          <w:rFonts w:eastAsia="SimSun"/>
          <w:iCs/>
          <w:noProof/>
          <w:szCs w:val="22"/>
          <w:lang w:eastAsia="ja-JP"/>
        </w:rPr>
        <w:t xml:space="preserve">. </w:t>
      </w:r>
    </w:p>
    <w:p w14:paraId="75444808" w14:textId="77777777" w:rsidR="00A523BE" w:rsidRPr="004119E3" w:rsidRDefault="00A523BE" w:rsidP="00A523BE">
      <w:pPr>
        <w:tabs>
          <w:tab w:val="clear" w:pos="567"/>
          <w:tab w:val="left" w:pos="708"/>
        </w:tabs>
        <w:spacing w:line="240" w:lineRule="auto"/>
        <w:rPr>
          <w:rFonts w:eastAsia="SimSun"/>
          <w:iCs/>
          <w:noProof/>
          <w:szCs w:val="22"/>
          <w:lang w:eastAsia="ja-JP"/>
        </w:rPr>
      </w:pPr>
    </w:p>
    <w:p w14:paraId="578C5E1B" w14:textId="77777777" w:rsidR="00A523BE" w:rsidRPr="004119E3" w:rsidRDefault="00EE0C0C" w:rsidP="00A523BE">
      <w:pPr>
        <w:tabs>
          <w:tab w:val="clear" w:pos="567"/>
          <w:tab w:val="left" w:pos="708"/>
        </w:tabs>
        <w:spacing w:line="240" w:lineRule="auto"/>
        <w:rPr>
          <w:noProof/>
          <w:szCs w:val="22"/>
        </w:rPr>
      </w:pPr>
      <w:r w:rsidRPr="004119E3">
        <w:rPr>
          <w:noProof/>
          <w:szCs w:val="22"/>
        </w:rPr>
        <w:t>Grupos de medicamentos que podem ser afetados incluem, mas não se limitam a:</w:t>
      </w:r>
    </w:p>
    <w:p w14:paraId="3F030DBF" w14:textId="77777777" w:rsidR="00A523BE" w:rsidRPr="004119E3" w:rsidRDefault="00A523BE" w:rsidP="00A523BE">
      <w:pPr>
        <w:tabs>
          <w:tab w:val="clear" w:pos="567"/>
          <w:tab w:val="left" w:pos="708"/>
        </w:tabs>
        <w:spacing w:line="240" w:lineRule="auto"/>
        <w:rPr>
          <w:noProof/>
          <w:szCs w:val="22"/>
        </w:rPr>
      </w:pPr>
    </w:p>
    <w:p w14:paraId="73332D5A"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Analgésicos (ex. fentanilo, tramadol)</w:t>
      </w:r>
    </w:p>
    <w:p w14:paraId="0D5FD527"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Antibióticos (ex. claritromicina, doxiciclina)</w:t>
      </w:r>
    </w:p>
    <w:p w14:paraId="3080EB99"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Agentes antineoplásicos (ex. cabazitaxel)</w:t>
      </w:r>
    </w:p>
    <w:p w14:paraId="5CDB096C" w14:textId="77777777" w:rsidR="00E24D23"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Antiepiléticos (ex. carbamazepina, clonazepam, fenitoína, primidona, ácido valpróico)</w:t>
      </w:r>
    </w:p>
    <w:p w14:paraId="5A0560F4" w14:textId="77777777" w:rsidR="00E24D23"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Antipsicóticos (ex. haloperidol)</w:t>
      </w:r>
    </w:p>
    <w:p w14:paraId="1B655FFD" w14:textId="77777777" w:rsidR="002B3A0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lastRenderedPageBreak/>
        <w:t>Anti</w:t>
      </w:r>
      <w:r w:rsidR="005D30A8" w:rsidRPr="004119E3">
        <w:rPr>
          <w:rFonts w:ascii="Times New Roman" w:hAnsi="Times New Roman" w:cs="Times New Roman"/>
          <w:noProof/>
          <w:sz w:val="22"/>
          <w:szCs w:val="22"/>
          <w:lang w:val="pt-PT"/>
        </w:rPr>
        <w:t>trombóticos</w:t>
      </w:r>
      <w:r w:rsidRPr="004119E3">
        <w:rPr>
          <w:rFonts w:ascii="Times New Roman" w:hAnsi="Times New Roman" w:cs="Times New Roman"/>
          <w:noProof/>
          <w:sz w:val="22"/>
          <w:szCs w:val="22"/>
          <w:lang w:val="pt-PT"/>
        </w:rPr>
        <w:t xml:space="preserve"> (ex. acenocumarol, varfarina, clopidogrel)</w:t>
      </w:r>
    </w:p>
    <w:p w14:paraId="1B201D3E"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Bloqueadores beta (ex. bisoprolol, propranolol)</w:t>
      </w:r>
    </w:p>
    <w:p w14:paraId="3A0E8D12"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Bloqueadores d</w:t>
      </w:r>
      <w:r w:rsidR="005E45CE" w:rsidRPr="004119E3">
        <w:rPr>
          <w:rFonts w:ascii="Times New Roman" w:hAnsi="Times New Roman" w:cs="Times New Roman"/>
          <w:noProof/>
          <w:sz w:val="22"/>
          <w:szCs w:val="22"/>
          <w:lang w:val="pt-PT"/>
        </w:rPr>
        <w:t>os canais</w:t>
      </w:r>
      <w:r w:rsidRPr="004119E3">
        <w:rPr>
          <w:rFonts w:ascii="Times New Roman" w:hAnsi="Times New Roman" w:cs="Times New Roman"/>
          <w:noProof/>
          <w:sz w:val="22"/>
          <w:szCs w:val="22"/>
          <w:lang w:val="pt-PT"/>
        </w:rPr>
        <w:t xml:space="preserve"> d</w:t>
      </w:r>
      <w:r w:rsidR="005E45CE" w:rsidRPr="004119E3">
        <w:rPr>
          <w:rFonts w:ascii="Times New Roman" w:hAnsi="Times New Roman" w:cs="Times New Roman"/>
          <w:noProof/>
          <w:sz w:val="22"/>
          <w:szCs w:val="22"/>
          <w:lang w:val="pt-PT"/>
        </w:rPr>
        <w:t>e</w:t>
      </w:r>
      <w:r w:rsidRPr="004119E3">
        <w:rPr>
          <w:rFonts w:ascii="Times New Roman" w:hAnsi="Times New Roman" w:cs="Times New Roman"/>
          <w:noProof/>
          <w:sz w:val="22"/>
          <w:szCs w:val="22"/>
          <w:lang w:val="pt-PT"/>
        </w:rPr>
        <w:t xml:space="preserve"> cálcio (ex. diltiazem, felodipina, nicardipina, nifedipina, verapamil)</w:t>
      </w:r>
    </w:p>
    <w:p w14:paraId="5B46B232"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Pr>
          <w:rFonts w:ascii="Times New Roman" w:hAnsi="Times New Roman" w:cs="Times New Roman"/>
          <w:noProof/>
          <w:sz w:val="22"/>
          <w:szCs w:val="22"/>
          <w:lang w:val="pt-PT"/>
        </w:rPr>
        <w:t>Glicósidos cardiotónicos</w:t>
      </w:r>
      <w:r w:rsidRPr="004119E3">
        <w:rPr>
          <w:rFonts w:ascii="Times New Roman" w:hAnsi="Times New Roman" w:cs="Times New Roman"/>
          <w:noProof/>
          <w:sz w:val="22"/>
          <w:szCs w:val="22"/>
          <w:lang w:val="pt-PT"/>
        </w:rPr>
        <w:t xml:space="preserve"> (ex. digoxina)</w:t>
      </w:r>
    </w:p>
    <w:p w14:paraId="422F0D05"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Corticosteroides (ex. dexametasona, prednisolona)</w:t>
      </w:r>
    </w:p>
    <w:p w14:paraId="22133F07"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Antirretrovirais VIH (ex. indinavir, ritonavir)</w:t>
      </w:r>
    </w:p>
    <w:p w14:paraId="5765AA96"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Hipnóticos (ex. diazepam, midazolam, zolpidem)</w:t>
      </w:r>
    </w:p>
    <w:p w14:paraId="724E1B6C" w14:textId="77777777" w:rsidR="007D44E5"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Imunossupressores (ex. tacrol</w:t>
      </w:r>
      <w:r w:rsidR="005D30A8" w:rsidRPr="004119E3">
        <w:rPr>
          <w:rFonts w:ascii="Times New Roman" w:hAnsi="Times New Roman" w:cs="Times New Roman"/>
          <w:noProof/>
          <w:sz w:val="22"/>
          <w:szCs w:val="22"/>
          <w:lang w:val="pt-PT"/>
        </w:rPr>
        <w:t>í</w:t>
      </w:r>
      <w:r w:rsidRPr="004119E3">
        <w:rPr>
          <w:rFonts w:ascii="Times New Roman" w:hAnsi="Times New Roman" w:cs="Times New Roman"/>
          <w:noProof/>
          <w:sz w:val="22"/>
          <w:szCs w:val="22"/>
          <w:lang w:val="pt-PT"/>
        </w:rPr>
        <w:t>mus)</w:t>
      </w:r>
    </w:p>
    <w:p w14:paraId="397F03C2" w14:textId="77777777" w:rsidR="007D44E5"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Inibidores da bomba de protões (ex. omeprazol)</w:t>
      </w:r>
    </w:p>
    <w:p w14:paraId="58BFF753"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Estatinas metabolizadas pelo CYP3A4 (ex. atorvastatina, sinvastatina)</w:t>
      </w:r>
    </w:p>
    <w:p w14:paraId="578020CA" w14:textId="77777777" w:rsidR="00A523BE" w:rsidRPr="004119E3" w:rsidRDefault="00EE0C0C" w:rsidP="003434A4">
      <w:pPr>
        <w:pStyle w:val="BodytextAgency"/>
        <w:numPr>
          <w:ilvl w:val="0"/>
          <w:numId w:val="17"/>
        </w:numPr>
        <w:spacing w:after="0" w:line="240" w:lineRule="auto"/>
        <w:rPr>
          <w:rFonts w:ascii="Times New Roman" w:hAnsi="Times New Roman" w:cs="Times New Roman"/>
          <w:noProof/>
          <w:sz w:val="22"/>
          <w:szCs w:val="22"/>
          <w:lang w:val="pt-PT"/>
        </w:rPr>
      </w:pPr>
      <w:r>
        <w:rPr>
          <w:rFonts w:ascii="Times New Roman" w:hAnsi="Times New Roman" w:cs="Times New Roman"/>
          <w:noProof/>
          <w:sz w:val="22"/>
          <w:szCs w:val="22"/>
          <w:lang w:val="pt-PT"/>
        </w:rPr>
        <w:t>Antitiroideus</w:t>
      </w:r>
      <w:r w:rsidRPr="004119E3">
        <w:rPr>
          <w:rFonts w:ascii="Times New Roman" w:hAnsi="Times New Roman" w:cs="Times New Roman"/>
          <w:noProof/>
          <w:sz w:val="22"/>
          <w:szCs w:val="22"/>
          <w:lang w:val="pt-PT"/>
        </w:rPr>
        <w:t xml:space="preserve"> (ex. levotiroxina)</w:t>
      </w:r>
    </w:p>
    <w:p w14:paraId="6976C5F7" w14:textId="77777777" w:rsidR="00A523BE" w:rsidRPr="004119E3" w:rsidRDefault="00A523BE" w:rsidP="00A523BE">
      <w:pPr>
        <w:pStyle w:val="Default"/>
        <w:widowControl w:val="0"/>
        <w:rPr>
          <w:rFonts w:eastAsia="Verdana"/>
          <w:noProof/>
          <w:color w:val="auto"/>
          <w:sz w:val="22"/>
          <w:szCs w:val="22"/>
          <w:lang w:val="pt-PT" w:eastAsia="en-GB"/>
        </w:rPr>
      </w:pPr>
    </w:p>
    <w:p w14:paraId="0C9573BE"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O potencial de indução total </w:t>
      </w:r>
      <w:r w:rsidR="000343E3" w:rsidRPr="004119E3">
        <w:rPr>
          <w:noProof/>
          <w:szCs w:val="22"/>
        </w:rPr>
        <w:t>d</w:t>
      </w:r>
      <w:r w:rsidR="005E45CE" w:rsidRPr="004119E3">
        <w:rPr>
          <w:noProof/>
          <w:szCs w:val="22"/>
        </w:rPr>
        <w:t>a</w:t>
      </w:r>
      <w:r w:rsidR="000343E3" w:rsidRPr="004119E3">
        <w:rPr>
          <w:noProof/>
          <w:szCs w:val="22"/>
        </w:rPr>
        <w:t xml:space="preserve"> enzalutamida</w:t>
      </w:r>
      <w:r w:rsidRPr="004119E3">
        <w:rPr>
          <w:noProof/>
          <w:szCs w:val="22"/>
        </w:rPr>
        <w:t xml:space="preserve"> pode só surgir cerca de 1 mês após o início do tratamento, quando se atingem as concentrações plasmáticas do estado estacionário, embora alguns efeitos da indução possam ser aparentes mais cedo. Os doentes que tomam medicamentos que são substratos do CYP2B6, CYP3A4, CYP2C9, CYP2C19 ou do UGT1A1 devem ser avaliados quanto a uma possível perda dos efeitos farmacológicos (ou aumento dos efeitos nos casos em que há formação de metabolitos ativos) durante o primeiro mês de tratamento com a enzalutamida e, quando apropriado, devem considerar-se ajustes d</w:t>
      </w:r>
      <w:r w:rsidR="00D31832" w:rsidRPr="004119E3">
        <w:rPr>
          <w:noProof/>
          <w:szCs w:val="22"/>
        </w:rPr>
        <w:t>a</w:t>
      </w:r>
      <w:r w:rsidRPr="004119E3">
        <w:rPr>
          <w:noProof/>
          <w:szCs w:val="22"/>
        </w:rPr>
        <w:t xml:space="preserve"> dose. Devido à longa semivida </w:t>
      </w:r>
      <w:r w:rsidR="000343E3" w:rsidRPr="004119E3">
        <w:rPr>
          <w:noProof/>
          <w:szCs w:val="22"/>
        </w:rPr>
        <w:t>d</w:t>
      </w:r>
      <w:r w:rsidR="00D31832" w:rsidRPr="004119E3">
        <w:rPr>
          <w:noProof/>
          <w:szCs w:val="22"/>
        </w:rPr>
        <w:t>a</w:t>
      </w:r>
      <w:r w:rsidR="000343E3" w:rsidRPr="004119E3">
        <w:rPr>
          <w:noProof/>
          <w:szCs w:val="22"/>
        </w:rPr>
        <w:t xml:space="preserve"> enzalutamida</w:t>
      </w:r>
      <w:r w:rsidRPr="004119E3">
        <w:rPr>
          <w:noProof/>
          <w:szCs w:val="22"/>
        </w:rPr>
        <w:t xml:space="preserve"> (5,8 dias, ver secção 5.2), os efeitos sobre as enzimas podem persistir durante um mês, ou mais, após a interrupção </w:t>
      </w:r>
      <w:r w:rsidR="000343E3" w:rsidRPr="004119E3">
        <w:rPr>
          <w:noProof/>
          <w:szCs w:val="22"/>
        </w:rPr>
        <w:t>d</w:t>
      </w:r>
      <w:r w:rsidR="00D31832" w:rsidRPr="004119E3">
        <w:rPr>
          <w:noProof/>
          <w:szCs w:val="22"/>
        </w:rPr>
        <w:t>a</w:t>
      </w:r>
      <w:r w:rsidR="000343E3" w:rsidRPr="004119E3">
        <w:rPr>
          <w:noProof/>
          <w:szCs w:val="22"/>
        </w:rPr>
        <w:t xml:space="preserve"> enzalutamida</w:t>
      </w:r>
      <w:r w:rsidRPr="004119E3">
        <w:rPr>
          <w:noProof/>
          <w:szCs w:val="22"/>
        </w:rPr>
        <w:t>. Pode ser necessária a redução gradual da dose do medicamento concomitante, quando se interrompe o tratamento com a enzalutamida.</w:t>
      </w:r>
    </w:p>
    <w:p w14:paraId="5C85FFC9" w14:textId="77777777" w:rsidR="00A523BE" w:rsidRPr="004119E3" w:rsidRDefault="00A523BE" w:rsidP="00A523BE">
      <w:pPr>
        <w:tabs>
          <w:tab w:val="clear" w:pos="567"/>
          <w:tab w:val="left" w:pos="708"/>
        </w:tabs>
        <w:spacing w:line="240" w:lineRule="auto"/>
        <w:rPr>
          <w:noProof/>
          <w:szCs w:val="22"/>
        </w:rPr>
      </w:pPr>
    </w:p>
    <w:p w14:paraId="1BB2B1F7" w14:textId="77777777" w:rsidR="00A523BE" w:rsidRPr="004119E3" w:rsidRDefault="00EE0C0C" w:rsidP="00A523BE">
      <w:pPr>
        <w:tabs>
          <w:tab w:val="clear" w:pos="567"/>
          <w:tab w:val="left" w:pos="708"/>
        </w:tabs>
        <w:spacing w:line="240" w:lineRule="auto"/>
        <w:rPr>
          <w:i/>
          <w:noProof/>
          <w:szCs w:val="22"/>
        </w:rPr>
      </w:pPr>
      <w:r w:rsidRPr="004119E3">
        <w:rPr>
          <w:i/>
          <w:noProof/>
          <w:szCs w:val="22"/>
        </w:rPr>
        <w:t xml:space="preserve">Substratos do CYP1A2 e CYP2C8 </w:t>
      </w:r>
    </w:p>
    <w:p w14:paraId="31621272" w14:textId="77777777" w:rsidR="00A523BE" w:rsidRPr="004119E3" w:rsidRDefault="00EE0C0C" w:rsidP="00A523BE">
      <w:pPr>
        <w:tabs>
          <w:tab w:val="clear" w:pos="567"/>
          <w:tab w:val="left" w:pos="708"/>
        </w:tabs>
        <w:spacing w:line="240" w:lineRule="auto"/>
        <w:rPr>
          <w:noProof/>
          <w:szCs w:val="22"/>
        </w:rPr>
      </w:pPr>
      <w:r w:rsidRPr="004119E3">
        <w:rPr>
          <w:noProof/>
          <w:szCs w:val="22"/>
        </w:rPr>
        <w:t>A enzalutamida (160 mg, uma vez por dia) não causou qualquer alteração clinicamente relevante na AUC ou C</w:t>
      </w:r>
      <w:r w:rsidRPr="004119E3">
        <w:rPr>
          <w:noProof/>
          <w:szCs w:val="22"/>
          <w:vertAlign w:val="subscript"/>
        </w:rPr>
        <w:t>max</w:t>
      </w:r>
      <w:r w:rsidRPr="004119E3">
        <w:rPr>
          <w:noProof/>
          <w:szCs w:val="22"/>
        </w:rPr>
        <w:t xml:space="preserve"> da cafeína (substrato do </w:t>
      </w:r>
      <w:r w:rsidR="00C73174">
        <w:rPr>
          <w:rFonts w:eastAsia="SimSun"/>
        </w:rPr>
        <w:t>CYP1A2</w:t>
      </w:r>
      <w:r w:rsidRPr="004119E3">
        <w:rPr>
          <w:noProof/>
          <w:szCs w:val="22"/>
        </w:rPr>
        <w:t xml:space="preserve">) ou </w:t>
      </w:r>
      <w:r w:rsidR="00D31832" w:rsidRPr="004119E3">
        <w:rPr>
          <w:noProof/>
          <w:szCs w:val="22"/>
        </w:rPr>
        <w:t xml:space="preserve">da </w:t>
      </w:r>
      <w:r w:rsidRPr="004119E3">
        <w:rPr>
          <w:noProof/>
          <w:szCs w:val="22"/>
        </w:rPr>
        <w:t>pioglitazona (substrato do CYP2C8). A AUC da pioglitazona aumentou 20% enquanto a C</w:t>
      </w:r>
      <w:r w:rsidRPr="004119E3">
        <w:rPr>
          <w:noProof/>
          <w:szCs w:val="22"/>
          <w:vertAlign w:val="subscript"/>
        </w:rPr>
        <w:t>max</w:t>
      </w:r>
      <w:r w:rsidRPr="004119E3">
        <w:rPr>
          <w:noProof/>
          <w:szCs w:val="22"/>
        </w:rPr>
        <w:t xml:space="preserve"> diminuiu 18%. A AUC e C</w:t>
      </w:r>
      <w:r w:rsidRPr="004119E3">
        <w:rPr>
          <w:noProof/>
          <w:szCs w:val="22"/>
          <w:vertAlign w:val="subscript"/>
        </w:rPr>
        <w:t>max</w:t>
      </w:r>
      <w:r w:rsidRPr="004119E3">
        <w:rPr>
          <w:noProof/>
          <w:szCs w:val="22"/>
        </w:rPr>
        <w:t xml:space="preserve"> da cafeína diminuiu 11% e 4%, respetivamente. Não está indicado nenhum ajuste d</w:t>
      </w:r>
      <w:r w:rsidR="00D31832" w:rsidRPr="004119E3">
        <w:rPr>
          <w:noProof/>
          <w:szCs w:val="22"/>
        </w:rPr>
        <w:t>a</w:t>
      </w:r>
      <w:r w:rsidRPr="004119E3">
        <w:rPr>
          <w:noProof/>
          <w:szCs w:val="22"/>
        </w:rPr>
        <w:t xml:space="preserve"> dose quando se coadministra um substrato do CYP1A2 ou CYP2C8 com Xtandi.</w:t>
      </w:r>
    </w:p>
    <w:p w14:paraId="1A6A5E5B" w14:textId="77777777" w:rsidR="00A523BE" w:rsidRPr="004119E3" w:rsidRDefault="00A523BE" w:rsidP="00A523BE">
      <w:pPr>
        <w:pStyle w:val="00Paragraph"/>
        <w:keepNext/>
        <w:spacing w:before="0" w:after="0" w:line="240" w:lineRule="auto"/>
        <w:rPr>
          <w:i/>
          <w:noProof/>
          <w:sz w:val="22"/>
          <w:szCs w:val="22"/>
          <w:lang w:val="pt-PT"/>
        </w:rPr>
      </w:pPr>
    </w:p>
    <w:p w14:paraId="7DB292B6" w14:textId="77777777" w:rsidR="00A523BE" w:rsidRPr="004119E3" w:rsidRDefault="00EE0C0C" w:rsidP="00A523BE">
      <w:pPr>
        <w:pStyle w:val="00Paragraph"/>
        <w:keepNext/>
        <w:spacing w:before="0" w:after="0" w:line="240" w:lineRule="auto"/>
        <w:rPr>
          <w:i/>
          <w:noProof/>
          <w:sz w:val="22"/>
          <w:szCs w:val="22"/>
          <w:lang w:val="pt-PT"/>
        </w:rPr>
      </w:pPr>
      <w:r w:rsidRPr="004119E3">
        <w:rPr>
          <w:i/>
          <w:noProof/>
          <w:sz w:val="22"/>
          <w:szCs w:val="22"/>
          <w:lang w:val="pt-PT"/>
        </w:rPr>
        <w:t>Substratos da gp</w:t>
      </w:r>
      <w:r w:rsidR="00D31832" w:rsidRPr="004119E3">
        <w:rPr>
          <w:i/>
          <w:noProof/>
          <w:sz w:val="22"/>
          <w:szCs w:val="22"/>
          <w:lang w:val="pt-PT"/>
        </w:rPr>
        <w:t>-P</w:t>
      </w:r>
      <w:r w:rsidRPr="004119E3">
        <w:rPr>
          <w:i/>
          <w:noProof/>
          <w:sz w:val="22"/>
          <w:szCs w:val="22"/>
          <w:lang w:val="pt-PT"/>
        </w:rPr>
        <w:t xml:space="preserve"> </w:t>
      </w:r>
    </w:p>
    <w:p w14:paraId="46B33F29" w14:textId="359F1F8E" w:rsidR="00A523BE" w:rsidRPr="004119E3" w:rsidRDefault="00EE0C0C" w:rsidP="00A523BE">
      <w:pPr>
        <w:pStyle w:val="00Paragraph"/>
        <w:spacing w:before="0" w:after="0" w:line="240" w:lineRule="auto"/>
        <w:rPr>
          <w:sz w:val="22"/>
          <w:szCs w:val="22"/>
          <w:lang w:val="pt-PT"/>
        </w:rPr>
      </w:pPr>
      <w:r w:rsidRPr="004119E3">
        <w:rPr>
          <w:noProof/>
          <w:sz w:val="22"/>
          <w:szCs w:val="22"/>
          <w:lang w:val="pt-PT"/>
        </w:rPr>
        <w:t xml:space="preserve">Dados </w:t>
      </w:r>
      <w:r w:rsidRPr="004119E3">
        <w:rPr>
          <w:i/>
          <w:noProof/>
          <w:sz w:val="22"/>
          <w:szCs w:val="22"/>
          <w:lang w:val="pt-PT"/>
        </w:rPr>
        <w:t>in vitro</w:t>
      </w:r>
      <w:r w:rsidRPr="004119E3">
        <w:rPr>
          <w:noProof/>
          <w:sz w:val="22"/>
          <w:szCs w:val="22"/>
          <w:lang w:val="pt-PT"/>
        </w:rPr>
        <w:t xml:space="preserve"> indicam que a enzalutamida pode ser um inibidor do transportador de efluxo gp</w:t>
      </w:r>
      <w:r w:rsidR="00D31832" w:rsidRPr="004119E3">
        <w:rPr>
          <w:noProof/>
          <w:sz w:val="22"/>
          <w:szCs w:val="22"/>
          <w:lang w:val="pt-PT"/>
        </w:rPr>
        <w:t>-P</w:t>
      </w:r>
      <w:r w:rsidRPr="004119E3">
        <w:rPr>
          <w:noProof/>
          <w:sz w:val="22"/>
          <w:szCs w:val="22"/>
          <w:lang w:val="pt-PT"/>
        </w:rPr>
        <w:t xml:space="preserve"> (glicoproteína P). </w:t>
      </w:r>
      <w:r w:rsidR="00AD6644" w:rsidRPr="004119E3">
        <w:rPr>
          <w:sz w:val="22"/>
          <w:szCs w:val="22"/>
          <w:lang w:val="pt-PT"/>
        </w:rPr>
        <w:t xml:space="preserve">Foi observado um leve efeito inibitório da </w:t>
      </w:r>
      <w:r w:rsidR="000343E3" w:rsidRPr="004119E3">
        <w:rPr>
          <w:noProof/>
          <w:sz w:val="22"/>
          <w:szCs w:val="22"/>
          <w:lang w:val="pt-PT"/>
        </w:rPr>
        <w:t>enzalutamida</w:t>
      </w:r>
      <w:r w:rsidR="00AD6644" w:rsidRPr="004119E3">
        <w:rPr>
          <w:sz w:val="22"/>
          <w:szCs w:val="22"/>
          <w:lang w:val="pt-PT"/>
        </w:rPr>
        <w:t xml:space="preserve">, </w:t>
      </w:r>
      <w:r w:rsidR="00FF3BA5">
        <w:rPr>
          <w:sz w:val="22"/>
          <w:szCs w:val="22"/>
          <w:lang w:val="pt-PT"/>
        </w:rPr>
        <w:t>no</w:t>
      </w:r>
      <w:r w:rsidR="00627CA5" w:rsidRPr="004119E3">
        <w:rPr>
          <w:sz w:val="22"/>
          <w:szCs w:val="22"/>
          <w:lang w:val="pt-PT"/>
        </w:rPr>
        <w:t xml:space="preserve"> </w:t>
      </w:r>
      <w:r w:rsidR="00AD6644" w:rsidRPr="004119E3">
        <w:rPr>
          <w:sz w:val="22"/>
          <w:szCs w:val="22"/>
          <w:lang w:val="pt-PT"/>
        </w:rPr>
        <w:t xml:space="preserve">estado estacionário, na gp-P num estudo </w:t>
      </w:r>
      <w:r w:rsidR="00FF3BA5">
        <w:rPr>
          <w:sz w:val="22"/>
          <w:szCs w:val="22"/>
          <w:lang w:val="pt-PT"/>
        </w:rPr>
        <w:t>em</w:t>
      </w:r>
      <w:r w:rsidR="00AD6644" w:rsidRPr="004119E3">
        <w:rPr>
          <w:sz w:val="22"/>
          <w:szCs w:val="22"/>
          <w:lang w:val="pt-PT"/>
        </w:rPr>
        <w:t xml:space="preserve"> doentes</w:t>
      </w:r>
      <w:r w:rsidR="001720D0" w:rsidRPr="004119E3">
        <w:rPr>
          <w:sz w:val="22"/>
          <w:szCs w:val="22"/>
          <w:lang w:val="pt-PT"/>
        </w:rPr>
        <w:t xml:space="preserve"> com cancro da próstata que receberam um</w:t>
      </w:r>
      <w:r w:rsidR="00110CDD" w:rsidRPr="004119E3">
        <w:rPr>
          <w:sz w:val="22"/>
          <w:szCs w:val="22"/>
          <w:lang w:val="pt-PT"/>
        </w:rPr>
        <w:t>a</w:t>
      </w:r>
      <w:r w:rsidR="001720D0" w:rsidRPr="004119E3">
        <w:rPr>
          <w:sz w:val="22"/>
          <w:szCs w:val="22"/>
          <w:lang w:val="pt-PT"/>
        </w:rPr>
        <w:t xml:space="preserve"> dose </w:t>
      </w:r>
      <w:r w:rsidR="00FF3BA5">
        <w:rPr>
          <w:sz w:val="22"/>
          <w:szCs w:val="22"/>
          <w:lang w:val="pt-PT"/>
        </w:rPr>
        <w:t>oral única</w:t>
      </w:r>
      <w:r w:rsidR="001720D0" w:rsidRPr="004119E3">
        <w:rPr>
          <w:sz w:val="22"/>
          <w:szCs w:val="22"/>
          <w:lang w:val="pt-PT"/>
        </w:rPr>
        <w:t xml:space="preserve"> de digoxina</w:t>
      </w:r>
      <w:r w:rsidR="007A39CB" w:rsidRPr="004119E3">
        <w:rPr>
          <w:sz w:val="22"/>
          <w:szCs w:val="22"/>
          <w:lang w:val="pt-PT"/>
        </w:rPr>
        <w:t xml:space="preserve"> </w:t>
      </w:r>
      <w:r w:rsidRPr="004119E3">
        <w:rPr>
          <w:noProof/>
          <w:sz w:val="22"/>
          <w:szCs w:val="22"/>
          <w:lang w:val="pt-PT"/>
        </w:rPr>
        <w:t>em substratos da gp</w:t>
      </w:r>
      <w:r w:rsidR="00D31832" w:rsidRPr="004119E3">
        <w:rPr>
          <w:noProof/>
          <w:sz w:val="22"/>
          <w:szCs w:val="22"/>
          <w:lang w:val="pt-PT"/>
        </w:rPr>
        <w:t>-P</w:t>
      </w:r>
      <w:r w:rsidRPr="004119E3">
        <w:rPr>
          <w:noProof/>
          <w:sz w:val="22"/>
          <w:szCs w:val="22"/>
          <w:lang w:val="pt-PT"/>
        </w:rPr>
        <w:t xml:space="preserve"> </w:t>
      </w:r>
      <w:r w:rsidR="001720D0" w:rsidRPr="004119E3">
        <w:rPr>
          <w:sz w:val="22"/>
          <w:szCs w:val="22"/>
          <w:lang w:val="pt-PT"/>
        </w:rPr>
        <w:t xml:space="preserve">por sonda antes e </w:t>
      </w:r>
      <w:r w:rsidR="005937B8" w:rsidRPr="004119E3">
        <w:rPr>
          <w:sz w:val="22"/>
          <w:szCs w:val="22"/>
          <w:lang w:val="pt-PT"/>
        </w:rPr>
        <w:t xml:space="preserve">concomitantemente com enzalutamida (administração concomitante seguida de, pelo menos, 55 dias de uma dosagem diária única de 160 mg de enzalutamida). </w:t>
      </w:r>
      <w:ins w:id="2" w:author="Author" w:date="2025-07-03T16:28:00Z">
        <w:r w:rsidR="0030709B" w:rsidRPr="0030709B">
          <w:rPr>
            <w:noProof/>
            <w:sz w:val="22"/>
            <w:szCs w:val="22"/>
            <w:lang w:val="pt-PT"/>
          </w:rPr>
          <w:t xml:space="preserve">Os níveis plasmáticos de digoxina foram medidos utilizando um ensaio validado de cromatografia líquida acoplada a espetrometria de massa em tandem. </w:t>
        </w:r>
      </w:ins>
      <w:r w:rsidR="005937B8" w:rsidRPr="004119E3">
        <w:rPr>
          <w:noProof/>
          <w:sz w:val="22"/>
          <w:szCs w:val="22"/>
          <w:lang w:val="pt-PT"/>
        </w:rPr>
        <w:t>A</w:t>
      </w:r>
      <w:r w:rsidR="005937B8" w:rsidRPr="004119E3">
        <w:rPr>
          <w:sz w:val="22"/>
          <w:szCs w:val="22"/>
          <w:lang w:val="pt-PT"/>
        </w:rPr>
        <w:t xml:space="preserve"> AUC e </w:t>
      </w:r>
      <w:r w:rsidR="005937B8" w:rsidRPr="008D33D3">
        <w:rPr>
          <w:sz w:val="22"/>
          <w:szCs w:val="22"/>
          <w:lang w:val="pt-PT"/>
        </w:rPr>
        <w:t>C</w:t>
      </w:r>
      <w:r w:rsidR="005937B8" w:rsidRPr="008D33D3">
        <w:rPr>
          <w:sz w:val="22"/>
          <w:szCs w:val="22"/>
          <w:vertAlign w:val="subscript"/>
          <w:lang w:val="pt-PT"/>
        </w:rPr>
        <w:t xml:space="preserve">max </w:t>
      </w:r>
      <w:r w:rsidR="005937B8" w:rsidRPr="008D33D3">
        <w:rPr>
          <w:sz w:val="22"/>
          <w:szCs w:val="22"/>
          <w:lang w:val="pt-PT"/>
        </w:rPr>
        <w:t>da</w:t>
      </w:r>
      <w:r w:rsidR="005937B8" w:rsidRPr="004119E3">
        <w:rPr>
          <w:sz w:val="22"/>
          <w:szCs w:val="22"/>
          <w:lang w:val="pt-PT"/>
        </w:rPr>
        <w:t xml:space="preserve"> digoxina aumentaram em 33% e 17%, respetivamente. </w:t>
      </w:r>
      <w:r w:rsidRPr="004119E3">
        <w:rPr>
          <w:noProof/>
          <w:sz w:val="22"/>
          <w:szCs w:val="22"/>
          <w:lang w:val="pt-PT"/>
        </w:rPr>
        <w:t>Os medicamentos que têm uma margem terapêutica estreita e que são substratos da -gp</w:t>
      </w:r>
      <w:r w:rsidR="00D31832" w:rsidRPr="004119E3">
        <w:rPr>
          <w:noProof/>
          <w:sz w:val="22"/>
          <w:szCs w:val="22"/>
          <w:lang w:val="pt-PT"/>
        </w:rPr>
        <w:t>-P</w:t>
      </w:r>
      <w:r w:rsidRPr="004119E3">
        <w:rPr>
          <w:noProof/>
          <w:sz w:val="22"/>
          <w:szCs w:val="22"/>
          <w:lang w:val="pt-PT"/>
        </w:rPr>
        <w:t xml:space="preserve"> (</w:t>
      </w:r>
      <w:r w:rsidRPr="004119E3">
        <w:rPr>
          <w:noProof/>
          <w:sz w:val="22"/>
          <w:szCs w:val="22"/>
          <w:lang w:val="pt-PT" w:eastAsia="ja-JP"/>
        </w:rPr>
        <w:t>ex. colquicina, dabigatrano etexilato, digoxina)</w:t>
      </w:r>
      <w:r w:rsidRPr="004119E3">
        <w:rPr>
          <w:noProof/>
          <w:sz w:val="22"/>
          <w:szCs w:val="22"/>
          <w:lang w:val="pt-PT"/>
        </w:rPr>
        <w:t xml:space="preserve"> devem ser usados com precaução quando administrados concomitantemente com Xtandi e podem ser necessários ajustes d</w:t>
      </w:r>
      <w:r w:rsidR="00D31832" w:rsidRPr="004119E3">
        <w:rPr>
          <w:noProof/>
          <w:sz w:val="22"/>
          <w:szCs w:val="22"/>
          <w:lang w:val="pt-PT"/>
        </w:rPr>
        <w:t>a</w:t>
      </w:r>
      <w:r w:rsidRPr="004119E3">
        <w:rPr>
          <w:noProof/>
          <w:sz w:val="22"/>
          <w:szCs w:val="22"/>
          <w:lang w:val="pt-PT"/>
        </w:rPr>
        <w:t xml:space="preserve"> dose para manter as concentrações plasmáticas ótimas.</w:t>
      </w:r>
    </w:p>
    <w:p w14:paraId="658AE939" w14:textId="77777777" w:rsidR="005937B8" w:rsidRDefault="005937B8" w:rsidP="001F3D61">
      <w:pPr>
        <w:pStyle w:val="00Paragraph"/>
        <w:spacing w:before="0" w:after="0" w:line="240" w:lineRule="auto"/>
        <w:rPr>
          <w:ins w:id="3" w:author="Author" w:date="2025-07-03T16:29:00Z"/>
          <w:sz w:val="22"/>
          <w:szCs w:val="22"/>
          <w:lang w:val="pt-PT"/>
        </w:rPr>
      </w:pPr>
    </w:p>
    <w:p w14:paraId="142D21A8" w14:textId="77777777" w:rsidR="0030709B" w:rsidRPr="0030709B" w:rsidRDefault="0030709B" w:rsidP="001F3D61">
      <w:pPr>
        <w:pStyle w:val="00Paragraph"/>
        <w:spacing w:before="0" w:after="0" w:line="240" w:lineRule="auto"/>
        <w:rPr>
          <w:ins w:id="4" w:author="Author" w:date="2025-07-03T16:29:00Z"/>
          <w:i/>
          <w:iCs/>
          <w:noProof/>
          <w:sz w:val="22"/>
          <w:szCs w:val="22"/>
          <w:lang w:val="pt-PT"/>
          <w:rPrChange w:id="5" w:author="Author" w:date="2025-07-03T16:29:00Z">
            <w:rPr>
              <w:ins w:id="6" w:author="Author" w:date="2025-07-03T16:29:00Z"/>
              <w:szCs w:val="22"/>
            </w:rPr>
          </w:rPrChange>
        </w:rPr>
        <w:pPrChange w:id="7" w:author="Astellas Spain 1" w:date="2025-07-23T15:30:00Z">
          <w:pPr>
            <w:pStyle w:val="00Paragraph"/>
          </w:pPr>
        </w:pPrChange>
      </w:pPr>
      <w:ins w:id="8" w:author="Author" w:date="2025-07-03T16:29:00Z">
        <w:r w:rsidRPr="0030709B">
          <w:rPr>
            <w:i/>
            <w:iCs/>
            <w:noProof/>
            <w:sz w:val="22"/>
            <w:szCs w:val="22"/>
            <w:lang w:val="pt-PT"/>
            <w:rPrChange w:id="9" w:author="Author" w:date="2025-07-03T16:29:00Z">
              <w:rPr>
                <w:i/>
                <w:iCs/>
                <w:szCs w:val="22"/>
              </w:rPr>
            </w:rPrChange>
          </w:rPr>
          <w:t xml:space="preserve">Interferência no teste laboratorial </w:t>
        </w:r>
      </w:ins>
    </w:p>
    <w:p w14:paraId="3531467C" w14:textId="1EB06E42" w:rsidR="0030709B" w:rsidRDefault="0030709B" w:rsidP="001F3D61">
      <w:pPr>
        <w:pStyle w:val="00Paragraph"/>
        <w:spacing w:before="0" w:after="0" w:line="240" w:lineRule="auto"/>
        <w:rPr>
          <w:ins w:id="10" w:author="Author" w:date="2025-07-03T16:29:00Z"/>
          <w:noProof/>
          <w:sz w:val="22"/>
          <w:szCs w:val="22"/>
          <w:lang w:val="pt-PT"/>
        </w:rPr>
      </w:pPr>
      <w:ins w:id="11" w:author="Author" w:date="2025-07-03T16:29:00Z">
        <w:r w:rsidRPr="0030709B">
          <w:rPr>
            <w:noProof/>
            <w:sz w:val="22"/>
            <w:szCs w:val="22"/>
            <w:lang w:val="pt-PT"/>
            <w:rPrChange w:id="12" w:author="Author" w:date="2025-07-03T16:29:00Z">
              <w:rPr>
                <w:szCs w:val="22"/>
              </w:rPr>
            </w:rPrChange>
          </w:rPr>
          <w:t xml:space="preserve">Foram identificados resultados falsamente elevados dos níveis plasmáticos de digoxina com o imunoensaio quimioluminiscente de micropartículas (“CMIA”) em doentes tratados com enzalutamida, independentemente de estarem a ser tratados com digoxina. Por conseguinte, os resultados dos níveis plasmáticos da digoxina obtidos por CMIA devem ser interpretados com prudência e confirmados por </w:t>
        </w:r>
        <w:r w:rsidRPr="0030709B">
          <w:rPr>
            <w:noProof/>
            <w:sz w:val="22"/>
            <w:szCs w:val="22"/>
            <w:lang w:val="pt-PT"/>
          </w:rPr>
          <w:t>outro tipo de ensaio antes da adoção de qualquer medida relativa à dosagem de digoxina.</w:t>
        </w:r>
      </w:ins>
    </w:p>
    <w:p w14:paraId="3E5B3B99" w14:textId="77777777" w:rsidR="0030709B" w:rsidRPr="004119E3" w:rsidRDefault="0030709B" w:rsidP="0030709B">
      <w:pPr>
        <w:pStyle w:val="00Paragraph"/>
        <w:spacing w:before="0" w:after="0" w:line="240" w:lineRule="auto"/>
        <w:rPr>
          <w:sz w:val="22"/>
          <w:szCs w:val="22"/>
          <w:lang w:val="pt-PT"/>
        </w:rPr>
      </w:pPr>
    </w:p>
    <w:p w14:paraId="1D222E0A" w14:textId="77777777" w:rsidR="005937B8" w:rsidRPr="008D33D3" w:rsidRDefault="00EE0C0C" w:rsidP="008D33D3">
      <w:pPr>
        <w:pStyle w:val="00Paragraph"/>
        <w:spacing w:before="0" w:after="0" w:line="240" w:lineRule="auto"/>
        <w:rPr>
          <w:sz w:val="22"/>
          <w:szCs w:val="22"/>
          <w:lang w:val="pt-PT"/>
        </w:rPr>
      </w:pPr>
      <w:r w:rsidRPr="004119E3">
        <w:rPr>
          <w:i/>
          <w:sz w:val="22"/>
          <w:szCs w:val="22"/>
          <w:lang w:val="pt-PT"/>
        </w:rPr>
        <w:t>Substratos da BCRP</w:t>
      </w:r>
    </w:p>
    <w:p w14:paraId="434CF28D" w14:textId="77777777" w:rsidR="005937B8" w:rsidRPr="004119E3" w:rsidRDefault="00EE0C0C" w:rsidP="00BC32F0">
      <w:pPr>
        <w:pStyle w:val="00Paragraph"/>
        <w:spacing w:before="0" w:after="0" w:line="240" w:lineRule="auto"/>
        <w:rPr>
          <w:sz w:val="22"/>
          <w:szCs w:val="22"/>
          <w:lang w:val="pt-PT"/>
        </w:rPr>
      </w:pPr>
      <w:r w:rsidRPr="004119E3">
        <w:rPr>
          <w:sz w:val="22"/>
          <w:szCs w:val="22"/>
          <w:lang w:val="pt-PT"/>
        </w:rPr>
        <w:t>N</w:t>
      </w:r>
      <w:r w:rsidR="00D11188">
        <w:rPr>
          <w:sz w:val="22"/>
          <w:szCs w:val="22"/>
          <w:lang w:val="pt-PT"/>
        </w:rPr>
        <w:t>o</w:t>
      </w:r>
      <w:r w:rsidR="00627CA5" w:rsidRPr="004119E3">
        <w:rPr>
          <w:sz w:val="22"/>
          <w:szCs w:val="22"/>
          <w:lang w:val="pt-PT"/>
        </w:rPr>
        <w:t xml:space="preserve"> estado estacionário, a enzalutamida não causou uma alteração clinicamente significativa na exposição à </w:t>
      </w:r>
      <w:r w:rsidR="00627CA5" w:rsidRPr="008D33D3">
        <w:rPr>
          <w:sz w:val="22"/>
          <w:szCs w:val="22"/>
          <w:lang w:val="pt-PT"/>
        </w:rPr>
        <w:t>rosuvastatina com substrat</w:t>
      </w:r>
      <w:r w:rsidR="007A39CB" w:rsidRPr="004119E3">
        <w:rPr>
          <w:sz w:val="22"/>
          <w:szCs w:val="22"/>
          <w:lang w:val="pt-PT"/>
        </w:rPr>
        <w:t>o</w:t>
      </w:r>
      <w:r w:rsidR="00627CA5" w:rsidRPr="008D33D3">
        <w:rPr>
          <w:sz w:val="22"/>
          <w:szCs w:val="22"/>
          <w:lang w:val="pt-PT"/>
        </w:rPr>
        <w:t xml:space="preserve">s da </w:t>
      </w:r>
      <w:r w:rsidR="00E74CDF">
        <w:rPr>
          <w:sz w:val="22"/>
          <w:szCs w:val="22"/>
          <w:lang w:val="pt-PT"/>
        </w:rPr>
        <w:t>proteína de resistência do cancro</w:t>
      </w:r>
      <w:r w:rsidR="00D11188">
        <w:rPr>
          <w:sz w:val="22"/>
          <w:szCs w:val="22"/>
          <w:lang w:val="pt-PT"/>
        </w:rPr>
        <w:t xml:space="preserve"> da mama</w:t>
      </w:r>
      <w:r w:rsidR="00E74CDF">
        <w:rPr>
          <w:sz w:val="22"/>
          <w:szCs w:val="22"/>
          <w:lang w:val="pt-PT"/>
        </w:rPr>
        <w:t xml:space="preserve"> (</w:t>
      </w:r>
      <w:r w:rsidR="00627CA5" w:rsidRPr="008D33D3">
        <w:rPr>
          <w:sz w:val="22"/>
          <w:szCs w:val="22"/>
          <w:lang w:val="pt-PT"/>
        </w:rPr>
        <w:t>BCRP</w:t>
      </w:r>
      <w:r w:rsidR="00E74CDF">
        <w:rPr>
          <w:sz w:val="22"/>
          <w:szCs w:val="22"/>
          <w:lang w:val="pt-PT"/>
        </w:rPr>
        <w:t>)</w:t>
      </w:r>
      <w:r w:rsidR="00627CA5" w:rsidRPr="008D33D3">
        <w:rPr>
          <w:sz w:val="22"/>
          <w:szCs w:val="22"/>
          <w:lang w:val="pt-PT"/>
        </w:rPr>
        <w:t xml:space="preserve"> por sonda em doentes com cancro da próstata </w:t>
      </w:r>
      <w:r w:rsidR="00627CA5" w:rsidRPr="004119E3">
        <w:rPr>
          <w:sz w:val="22"/>
          <w:szCs w:val="22"/>
          <w:lang w:val="pt-PT"/>
        </w:rPr>
        <w:t>que receberam um</w:t>
      </w:r>
      <w:r w:rsidR="00110CDD" w:rsidRPr="004119E3">
        <w:rPr>
          <w:sz w:val="22"/>
          <w:szCs w:val="22"/>
          <w:lang w:val="pt-PT"/>
        </w:rPr>
        <w:t>a</w:t>
      </w:r>
      <w:r w:rsidR="00627CA5" w:rsidRPr="004119E3">
        <w:rPr>
          <w:sz w:val="22"/>
          <w:szCs w:val="22"/>
          <w:lang w:val="pt-PT"/>
        </w:rPr>
        <w:t xml:space="preserve"> dose única oral de rosuvastatina antes e </w:t>
      </w:r>
      <w:r w:rsidR="00627CA5" w:rsidRPr="004119E3">
        <w:rPr>
          <w:sz w:val="22"/>
          <w:szCs w:val="22"/>
          <w:lang w:val="pt-PT"/>
        </w:rPr>
        <w:lastRenderedPageBreak/>
        <w:t>concomitantemente com enzalutamida (administração concomitante seguida de, pelo menos, 55 dias de uma dosagem diária única de 160 mg de enzalutamida). A AUC da rosuvastatina sofreu uma redução de 14%, enquanto o C</w:t>
      </w:r>
      <w:r w:rsidR="00627CA5" w:rsidRPr="004119E3">
        <w:rPr>
          <w:sz w:val="22"/>
          <w:szCs w:val="22"/>
          <w:vertAlign w:val="subscript"/>
          <w:lang w:val="pt-PT"/>
        </w:rPr>
        <w:t xml:space="preserve">max </w:t>
      </w:r>
      <w:r w:rsidR="00627CA5" w:rsidRPr="008D33D3">
        <w:rPr>
          <w:sz w:val="22"/>
          <w:szCs w:val="22"/>
          <w:lang w:val="pt-PT"/>
        </w:rPr>
        <w:t xml:space="preserve">aumentou </w:t>
      </w:r>
      <w:r w:rsidR="00627CA5" w:rsidRPr="004119E3">
        <w:rPr>
          <w:sz w:val="22"/>
          <w:szCs w:val="22"/>
          <w:lang w:val="pt-PT"/>
        </w:rPr>
        <w:t xml:space="preserve">em 6%. </w:t>
      </w:r>
      <w:r w:rsidR="00246077" w:rsidRPr="004119E3">
        <w:rPr>
          <w:sz w:val="22"/>
          <w:szCs w:val="22"/>
          <w:lang w:val="pt-PT"/>
        </w:rPr>
        <w:t xml:space="preserve">Não é necessário o ajuste da dose quando um substrato da BCRP é coadministrado com o </w:t>
      </w:r>
      <w:r w:rsidR="00246077" w:rsidRPr="008D33D3">
        <w:rPr>
          <w:sz w:val="22"/>
          <w:szCs w:val="22"/>
          <w:lang w:val="pt-PT"/>
        </w:rPr>
        <w:t>Xtandi.</w:t>
      </w:r>
    </w:p>
    <w:p w14:paraId="7A01D88C" w14:textId="77777777" w:rsidR="00A523BE" w:rsidRPr="004119E3" w:rsidRDefault="00A523BE" w:rsidP="00A523BE">
      <w:pPr>
        <w:pStyle w:val="00Paragraph"/>
        <w:keepNext/>
        <w:spacing w:before="0" w:after="0" w:line="240" w:lineRule="auto"/>
        <w:rPr>
          <w:i/>
          <w:noProof/>
          <w:sz w:val="22"/>
          <w:szCs w:val="22"/>
          <w:lang w:val="pt-PT"/>
        </w:rPr>
      </w:pPr>
    </w:p>
    <w:p w14:paraId="33DD5E15" w14:textId="77777777" w:rsidR="00A523BE" w:rsidRPr="004119E3" w:rsidRDefault="00EE0C0C" w:rsidP="00A523BE">
      <w:pPr>
        <w:pStyle w:val="00Paragraph"/>
        <w:keepNext/>
        <w:spacing w:before="0" w:after="0" w:line="240" w:lineRule="auto"/>
        <w:rPr>
          <w:noProof/>
          <w:sz w:val="22"/>
          <w:szCs w:val="22"/>
          <w:lang w:val="pt-PT"/>
        </w:rPr>
      </w:pPr>
      <w:r w:rsidRPr="004119E3">
        <w:rPr>
          <w:i/>
          <w:noProof/>
          <w:sz w:val="22"/>
          <w:szCs w:val="22"/>
          <w:lang w:val="pt-PT"/>
        </w:rPr>
        <w:t>Substratos da MRP2, OAT3 e do OCT1</w:t>
      </w:r>
    </w:p>
    <w:p w14:paraId="4E6F22C5"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t xml:space="preserve">Tendo </w:t>
      </w:r>
      <w:r w:rsidR="00D31832" w:rsidRPr="004119E3">
        <w:rPr>
          <w:noProof/>
          <w:sz w:val="22"/>
          <w:szCs w:val="22"/>
          <w:lang w:val="pt-PT"/>
        </w:rPr>
        <w:t>como</w:t>
      </w:r>
      <w:r w:rsidRPr="004119E3">
        <w:rPr>
          <w:noProof/>
          <w:sz w:val="22"/>
          <w:szCs w:val="22"/>
          <w:lang w:val="pt-PT"/>
        </w:rPr>
        <w:t xml:space="preserve"> base dados </w:t>
      </w:r>
      <w:r w:rsidRPr="004119E3">
        <w:rPr>
          <w:i/>
          <w:noProof/>
          <w:sz w:val="22"/>
          <w:szCs w:val="22"/>
          <w:lang w:val="pt-PT"/>
        </w:rPr>
        <w:t>in vitro</w:t>
      </w:r>
      <w:r w:rsidRPr="004119E3">
        <w:rPr>
          <w:noProof/>
          <w:sz w:val="22"/>
          <w:szCs w:val="22"/>
          <w:lang w:val="pt-PT"/>
        </w:rPr>
        <w:t xml:space="preserve">, não pode ser excluída a inibição </w:t>
      </w:r>
      <w:r w:rsidR="00F7066D">
        <w:rPr>
          <w:sz w:val="22"/>
          <w:szCs w:val="22"/>
          <w:lang w:val="pt-PT"/>
        </w:rPr>
        <w:t>d</w:t>
      </w:r>
      <w:r w:rsidRPr="004119E3">
        <w:rPr>
          <w:noProof/>
          <w:sz w:val="22"/>
          <w:szCs w:val="22"/>
          <w:lang w:val="pt-PT"/>
        </w:rPr>
        <w:t xml:space="preserve">e MRP2 (no intestino), bem como do transportador de aniões orgânicos 3 (OAT3) e do transportador catiónico orgânico 1 (OCT1) (sistematicamente). Teoricamente, a indução destes transportadores é também possível, e o efeito concreto é </w:t>
      </w:r>
      <w:r w:rsidR="00D31832" w:rsidRPr="004119E3">
        <w:rPr>
          <w:noProof/>
          <w:sz w:val="22"/>
          <w:szCs w:val="22"/>
          <w:lang w:val="pt-PT"/>
        </w:rPr>
        <w:t>atualmente</w:t>
      </w:r>
      <w:r w:rsidRPr="004119E3">
        <w:rPr>
          <w:noProof/>
          <w:sz w:val="22"/>
          <w:szCs w:val="22"/>
          <w:lang w:val="pt-PT"/>
        </w:rPr>
        <w:t xml:space="preserve"> desconhecido.</w:t>
      </w:r>
    </w:p>
    <w:p w14:paraId="1895C2ED" w14:textId="77777777" w:rsidR="00A523BE" w:rsidRPr="004119E3" w:rsidRDefault="00A523BE" w:rsidP="00A523BE">
      <w:pPr>
        <w:pStyle w:val="00Paragraph"/>
        <w:spacing w:before="0" w:after="0" w:line="240" w:lineRule="auto"/>
        <w:rPr>
          <w:noProof/>
          <w:sz w:val="22"/>
          <w:szCs w:val="22"/>
          <w:u w:val="single"/>
          <w:lang w:val="pt-PT"/>
        </w:rPr>
      </w:pPr>
    </w:p>
    <w:p w14:paraId="4463AC07" w14:textId="77777777" w:rsidR="00A523BE" w:rsidRPr="004119E3" w:rsidRDefault="00EE0C0C" w:rsidP="00A523BE">
      <w:pPr>
        <w:pStyle w:val="00Paragraph"/>
        <w:spacing w:before="0" w:after="0" w:line="240" w:lineRule="auto"/>
        <w:rPr>
          <w:i/>
          <w:noProof/>
          <w:sz w:val="22"/>
          <w:szCs w:val="22"/>
          <w:lang w:val="pt-PT"/>
        </w:rPr>
      </w:pPr>
      <w:r w:rsidRPr="004119E3">
        <w:rPr>
          <w:i/>
          <w:noProof/>
          <w:sz w:val="22"/>
          <w:szCs w:val="22"/>
          <w:lang w:val="pt-PT"/>
        </w:rPr>
        <w:t>Medicamentos que podem prolongar o intervalo QT</w:t>
      </w:r>
    </w:p>
    <w:p w14:paraId="3ECB6FA5"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t xml:space="preserve">Uma vez que a terapêutica de privação androgénica pode prolongar o intervalo QT, o uso concomitante de Xtandi com medicamentos conhecidos por prolongarem o intervalo QT ou medicamentos capazes de induzir </w:t>
      </w:r>
      <w:r w:rsidRPr="004119E3">
        <w:rPr>
          <w:i/>
          <w:noProof/>
          <w:sz w:val="22"/>
          <w:szCs w:val="22"/>
          <w:lang w:val="pt-PT"/>
        </w:rPr>
        <w:t>Torsade de pointes,</w:t>
      </w:r>
      <w:r w:rsidRPr="004119E3">
        <w:rPr>
          <w:noProof/>
          <w:sz w:val="22"/>
          <w:szCs w:val="22"/>
          <w:lang w:val="pt-PT"/>
        </w:rPr>
        <w:t xml:space="preserve"> tais como medicamentos antiarrítmicos de classe IA (por exemplo, quinidina, disopiramida) ou classe III (por exemplo, amiodarona, sotalol, dofetilida, ibutilida), metadona, moxifloxacina, antipsicóticos, etc. deve ser cuidadosamente avaliado (ver secção 4.4).</w:t>
      </w:r>
    </w:p>
    <w:p w14:paraId="1D86E463" w14:textId="77777777" w:rsidR="00A523BE" w:rsidRPr="004119E3" w:rsidRDefault="00A523BE" w:rsidP="00A523BE">
      <w:pPr>
        <w:pStyle w:val="00Paragraph"/>
        <w:spacing w:before="0" w:after="0" w:line="240" w:lineRule="auto"/>
        <w:rPr>
          <w:noProof/>
          <w:sz w:val="22"/>
          <w:szCs w:val="22"/>
          <w:u w:val="single"/>
          <w:lang w:val="pt-PT"/>
        </w:rPr>
      </w:pPr>
    </w:p>
    <w:p w14:paraId="5AF45C77" w14:textId="77777777" w:rsidR="00A523BE" w:rsidRPr="004119E3" w:rsidRDefault="00EE0C0C" w:rsidP="00A523BE">
      <w:pPr>
        <w:pStyle w:val="00Paragraph"/>
        <w:spacing w:before="0" w:after="0" w:line="240" w:lineRule="auto"/>
        <w:rPr>
          <w:noProof/>
          <w:sz w:val="22"/>
          <w:szCs w:val="22"/>
          <w:u w:val="single"/>
          <w:lang w:val="pt-PT"/>
        </w:rPr>
      </w:pPr>
      <w:r w:rsidRPr="004119E3">
        <w:rPr>
          <w:noProof/>
          <w:sz w:val="22"/>
          <w:szCs w:val="22"/>
          <w:u w:val="single"/>
          <w:lang w:val="pt-PT"/>
        </w:rPr>
        <w:t>Efeito dos alimentos nas exposições à enzalutamida</w:t>
      </w:r>
    </w:p>
    <w:p w14:paraId="6B8C2B67" w14:textId="77777777" w:rsidR="00A523BE" w:rsidRPr="004119E3" w:rsidRDefault="00EE0C0C" w:rsidP="00A523BE">
      <w:pPr>
        <w:tabs>
          <w:tab w:val="clear" w:pos="567"/>
          <w:tab w:val="left" w:pos="708"/>
        </w:tabs>
        <w:spacing w:line="240" w:lineRule="auto"/>
        <w:rPr>
          <w:noProof/>
          <w:szCs w:val="22"/>
        </w:rPr>
      </w:pPr>
      <w:r w:rsidRPr="004119E3">
        <w:rPr>
          <w:noProof/>
          <w:szCs w:val="22"/>
        </w:rPr>
        <w:t>Os alimentos não têm um efeito clinicamente significativo sobre a magnitude da exposição à enzalutamida. Nos ensaios clínicos, Xtandi foi administrado sem ter em conta os alimentos.</w:t>
      </w:r>
    </w:p>
    <w:p w14:paraId="7B69F704" w14:textId="77777777" w:rsidR="00A523BE" w:rsidRPr="004119E3" w:rsidRDefault="00A523BE" w:rsidP="00A523BE">
      <w:pPr>
        <w:tabs>
          <w:tab w:val="clear" w:pos="567"/>
          <w:tab w:val="left" w:pos="708"/>
        </w:tabs>
        <w:spacing w:line="240" w:lineRule="auto"/>
        <w:rPr>
          <w:noProof/>
          <w:szCs w:val="22"/>
        </w:rPr>
      </w:pPr>
    </w:p>
    <w:p w14:paraId="2B36442C" w14:textId="77777777" w:rsidR="00A523BE" w:rsidRPr="004119E3" w:rsidRDefault="00EE0C0C" w:rsidP="00A523BE">
      <w:pPr>
        <w:tabs>
          <w:tab w:val="clear" w:pos="567"/>
          <w:tab w:val="left" w:pos="708"/>
        </w:tabs>
        <w:spacing w:line="240" w:lineRule="auto"/>
        <w:ind w:left="567" w:hanging="567"/>
        <w:outlineLvl w:val="0"/>
        <w:rPr>
          <w:noProof/>
          <w:szCs w:val="22"/>
        </w:rPr>
      </w:pPr>
      <w:r w:rsidRPr="004119E3">
        <w:rPr>
          <w:b/>
          <w:noProof/>
          <w:szCs w:val="22"/>
        </w:rPr>
        <w:t>4.6</w:t>
      </w:r>
      <w:r w:rsidRPr="004119E3">
        <w:rPr>
          <w:b/>
          <w:noProof/>
          <w:szCs w:val="22"/>
        </w:rPr>
        <w:tab/>
      </w:r>
      <w:r w:rsidRPr="004119E3">
        <w:rPr>
          <w:b/>
          <w:bCs/>
          <w:noProof/>
          <w:szCs w:val="22"/>
        </w:rPr>
        <w:t>Fertilidade, gravidez e aleitamento</w:t>
      </w:r>
    </w:p>
    <w:p w14:paraId="5BE21F3A" w14:textId="77777777" w:rsidR="00A523BE" w:rsidRPr="004119E3" w:rsidRDefault="00A523BE" w:rsidP="00A523BE">
      <w:pPr>
        <w:tabs>
          <w:tab w:val="clear" w:pos="567"/>
          <w:tab w:val="left" w:pos="708"/>
        </w:tabs>
        <w:spacing w:line="240" w:lineRule="auto"/>
        <w:rPr>
          <w:noProof/>
          <w:szCs w:val="22"/>
        </w:rPr>
      </w:pPr>
    </w:p>
    <w:p w14:paraId="0CD4ECB5"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Mulheres com potencial para engravidar</w:t>
      </w:r>
    </w:p>
    <w:p w14:paraId="5F89A029"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Não existem dados sobre o uso de Xtandi na gravidez e este medicamento não é para uso em mulheres com potencial para engravidar. Este medicamento pode </w:t>
      </w:r>
      <w:r w:rsidR="000E7CBB" w:rsidRPr="004119E3">
        <w:rPr>
          <w:noProof/>
          <w:szCs w:val="22"/>
        </w:rPr>
        <w:t>causar danos</w:t>
      </w:r>
      <w:r w:rsidRPr="004119E3">
        <w:rPr>
          <w:noProof/>
          <w:szCs w:val="22"/>
        </w:rPr>
        <w:t xml:space="preserve"> </w:t>
      </w:r>
      <w:r w:rsidR="000E7CBB" w:rsidRPr="004119E3">
        <w:rPr>
          <w:noProof/>
          <w:szCs w:val="22"/>
        </w:rPr>
        <w:t>n</w:t>
      </w:r>
      <w:r w:rsidRPr="004119E3">
        <w:rPr>
          <w:noProof/>
          <w:szCs w:val="22"/>
        </w:rPr>
        <w:t xml:space="preserve">o feto ou potencial perda da gravidez se </w:t>
      </w:r>
      <w:r w:rsidR="00F3773F" w:rsidRPr="004119E3">
        <w:rPr>
          <w:noProof/>
          <w:szCs w:val="22"/>
        </w:rPr>
        <w:t xml:space="preserve">for </w:t>
      </w:r>
      <w:r w:rsidRPr="004119E3">
        <w:rPr>
          <w:noProof/>
          <w:szCs w:val="22"/>
        </w:rPr>
        <w:t>tomado por mulheres grávidas (ver secç</w:t>
      </w:r>
      <w:r w:rsidR="00481453" w:rsidRPr="004119E3">
        <w:rPr>
          <w:noProof/>
          <w:szCs w:val="22"/>
        </w:rPr>
        <w:t xml:space="preserve">ões 4.3, </w:t>
      </w:r>
      <w:r w:rsidRPr="004119E3">
        <w:rPr>
          <w:noProof/>
          <w:szCs w:val="22"/>
        </w:rPr>
        <w:t>5.3</w:t>
      </w:r>
      <w:r w:rsidR="00481453" w:rsidRPr="004119E3">
        <w:rPr>
          <w:noProof/>
          <w:szCs w:val="22"/>
        </w:rPr>
        <w:t xml:space="preserve"> e 6.6</w:t>
      </w:r>
      <w:r w:rsidRPr="004119E3">
        <w:rPr>
          <w:noProof/>
          <w:szCs w:val="22"/>
        </w:rPr>
        <w:t>).</w:t>
      </w:r>
    </w:p>
    <w:p w14:paraId="3DD23EE1" w14:textId="77777777" w:rsidR="00A523BE" w:rsidRPr="004119E3" w:rsidRDefault="00A523BE" w:rsidP="00A523BE">
      <w:pPr>
        <w:tabs>
          <w:tab w:val="clear" w:pos="567"/>
          <w:tab w:val="left" w:pos="708"/>
        </w:tabs>
        <w:spacing w:line="240" w:lineRule="auto"/>
        <w:rPr>
          <w:noProof/>
          <w:szCs w:val="22"/>
        </w:rPr>
      </w:pPr>
    </w:p>
    <w:p w14:paraId="45C30C7D"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Contraceção nos homens e nas mulheres</w:t>
      </w:r>
    </w:p>
    <w:p w14:paraId="66C2ED93"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rPr>
        <w:t>Desconhece-se se a enzalutamida ou os seus metabolitos estão presentes no sémen. Se o doente tiver atividade sexual com uma mulher grávida, é necessária a utilização de preservativo durante e até três meses após o tratamento com enzalutamida. Se o doente tiver atividade sexual com uma mulher com potencial para engravidar, deve usar-se preservativo ou outro método anticoncecional durante e até três meses após o tratamento. Os estudos em animais revelaram toxicidade reprodutiva (ver secção 5.3).</w:t>
      </w:r>
    </w:p>
    <w:p w14:paraId="5F211C42" w14:textId="77777777" w:rsidR="00A523BE" w:rsidRPr="004119E3" w:rsidRDefault="00A523BE" w:rsidP="00A523BE">
      <w:pPr>
        <w:tabs>
          <w:tab w:val="clear" w:pos="567"/>
          <w:tab w:val="left" w:pos="708"/>
        </w:tabs>
        <w:spacing w:line="240" w:lineRule="auto"/>
        <w:rPr>
          <w:noProof/>
          <w:szCs w:val="22"/>
          <w:u w:val="single"/>
        </w:rPr>
      </w:pPr>
    </w:p>
    <w:p w14:paraId="1445F37C" w14:textId="77777777" w:rsidR="00A523BE" w:rsidRPr="004119E3" w:rsidRDefault="00EE0C0C" w:rsidP="00A523BE">
      <w:pPr>
        <w:keepNext/>
        <w:tabs>
          <w:tab w:val="clear" w:pos="567"/>
          <w:tab w:val="left" w:pos="708"/>
        </w:tabs>
        <w:spacing w:line="240" w:lineRule="auto"/>
        <w:rPr>
          <w:noProof/>
          <w:szCs w:val="22"/>
        </w:rPr>
      </w:pPr>
      <w:r w:rsidRPr="004119E3">
        <w:rPr>
          <w:noProof/>
          <w:szCs w:val="22"/>
          <w:u w:val="single"/>
        </w:rPr>
        <w:t>Gravidez</w:t>
      </w:r>
    </w:p>
    <w:p w14:paraId="5A9A97EA" w14:textId="77777777" w:rsidR="00A523BE" w:rsidRPr="004119E3" w:rsidRDefault="00EE0C0C" w:rsidP="002B3A0E">
      <w:pPr>
        <w:tabs>
          <w:tab w:val="clear" w:pos="567"/>
          <w:tab w:val="left" w:pos="708"/>
        </w:tabs>
        <w:spacing w:line="240" w:lineRule="auto"/>
        <w:rPr>
          <w:noProof/>
          <w:szCs w:val="22"/>
        </w:rPr>
      </w:pPr>
      <w:r w:rsidRPr="004119E3">
        <w:rPr>
          <w:noProof/>
          <w:szCs w:val="22"/>
        </w:rPr>
        <w:t>A enzalutamida não está indicada em mulheres. A enzalutamida é contraindicada em mulheres grávidas ou que possam engravidar (ver secções 4.3</w:t>
      </w:r>
      <w:r w:rsidR="00ED7F10" w:rsidRPr="004119E3">
        <w:rPr>
          <w:noProof/>
          <w:szCs w:val="22"/>
        </w:rPr>
        <w:t>,</w:t>
      </w:r>
      <w:r w:rsidRPr="004119E3">
        <w:rPr>
          <w:noProof/>
          <w:szCs w:val="22"/>
        </w:rPr>
        <w:t xml:space="preserve"> 5.3</w:t>
      </w:r>
      <w:r w:rsidR="00ED7F10" w:rsidRPr="004119E3">
        <w:rPr>
          <w:noProof/>
          <w:szCs w:val="22"/>
        </w:rPr>
        <w:t xml:space="preserve"> e 6.6</w:t>
      </w:r>
      <w:r w:rsidRPr="004119E3">
        <w:rPr>
          <w:noProof/>
          <w:szCs w:val="22"/>
        </w:rPr>
        <w:t xml:space="preserve">). </w:t>
      </w:r>
    </w:p>
    <w:p w14:paraId="77C2CADD" w14:textId="77777777" w:rsidR="00A523BE" w:rsidRPr="004119E3" w:rsidRDefault="00A523BE" w:rsidP="00A523BE">
      <w:pPr>
        <w:tabs>
          <w:tab w:val="clear" w:pos="567"/>
          <w:tab w:val="left" w:pos="708"/>
        </w:tabs>
        <w:spacing w:line="240" w:lineRule="auto"/>
        <w:rPr>
          <w:noProof/>
          <w:szCs w:val="22"/>
        </w:rPr>
      </w:pPr>
    </w:p>
    <w:p w14:paraId="06ED7ED8" w14:textId="77777777" w:rsidR="00A523BE" w:rsidRPr="004119E3" w:rsidRDefault="00EE0C0C" w:rsidP="00A523BE">
      <w:pPr>
        <w:tabs>
          <w:tab w:val="clear" w:pos="567"/>
          <w:tab w:val="left" w:pos="708"/>
        </w:tabs>
        <w:spacing w:line="240" w:lineRule="auto"/>
        <w:rPr>
          <w:noProof/>
          <w:szCs w:val="22"/>
        </w:rPr>
      </w:pPr>
      <w:r w:rsidRPr="004119E3">
        <w:rPr>
          <w:noProof/>
          <w:szCs w:val="22"/>
          <w:u w:val="single"/>
        </w:rPr>
        <w:t>Amamentação</w:t>
      </w:r>
    </w:p>
    <w:p w14:paraId="6027D000" w14:textId="77777777" w:rsidR="00A523BE" w:rsidRPr="004119E3" w:rsidRDefault="00EE0C0C" w:rsidP="00A523BE">
      <w:pPr>
        <w:tabs>
          <w:tab w:val="clear" w:pos="567"/>
          <w:tab w:val="left" w:pos="708"/>
        </w:tabs>
        <w:autoSpaceDE w:val="0"/>
        <w:autoSpaceDN w:val="0"/>
        <w:adjustRightInd w:val="0"/>
        <w:spacing w:line="240" w:lineRule="auto"/>
        <w:rPr>
          <w:rFonts w:eastAsia="SimSun"/>
          <w:noProof/>
          <w:szCs w:val="22"/>
          <w:lang w:eastAsia="zh-CN"/>
        </w:rPr>
      </w:pPr>
      <w:r w:rsidRPr="004119E3">
        <w:rPr>
          <w:noProof/>
          <w:szCs w:val="22"/>
        </w:rPr>
        <w:t>A enzalutamida não está indicada em mulheres</w:t>
      </w:r>
      <w:r w:rsidRPr="004119E3">
        <w:rPr>
          <w:rFonts w:eastAsia="SimSun"/>
          <w:noProof/>
          <w:szCs w:val="22"/>
          <w:lang w:eastAsia="zh-CN"/>
        </w:rPr>
        <w:t xml:space="preserve">. Não é conhecido se a enzalutamida está presente no leite </w:t>
      </w:r>
      <w:r w:rsidR="007F7690" w:rsidRPr="004119E3">
        <w:rPr>
          <w:rFonts w:eastAsia="SimSun"/>
          <w:noProof/>
          <w:szCs w:val="22"/>
          <w:lang w:eastAsia="zh-CN"/>
        </w:rPr>
        <w:t>humano</w:t>
      </w:r>
      <w:r w:rsidRPr="004119E3">
        <w:rPr>
          <w:rFonts w:eastAsia="SimSun"/>
          <w:noProof/>
          <w:szCs w:val="22"/>
          <w:lang w:eastAsia="zh-CN"/>
        </w:rPr>
        <w:t>. A enzalutamida e/ou os seus metabolitos são excretados no leite de rato (ver secção 5.3).</w:t>
      </w:r>
    </w:p>
    <w:p w14:paraId="72637E4B" w14:textId="77777777" w:rsidR="00A523BE" w:rsidRPr="004119E3" w:rsidRDefault="00A523BE" w:rsidP="00A523BE">
      <w:pPr>
        <w:tabs>
          <w:tab w:val="clear" w:pos="567"/>
          <w:tab w:val="left" w:pos="708"/>
        </w:tabs>
        <w:spacing w:line="240" w:lineRule="auto"/>
        <w:rPr>
          <w:noProof/>
          <w:szCs w:val="22"/>
        </w:rPr>
      </w:pPr>
    </w:p>
    <w:p w14:paraId="6DF0EB78"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Fertilidade</w:t>
      </w:r>
    </w:p>
    <w:p w14:paraId="4E864DE8"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rFonts w:eastAsia="SimSun"/>
          <w:noProof/>
          <w:szCs w:val="22"/>
          <w:lang w:eastAsia="ja-JP"/>
        </w:rPr>
        <w:t>Estudos em animais mostraram que a enzalutamida afetou o sistema reprodutivo em ratos e cães machos (ver secção 5.3).</w:t>
      </w:r>
    </w:p>
    <w:p w14:paraId="1167AC1A" w14:textId="77777777" w:rsidR="00A523BE" w:rsidRPr="004119E3" w:rsidRDefault="00A523BE" w:rsidP="00A523BE">
      <w:pPr>
        <w:tabs>
          <w:tab w:val="clear" w:pos="567"/>
          <w:tab w:val="left" w:pos="708"/>
        </w:tabs>
        <w:autoSpaceDE w:val="0"/>
        <w:autoSpaceDN w:val="0"/>
        <w:adjustRightInd w:val="0"/>
        <w:spacing w:line="240" w:lineRule="auto"/>
        <w:rPr>
          <w:rFonts w:eastAsia="SimSun"/>
          <w:noProof/>
          <w:szCs w:val="22"/>
          <w:lang w:eastAsia="ja-JP"/>
        </w:rPr>
      </w:pPr>
    </w:p>
    <w:p w14:paraId="51422DB9" w14:textId="77777777" w:rsidR="00A523BE" w:rsidRPr="004119E3" w:rsidRDefault="00EE0C0C" w:rsidP="00A523BE">
      <w:pPr>
        <w:keepNext/>
        <w:tabs>
          <w:tab w:val="clear" w:pos="567"/>
          <w:tab w:val="left" w:pos="708"/>
        </w:tabs>
        <w:spacing w:line="240" w:lineRule="auto"/>
        <w:ind w:left="567" w:hanging="567"/>
        <w:outlineLvl w:val="0"/>
        <w:rPr>
          <w:noProof/>
          <w:szCs w:val="22"/>
        </w:rPr>
      </w:pPr>
      <w:r w:rsidRPr="004119E3">
        <w:rPr>
          <w:b/>
          <w:noProof/>
          <w:szCs w:val="22"/>
        </w:rPr>
        <w:t>4.7</w:t>
      </w:r>
      <w:r w:rsidRPr="004119E3">
        <w:rPr>
          <w:b/>
          <w:noProof/>
          <w:szCs w:val="22"/>
        </w:rPr>
        <w:tab/>
        <w:t>Efeitos sobre a capacidade de conduzir e utilizar máquinas</w:t>
      </w:r>
    </w:p>
    <w:p w14:paraId="72E0E899" w14:textId="77777777" w:rsidR="00A523BE" w:rsidRPr="004119E3" w:rsidRDefault="00A523BE" w:rsidP="00A523BE">
      <w:pPr>
        <w:keepNext/>
        <w:tabs>
          <w:tab w:val="clear" w:pos="567"/>
          <w:tab w:val="left" w:pos="708"/>
        </w:tabs>
        <w:spacing w:line="240" w:lineRule="auto"/>
        <w:rPr>
          <w:noProof/>
          <w:szCs w:val="22"/>
        </w:rPr>
      </w:pPr>
    </w:p>
    <w:p w14:paraId="39481FFB"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Xtandi </w:t>
      </w:r>
      <w:r w:rsidR="00F56518" w:rsidRPr="004119E3">
        <w:rPr>
          <w:noProof/>
          <w:szCs w:val="22"/>
        </w:rPr>
        <w:t>pode ter</w:t>
      </w:r>
      <w:r w:rsidRPr="004119E3">
        <w:rPr>
          <w:noProof/>
          <w:szCs w:val="22"/>
        </w:rPr>
        <w:t xml:space="preserve"> influência moderada sobre a capacidade de conduzir e utilizar máquinas, uma vez que foram notificados </w:t>
      </w:r>
      <w:r w:rsidR="005D30A8" w:rsidRPr="004119E3">
        <w:rPr>
          <w:noProof/>
          <w:szCs w:val="22"/>
        </w:rPr>
        <w:t>eventos</w:t>
      </w:r>
      <w:r w:rsidRPr="004119E3">
        <w:rPr>
          <w:noProof/>
          <w:szCs w:val="22"/>
        </w:rPr>
        <w:t xml:space="preserve"> psiquiátricos e neurológicos, incluindo convulsão (ver secção 4.8). Os doentes devem ser advertidos sobre o</w:t>
      </w:r>
      <w:r w:rsidR="002B3A0E" w:rsidRPr="004119E3">
        <w:rPr>
          <w:noProof/>
          <w:szCs w:val="22"/>
        </w:rPr>
        <w:t xml:space="preserve"> potencial</w:t>
      </w:r>
      <w:r w:rsidRPr="004119E3">
        <w:rPr>
          <w:noProof/>
          <w:szCs w:val="22"/>
        </w:rPr>
        <w:t xml:space="preserve"> risco de </w:t>
      </w:r>
      <w:r w:rsidR="007225EA" w:rsidRPr="004119E3">
        <w:rPr>
          <w:noProof/>
          <w:szCs w:val="22"/>
        </w:rPr>
        <w:t>exper</w:t>
      </w:r>
      <w:r w:rsidR="006D156F" w:rsidRPr="004119E3">
        <w:rPr>
          <w:noProof/>
          <w:szCs w:val="22"/>
        </w:rPr>
        <w:t>i</w:t>
      </w:r>
      <w:r w:rsidR="007225EA" w:rsidRPr="004119E3">
        <w:rPr>
          <w:noProof/>
          <w:szCs w:val="22"/>
        </w:rPr>
        <w:t xml:space="preserve">enciar </w:t>
      </w:r>
      <w:r w:rsidR="006D156F" w:rsidRPr="004119E3">
        <w:rPr>
          <w:noProof/>
          <w:szCs w:val="22"/>
        </w:rPr>
        <w:t>eventos</w:t>
      </w:r>
      <w:r w:rsidR="007225EA" w:rsidRPr="004119E3">
        <w:rPr>
          <w:noProof/>
          <w:szCs w:val="22"/>
        </w:rPr>
        <w:t xml:space="preserve"> psiquiátricos </w:t>
      </w:r>
      <w:r w:rsidR="000E7CBB" w:rsidRPr="004119E3">
        <w:rPr>
          <w:noProof/>
          <w:szCs w:val="22"/>
        </w:rPr>
        <w:t>ou</w:t>
      </w:r>
      <w:r w:rsidR="007225EA" w:rsidRPr="004119E3">
        <w:rPr>
          <w:noProof/>
          <w:szCs w:val="22"/>
        </w:rPr>
        <w:t xml:space="preserve"> </w:t>
      </w:r>
      <w:r w:rsidR="007225EA" w:rsidRPr="004119E3">
        <w:rPr>
          <w:noProof/>
          <w:szCs w:val="22"/>
        </w:rPr>
        <w:lastRenderedPageBreak/>
        <w:t xml:space="preserve">neurológicos ao </w:t>
      </w:r>
      <w:r w:rsidRPr="004119E3">
        <w:rPr>
          <w:noProof/>
          <w:szCs w:val="22"/>
        </w:rPr>
        <w:t xml:space="preserve">conduzir ou utilizar máquinas. Não foram realizados estudos para avaliar os efeitos </w:t>
      </w:r>
      <w:r w:rsidR="00E72408" w:rsidRPr="004119E3">
        <w:rPr>
          <w:noProof/>
          <w:szCs w:val="22"/>
        </w:rPr>
        <w:t>d</w:t>
      </w:r>
      <w:r w:rsidRPr="004119E3">
        <w:rPr>
          <w:noProof/>
          <w:szCs w:val="22"/>
        </w:rPr>
        <w:t xml:space="preserve">a enzalutamida na capacidade de conduzir ou utilizar máquinas. </w:t>
      </w:r>
    </w:p>
    <w:p w14:paraId="1EFFB754" w14:textId="77777777" w:rsidR="00A523BE" w:rsidRPr="004119E3" w:rsidRDefault="00A523BE" w:rsidP="00A523BE">
      <w:pPr>
        <w:tabs>
          <w:tab w:val="clear" w:pos="567"/>
          <w:tab w:val="left" w:pos="708"/>
        </w:tabs>
        <w:spacing w:line="240" w:lineRule="auto"/>
        <w:rPr>
          <w:noProof/>
          <w:szCs w:val="22"/>
        </w:rPr>
      </w:pPr>
    </w:p>
    <w:p w14:paraId="5328CE82" w14:textId="77777777" w:rsidR="00A523BE" w:rsidRPr="004119E3" w:rsidRDefault="00EE0C0C" w:rsidP="00A523BE">
      <w:pPr>
        <w:keepNext/>
        <w:tabs>
          <w:tab w:val="clear" w:pos="567"/>
          <w:tab w:val="left" w:pos="708"/>
        </w:tabs>
        <w:spacing w:line="240" w:lineRule="auto"/>
        <w:outlineLvl w:val="0"/>
        <w:rPr>
          <w:b/>
          <w:noProof/>
          <w:szCs w:val="22"/>
        </w:rPr>
      </w:pPr>
      <w:r w:rsidRPr="004119E3">
        <w:rPr>
          <w:b/>
          <w:noProof/>
          <w:szCs w:val="22"/>
        </w:rPr>
        <w:t>4.8</w:t>
      </w:r>
      <w:r w:rsidRPr="004119E3">
        <w:rPr>
          <w:b/>
          <w:noProof/>
          <w:szCs w:val="22"/>
        </w:rPr>
        <w:tab/>
        <w:t>Efeitos indesejáveis</w:t>
      </w:r>
    </w:p>
    <w:p w14:paraId="5F872585" w14:textId="77777777" w:rsidR="00A523BE" w:rsidRPr="004119E3" w:rsidRDefault="00A523BE" w:rsidP="00A523BE">
      <w:pPr>
        <w:keepNext/>
        <w:tabs>
          <w:tab w:val="clear" w:pos="567"/>
          <w:tab w:val="left" w:pos="708"/>
        </w:tabs>
        <w:autoSpaceDE w:val="0"/>
        <w:autoSpaceDN w:val="0"/>
        <w:adjustRightInd w:val="0"/>
        <w:spacing w:line="240" w:lineRule="auto"/>
        <w:jc w:val="both"/>
        <w:rPr>
          <w:noProof/>
          <w:szCs w:val="22"/>
        </w:rPr>
      </w:pPr>
    </w:p>
    <w:p w14:paraId="5EB7466B" w14:textId="77777777" w:rsidR="00A523BE" w:rsidRPr="004119E3" w:rsidRDefault="00EE0C0C" w:rsidP="00A523BE">
      <w:pPr>
        <w:keepNext/>
        <w:tabs>
          <w:tab w:val="clear" w:pos="567"/>
          <w:tab w:val="left" w:pos="708"/>
        </w:tabs>
        <w:autoSpaceDE w:val="0"/>
        <w:autoSpaceDN w:val="0"/>
        <w:spacing w:line="240" w:lineRule="auto"/>
        <w:rPr>
          <w:noProof/>
          <w:szCs w:val="22"/>
        </w:rPr>
      </w:pPr>
      <w:r w:rsidRPr="004119E3">
        <w:rPr>
          <w:noProof/>
          <w:szCs w:val="22"/>
          <w:u w:val="single"/>
        </w:rPr>
        <w:t xml:space="preserve">Resumo do perfil de segurança </w:t>
      </w:r>
    </w:p>
    <w:p w14:paraId="38154E50" w14:textId="77777777" w:rsidR="00A523BE" w:rsidRPr="004119E3" w:rsidRDefault="00EE0C0C" w:rsidP="00A523BE">
      <w:pPr>
        <w:tabs>
          <w:tab w:val="clear" w:pos="567"/>
          <w:tab w:val="left" w:pos="708"/>
        </w:tabs>
        <w:spacing w:line="240" w:lineRule="auto"/>
        <w:rPr>
          <w:noProof/>
          <w:szCs w:val="22"/>
        </w:rPr>
      </w:pPr>
      <w:r w:rsidRPr="004119E3">
        <w:rPr>
          <w:noProof/>
          <w:szCs w:val="22"/>
        </w:rPr>
        <w:t>As reações adversas mais frequentes são astenia/fadiga, rubor quente,</w:t>
      </w:r>
      <w:r w:rsidR="007225EA" w:rsidRPr="004119E3">
        <w:rPr>
          <w:noProof/>
          <w:szCs w:val="22"/>
        </w:rPr>
        <w:t xml:space="preserve"> </w:t>
      </w:r>
      <w:r w:rsidR="00F56518" w:rsidRPr="004119E3">
        <w:rPr>
          <w:noProof/>
          <w:szCs w:val="22"/>
        </w:rPr>
        <w:t xml:space="preserve">hipertensão, </w:t>
      </w:r>
      <w:r w:rsidR="007225EA" w:rsidRPr="004119E3">
        <w:rPr>
          <w:noProof/>
          <w:szCs w:val="22"/>
        </w:rPr>
        <w:t>fraturas</w:t>
      </w:r>
      <w:r w:rsidRPr="004119E3">
        <w:rPr>
          <w:noProof/>
          <w:szCs w:val="22"/>
        </w:rPr>
        <w:t xml:space="preserve"> e </w:t>
      </w:r>
      <w:r w:rsidR="00F56518" w:rsidRPr="004119E3">
        <w:rPr>
          <w:noProof/>
          <w:szCs w:val="22"/>
        </w:rPr>
        <w:t>queda</w:t>
      </w:r>
      <w:r w:rsidRPr="004119E3">
        <w:rPr>
          <w:noProof/>
          <w:szCs w:val="22"/>
        </w:rPr>
        <w:t xml:space="preserve">. Outras reações adversas importantes incluem </w:t>
      </w:r>
      <w:r w:rsidR="00D9638C">
        <w:rPr>
          <w:szCs w:val="22"/>
        </w:rPr>
        <w:t>cardiopatia isquémica</w:t>
      </w:r>
      <w:r w:rsidR="004E2591" w:rsidRPr="004119E3">
        <w:rPr>
          <w:szCs w:val="22"/>
        </w:rPr>
        <w:t xml:space="preserve"> e convulsões</w:t>
      </w:r>
      <w:r w:rsidRPr="004119E3">
        <w:rPr>
          <w:noProof/>
          <w:szCs w:val="22"/>
        </w:rPr>
        <w:t>.</w:t>
      </w:r>
    </w:p>
    <w:p w14:paraId="246A2BEE" w14:textId="77777777" w:rsidR="00A523BE" w:rsidRPr="004119E3" w:rsidRDefault="00A523BE" w:rsidP="00A523BE">
      <w:pPr>
        <w:tabs>
          <w:tab w:val="clear" w:pos="567"/>
          <w:tab w:val="left" w:pos="708"/>
        </w:tabs>
        <w:autoSpaceDE w:val="0"/>
        <w:autoSpaceDN w:val="0"/>
        <w:spacing w:line="240" w:lineRule="auto"/>
        <w:rPr>
          <w:noProof/>
          <w:szCs w:val="22"/>
        </w:rPr>
      </w:pPr>
    </w:p>
    <w:p w14:paraId="18240D46" w14:textId="77777777" w:rsidR="00F3773F" w:rsidRPr="004119E3" w:rsidRDefault="00EE0C0C" w:rsidP="00A523BE">
      <w:pPr>
        <w:tabs>
          <w:tab w:val="clear" w:pos="567"/>
          <w:tab w:val="left" w:pos="708"/>
        </w:tabs>
        <w:autoSpaceDE w:val="0"/>
        <w:autoSpaceDN w:val="0"/>
        <w:spacing w:line="240" w:lineRule="auto"/>
        <w:rPr>
          <w:noProof/>
          <w:szCs w:val="22"/>
        </w:rPr>
      </w:pPr>
      <w:r w:rsidRPr="004119E3">
        <w:rPr>
          <w:noProof/>
          <w:szCs w:val="22"/>
        </w:rPr>
        <w:t>Ocorreram convulsões em 0,</w:t>
      </w:r>
      <w:r w:rsidR="00F414D4">
        <w:rPr>
          <w:noProof/>
          <w:szCs w:val="22"/>
        </w:rPr>
        <w:t>6</w:t>
      </w:r>
      <w:r w:rsidRPr="004119E3">
        <w:rPr>
          <w:noProof/>
          <w:szCs w:val="22"/>
        </w:rPr>
        <w:t>% dos doentes tratados com enzalutamida, 0,</w:t>
      </w:r>
      <w:r w:rsidR="00F414D4">
        <w:rPr>
          <w:szCs w:val="22"/>
        </w:rPr>
        <w:t>1</w:t>
      </w:r>
      <w:r w:rsidRPr="004119E3">
        <w:rPr>
          <w:noProof/>
          <w:szCs w:val="22"/>
        </w:rPr>
        <w:t>% dos doentes tratados com placebo e 0,3% dos doentes tratados com bicalutamida.</w:t>
      </w:r>
    </w:p>
    <w:p w14:paraId="3A1DF8AB" w14:textId="77777777" w:rsidR="00A523BE" w:rsidRPr="004119E3" w:rsidRDefault="00EE0C0C" w:rsidP="00A523BE">
      <w:pPr>
        <w:tabs>
          <w:tab w:val="clear" w:pos="567"/>
          <w:tab w:val="left" w:pos="708"/>
        </w:tabs>
        <w:autoSpaceDE w:val="0"/>
        <w:autoSpaceDN w:val="0"/>
        <w:spacing w:line="240" w:lineRule="auto"/>
        <w:rPr>
          <w:noProof/>
          <w:szCs w:val="22"/>
        </w:rPr>
      </w:pPr>
      <w:r w:rsidRPr="004119E3">
        <w:rPr>
          <w:noProof/>
          <w:szCs w:val="22"/>
        </w:rPr>
        <w:t xml:space="preserve"> </w:t>
      </w:r>
    </w:p>
    <w:p w14:paraId="2AD9817A" w14:textId="77777777" w:rsidR="00A523BE" w:rsidRDefault="00EE0C0C" w:rsidP="00A523BE">
      <w:pPr>
        <w:pStyle w:val="00Paragraph"/>
        <w:spacing w:before="0" w:after="0" w:line="240" w:lineRule="auto"/>
        <w:rPr>
          <w:rFonts w:eastAsia="Times New Roman"/>
          <w:noProof/>
          <w:sz w:val="22"/>
          <w:szCs w:val="22"/>
          <w:lang w:val="pt-PT"/>
        </w:rPr>
      </w:pPr>
      <w:r w:rsidRPr="004119E3">
        <w:rPr>
          <w:rFonts w:eastAsia="Times New Roman"/>
          <w:noProof/>
          <w:sz w:val="22"/>
          <w:szCs w:val="22"/>
          <w:lang w:val="pt-PT"/>
        </w:rPr>
        <w:t>Foram notificados casos raros de síndrome de encefalopatia posterior reversível em doentes tratados com enzalutamida (ver secção 4.4).</w:t>
      </w:r>
    </w:p>
    <w:p w14:paraId="7548F87D" w14:textId="77777777" w:rsidR="000960F1" w:rsidRDefault="000960F1" w:rsidP="000960F1">
      <w:pPr>
        <w:pStyle w:val="00Paragraph"/>
        <w:spacing w:before="0" w:after="0" w:line="240" w:lineRule="auto"/>
        <w:rPr>
          <w:sz w:val="22"/>
          <w:szCs w:val="22"/>
          <w:lang w:val="pt-PT"/>
        </w:rPr>
      </w:pPr>
    </w:p>
    <w:p w14:paraId="0B71C514" w14:textId="77777777" w:rsidR="000960F1" w:rsidRPr="00597886" w:rsidRDefault="00EE0C0C" w:rsidP="000960F1">
      <w:pPr>
        <w:pStyle w:val="00Paragraph"/>
        <w:spacing w:before="0" w:after="0" w:line="240" w:lineRule="auto"/>
        <w:rPr>
          <w:rFonts w:eastAsia="SimSun"/>
          <w:iCs/>
          <w:sz w:val="22"/>
          <w:szCs w:val="22"/>
          <w:lang w:val="pt-PT" w:eastAsia="ja-JP"/>
        </w:rPr>
      </w:pPr>
      <w:r w:rsidRPr="00597886">
        <w:rPr>
          <w:sz w:val="22"/>
          <w:szCs w:val="22"/>
          <w:lang w:val="pt-PT"/>
        </w:rPr>
        <w:t xml:space="preserve">Foi notificada síndrome de Stevens-Johnson com o tratamento </w:t>
      </w:r>
      <w:r w:rsidRPr="00597886">
        <w:rPr>
          <w:rFonts w:eastAsia="SimSun"/>
          <w:iCs/>
          <w:sz w:val="22"/>
          <w:szCs w:val="22"/>
          <w:lang w:val="pt-PT" w:eastAsia="ja-JP"/>
        </w:rPr>
        <w:t>com enzalutamida (ver secção 4.4).</w:t>
      </w:r>
    </w:p>
    <w:p w14:paraId="26A258DF" w14:textId="77777777" w:rsidR="00A523BE" w:rsidRPr="004119E3" w:rsidRDefault="00A523BE" w:rsidP="00A523BE">
      <w:pPr>
        <w:tabs>
          <w:tab w:val="clear" w:pos="567"/>
          <w:tab w:val="left" w:pos="708"/>
        </w:tabs>
        <w:autoSpaceDE w:val="0"/>
        <w:autoSpaceDN w:val="0"/>
        <w:spacing w:line="240" w:lineRule="auto"/>
        <w:rPr>
          <w:noProof/>
          <w:szCs w:val="22"/>
        </w:rPr>
      </w:pPr>
    </w:p>
    <w:p w14:paraId="3D383D3A" w14:textId="77777777" w:rsidR="00A523BE" w:rsidRPr="004119E3" w:rsidRDefault="00EE0C0C" w:rsidP="00A523BE">
      <w:pPr>
        <w:keepNext/>
        <w:tabs>
          <w:tab w:val="clear" w:pos="567"/>
          <w:tab w:val="left" w:pos="708"/>
        </w:tabs>
        <w:autoSpaceDE w:val="0"/>
        <w:autoSpaceDN w:val="0"/>
        <w:spacing w:line="240" w:lineRule="auto"/>
        <w:rPr>
          <w:noProof/>
          <w:szCs w:val="22"/>
        </w:rPr>
      </w:pPr>
      <w:r w:rsidRPr="004119E3">
        <w:rPr>
          <w:noProof/>
          <w:szCs w:val="22"/>
          <w:u w:val="single"/>
        </w:rPr>
        <w:t xml:space="preserve">Lista tabelada de reações adversas </w:t>
      </w:r>
    </w:p>
    <w:p w14:paraId="3191A839" w14:textId="77777777" w:rsidR="00A523BE" w:rsidRPr="004119E3" w:rsidRDefault="00EE0C0C" w:rsidP="00A523BE">
      <w:pPr>
        <w:keepNext/>
        <w:tabs>
          <w:tab w:val="clear" w:pos="567"/>
          <w:tab w:val="left" w:pos="708"/>
        </w:tabs>
        <w:autoSpaceDE w:val="0"/>
        <w:autoSpaceDN w:val="0"/>
        <w:spacing w:line="240" w:lineRule="auto"/>
        <w:rPr>
          <w:noProof/>
          <w:szCs w:val="22"/>
        </w:rPr>
      </w:pPr>
      <w:r w:rsidRPr="004119E3">
        <w:rPr>
          <w:noProof/>
          <w:szCs w:val="22"/>
        </w:rPr>
        <w:t>As reações adversas observadas durante os estudos clínicos estão listadas abaixo por categorias de frequência. As categorias de frequência estão definidas da seguinte forma: muito frequentes (≥ 1/10); frequentes (≥ 1/100, &lt; 1/10); pouco frequentes (≥ 1/</w:t>
      </w:r>
      <w:r w:rsidR="003E463B" w:rsidRPr="004119E3">
        <w:rPr>
          <w:noProof/>
          <w:szCs w:val="22"/>
        </w:rPr>
        <w:t>1000</w:t>
      </w:r>
      <w:r w:rsidRPr="004119E3">
        <w:rPr>
          <w:noProof/>
          <w:szCs w:val="22"/>
        </w:rPr>
        <w:t>, &lt; 1/100); raros (≥ 1/10.000, &lt; 1/</w:t>
      </w:r>
      <w:r w:rsidR="003E463B" w:rsidRPr="004119E3">
        <w:rPr>
          <w:noProof/>
          <w:szCs w:val="22"/>
        </w:rPr>
        <w:t>1000</w:t>
      </w:r>
      <w:r w:rsidRPr="004119E3">
        <w:rPr>
          <w:noProof/>
          <w:szCs w:val="22"/>
        </w:rPr>
        <w:t xml:space="preserve">); muito raros (&lt; 1/10.000); </w:t>
      </w:r>
      <w:r w:rsidR="001E5865" w:rsidRPr="004119E3">
        <w:rPr>
          <w:noProof/>
        </w:rPr>
        <w:t>desconhecid</w:t>
      </w:r>
      <w:r w:rsidR="001E5865">
        <w:rPr>
          <w:noProof/>
        </w:rPr>
        <w:t>a</w:t>
      </w:r>
      <w:r w:rsidR="001E5865" w:rsidRPr="004119E3">
        <w:rPr>
          <w:noProof/>
        </w:rPr>
        <w:t xml:space="preserve"> </w:t>
      </w:r>
      <w:r w:rsidRPr="004119E3">
        <w:rPr>
          <w:noProof/>
        </w:rPr>
        <w:t>(</w:t>
      </w:r>
      <w:r w:rsidR="001E5865">
        <w:rPr>
          <w:noProof/>
        </w:rPr>
        <w:t xml:space="preserve">a frequência </w:t>
      </w:r>
      <w:r w:rsidRPr="004119E3">
        <w:rPr>
          <w:noProof/>
        </w:rPr>
        <w:t xml:space="preserve">não pode ser </w:t>
      </w:r>
      <w:r w:rsidR="001E5865" w:rsidRPr="004119E3">
        <w:rPr>
          <w:noProof/>
        </w:rPr>
        <w:t>calculad</w:t>
      </w:r>
      <w:r w:rsidR="001E5865">
        <w:rPr>
          <w:noProof/>
        </w:rPr>
        <w:t>a</w:t>
      </w:r>
      <w:r w:rsidR="001E5865" w:rsidRPr="004119E3">
        <w:rPr>
          <w:noProof/>
        </w:rPr>
        <w:t xml:space="preserve"> </w:t>
      </w:r>
      <w:r w:rsidRPr="004119E3">
        <w:rPr>
          <w:noProof/>
        </w:rPr>
        <w:t xml:space="preserve">a partir dos dados </w:t>
      </w:r>
      <w:r w:rsidRPr="004119E3">
        <w:rPr>
          <w:noProof/>
        </w:rPr>
        <w:lastRenderedPageBreak/>
        <w:t>disponíveis)</w:t>
      </w:r>
      <w:r w:rsidRPr="004119E3">
        <w:rPr>
          <w:noProof/>
          <w:szCs w:val="22"/>
        </w:rPr>
        <w:t>. Em cada classe de frequência as reações adversas são apresentadas por ordem decrescente de gravidade.</w:t>
      </w:r>
    </w:p>
    <w:p w14:paraId="3BEF577E" w14:textId="77777777" w:rsidR="00A523BE" w:rsidRPr="004119E3" w:rsidRDefault="00A523BE" w:rsidP="00A523BE">
      <w:pPr>
        <w:keepNext/>
        <w:tabs>
          <w:tab w:val="clear" w:pos="567"/>
          <w:tab w:val="left" w:pos="708"/>
        </w:tabs>
        <w:autoSpaceDE w:val="0"/>
        <w:autoSpaceDN w:val="0"/>
        <w:spacing w:line="240" w:lineRule="auto"/>
        <w:rPr>
          <w:noProof/>
          <w:szCs w:val="22"/>
        </w:rPr>
      </w:pPr>
    </w:p>
    <w:p w14:paraId="67FC4CDF" w14:textId="77777777" w:rsidR="00A523BE" w:rsidRDefault="00EE0C0C" w:rsidP="00003C02">
      <w:pPr>
        <w:keepNext/>
        <w:keepLines/>
        <w:tabs>
          <w:tab w:val="clear" w:pos="567"/>
          <w:tab w:val="left" w:pos="708"/>
        </w:tabs>
        <w:autoSpaceDE w:val="0"/>
        <w:autoSpaceDN w:val="0"/>
        <w:adjustRightInd w:val="0"/>
        <w:spacing w:line="240" w:lineRule="auto"/>
        <w:rPr>
          <w:rFonts w:eastAsia="SimSun"/>
          <w:b/>
          <w:noProof/>
          <w:szCs w:val="22"/>
          <w:lang w:eastAsia="ja-JP"/>
        </w:rPr>
      </w:pPr>
      <w:r w:rsidRPr="004119E3">
        <w:rPr>
          <w:rFonts w:eastAsia="SimSun"/>
          <w:b/>
          <w:noProof/>
          <w:szCs w:val="22"/>
          <w:lang w:eastAsia="ja-JP"/>
        </w:rPr>
        <w:t>Tabela 1: Reações adversas identificadas em ensaios clínicos controlados e experiência de pós</w:t>
      </w:r>
      <w:r w:rsidRPr="004119E3">
        <w:rPr>
          <w:rFonts w:eastAsia="SimSun"/>
          <w:b/>
          <w:szCs w:val="22"/>
          <w:lang w:eastAsia="ja-JP"/>
        </w:rPr>
        <w:t>-</w:t>
      </w:r>
      <w:r w:rsidRPr="004119E3">
        <w:rPr>
          <w:rFonts w:eastAsia="SimSun"/>
          <w:b/>
          <w:noProof/>
          <w:szCs w:val="22"/>
          <w:lang w:eastAsia="ja-JP"/>
        </w:rPr>
        <w:t>comercialização.</w:t>
      </w:r>
    </w:p>
    <w:p w14:paraId="551DE785" w14:textId="77777777" w:rsidR="001E5865" w:rsidRPr="004119E3" w:rsidRDefault="001E5865" w:rsidP="00003C02">
      <w:pPr>
        <w:keepNext/>
        <w:keepLines/>
        <w:tabs>
          <w:tab w:val="clear" w:pos="567"/>
          <w:tab w:val="left" w:pos="708"/>
        </w:tabs>
        <w:autoSpaceDE w:val="0"/>
        <w:autoSpaceDN w:val="0"/>
        <w:adjustRightInd w:val="0"/>
        <w:spacing w:line="240" w:lineRule="auto"/>
        <w:rPr>
          <w:rFonts w:eastAsia="SimSun"/>
          <w:b/>
          <w:noProof/>
          <w:szCs w:val="22"/>
          <w:lang w:eastAsia="ja-JP"/>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500"/>
      </w:tblGrid>
      <w:tr w:rsidR="000B4C67" w14:paraId="08A2D20F" w14:textId="77777777" w:rsidTr="00A81D9B">
        <w:trPr>
          <w:trHeight w:val="271"/>
        </w:trPr>
        <w:tc>
          <w:tcPr>
            <w:tcW w:w="1930" w:type="pct"/>
            <w:hideMark/>
          </w:tcPr>
          <w:p w14:paraId="7747B15B"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b/>
                <w:noProof/>
                <w:szCs w:val="22"/>
                <w:lang w:eastAsia="ja-JP"/>
              </w:rPr>
            </w:pPr>
            <w:r w:rsidRPr="004119E3">
              <w:rPr>
                <w:b/>
                <w:noProof/>
                <w:szCs w:val="22"/>
              </w:rPr>
              <w:t>Classes de sistemas de órgãos do MedDRA</w:t>
            </w:r>
          </w:p>
        </w:tc>
        <w:tc>
          <w:tcPr>
            <w:tcW w:w="3070" w:type="pct"/>
            <w:hideMark/>
          </w:tcPr>
          <w:p w14:paraId="146BDA4F"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b/>
                <w:noProof/>
                <w:szCs w:val="22"/>
                <w:lang w:eastAsia="ja-JP"/>
              </w:rPr>
            </w:pPr>
            <w:r w:rsidRPr="004119E3">
              <w:rPr>
                <w:b/>
                <w:noProof/>
                <w:szCs w:val="22"/>
              </w:rPr>
              <w:t>Reação adversa e frequência</w:t>
            </w:r>
          </w:p>
        </w:tc>
      </w:tr>
      <w:tr w:rsidR="000B4C67" w14:paraId="0A7BB230" w14:textId="77777777" w:rsidTr="00A81D9B">
        <w:trPr>
          <w:trHeight w:val="271"/>
        </w:trPr>
        <w:tc>
          <w:tcPr>
            <w:tcW w:w="1930" w:type="pct"/>
            <w:hideMark/>
          </w:tcPr>
          <w:p w14:paraId="69613641"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Doenças do sangue e do sistema linfático</w:t>
            </w:r>
          </w:p>
        </w:tc>
        <w:tc>
          <w:tcPr>
            <w:tcW w:w="3070" w:type="pct"/>
            <w:hideMark/>
          </w:tcPr>
          <w:p w14:paraId="516B4D47"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Pouco frequentes: leucopenia, neutropenia</w:t>
            </w:r>
          </w:p>
          <w:p w14:paraId="1C808BB0"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trombocitopenia</w:t>
            </w:r>
          </w:p>
        </w:tc>
      </w:tr>
      <w:tr w:rsidR="000B4C67" w14:paraId="30BCBDA5" w14:textId="77777777" w:rsidTr="00A81D9B">
        <w:trPr>
          <w:trHeight w:val="271"/>
        </w:trPr>
        <w:tc>
          <w:tcPr>
            <w:tcW w:w="1930" w:type="pct"/>
            <w:hideMark/>
          </w:tcPr>
          <w:p w14:paraId="466F8758"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Doenças do sistema imunitário</w:t>
            </w:r>
          </w:p>
        </w:tc>
        <w:tc>
          <w:tcPr>
            <w:tcW w:w="3070" w:type="pct"/>
            <w:hideMark/>
          </w:tcPr>
          <w:p w14:paraId="3FA825BE"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xml:space="preserve">*: </w:t>
            </w:r>
            <w:r w:rsidR="007225EA" w:rsidRPr="004119E3">
              <w:rPr>
                <w:rFonts w:eastAsia="SimSun"/>
                <w:noProof/>
                <w:szCs w:val="22"/>
                <w:lang w:eastAsia="ja-JP"/>
              </w:rPr>
              <w:t xml:space="preserve">edema </w:t>
            </w:r>
            <w:r w:rsidR="00A06719" w:rsidRPr="004119E3">
              <w:rPr>
                <w:rFonts w:eastAsia="SimSun"/>
                <w:noProof/>
                <w:szCs w:val="22"/>
                <w:lang w:eastAsia="ja-JP"/>
              </w:rPr>
              <w:t>da face</w:t>
            </w:r>
            <w:r w:rsidR="007225EA" w:rsidRPr="004119E3">
              <w:rPr>
                <w:rFonts w:eastAsia="SimSun"/>
                <w:noProof/>
                <w:szCs w:val="22"/>
                <w:lang w:eastAsia="ja-JP"/>
              </w:rPr>
              <w:t xml:space="preserve">, </w:t>
            </w:r>
            <w:r w:rsidR="00BA308B" w:rsidRPr="004119E3">
              <w:rPr>
                <w:rFonts w:eastAsia="SimSun"/>
                <w:noProof/>
                <w:szCs w:val="22"/>
                <w:lang w:eastAsia="ja-JP"/>
              </w:rPr>
              <w:t>edema da língua, edema labial, edema faríngeo</w:t>
            </w:r>
          </w:p>
        </w:tc>
      </w:tr>
      <w:tr w:rsidR="000B4C67" w14:paraId="7C4AB615" w14:textId="77777777" w:rsidTr="00A81D9B">
        <w:trPr>
          <w:trHeight w:val="271"/>
        </w:trPr>
        <w:tc>
          <w:tcPr>
            <w:tcW w:w="1930" w:type="pct"/>
          </w:tcPr>
          <w:p w14:paraId="53C431B1" w14:textId="77777777" w:rsidR="00F90281"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Pr>
                <w:rFonts w:eastAsia="SimSun"/>
                <w:noProof/>
                <w:szCs w:val="22"/>
                <w:lang w:eastAsia="ja-JP"/>
              </w:rPr>
              <w:t>Doenças do metabolismo e da nutrição</w:t>
            </w:r>
          </w:p>
        </w:tc>
        <w:tc>
          <w:tcPr>
            <w:tcW w:w="3070" w:type="pct"/>
          </w:tcPr>
          <w:p w14:paraId="28B32978" w14:textId="77777777" w:rsidR="00F90281"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Pr>
                <w:rFonts w:eastAsia="SimSun"/>
                <w:noProof/>
                <w:szCs w:val="22"/>
                <w:lang w:eastAsia="ja-JP"/>
              </w:rPr>
              <w:t>Desconhecida*: apetite diminuído</w:t>
            </w:r>
          </w:p>
        </w:tc>
      </w:tr>
      <w:tr w:rsidR="000B4C67" w14:paraId="174860EC" w14:textId="77777777" w:rsidTr="00A81D9B">
        <w:trPr>
          <w:trHeight w:val="271"/>
        </w:trPr>
        <w:tc>
          <w:tcPr>
            <w:tcW w:w="1930" w:type="pct"/>
            <w:hideMark/>
          </w:tcPr>
          <w:p w14:paraId="59384D7F"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Perturbações do foro psiquiátrico</w:t>
            </w:r>
          </w:p>
        </w:tc>
        <w:tc>
          <w:tcPr>
            <w:tcW w:w="3070" w:type="pct"/>
            <w:hideMark/>
          </w:tcPr>
          <w:p w14:paraId="6001E35E"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 ansiedade</w:t>
            </w:r>
          </w:p>
          <w:p w14:paraId="437C6C02"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Pouco frequentes: alucinações visuais</w:t>
            </w:r>
          </w:p>
        </w:tc>
      </w:tr>
      <w:tr w:rsidR="000B4C67" w14:paraId="2A8BB10B" w14:textId="77777777" w:rsidTr="00A81D9B">
        <w:trPr>
          <w:trHeight w:val="146"/>
        </w:trPr>
        <w:tc>
          <w:tcPr>
            <w:tcW w:w="1930" w:type="pct"/>
            <w:hideMark/>
          </w:tcPr>
          <w:p w14:paraId="4EBAE931"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Doenças do sistema nervoso</w:t>
            </w:r>
          </w:p>
        </w:tc>
        <w:tc>
          <w:tcPr>
            <w:tcW w:w="3070" w:type="pct"/>
            <w:hideMark/>
          </w:tcPr>
          <w:p w14:paraId="7390E420"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w:t>
            </w:r>
            <w:r w:rsidR="00A06719" w:rsidRPr="004119E3">
              <w:rPr>
                <w:rFonts w:eastAsia="SimSun"/>
                <w:noProof/>
                <w:szCs w:val="22"/>
                <w:lang w:eastAsia="ja-JP"/>
              </w:rPr>
              <w:t xml:space="preserve"> </w:t>
            </w:r>
            <w:r w:rsidR="00481453" w:rsidRPr="004119E3">
              <w:rPr>
                <w:rFonts w:eastAsia="SimSun"/>
                <w:noProof/>
                <w:szCs w:val="22"/>
                <w:lang w:eastAsia="ja-JP"/>
              </w:rPr>
              <w:t>cefaleia,</w:t>
            </w:r>
            <w:r w:rsidRPr="004119E3">
              <w:rPr>
                <w:rFonts w:eastAsia="SimSun"/>
                <w:noProof/>
                <w:szCs w:val="22"/>
                <w:lang w:eastAsia="ja-JP"/>
              </w:rPr>
              <w:t xml:space="preserve"> defeito de memória, amnésia, atenção alterada, </w:t>
            </w:r>
            <w:r w:rsidR="00EA5593" w:rsidRPr="004119E3">
              <w:rPr>
                <w:rFonts w:eastAsia="SimSun"/>
                <w:noProof/>
                <w:szCs w:val="22"/>
                <w:lang w:eastAsia="ja-JP"/>
              </w:rPr>
              <w:t xml:space="preserve">disgeusia, </w:t>
            </w:r>
            <w:r w:rsidRPr="004119E3">
              <w:rPr>
                <w:rFonts w:eastAsia="SimSun"/>
                <w:noProof/>
                <w:szCs w:val="22"/>
                <w:lang w:eastAsia="ja-JP"/>
              </w:rPr>
              <w:t>síndrom</w:t>
            </w:r>
            <w:r w:rsidR="000E7CBB" w:rsidRPr="004119E3">
              <w:rPr>
                <w:rFonts w:eastAsia="SimSun"/>
                <w:noProof/>
                <w:szCs w:val="22"/>
                <w:lang w:eastAsia="ja-JP"/>
              </w:rPr>
              <w:t>e</w:t>
            </w:r>
            <w:r w:rsidRPr="004119E3">
              <w:rPr>
                <w:rFonts w:eastAsia="SimSun"/>
                <w:noProof/>
                <w:szCs w:val="22"/>
                <w:lang w:eastAsia="ja-JP"/>
              </w:rPr>
              <w:t xml:space="preserve"> d</w:t>
            </w:r>
            <w:r w:rsidR="00B10533" w:rsidRPr="004119E3">
              <w:rPr>
                <w:rFonts w:eastAsia="SimSun"/>
                <w:noProof/>
                <w:szCs w:val="22"/>
                <w:lang w:eastAsia="ja-JP"/>
              </w:rPr>
              <w:t>e</w:t>
            </w:r>
            <w:r w:rsidRPr="004119E3">
              <w:rPr>
                <w:rFonts w:eastAsia="SimSun"/>
                <w:noProof/>
                <w:szCs w:val="22"/>
                <w:lang w:eastAsia="ja-JP"/>
              </w:rPr>
              <w:t xml:space="preserve"> pernas inquietas</w:t>
            </w:r>
            <w:r w:rsidR="00F414D4">
              <w:rPr>
                <w:rFonts w:eastAsia="SimSun"/>
                <w:noProof/>
                <w:szCs w:val="22"/>
                <w:lang w:eastAsia="ja-JP"/>
              </w:rPr>
              <w:t>, alteraç</w:t>
            </w:r>
            <w:r w:rsidR="009A508C">
              <w:rPr>
                <w:rFonts w:eastAsia="SimSun"/>
                <w:noProof/>
                <w:szCs w:val="22"/>
                <w:lang w:eastAsia="ja-JP"/>
              </w:rPr>
              <w:t>ão</w:t>
            </w:r>
            <w:r w:rsidR="00F414D4">
              <w:rPr>
                <w:rFonts w:eastAsia="SimSun"/>
                <w:noProof/>
                <w:szCs w:val="22"/>
                <w:lang w:eastAsia="ja-JP"/>
              </w:rPr>
              <w:t xml:space="preserve"> cognitiva</w:t>
            </w:r>
          </w:p>
          <w:p w14:paraId="188C8BF9"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Pouco frequentes: convulsão</w:t>
            </w:r>
            <w:r w:rsidR="007225EA" w:rsidRPr="004119E3">
              <w:rPr>
                <w:noProof/>
                <w:vertAlign w:val="superscript"/>
                <w:lang w:eastAsia="ja-JP"/>
              </w:rPr>
              <w:t>¥</w:t>
            </w:r>
          </w:p>
          <w:p w14:paraId="62E29C1B" w14:textId="77777777" w:rsidR="00A523BE" w:rsidRPr="004119E3" w:rsidRDefault="00EE0C0C" w:rsidP="00003C02">
            <w:pPr>
              <w:keepNext/>
              <w:keepLines/>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síndrome de encefalopatia posterior reversível</w:t>
            </w:r>
          </w:p>
        </w:tc>
      </w:tr>
      <w:tr w:rsidR="000B4C67" w14:paraId="74E080D4" w14:textId="77777777" w:rsidTr="00A81D9B">
        <w:trPr>
          <w:trHeight w:val="146"/>
        </w:trPr>
        <w:tc>
          <w:tcPr>
            <w:tcW w:w="1930" w:type="pct"/>
            <w:hideMark/>
          </w:tcPr>
          <w:p w14:paraId="4C13C8CA"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Pr>
                <w:rFonts w:eastAsia="SimSun"/>
                <w:noProof/>
                <w:szCs w:val="22"/>
                <w:lang w:eastAsia="ja-JP"/>
              </w:rPr>
              <w:t>Cardiopatias</w:t>
            </w:r>
          </w:p>
        </w:tc>
        <w:tc>
          <w:tcPr>
            <w:tcW w:w="3070" w:type="pct"/>
            <w:hideMark/>
          </w:tcPr>
          <w:p w14:paraId="2E0AC666" w14:textId="77777777" w:rsidR="00D07723"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 xml:space="preserve">Frequentes: </w:t>
            </w:r>
            <w:r w:rsidR="007225EA" w:rsidRPr="004119E3">
              <w:rPr>
                <w:rFonts w:eastAsia="SimSun"/>
                <w:noProof/>
                <w:szCs w:val="22"/>
                <w:lang w:eastAsia="ja-JP"/>
              </w:rPr>
              <w:t>cardiopatia isquémica</w:t>
            </w:r>
            <w:r w:rsidR="007225EA" w:rsidRPr="004119E3">
              <w:rPr>
                <w:noProof/>
                <w:vertAlign w:val="superscript"/>
                <w:lang w:eastAsia="ja-JP"/>
              </w:rPr>
              <w:t>†</w:t>
            </w:r>
          </w:p>
          <w:p w14:paraId="6E6A08CD" w14:textId="77777777" w:rsidR="00A523BE" w:rsidRPr="004119E3" w:rsidRDefault="00EE0C0C" w:rsidP="006D156F">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xml:space="preserve">*: </w:t>
            </w:r>
            <w:r w:rsidR="00297CDF" w:rsidRPr="004119E3">
              <w:rPr>
                <w:rFonts w:eastAsia="SimSun"/>
                <w:noProof/>
                <w:szCs w:val="22"/>
                <w:lang w:eastAsia="ja-JP"/>
              </w:rPr>
              <w:t xml:space="preserve">prolongamento do </w:t>
            </w:r>
            <w:r w:rsidR="00BA308B" w:rsidRPr="004119E3">
              <w:rPr>
                <w:rFonts w:eastAsia="SimSun"/>
                <w:noProof/>
                <w:szCs w:val="22"/>
                <w:lang w:eastAsia="ja-JP"/>
              </w:rPr>
              <w:t>intervalo QT (ver secç</w:t>
            </w:r>
            <w:r w:rsidR="006D156F" w:rsidRPr="004119E3">
              <w:rPr>
                <w:rFonts w:eastAsia="SimSun"/>
                <w:noProof/>
                <w:szCs w:val="22"/>
                <w:lang w:eastAsia="ja-JP"/>
              </w:rPr>
              <w:t>ões</w:t>
            </w:r>
            <w:r w:rsidR="00BA308B" w:rsidRPr="004119E3">
              <w:rPr>
                <w:rFonts w:eastAsia="SimSun"/>
                <w:noProof/>
                <w:szCs w:val="22"/>
                <w:lang w:eastAsia="ja-JP"/>
              </w:rPr>
              <w:t xml:space="preserve"> 4.4 e 4.5)</w:t>
            </w:r>
          </w:p>
        </w:tc>
      </w:tr>
      <w:tr w:rsidR="000B4C67" w14:paraId="098D1475" w14:textId="77777777" w:rsidTr="00A81D9B">
        <w:trPr>
          <w:trHeight w:val="146"/>
        </w:trPr>
        <w:tc>
          <w:tcPr>
            <w:tcW w:w="1930" w:type="pct"/>
            <w:hideMark/>
          </w:tcPr>
          <w:p w14:paraId="63BB35A2"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Vasculopatias</w:t>
            </w:r>
          </w:p>
        </w:tc>
        <w:tc>
          <w:tcPr>
            <w:tcW w:w="3070" w:type="pct"/>
            <w:hideMark/>
          </w:tcPr>
          <w:p w14:paraId="200561FE"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Muito frequentes: rubor quente, hipertensão</w:t>
            </w:r>
          </w:p>
        </w:tc>
      </w:tr>
      <w:tr w:rsidR="000B4C67" w14:paraId="302AA4AE" w14:textId="77777777" w:rsidTr="00A81D9B">
        <w:trPr>
          <w:trHeight w:val="146"/>
        </w:trPr>
        <w:tc>
          <w:tcPr>
            <w:tcW w:w="1930" w:type="pct"/>
            <w:hideMark/>
          </w:tcPr>
          <w:p w14:paraId="0456956A"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Doenças gastrointestinais</w:t>
            </w:r>
          </w:p>
        </w:tc>
        <w:tc>
          <w:tcPr>
            <w:tcW w:w="3070" w:type="pct"/>
            <w:hideMark/>
          </w:tcPr>
          <w:p w14:paraId="08AEACDF" w14:textId="764F2EE4"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xml:space="preserve">*: </w:t>
            </w:r>
            <w:r w:rsidR="00217606">
              <w:rPr>
                <w:rFonts w:eastAsia="SimSun"/>
                <w:noProof/>
                <w:szCs w:val="22"/>
                <w:lang w:eastAsia="ja-JP"/>
              </w:rPr>
              <w:t>disfagia</w:t>
            </w:r>
            <w:r w:rsidR="00397B5B" w:rsidRPr="00397B5B">
              <w:rPr>
                <w:rFonts w:cs="Myanmar Text"/>
                <w:vertAlign w:val="superscript"/>
                <w:lang w:eastAsia="ja-JP"/>
              </w:rPr>
              <w:t>∞</w:t>
            </w:r>
            <w:r w:rsidR="00217606">
              <w:rPr>
                <w:rFonts w:eastAsia="SimSun"/>
                <w:noProof/>
                <w:szCs w:val="22"/>
                <w:lang w:eastAsia="ja-JP"/>
              </w:rPr>
              <w:t xml:space="preserve">, </w:t>
            </w:r>
            <w:r w:rsidR="00BA308B" w:rsidRPr="004119E3">
              <w:rPr>
                <w:rFonts w:eastAsia="SimSun"/>
                <w:noProof/>
                <w:szCs w:val="22"/>
                <w:lang w:eastAsia="ja-JP"/>
              </w:rPr>
              <w:t>náuseas, vómito</w:t>
            </w:r>
            <w:r w:rsidR="00297CDF" w:rsidRPr="004119E3">
              <w:rPr>
                <w:rFonts w:eastAsia="SimSun"/>
                <w:noProof/>
                <w:szCs w:val="22"/>
                <w:lang w:eastAsia="ja-JP"/>
              </w:rPr>
              <w:t>s</w:t>
            </w:r>
            <w:r w:rsidR="00BA308B" w:rsidRPr="004119E3">
              <w:rPr>
                <w:rFonts w:eastAsia="SimSun"/>
                <w:noProof/>
                <w:szCs w:val="22"/>
                <w:lang w:eastAsia="ja-JP"/>
              </w:rPr>
              <w:t>, diarreia</w:t>
            </w:r>
          </w:p>
        </w:tc>
      </w:tr>
      <w:tr w:rsidR="000B4C67" w14:paraId="014583B2" w14:textId="77777777" w:rsidTr="00A81D9B">
        <w:trPr>
          <w:trHeight w:val="146"/>
        </w:trPr>
        <w:tc>
          <w:tcPr>
            <w:tcW w:w="1930" w:type="pct"/>
          </w:tcPr>
          <w:p w14:paraId="6EFC6D7E" w14:textId="77777777" w:rsidR="000960F1" w:rsidRPr="004119E3" w:rsidRDefault="00EE0C0C" w:rsidP="000960F1">
            <w:pPr>
              <w:keepNext/>
              <w:tabs>
                <w:tab w:val="clear" w:pos="567"/>
                <w:tab w:val="left" w:pos="708"/>
              </w:tabs>
              <w:autoSpaceDE w:val="0"/>
              <w:autoSpaceDN w:val="0"/>
              <w:adjustRightInd w:val="0"/>
              <w:spacing w:line="240" w:lineRule="auto"/>
              <w:rPr>
                <w:rFonts w:eastAsia="SimSun"/>
                <w:noProof/>
                <w:szCs w:val="22"/>
                <w:lang w:eastAsia="ja-JP"/>
              </w:rPr>
            </w:pPr>
            <w:r>
              <w:rPr>
                <w:rFonts w:eastAsia="SimSun"/>
                <w:noProof/>
                <w:szCs w:val="22"/>
                <w:lang w:eastAsia="ja-JP"/>
              </w:rPr>
              <w:t>Afecções hepatobiliares</w:t>
            </w:r>
          </w:p>
        </w:tc>
        <w:tc>
          <w:tcPr>
            <w:tcW w:w="3070" w:type="pct"/>
          </w:tcPr>
          <w:p w14:paraId="65016326" w14:textId="77777777" w:rsidR="000960F1" w:rsidRPr="004119E3" w:rsidRDefault="00EE0C0C" w:rsidP="000960F1">
            <w:pPr>
              <w:keepNext/>
              <w:tabs>
                <w:tab w:val="clear" w:pos="567"/>
                <w:tab w:val="left" w:pos="708"/>
              </w:tabs>
              <w:autoSpaceDE w:val="0"/>
              <w:autoSpaceDN w:val="0"/>
              <w:adjustRightInd w:val="0"/>
              <w:spacing w:line="240" w:lineRule="auto"/>
              <w:rPr>
                <w:rFonts w:eastAsia="SimSun"/>
                <w:noProof/>
                <w:szCs w:val="22"/>
                <w:lang w:eastAsia="ja-JP"/>
              </w:rPr>
            </w:pPr>
            <w:r>
              <w:rPr>
                <w:rFonts w:eastAsia="SimSun"/>
                <w:noProof/>
                <w:szCs w:val="22"/>
                <w:lang w:eastAsia="ja-JP"/>
              </w:rPr>
              <w:t>Pouco frequentes: enzimas hepáticas aumentadas</w:t>
            </w:r>
          </w:p>
        </w:tc>
      </w:tr>
      <w:tr w:rsidR="000B4C67" w14:paraId="1F47EDC9" w14:textId="77777777" w:rsidTr="00A81D9B">
        <w:trPr>
          <w:trHeight w:val="146"/>
        </w:trPr>
        <w:tc>
          <w:tcPr>
            <w:tcW w:w="1930" w:type="pct"/>
            <w:hideMark/>
          </w:tcPr>
          <w:p w14:paraId="62DA03CD"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Afeções dos tecidos cutâneos e subcutâneos</w:t>
            </w:r>
          </w:p>
        </w:tc>
        <w:tc>
          <w:tcPr>
            <w:tcW w:w="3070" w:type="pct"/>
            <w:hideMark/>
          </w:tcPr>
          <w:p w14:paraId="60D0BBE5"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 xerose cutânea, prurido</w:t>
            </w:r>
          </w:p>
          <w:p w14:paraId="42C51F20"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xml:space="preserve">*: </w:t>
            </w:r>
            <w:r w:rsidR="00252CE2">
              <w:rPr>
                <w:rFonts w:eastAsia="SimSun"/>
                <w:noProof/>
                <w:szCs w:val="22"/>
                <w:lang w:eastAsia="ja-JP"/>
              </w:rPr>
              <w:t xml:space="preserve">eritema multiforme, </w:t>
            </w:r>
            <w:r w:rsidR="000960F1" w:rsidRPr="00597886">
              <w:rPr>
                <w:rFonts w:eastAsia="SimSun"/>
                <w:szCs w:val="22"/>
                <w:lang w:eastAsia="ja-JP"/>
              </w:rPr>
              <w:t>síndrome de Stevens-Johnson,</w:t>
            </w:r>
            <w:r w:rsidR="000960F1">
              <w:rPr>
                <w:rFonts w:eastAsia="SimSun"/>
                <w:szCs w:val="22"/>
                <w:lang w:eastAsia="ja-JP"/>
              </w:rPr>
              <w:t xml:space="preserve"> </w:t>
            </w:r>
            <w:r w:rsidR="00BA308B" w:rsidRPr="004119E3">
              <w:rPr>
                <w:rFonts w:eastAsia="SimSun"/>
                <w:noProof/>
                <w:szCs w:val="22"/>
                <w:lang w:eastAsia="ja-JP"/>
              </w:rPr>
              <w:t>erupção cutânea</w:t>
            </w:r>
          </w:p>
        </w:tc>
      </w:tr>
      <w:tr w:rsidR="000B4C67" w14:paraId="618CB40C" w14:textId="77777777" w:rsidTr="00A81D9B">
        <w:trPr>
          <w:trHeight w:val="275"/>
        </w:trPr>
        <w:tc>
          <w:tcPr>
            <w:tcW w:w="1930" w:type="pct"/>
            <w:hideMark/>
          </w:tcPr>
          <w:p w14:paraId="257A05B9"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Afeções musculosqueléticas e dos tecidos conjuntivos</w:t>
            </w:r>
          </w:p>
        </w:tc>
        <w:tc>
          <w:tcPr>
            <w:tcW w:w="3070" w:type="pct"/>
            <w:hideMark/>
          </w:tcPr>
          <w:p w14:paraId="553A4B8B"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Muito frequentes: fraturas</w:t>
            </w:r>
            <w:r w:rsidRPr="004119E3">
              <w:rPr>
                <w:noProof/>
                <w:vertAlign w:val="superscript"/>
                <w:lang w:eastAsia="ja-JP"/>
              </w:rPr>
              <w:t>‡</w:t>
            </w:r>
          </w:p>
          <w:p w14:paraId="3870FC52" w14:textId="77777777" w:rsidR="00A523BE" w:rsidRPr="004119E3" w:rsidRDefault="00EE0C0C">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mialgia, espasmos musculares, fraqueza muscular, dorsalgia</w:t>
            </w:r>
          </w:p>
        </w:tc>
      </w:tr>
      <w:tr w:rsidR="000B4C67" w14:paraId="376BEDB5" w14:textId="77777777" w:rsidTr="00A81D9B">
        <w:trPr>
          <w:trHeight w:val="275"/>
        </w:trPr>
        <w:tc>
          <w:tcPr>
            <w:tcW w:w="1930" w:type="pct"/>
          </w:tcPr>
          <w:p w14:paraId="6DE41D87" w14:textId="77777777" w:rsidR="00C77AE7" w:rsidRPr="004119E3" w:rsidRDefault="00EE0C0C" w:rsidP="00C77AE7">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Doenças dos órgãos genitais e da mama</w:t>
            </w:r>
          </w:p>
        </w:tc>
        <w:tc>
          <w:tcPr>
            <w:tcW w:w="3070" w:type="pct"/>
          </w:tcPr>
          <w:p w14:paraId="634DB6D5" w14:textId="77777777" w:rsidR="00C77AE7" w:rsidRPr="004119E3" w:rsidRDefault="00EE0C0C" w:rsidP="00C77AE7">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 ginecomastia</w:t>
            </w:r>
            <w:r w:rsidR="00440CE9">
              <w:rPr>
                <w:rFonts w:eastAsia="SimSun"/>
                <w:noProof/>
                <w:szCs w:val="22"/>
                <w:lang w:eastAsia="ja-JP"/>
              </w:rPr>
              <w:t>, dor nos mamilos</w:t>
            </w:r>
            <w:r w:rsidR="00D50858" w:rsidRPr="007B2E98">
              <w:rPr>
                <w:sz w:val="18"/>
                <w:szCs w:val="18"/>
                <w:vertAlign w:val="superscript"/>
                <w:lang w:eastAsia="ja-JP"/>
              </w:rPr>
              <w:t>#</w:t>
            </w:r>
            <w:r w:rsidR="00440CE9">
              <w:rPr>
                <w:rFonts w:eastAsia="SimSun"/>
                <w:noProof/>
                <w:szCs w:val="22"/>
                <w:lang w:eastAsia="ja-JP"/>
              </w:rPr>
              <w:t xml:space="preserve">, </w:t>
            </w:r>
            <w:bookmarkStart w:id="13" w:name="_Hlk163497711"/>
            <w:r w:rsidR="00440CE9">
              <w:rPr>
                <w:rFonts w:eastAsia="SimSun"/>
                <w:noProof/>
                <w:szCs w:val="22"/>
                <w:lang w:eastAsia="ja-JP"/>
              </w:rPr>
              <w:t>hipersensibilidade dolorosa da mama</w:t>
            </w:r>
            <w:bookmarkEnd w:id="13"/>
            <w:r w:rsidR="00D50858" w:rsidRPr="007B2E98">
              <w:rPr>
                <w:sz w:val="18"/>
                <w:szCs w:val="18"/>
                <w:vertAlign w:val="superscript"/>
                <w:lang w:eastAsia="ja-JP"/>
              </w:rPr>
              <w:t>#</w:t>
            </w:r>
          </w:p>
        </w:tc>
      </w:tr>
      <w:tr w:rsidR="000B4C67" w14:paraId="69B04814" w14:textId="77777777" w:rsidTr="00A81D9B">
        <w:trPr>
          <w:trHeight w:val="275"/>
        </w:trPr>
        <w:tc>
          <w:tcPr>
            <w:tcW w:w="1930" w:type="pct"/>
          </w:tcPr>
          <w:p w14:paraId="428B1AE9" w14:textId="77777777" w:rsidR="00C77AE7" w:rsidRPr="004119E3" w:rsidRDefault="00EE0C0C" w:rsidP="00C77AE7">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 xml:space="preserve">Perturbações gerais e </w:t>
            </w:r>
            <w:r w:rsidR="00B06D53" w:rsidRPr="004119E3">
              <w:rPr>
                <w:rFonts w:eastAsia="SimSun"/>
                <w:noProof/>
                <w:szCs w:val="22"/>
                <w:lang w:eastAsia="ja-JP"/>
              </w:rPr>
              <w:t>alterações n</w:t>
            </w:r>
            <w:r w:rsidRPr="004119E3">
              <w:rPr>
                <w:rFonts w:eastAsia="SimSun"/>
                <w:noProof/>
                <w:szCs w:val="22"/>
                <w:lang w:eastAsia="ja-JP"/>
              </w:rPr>
              <w:t>o local d</w:t>
            </w:r>
            <w:r w:rsidR="00B06D53" w:rsidRPr="004119E3">
              <w:rPr>
                <w:rFonts w:eastAsia="SimSun"/>
                <w:noProof/>
                <w:szCs w:val="22"/>
                <w:lang w:eastAsia="ja-JP"/>
              </w:rPr>
              <w:t>e</w:t>
            </w:r>
            <w:r w:rsidRPr="004119E3">
              <w:rPr>
                <w:rFonts w:eastAsia="SimSun"/>
                <w:noProof/>
                <w:szCs w:val="22"/>
                <w:lang w:eastAsia="ja-JP"/>
              </w:rPr>
              <w:t xml:space="preserve"> administração</w:t>
            </w:r>
          </w:p>
        </w:tc>
        <w:tc>
          <w:tcPr>
            <w:tcW w:w="3070" w:type="pct"/>
          </w:tcPr>
          <w:p w14:paraId="6D943488" w14:textId="77777777" w:rsidR="00C77AE7" w:rsidRPr="004119E3" w:rsidRDefault="00EE0C0C" w:rsidP="00A06719">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Muito frequentes: astenia</w:t>
            </w:r>
            <w:r w:rsidR="00A06719" w:rsidRPr="004119E3">
              <w:rPr>
                <w:rFonts w:eastAsia="SimSun"/>
                <w:noProof/>
                <w:szCs w:val="22"/>
                <w:lang w:eastAsia="ja-JP"/>
              </w:rPr>
              <w:t xml:space="preserve">, </w:t>
            </w:r>
            <w:r w:rsidRPr="004119E3">
              <w:rPr>
                <w:rFonts w:eastAsia="SimSun"/>
                <w:noProof/>
                <w:szCs w:val="22"/>
                <w:lang w:eastAsia="ja-JP"/>
              </w:rPr>
              <w:t>fadiga</w:t>
            </w:r>
          </w:p>
        </w:tc>
      </w:tr>
      <w:tr w:rsidR="000B4C67" w14:paraId="396ACE57" w14:textId="77777777" w:rsidTr="00A81D9B">
        <w:trPr>
          <w:trHeight w:val="275"/>
        </w:trPr>
        <w:tc>
          <w:tcPr>
            <w:tcW w:w="1930" w:type="pct"/>
            <w:hideMark/>
          </w:tcPr>
          <w:p w14:paraId="2ACA1F14" w14:textId="77777777" w:rsidR="00C77AE7" w:rsidRPr="004119E3" w:rsidRDefault="00EE0C0C" w:rsidP="00C77AE7">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 xml:space="preserve">Complicações de intervenções relacionadas com lesões e intoxicações </w:t>
            </w:r>
          </w:p>
        </w:tc>
        <w:tc>
          <w:tcPr>
            <w:tcW w:w="3070" w:type="pct"/>
            <w:hideMark/>
          </w:tcPr>
          <w:p w14:paraId="271706C0" w14:textId="77777777" w:rsidR="00C77AE7" w:rsidRPr="004119E3" w:rsidRDefault="00EE0C0C" w:rsidP="00F56518">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Muito frequentes: queda</w:t>
            </w:r>
          </w:p>
        </w:tc>
      </w:tr>
    </w:tbl>
    <w:p w14:paraId="517AAA3C" w14:textId="77777777" w:rsidR="00A523BE" w:rsidRPr="004119E3" w:rsidRDefault="00EE0C0C" w:rsidP="000E2628">
      <w:pPr>
        <w:tabs>
          <w:tab w:val="clear" w:pos="567"/>
          <w:tab w:val="left" w:pos="708"/>
        </w:tabs>
        <w:autoSpaceDE w:val="0"/>
        <w:autoSpaceDN w:val="0"/>
        <w:adjustRightInd w:val="0"/>
        <w:spacing w:line="240" w:lineRule="auto"/>
        <w:rPr>
          <w:noProof/>
          <w:sz w:val="18"/>
          <w:szCs w:val="18"/>
          <w:lang w:eastAsia="ja-JP"/>
        </w:rPr>
      </w:pPr>
      <w:r w:rsidRPr="004119E3">
        <w:rPr>
          <w:noProof/>
          <w:sz w:val="18"/>
          <w:szCs w:val="18"/>
          <w:lang w:eastAsia="ja-JP"/>
        </w:rPr>
        <w:t>* Notificações espontâneas de experiência de pós-comercialização.</w:t>
      </w:r>
    </w:p>
    <w:p w14:paraId="69E19656" w14:textId="77777777" w:rsidR="000E2628" w:rsidRPr="004119E3" w:rsidRDefault="00EE0C0C" w:rsidP="000561E2">
      <w:pPr>
        <w:rPr>
          <w:sz w:val="18"/>
          <w:szCs w:val="18"/>
          <w:lang w:eastAsia="ja-JP"/>
        </w:rPr>
      </w:pPr>
      <w:r w:rsidRPr="004119E3">
        <w:rPr>
          <w:sz w:val="18"/>
          <w:szCs w:val="18"/>
          <w:lang w:eastAsia="ja-JP"/>
        </w:rPr>
        <w:t>¥  </w:t>
      </w:r>
      <w:r w:rsidR="006D156F" w:rsidRPr="004119E3">
        <w:rPr>
          <w:sz w:val="18"/>
          <w:szCs w:val="18"/>
          <w:lang w:eastAsia="ja-JP"/>
        </w:rPr>
        <w:t xml:space="preserve"> Conforme avaliado por SMQs </w:t>
      </w:r>
      <w:r w:rsidR="00297CDF" w:rsidRPr="004119E3">
        <w:rPr>
          <w:sz w:val="18"/>
          <w:szCs w:val="18"/>
          <w:lang w:eastAsia="ja-JP"/>
        </w:rPr>
        <w:t xml:space="preserve">específicas </w:t>
      </w:r>
      <w:r w:rsidR="006D156F" w:rsidRPr="004119E3">
        <w:rPr>
          <w:sz w:val="18"/>
          <w:szCs w:val="18"/>
          <w:lang w:eastAsia="ja-JP"/>
        </w:rPr>
        <w:t xml:space="preserve">de ‘Convulsões’, incluindo convulsão, convulsão de grande mal, </w:t>
      </w:r>
      <w:r w:rsidRPr="004119E3">
        <w:rPr>
          <w:sz w:val="18"/>
          <w:szCs w:val="18"/>
          <w:lang w:eastAsia="ja-JP"/>
        </w:rPr>
        <w:t>crises complexas</w:t>
      </w:r>
      <w:r w:rsidR="006D156F" w:rsidRPr="004119E3">
        <w:rPr>
          <w:sz w:val="18"/>
          <w:szCs w:val="18"/>
          <w:lang w:eastAsia="ja-JP"/>
        </w:rPr>
        <w:t xml:space="preserve"> parciais, c</w:t>
      </w:r>
      <w:r w:rsidR="008E7B55" w:rsidRPr="004119E3">
        <w:rPr>
          <w:sz w:val="18"/>
          <w:szCs w:val="18"/>
          <w:lang w:eastAsia="ja-JP"/>
        </w:rPr>
        <w:t>rises</w:t>
      </w:r>
      <w:r w:rsidR="006D156F" w:rsidRPr="004119E3">
        <w:rPr>
          <w:sz w:val="18"/>
          <w:szCs w:val="18"/>
          <w:lang w:eastAsia="ja-JP"/>
        </w:rPr>
        <w:t xml:space="preserve"> parciais</w:t>
      </w:r>
      <w:r w:rsidR="008E7B55" w:rsidRPr="004119E3">
        <w:rPr>
          <w:sz w:val="18"/>
          <w:szCs w:val="18"/>
          <w:lang w:eastAsia="ja-JP"/>
        </w:rPr>
        <w:t xml:space="preserve">, e estado de mal </w:t>
      </w:r>
      <w:r w:rsidR="00D12887" w:rsidRPr="004119E3">
        <w:rPr>
          <w:sz w:val="18"/>
          <w:szCs w:val="18"/>
          <w:lang w:eastAsia="ja-JP"/>
        </w:rPr>
        <w:t>epilético</w:t>
      </w:r>
      <w:r w:rsidR="006D156F" w:rsidRPr="004119E3">
        <w:rPr>
          <w:sz w:val="18"/>
          <w:szCs w:val="18"/>
          <w:lang w:eastAsia="ja-JP"/>
        </w:rPr>
        <w:t>. Inclui casos raros de convulsões com complicações que levam à morte.</w:t>
      </w:r>
    </w:p>
    <w:p w14:paraId="0E515995" w14:textId="77777777" w:rsidR="000E2628" w:rsidRPr="004119E3" w:rsidRDefault="00EE0C0C" w:rsidP="000561E2">
      <w:pPr>
        <w:rPr>
          <w:rFonts w:eastAsia="MS Mincho"/>
          <w:sz w:val="18"/>
          <w:szCs w:val="18"/>
          <w:lang w:eastAsia="ja-JP"/>
        </w:rPr>
      </w:pPr>
      <w:r w:rsidRPr="004119E3">
        <w:rPr>
          <w:sz w:val="18"/>
          <w:szCs w:val="18"/>
          <w:lang w:eastAsia="ja-JP"/>
        </w:rPr>
        <w:t>†  </w:t>
      </w:r>
      <w:r w:rsidR="006D156F" w:rsidRPr="004119E3">
        <w:rPr>
          <w:sz w:val="18"/>
          <w:szCs w:val="18"/>
          <w:lang w:eastAsia="ja-JP"/>
        </w:rPr>
        <w:t xml:space="preserve">Conforme avaliado por SMQs </w:t>
      </w:r>
      <w:r w:rsidR="00297CDF" w:rsidRPr="004119E3">
        <w:rPr>
          <w:sz w:val="18"/>
          <w:szCs w:val="18"/>
          <w:lang w:eastAsia="ja-JP"/>
        </w:rPr>
        <w:t xml:space="preserve">específicas </w:t>
      </w:r>
      <w:r w:rsidR="006D156F" w:rsidRPr="004119E3">
        <w:rPr>
          <w:sz w:val="18"/>
          <w:szCs w:val="18"/>
          <w:lang w:eastAsia="ja-JP"/>
        </w:rPr>
        <w:t>de</w:t>
      </w:r>
      <w:r w:rsidR="006D156F" w:rsidRPr="004119E3">
        <w:rPr>
          <w:rFonts w:eastAsia="MS Mincho"/>
          <w:sz w:val="18"/>
          <w:szCs w:val="18"/>
          <w:lang w:eastAsia="ja-JP"/>
        </w:rPr>
        <w:t xml:space="preserve"> </w:t>
      </w:r>
      <w:r w:rsidRPr="004119E3">
        <w:rPr>
          <w:rFonts w:eastAsia="MS Mincho"/>
          <w:sz w:val="18"/>
          <w:szCs w:val="18"/>
          <w:lang w:eastAsia="ja-JP"/>
        </w:rPr>
        <w:t xml:space="preserve"> ‘</w:t>
      </w:r>
      <w:r w:rsidR="006D156F" w:rsidRPr="004119E3">
        <w:rPr>
          <w:rFonts w:eastAsia="MS Mincho"/>
          <w:sz w:val="18"/>
          <w:szCs w:val="18"/>
          <w:lang w:eastAsia="ja-JP"/>
        </w:rPr>
        <w:t>Enfarte do Miocárdio</w:t>
      </w:r>
      <w:r w:rsidRPr="004119E3">
        <w:rPr>
          <w:rFonts w:eastAsia="MS Mincho"/>
          <w:sz w:val="18"/>
          <w:szCs w:val="18"/>
          <w:lang w:eastAsia="ja-JP"/>
        </w:rPr>
        <w:t xml:space="preserve">’ </w:t>
      </w:r>
      <w:r w:rsidR="00A65E55" w:rsidRPr="004119E3">
        <w:rPr>
          <w:rFonts w:eastAsia="MS Mincho"/>
          <w:sz w:val="18"/>
          <w:szCs w:val="18"/>
          <w:lang w:eastAsia="ja-JP"/>
        </w:rPr>
        <w:t xml:space="preserve">e </w:t>
      </w:r>
      <w:r w:rsidRPr="004119E3">
        <w:rPr>
          <w:rFonts w:eastAsia="MS Mincho"/>
          <w:sz w:val="18"/>
          <w:szCs w:val="18"/>
          <w:lang w:eastAsia="ja-JP"/>
        </w:rPr>
        <w:t>‘O</w:t>
      </w:r>
      <w:r w:rsidR="00A65E55" w:rsidRPr="004119E3">
        <w:rPr>
          <w:rFonts w:eastAsia="MS Mincho"/>
          <w:sz w:val="18"/>
          <w:szCs w:val="18"/>
          <w:lang w:eastAsia="ja-JP"/>
        </w:rPr>
        <w:t>utras Cardiopatias Isquémicas</w:t>
      </w:r>
      <w:r w:rsidRPr="004119E3">
        <w:rPr>
          <w:rFonts w:eastAsia="MS Mincho"/>
          <w:sz w:val="18"/>
          <w:szCs w:val="18"/>
          <w:lang w:eastAsia="ja-JP"/>
        </w:rPr>
        <w:t>’ inclu</w:t>
      </w:r>
      <w:r w:rsidR="00A65E55" w:rsidRPr="004119E3">
        <w:rPr>
          <w:rFonts w:eastAsia="MS Mincho"/>
          <w:sz w:val="18"/>
          <w:szCs w:val="18"/>
          <w:lang w:eastAsia="ja-JP"/>
        </w:rPr>
        <w:t>indo os seguintes termos preferenciais observados em pelo menos dois doentes em estudos de fase 3 aleatorizados:</w:t>
      </w:r>
      <w:r w:rsidR="00A65E55" w:rsidRPr="004119E3">
        <w:t xml:space="preserve"> </w:t>
      </w:r>
      <w:r w:rsidR="00A65E55" w:rsidRPr="004119E3">
        <w:rPr>
          <w:rFonts w:eastAsia="MS Mincho"/>
          <w:sz w:val="18"/>
          <w:szCs w:val="18"/>
          <w:lang w:eastAsia="ja-JP"/>
        </w:rPr>
        <w:t>angina d</w:t>
      </w:r>
      <w:r w:rsidR="008E7B55" w:rsidRPr="004119E3">
        <w:rPr>
          <w:rFonts w:eastAsia="MS Mincho"/>
          <w:sz w:val="18"/>
          <w:szCs w:val="18"/>
          <w:lang w:eastAsia="ja-JP"/>
        </w:rPr>
        <w:t>e</w:t>
      </w:r>
      <w:r w:rsidR="00A65E55" w:rsidRPr="004119E3">
        <w:rPr>
          <w:rFonts w:eastAsia="MS Mincho"/>
          <w:sz w:val="18"/>
          <w:szCs w:val="18"/>
          <w:lang w:eastAsia="ja-JP"/>
        </w:rPr>
        <w:t xml:space="preserve"> peito, doença arterial coronária, enfartes do miocárdio, enfart</w:t>
      </w:r>
      <w:r w:rsidR="008E7B55" w:rsidRPr="004119E3">
        <w:rPr>
          <w:rFonts w:eastAsia="MS Mincho"/>
          <w:sz w:val="18"/>
          <w:szCs w:val="18"/>
          <w:lang w:eastAsia="ja-JP"/>
        </w:rPr>
        <w:t>e</w:t>
      </w:r>
      <w:r w:rsidR="00A65E55" w:rsidRPr="004119E3">
        <w:rPr>
          <w:rFonts w:eastAsia="MS Mincho"/>
          <w:sz w:val="18"/>
          <w:szCs w:val="18"/>
          <w:lang w:eastAsia="ja-JP"/>
        </w:rPr>
        <w:t xml:space="preserve"> agudo do miocárdio, síndrome coronári</w:t>
      </w:r>
      <w:r w:rsidR="00297CDF" w:rsidRPr="004119E3">
        <w:rPr>
          <w:rFonts w:eastAsia="MS Mincho"/>
          <w:sz w:val="18"/>
          <w:szCs w:val="18"/>
          <w:lang w:eastAsia="ja-JP"/>
        </w:rPr>
        <w:t>a</w:t>
      </w:r>
      <w:r w:rsidR="00A65E55" w:rsidRPr="004119E3">
        <w:rPr>
          <w:rFonts w:eastAsia="MS Mincho"/>
          <w:sz w:val="18"/>
          <w:szCs w:val="18"/>
          <w:lang w:eastAsia="ja-JP"/>
        </w:rPr>
        <w:t xml:space="preserve"> agud</w:t>
      </w:r>
      <w:r w:rsidR="00297CDF" w:rsidRPr="004119E3">
        <w:rPr>
          <w:rFonts w:eastAsia="MS Mincho"/>
          <w:sz w:val="18"/>
          <w:szCs w:val="18"/>
          <w:lang w:eastAsia="ja-JP"/>
        </w:rPr>
        <w:t>a</w:t>
      </w:r>
      <w:r w:rsidR="00A65E55" w:rsidRPr="004119E3">
        <w:rPr>
          <w:rFonts w:eastAsia="MS Mincho"/>
          <w:sz w:val="18"/>
          <w:szCs w:val="18"/>
          <w:lang w:eastAsia="ja-JP"/>
        </w:rPr>
        <w:t>, angina</w:t>
      </w:r>
      <w:r w:rsidR="008E7B55" w:rsidRPr="004119E3">
        <w:rPr>
          <w:rFonts w:eastAsia="MS Mincho"/>
          <w:sz w:val="18"/>
          <w:szCs w:val="18"/>
          <w:lang w:eastAsia="ja-JP"/>
        </w:rPr>
        <w:t xml:space="preserve"> de peito</w:t>
      </w:r>
      <w:r w:rsidR="00A65E55" w:rsidRPr="004119E3">
        <w:rPr>
          <w:rFonts w:eastAsia="MS Mincho"/>
          <w:sz w:val="18"/>
          <w:szCs w:val="18"/>
          <w:lang w:eastAsia="ja-JP"/>
        </w:rPr>
        <w:t xml:space="preserve"> instável, isquémia miocárdica e arteriosclerose </w:t>
      </w:r>
      <w:r w:rsidR="008E7B55" w:rsidRPr="004119E3">
        <w:rPr>
          <w:rFonts w:eastAsia="MS Mincho"/>
          <w:sz w:val="18"/>
          <w:szCs w:val="18"/>
          <w:lang w:eastAsia="ja-JP"/>
        </w:rPr>
        <w:t>das</w:t>
      </w:r>
      <w:r w:rsidR="00297CDF" w:rsidRPr="004119E3">
        <w:rPr>
          <w:rFonts w:eastAsia="MS Mincho"/>
          <w:sz w:val="18"/>
          <w:szCs w:val="18"/>
          <w:lang w:eastAsia="ja-JP"/>
        </w:rPr>
        <w:t xml:space="preserve"> artérias</w:t>
      </w:r>
      <w:r w:rsidR="008E7B55" w:rsidRPr="004119E3">
        <w:rPr>
          <w:rFonts w:eastAsia="MS Mincho"/>
          <w:sz w:val="18"/>
          <w:szCs w:val="18"/>
          <w:lang w:eastAsia="ja-JP"/>
        </w:rPr>
        <w:t xml:space="preserve"> coronárias.</w:t>
      </w:r>
      <w:r w:rsidR="00A65E55" w:rsidRPr="004119E3">
        <w:rPr>
          <w:rFonts w:eastAsia="MS Mincho"/>
          <w:sz w:val="18"/>
          <w:szCs w:val="18"/>
          <w:lang w:eastAsia="ja-JP"/>
        </w:rPr>
        <w:t xml:space="preserve"> </w:t>
      </w:r>
    </w:p>
    <w:p w14:paraId="61E651AA" w14:textId="77777777" w:rsidR="00F56518" w:rsidRPr="004119E3" w:rsidRDefault="00EE0C0C" w:rsidP="000E2628">
      <w:pPr>
        <w:rPr>
          <w:noProof/>
          <w:sz w:val="18"/>
          <w:szCs w:val="18"/>
          <w:lang w:eastAsia="ja-JP"/>
        </w:rPr>
      </w:pPr>
      <w:r w:rsidRPr="004119E3">
        <w:rPr>
          <w:noProof/>
          <w:sz w:val="18"/>
          <w:szCs w:val="18"/>
          <w:lang w:eastAsia="ja-JP"/>
        </w:rPr>
        <w:t>‡  Inclu</w:t>
      </w:r>
      <w:r w:rsidR="00297CDF" w:rsidRPr="004119E3">
        <w:rPr>
          <w:noProof/>
          <w:sz w:val="18"/>
          <w:szCs w:val="18"/>
          <w:lang w:eastAsia="ja-JP"/>
        </w:rPr>
        <w:t>i</w:t>
      </w:r>
      <w:r w:rsidR="00A65E55" w:rsidRPr="004119E3">
        <w:rPr>
          <w:noProof/>
          <w:sz w:val="18"/>
          <w:szCs w:val="18"/>
          <w:lang w:eastAsia="ja-JP"/>
        </w:rPr>
        <w:t xml:space="preserve"> todos os termos preferenciais com a palavra ‘fratura’ nos ossos. </w:t>
      </w:r>
    </w:p>
    <w:p w14:paraId="5BD7CADC" w14:textId="6A763A0B" w:rsidR="00A523BE" w:rsidRDefault="00EE0C0C" w:rsidP="00A523BE">
      <w:pPr>
        <w:tabs>
          <w:tab w:val="clear" w:pos="567"/>
          <w:tab w:val="left" w:pos="708"/>
        </w:tabs>
        <w:autoSpaceDE w:val="0"/>
        <w:autoSpaceDN w:val="0"/>
        <w:adjustRightInd w:val="0"/>
        <w:spacing w:line="240" w:lineRule="auto"/>
        <w:rPr>
          <w:sz w:val="18"/>
          <w:szCs w:val="18"/>
          <w:lang w:eastAsia="ja-JP"/>
        </w:rPr>
      </w:pPr>
      <w:r w:rsidRPr="007B2E98">
        <w:rPr>
          <w:sz w:val="18"/>
          <w:szCs w:val="18"/>
          <w:vertAlign w:val="superscript"/>
          <w:lang w:eastAsia="ja-JP"/>
        </w:rPr>
        <w:t>#</w:t>
      </w:r>
      <w:r w:rsidR="00E87A22">
        <w:rPr>
          <w:sz w:val="18"/>
          <w:szCs w:val="18"/>
          <w:lang w:eastAsia="ja-JP"/>
        </w:rPr>
        <w:t>  </w:t>
      </w:r>
      <w:r>
        <w:rPr>
          <w:sz w:val="18"/>
          <w:szCs w:val="18"/>
          <w:lang w:eastAsia="ja-JP"/>
        </w:rPr>
        <w:t xml:space="preserve">Reações adversas </w:t>
      </w:r>
      <w:r w:rsidR="0048617C">
        <w:rPr>
          <w:sz w:val="18"/>
          <w:szCs w:val="18"/>
          <w:lang w:eastAsia="ja-JP"/>
        </w:rPr>
        <w:t xml:space="preserve">com </w:t>
      </w:r>
      <w:r>
        <w:rPr>
          <w:sz w:val="18"/>
          <w:szCs w:val="18"/>
          <w:lang w:eastAsia="ja-JP"/>
        </w:rPr>
        <w:t>enzalutamida em monoterapia</w:t>
      </w:r>
    </w:p>
    <w:p w14:paraId="008E4D8A" w14:textId="3E29F9B8" w:rsidR="00830283" w:rsidRPr="00A56558" w:rsidRDefault="00EE0C0C" w:rsidP="00BE7A2A">
      <w:pPr>
        <w:spacing w:after="120"/>
        <w:rPr>
          <w:rFonts w:cs="Myanmar Text"/>
          <w:sz w:val="18"/>
          <w:szCs w:val="18"/>
          <w:lang w:eastAsia="ja-JP"/>
        </w:rPr>
      </w:pPr>
      <w:r w:rsidRPr="00EC5A59">
        <w:rPr>
          <w:rFonts w:cs="Myanmar Text"/>
          <w:sz w:val="18"/>
          <w:szCs w:val="18"/>
          <w:lang w:eastAsia="ja-JP"/>
        </w:rPr>
        <w:t>∞</w:t>
      </w:r>
      <w:r w:rsidRPr="00830283">
        <w:rPr>
          <w:rFonts w:cs="Myanmar Text"/>
          <w:sz w:val="18"/>
          <w:szCs w:val="18"/>
          <w:lang w:eastAsia="ja-JP"/>
        </w:rPr>
        <w:t>  </w:t>
      </w:r>
      <w:r>
        <w:rPr>
          <w:rFonts w:cs="Myanmar Text"/>
          <w:sz w:val="18"/>
          <w:szCs w:val="18"/>
          <w:lang w:eastAsia="ja-JP"/>
        </w:rPr>
        <w:t xml:space="preserve">Foram notificados casos de disfagia, incluindo engasgamento. Ambos os episódios foram notificados maioritariamente com a formulação de cápsula, podendo estar relacionados com um maior tamanho do </w:t>
      </w:r>
      <w:r w:rsidR="00C65BC2">
        <w:rPr>
          <w:rFonts w:cs="Myanmar Text"/>
          <w:sz w:val="18"/>
          <w:szCs w:val="18"/>
          <w:lang w:eastAsia="ja-JP"/>
        </w:rPr>
        <w:t>medicamento</w:t>
      </w:r>
      <w:r>
        <w:rPr>
          <w:rFonts w:cs="Myanmar Text"/>
          <w:sz w:val="18"/>
          <w:szCs w:val="18"/>
          <w:lang w:eastAsia="ja-JP"/>
        </w:rPr>
        <w:t xml:space="preserve"> (ver secção 4.4).</w:t>
      </w:r>
    </w:p>
    <w:p w14:paraId="6E416505" w14:textId="77777777" w:rsidR="00D50858" w:rsidRPr="00830283" w:rsidRDefault="00D50858" w:rsidP="00A523BE">
      <w:pPr>
        <w:tabs>
          <w:tab w:val="clear" w:pos="567"/>
          <w:tab w:val="left" w:pos="708"/>
        </w:tabs>
        <w:autoSpaceDE w:val="0"/>
        <w:autoSpaceDN w:val="0"/>
        <w:adjustRightInd w:val="0"/>
        <w:spacing w:line="240" w:lineRule="auto"/>
        <w:rPr>
          <w:noProof/>
          <w:szCs w:val="22"/>
        </w:rPr>
      </w:pPr>
    </w:p>
    <w:p w14:paraId="5DCD725E" w14:textId="77777777" w:rsidR="00A523BE" w:rsidRPr="004119E3" w:rsidRDefault="00EE0C0C" w:rsidP="00A523BE">
      <w:pPr>
        <w:keepNext/>
        <w:tabs>
          <w:tab w:val="clear" w:pos="567"/>
          <w:tab w:val="left" w:pos="708"/>
        </w:tabs>
        <w:spacing w:line="240" w:lineRule="auto"/>
        <w:rPr>
          <w:noProof/>
          <w:szCs w:val="22"/>
          <w:u w:val="single"/>
        </w:rPr>
      </w:pPr>
      <w:r w:rsidRPr="004119E3">
        <w:rPr>
          <w:noProof/>
          <w:szCs w:val="22"/>
          <w:u w:val="single"/>
        </w:rPr>
        <w:lastRenderedPageBreak/>
        <w:t>Descrição de reações adversas selecionadas</w:t>
      </w:r>
    </w:p>
    <w:p w14:paraId="2DA967C7" w14:textId="77777777" w:rsidR="00A523BE" w:rsidRPr="004119E3" w:rsidRDefault="00A523BE" w:rsidP="00A523BE">
      <w:pPr>
        <w:keepNext/>
        <w:tabs>
          <w:tab w:val="clear" w:pos="567"/>
          <w:tab w:val="left" w:pos="708"/>
        </w:tabs>
        <w:spacing w:line="240" w:lineRule="auto"/>
        <w:rPr>
          <w:noProof/>
          <w:szCs w:val="22"/>
        </w:rPr>
      </w:pPr>
    </w:p>
    <w:p w14:paraId="56FEF8C9" w14:textId="77777777" w:rsidR="00A523BE" w:rsidRPr="004119E3" w:rsidRDefault="00EE0C0C" w:rsidP="00A523BE">
      <w:pPr>
        <w:tabs>
          <w:tab w:val="clear" w:pos="567"/>
          <w:tab w:val="left" w:pos="708"/>
        </w:tabs>
        <w:spacing w:line="240" w:lineRule="auto"/>
        <w:rPr>
          <w:noProof/>
          <w:szCs w:val="22"/>
        </w:rPr>
      </w:pPr>
      <w:r w:rsidRPr="004119E3">
        <w:rPr>
          <w:i/>
          <w:iCs/>
          <w:noProof/>
          <w:szCs w:val="22"/>
        </w:rPr>
        <w:t>Convulsões</w:t>
      </w:r>
      <w:r w:rsidRPr="004119E3">
        <w:rPr>
          <w:i/>
          <w:iCs/>
          <w:noProof/>
          <w:szCs w:val="22"/>
        </w:rPr>
        <w:br/>
      </w:r>
      <w:r w:rsidRPr="004119E3">
        <w:rPr>
          <w:noProof/>
          <w:szCs w:val="22"/>
        </w:rPr>
        <w:t xml:space="preserve">Nos ensaios clínicos controlados, </w:t>
      </w:r>
      <w:r w:rsidR="007272D1">
        <w:rPr>
          <w:szCs w:val="22"/>
        </w:rPr>
        <w:t>31</w:t>
      </w:r>
      <w:r w:rsidRPr="004119E3">
        <w:rPr>
          <w:szCs w:val="22"/>
        </w:rPr>
        <w:t> </w:t>
      </w:r>
      <w:r w:rsidRPr="004119E3">
        <w:rPr>
          <w:noProof/>
          <w:szCs w:val="22"/>
        </w:rPr>
        <w:t>doentes (0,</w:t>
      </w:r>
      <w:r w:rsidR="007272D1">
        <w:rPr>
          <w:noProof/>
          <w:szCs w:val="22"/>
        </w:rPr>
        <w:t>6</w:t>
      </w:r>
      <w:r w:rsidRPr="004119E3">
        <w:rPr>
          <w:noProof/>
          <w:szCs w:val="22"/>
        </w:rPr>
        <w:t xml:space="preserve">%) dos </w:t>
      </w:r>
      <w:r w:rsidR="00610589">
        <w:rPr>
          <w:szCs w:val="22"/>
        </w:rPr>
        <w:t>5110 </w:t>
      </w:r>
      <w:r w:rsidRPr="004119E3">
        <w:rPr>
          <w:noProof/>
          <w:szCs w:val="22"/>
        </w:rPr>
        <w:t xml:space="preserve">doentes tratados com uma dose diária de 160 mg de enzalutamida tiveram uma convulsão, enquanto </w:t>
      </w:r>
      <w:r w:rsidR="002C1371" w:rsidRPr="004119E3">
        <w:rPr>
          <w:szCs w:val="22"/>
        </w:rPr>
        <w:t>quatro</w:t>
      </w:r>
      <w:r w:rsidR="00082132" w:rsidRPr="004119E3">
        <w:rPr>
          <w:szCs w:val="22"/>
        </w:rPr>
        <w:t> </w:t>
      </w:r>
      <w:r w:rsidRPr="004119E3">
        <w:rPr>
          <w:noProof/>
          <w:szCs w:val="22"/>
        </w:rPr>
        <w:t>doente</w:t>
      </w:r>
      <w:r w:rsidR="00082132" w:rsidRPr="004119E3">
        <w:rPr>
          <w:noProof/>
          <w:szCs w:val="22"/>
        </w:rPr>
        <w:t>s</w:t>
      </w:r>
      <w:r w:rsidRPr="004119E3">
        <w:rPr>
          <w:noProof/>
          <w:szCs w:val="22"/>
        </w:rPr>
        <w:t xml:space="preserve"> (0,</w:t>
      </w:r>
      <w:r w:rsidR="004F1CE7">
        <w:rPr>
          <w:szCs w:val="22"/>
        </w:rPr>
        <w:t>1</w:t>
      </w:r>
      <w:r w:rsidRPr="004119E3">
        <w:rPr>
          <w:noProof/>
          <w:szCs w:val="22"/>
        </w:rPr>
        <w:t xml:space="preserve">%) a receber placebo e um doente (0,3%) a receber bicalutamida </w:t>
      </w:r>
      <w:r w:rsidR="00082132" w:rsidRPr="004119E3">
        <w:rPr>
          <w:noProof/>
          <w:szCs w:val="22"/>
        </w:rPr>
        <w:t xml:space="preserve">tiveram </w:t>
      </w:r>
      <w:r w:rsidRPr="004119E3">
        <w:rPr>
          <w:noProof/>
          <w:szCs w:val="22"/>
        </w:rPr>
        <w:t>uma convulsão. A dose parece ser um indicador importante do risco de convulsão, conforme refletido nos dados pré-clínicos e nos dados de um estudo de escalonamento de dose. Nos ensaios clínicos controlados foram excluídos os doentes com convulsões anteriores ou fatores de risco para convulsão.</w:t>
      </w:r>
    </w:p>
    <w:p w14:paraId="0E9B1967" w14:textId="77777777" w:rsidR="00A523BE" w:rsidRPr="004119E3" w:rsidRDefault="00A523BE" w:rsidP="00A523BE">
      <w:pPr>
        <w:tabs>
          <w:tab w:val="clear" w:pos="567"/>
          <w:tab w:val="left" w:pos="708"/>
        </w:tabs>
        <w:spacing w:line="240" w:lineRule="auto"/>
        <w:rPr>
          <w:noProof/>
          <w:szCs w:val="22"/>
        </w:rPr>
      </w:pPr>
    </w:p>
    <w:p w14:paraId="6F2A4AD9" w14:textId="77777777" w:rsidR="00A523BE" w:rsidRPr="004119E3" w:rsidRDefault="00EE0C0C" w:rsidP="00A523BE">
      <w:pPr>
        <w:tabs>
          <w:tab w:val="clear" w:pos="567"/>
          <w:tab w:val="left" w:pos="708"/>
        </w:tabs>
        <w:spacing w:line="240" w:lineRule="auto"/>
        <w:rPr>
          <w:noProof/>
          <w:szCs w:val="22"/>
        </w:rPr>
      </w:pPr>
      <w:r w:rsidRPr="004119E3">
        <w:rPr>
          <w:noProof/>
          <w:szCs w:val="22"/>
        </w:rPr>
        <w:t>N</w:t>
      </w:r>
      <w:r w:rsidR="00A81D9B" w:rsidRPr="004119E3">
        <w:rPr>
          <w:noProof/>
          <w:szCs w:val="22"/>
        </w:rPr>
        <w:t>o</w:t>
      </w:r>
      <w:r w:rsidRPr="004119E3">
        <w:rPr>
          <w:noProof/>
          <w:szCs w:val="22"/>
        </w:rPr>
        <w:t xml:space="preserve"> ensaio</w:t>
      </w:r>
      <w:r w:rsidR="00A81D9B" w:rsidRPr="004119E3">
        <w:rPr>
          <w:noProof/>
          <w:szCs w:val="22"/>
        </w:rPr>
        <w:t xml:space="preserve"> </w:t>
      </w:r>
      <w:r w:rsidR="00A81D9B" w:rsidRPr="004119E3">
        <w:rPr>
          <w:noProof/>
        </w:rPr>
        <w:t>9785-CL-0403 (UPWARD)</w:t>
      </w:r>
      <w:r w:rsidR="00A81D9B" w:rsidRPr="004119E3">
        <w:rPr>
          <w:noProof/>
          <w:szCs w:val="22"/>
        </w:rPr>
        <w:t xml:space="preserve"> </w:t>
      </w:r>
      <w:r w:rsidRPr="004119E3">
        <w:rPr>
          <w:noProof/>
          <w:szCs w:val="22"/>
        </w:rPr>
        <w:t>de um único braço</w:t>
      </w:r>
      <w:r w:rsidR="00B92E23" w:rsidRPr="004119E3">
        <w:rPr>
          <w:noProof/>
          <w:szCs w:val="22"/>
        </w:rPr>
        <w:t xml:space="preserve"> </w:t>
      </w:r>
      <w:r w:rsidRPr="004119E3">
        <w:rPr>
          <w:noProof/>
          <w:szCs w:val="22"/>
        </w:rPr>
        <w:t>para avaliar a incidência de convulsões em doentes com fatores predisponentes para convulsão (dos quais 1,6% tiveram história de convulsões), 8 dos 366 (2,2%) doentes tratados com enzalutamida experienciaram convulsão. A duração mediana do tratamento foi de 9,3 meses.</w:t>
      </w:r>
    </w:p>
    <w:p w14:paraId="44865D25" w14:textId="77777777" w:rsidR="00A523BE" w:rsidRPr="004119E3" w:rsidRDefault="00A523BE" w:rsidP="00A523BE">
      <w:pPr>
        <w:tabs>
          <w:tab w:val="clear" w:pos="567"/>
          <w:tab w:val="left" w:pos="708"/>
        </w:tabs>
        <w:spacing w:line="240" w:lineRule="auto"/>
        <w:rPr>
          <w:noProof/>
          <w:szCs w:val="22"/>
        </w:rPr>
      </w:pPr>
    </w:p>
    <w:p w14:paraId="71B02716"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Não se conhece o mecanismo pelo qual a enzalutamida pode baixar o limiar convulsivo, mas pode estar relacionado com os dados obtidos em estudos </w:t>
      </w:r>
      <w:r w:rsidRPr="004119E3">
        <w:rPr>
          <w:i/>
          <w:noProof/>
          <w:szCs w:val="22"/>
        </w:rPr>
        <w:t>in vitro</w:t>
      </w:r>
      <w:r w:rsidRPr="004119E3">
        <w:rPr>
          <w:noProof/>
          <w:szCs w:val="22"/>
        </w:rPr>
        <w:t xml:space="preserve"> que mostram que a enzalutamida e o seu metabolito ativo se ligam e podem inibir a atividade do canal de cloro associado ao recetor GABA.</w:t>
      </w:r>
    </w:p>
    <w:p w14:paraId="0DD85E3F" w14:textId="77777777" w:rsidR="00F3773F" w:rsidRPr="004119E3" w:rsidRDefault="00F3773F" w:rsidP="00D07723">
      <w:pPr>
        <w:rPr>
          <w:i/>
          <w:noProof/>
        </w:rPr>
      </w:pPr>
    </w:p>
    <w:p w14:paraId="40A4560D" w14:textId="77777777" w:rsidR="000150D8" w:rsidRPr="004119E3" w:rsidRDefault="00EE0C0C" w:rsidP="002B26FB">
      <w:pPr>
        <w:rPr>
          <w:i/>
          <w:noProof/>
          <w:vertAlign w:val="superscript"/>
        </w:rPr>
      </w:pPr>
      <w:r w:rsidRPr="004119E3">
        <w:rPr>
          <w:i/>
          <w:noProof/>
        </w:rPr>
        <w:t>Cardiopatia Isquémica</w:t>
      </w:r>
    </w:p>
    <w:p w14:paraId="7B860F47" w14:textId="77777777" w:rsidR="00D07723" w:rsidRDefault="00EE0C0C" w:rsidP="00AB41A4">
      <w:pPr>
        <w:tabs>
          <w:tab w:val="left" w:pos="2520"/>
        </w:tabs>
        <w:rPr>
          <w:noProof/>
        </w:rPr>
      </w:pPr>
      <w:r w:rsidRPr="004119E3">
        <w:rPr>
          <w:noProof/>
        </w:rPr>
        <w:t xml:space="preserve">Num ensaio clínico </w:t>
      </w:r>
      <w:r w:rsidR="00A65E55" w:rsidRPr="004119E3">
        <w:rPr>
          <w:noProof/>
        </w:rPr>
        <w:t xml:space="preserve">aleatorizado, </w:t>
      </w:r>
      <w:r w:rsidR="004968E7" w:rsidRPr="004119E3">
        <w:rPr>
          <w:noProof/>
        </w:rPr>
        <w:t xml:space="preserve">controlado </w:t>
      </w:r>
      <w:r w:rsidR="00DD5C36" w:rsidRPr="004119E3">
        <w:rPr>
          <w:noProof/>
        </w:rPr>
        <w:t>por</w:t>
      </w:r>
      <w:r w:rsidRPr="004119E3">
        <w:rPr>
          <w:noProof/>
        </w:rPr>
        <w:t xml:space="preserve"> placebo, </w:t>
      </w:r>
      <w:r w:rsidR="00CB779A" w:rsidRPr="004119E3">
        <w:rPr>
          <w:noProof/>
        </w:rPr>
        <w:t>a card</w:t>
      </w:r>
      <w:r w:rsidR="000150D8" w:rsidRPr="004119E3">
        <w:rPr>
          <w:noProof/>
        </w:rPr>
        <w:t>iopatia</w:t>
      </w:r>
      <w:r w:rsidR="00CB779A" w:rsidRPr="004119E3">
        <w:rPr>
          <w:noProof/>
        </w:rPr>
        <w:t xml:space="preserve"> isquémica ocorreu em </w:t>
      </w:r>
      <w:r w:rsidR="00636A51" w:rsidRPr="004119E3">
        <w:rPr>
          <w:noProof/>
        </w:rPr>
        <w:t>3,</w:t>
      </w:r>
      <w:r w:rsidR="006B2E2C">
        <w:t>5</w:t>
      </w:r>
      <w:r w:rsidR="00CB779A" w:rsidRPr="004119E3">
        <w:rPr>
          <w:noProof/>
        </w:rPr>
        <w:t xml:space="preserve">% dos </w:t>
      </w:r>
      <w:r w:rsidR="00A65E55" w:rsidRPr="004119E3">
        <w:rPr>
          <w:noProof/>
        </w:rPr>
        <w:t>doentes</w:t>
      </w:r>
      <w:r w:rsidR="00CB779A" w:rsidRPr="004119E3">
        <w:rPr>
          <w:noProof/>
        </w:rPr>
        <w:t xml:space="preserve"> tratados com enzalutamida e </w:t>
      </w:r>
      <w:r w:rsidR="00A65E55" w:rsidRPr="004119E3">
        <w:rPr>
          <w:noProof/>
        </w:rPr>
        <w:t>ADT</w:t>
      </w:r>
      <w:r w:rsidR="008E7B55" w:rsidRPr="004119E3">
        <w:rPr>
          <w:noProof/>
        </w:rPr>
        <w:t xml:space="preserve"> </w:t>
      </w:r>
      <w:r w:rsidR="00A65E55" w:rsidRPr="004119E3">
        <w:rPr>
          <w:noProof/>
        </w:rPr>
        <w:t>comparativamente a</w:t>
      </w:r>
      <w:r w:rsidR="00CB779A" w:rsidRPr="004119E3">
        <w:rPr>
          <w:noProof/>
        </w:rPr>
        <w:t xml:space="preserve"> </w:t>
      </w:r>
      <w:r w:rsidR="006B2E2C">
        <w:rPr>
          <w:noProof/>
        </w:rPr>
        <w:t>2</w:t>
      </w:r>
      <w:r w:rsidR="00CB779A" w:rsidRPr="004119E3">
        <w:rPr>
          <w:noProof/>
        </w:rPr>
        <w:t xml:space="preserve">% dos </w:t>
      </w:r>
      <w:r w:rsidR="00A65E55" w:rsidRPr="004119E3">
        <w:rPr>
          <w:noProof/>
        </w:rPr>
        <w:t>doentes</w:t>
      </w:r>
      <w:r w:rsidR="004968E7" w:rsidRPr="004119E3">
        <w:rPr>
          <w:noProof/>
        </w:rPr>
        <w:t xml:space="preserve"> tratados com placebo e </w:t>
      </w:r>
      <w:r w:rsidR="00A65E55" w:rsidRPr="004119E3">
        <w:rPr>
          <w:noProof/>
        </w:rPr>
        <w:t>ADT</w:t>
      </w:r>
      <w:r w:rsidR="001E6F80" w:rsidRPr="004119E3">
        <w:rPr>
          <w:noProof/>
        </w:rPr>
        <w:t>.</w:t>
      </w:r>
      <w:r w:rsidR="00A95672" w:rsidRPr="004119E3">
        <w:rPr>
          <w:noProof/>
        </w:rPr>
        <w:t xml:space="preserve"> </w:t>
      </w:r>
      <w:r w:rsidR="006B2E2C">
        <w:rPr>
          <w:noProof/>
        </w:rPr>
        <w:t>Catorze</w:t>
      </w:r>
      <w:r w:rsidR="00A95672" w:rsidRPr="004119E3">
        <w:rPr>
          <w:noProof/>
        </w:rPr>
        <w:t xml:space="preserve"> (0,4%) dos doentes tratados com enzalutamida </w:t>
      </w:r>
      <w:r w:rsidR="00B32A3C">
        <w:rPr>
          <w:noProof/>
        </w:rPr>
        <w:t>e</w:t>
      </w:r>
      <w:r w:rsidR="006B2E2C">
        <w:rPr>
          <w:noProof/>
        </w:rPr>
        <w:t xml:space="preserve"> ADT </w:t>
      </w:r>
      <w:r w:rsidR="00A95672" w:rsidRPr="004119E3">
        <w:rPr>
          <w:noProof/>
        </w:rPr>
        <w:t xml:space="preserve">e </w:t>
      </w:r>
      <w:r w:rsidR="00F41924">
        <w:rPr>
          <w:noProof/>
        </w:rPr>
        <w:t>3</w:t>
      </w:r>
      <w:r w:rsidR="00A95672" w:rsidRPr="004119E3">
        <w:rPr>
          <w:noProof/>
        </w:rPr>
        <w:t xml:space="preserve"> (0,1%) dos doentes tratados com placebo </w:t>
      </w:r>
      <w:r w:rsidR="00B32A3C">
        <w:rPr>
          <w:noProof/>
        </w:rPr>
        <w:t>e</w:t>
      </w:r>
      <w:r w:rsidR="00F41924">
        <w:rPr>
          <w:noProof/>
        </w:rPr>
        <w:t xml:space="preserve"> ADT </w:t>
      </w:r>
      <w:r w:rsidR="00A95672" w:rsidRPr="004119E3">
        <w:rPr>
          <w:noProof/>
        </w:rPr>
        <w:t>tiveram um evento de cardiopatia isquémica que resultou na morte do doente.</w:t>
      </w:r>
    </w:p>
    <w:p w14:paraId="61051FD6" w14:textId="77777777" w:rsidR="003F74F6" w:rsidRDefault="003F74F6" w:rsidP="00AB41A4">
      <w:pPr>
        <w:tabs>
          <w:tab w:val="left" w:pos="2520"/>
        </w:tabs>
        <w:rPr>
          <w:noProof/>
        </w:rPr>
      </w:pPr>
    </w:p>
    <w:p w14:paraId="1CA33720" w14:textId="77777777" w:rsidR="00B32A3C" w:rsidRPr="004525B6" w:rsidRDefault="00EE0C0C" w:rsidP="00B32A3C">
      <w:pPr>
        <w:rPr>
          <w:rFonts w:eastAsia="SimSun"/>
        </w:rPr>
      </w:pPr>
      <w:r>
        <w:rPr>
          <w:rFonts w:eastAsia="SimSun"/>
        </w:rPr>
        <w:t xml:space="preserve">No estudo EMBARK, a cardiopatia isquémica ocorreu em 5,4% dos doentes tratados com enzalutamida e </w:t>
      </w:r>
      <w:r w:rsidR="00F908B5">
        <w:rPr>
          <w:rFonts w:eastAsia="SimSun"/>
        </w:rPr>
        <w:t>leup</w:t>
      </w:r>
      <w:r w:rsidR="00D64773">
        <w:rPr>
          <w:rFonts w:eastAsia="SimSun"/>
        </w:rPr>
        <w:t>r</w:t>
      </w:r>
      <w:r w:rsidR="00F908B5">
        <w:rPr>
          <w:rFonts w:eastAsia="SimSun"/>
        </w:rPr>
        <w:t>orrelina</w:t>
      </w:r>
      <w:r>
        <w:rPr>
          <w:rFonts w:eastAsia="SimSun"/>
        </w:rPr>
        <w:t xml:space="preserve"> e em 9% dos doentes tratados com enzalutamida </w:t>
      </w:r>
      <w:r w:rsidR="003F5497">
        <w:rPr>
          <w:rFonts w:eastAsia="SimSun"/>
        </w:rPr>
        <w:t>em</w:t>
      </w:r>
      <w:r>
        <w:rPr>
          <w:rFonts w:eastAsia="SimSun"/>
        </w:rPr>
        <w:t xml:space="preserve"> </w:t>
      </w:r>
      <w:r w:rsidR="008626DD">
        <w:rPr>
          <w:rFonts w:eastAsia="SimSun"/>
        </w:rPr>
        <w:t>monoterapia</w:t>
      </w:r>
      <w:r>
        <w:rPr>
          <w:rFonts w:eastAsia="SimSun"/>
        </w:rPr>
        <w:t xml:space="preserve">. Nenhum doente tratado com enzalutamida e </w:t>
      </w:r>
      <w:r w:rsidR="00F908B5">
        <w:rPr>
          <w:rFonts w:eastAsia="SimSun"/>
        </w:rPr>
        <w:t>leup</w:t>
      </w:r>
      <w:r w:rsidR="00D64773">
        <w:rPr>
          <w:rFonts w:eastAsia="SimSun"/>
        </w:rPr>
        <w:t>r</w:t>
      </w:r>
      <w:r w:rsidR="00F908B5">
        <w:rPr>
          <w:rFonts w:eastAsia="SimSun"/>
        </w:rPr>
        <w:t>orrelina</w:t>
      </w:r>
      <w:r>
        <w:rPr>
          <w:rFonts w:eastAsia="SimSun"/>
        </w:rPr>
        <w:t xml:space="preserve"> e um (0,3%) doente tratado com enzalutamida </w:t>
      </w:r>
      <w:r w:rsidR="003F5497">
        <w:rPr>
          <w:rFonts w:eastAsia="SimSun"/>
        </w:rPr>
        <w:t>em monoterapia</w:t>
      </w:r>
      <w:r>
        <w:rPr>
          <w:rFonts w:eastAsia="SimSun"/>
        </w:rPr>
        <w:t xml:space="preserve"> tiveram um evento de cardiopatia isquémica que resultou na morte do doente. </w:t>
      </w:r>
    </w:p>
    <w:p w14:paraId="3C868D0F" w14:textId="77777777" w:rsidR="00B32A3C" w:rsidRPr="004525B6" w:rsidRDefault="00B32A3C" w:rsidP="00B32A3C">
      <w:pPr>
        <w:rPr>
          <w:rFonts w:eastAsia="SimSun"/>
        </w:rPr>
      </w:pPr>
    </w:p>
    <w:p w14:paraId="10DE4867" w14:textId="77777777" w:rsidR="00B32A3C" w:rsidRPr="00003C02" w:rsidRDefault="00EE0C0C" w:rsidP="00B32A3C">
      <w:pPr>
        <w:rPr>
          <w:rFonts w:eastAsia="SimSun"/>
          <w:i/>
          <w:iCs/>
        </w:rPr>
      </w:pPr>
      <w:r w:rsidRPr="00003C02">
        <w:rPr>
          <w:i/>
          <w:iCs/>
        </w:rPr>
        <w:t>Ginecomastia</w:t>
      </w:r>
    </w:p>
    <w:p w14:paraId="3A8C43A0" w14:textId="77777777" w:rsidR="00B32A3C" w:rsidRDefault="00EE0C0C" w:rsidP="00B32A3C">
      <w:pPr>
        <w:rPr>
          <w:rFonts w:eastAsia="SimSun"/>
        </w:rPr>
      </w:pPr>
      <w:r>
        <w:rPr>
          <w:rFonts w:eastAsia="SimSun"/>
        </w:rPr>
        <w:t>No estudo EMBARK, foi observada ginecomastia (todos os graus) em 29 d</w:t>
      </w:r>
      <w:r w:rsidR="003F5497">
        <w:rPr>
          <w:rFonts w:eastAsia="SimSun"/>
        </w:rPr>
        <w:t>os</w:t>
      </w:r>
      <w:r>
        <w:rPr>
          <w:rFonts w:eastAsia="SimSun"/>
        </w:rPr>
        <w:t> 353 doentes (8,2%) tratados com enzalutamida e</w:t>
      </w:r>
      <w:r w:rsidR="00117DB2">
        <w:rPr>
          <w:rFonts w:eastAsia="SimSun"/>
        </w:rPr>
        <w:t xml:space="preserve"> leup</w:t>
      </w:r>
      <w:r w:rsidR="00D64773">
        <w:rPr>
          <w:rFonts w:eastAsia="SimSun"/>
        </w:rPr>
        <w:t>r</w:t>
      </w:r>
      <w:r w:rsidR="00117DB2">
        <w:rPr>
          <w:rFonts w:eastAsia="SimSun"/>
        </w:rPr>
        <w:t>orrelina</w:t>
      </w:r>
      <w:r>
        <w:rPr>
          <w:rFonts w:eastAsia="SimSun"/>
        </w:rPr>
        <w:t xml:space="preserve"> e em 159 d</w:t>
      </w:r>
      <w:r w:rsidR="003F5497">
        <w:rPr>
          <w:rFonts w:eastAsia="SimSun"/>
        </w:rPr>
        <w:t>os</w:t>
      </w:r>
      <w:r>
        <w:rPr>
          <w:rFonts w:eastAsia="SimSun"/>
        </w:rPr>
        <w:t xml:space="preserve"> 354 doentes (44,9%) tratados com enzalutamida </w:t>
      </w:r>
      <w:r w:rsidR="003F5497">
        <w:rPr>
          <w:rFonts w:eastAsia="SimSun"/>
        </w:rPr>
        <w:t>em monoterapia</w:t>
      </w:r>
      <w:r>
        <w:rPr>
          <w:rFonts w:eastAsia="SimSun"/>
        </w:rPr>
        <w:t>. Não foi observada ginecomastia de grau 3 ou mais elevado em quaisquer doentes tratados com enzalutamida e</w:t>
      </w:r>
      <w:r w:rsidR="00117DB2">
        <w:rPr>
          <w:rFonts w:eastAsia="SimSun"/>
        </w:rPr>
        <w:t xml:space="preserve"> leup</w:t>
      </w:r>
      <w:r w:rsidR="00D64773">
        <w:rPr>
          <w:rFonts w:eastAsia="SimSun"/>
        </w:rPr>
        <w:t>r</w:t>
      </w:r>
      <w:r w:rsidR="00117DB2">
        <w:rPr>
          <w:rFonts w:eastAsia="SimSun"/>
        </w:rPr>
        <w:t>orrelina</w:t>
      </w:r>
      <w:r>
        <w:rPr>
          <w:rFonts w:eastAsia="SimSun"/>
        </w:rPr>
        <w:t xml:space="preserve">, tendo sido observada em 3 doentes (0,8%) tratados com enzalutamida </w:t>
      </w:r>
      <w:r w:rsidR="003F5497">
        <w:rPr>
          <w:rFonts w:eastAsia="SimSun"/>
        </w:rPr>
        <w:t>em monoterapia</w:t>
      </w:r>
      <w:r>
        <w:rPr>
          <w:rFonts w:eastAsia="SimSun"/>
        </w:rPr>
        <w:t>.</w:t>
      </w:r>
    </w:p>
    <w:p w14:paraId="320B3169" w14:textId="77777777" w:rsidR="002A405C" w:rsidRDefault="002A405C" w:rsidP="00B32A3C">
      <w:pPr>
        <w:rPr>
          <w:rFonts w:eastAsia="SimSun"/>
        </w:rPr>
      </w:pPr>
    </w:p>
    <w:p w14:paraId="72734C47" w14:textId="77777777" w:rsidR="002A405C" w:rsidRPr="00A16425" w:rsidRDefault="00EE0C0C" w:rsidP="00B32A3C">
      <w:pPr>
        <w:rPr>
          <w:rFonts w:eastAsia="SimSun"/>
          <w:i/>
          <w:iCs/>
        </w:rPr>
      </w:pPr>
      <w:r w:rsidRPr="00A16425">
        <w:rPr>
          <w:rFonts w:eastAsia="SimSun"/>
          <w:i/>
          <w:iCs/>
        </w:rPr>
        <w:t>Dor nos mamilos</w:t>
      </w:r>
    </w:p>
    <w:p w14:paraId="4C423667" w14:textId="77777777" w:rsidR="002A405C" w:rsidRDefault="00EE0C0C" w:rsidP="00B32A3C">
      <w:pPr>
        <w:rPr>
          <w:rFonts w:eastAsia="SimSun"/>
        </w:rPr>
      </w:pPr>
      <w:r>
        <w:rPr>
          <w:rFonts w:eastAsia="SimSun"/>
        </w:rPr>
        <w:t>No estudo EMBARK, foi observada dor nos mamilos (todos os graus) em 11 dos 353 doentes (3,1%) tratados com enzalutamida e leup</w:t>
      </w:r>
      <w:r w:rsidR="00D64773">
        <w:rPr>
          <w:rFonts w:eastAsia="SimSun"/>
        </w:rPr>
        <w:t>r</w:t>
      </w:r>
      <w:r>
        <w:rPr>
          <w:rFonts w:eastAsia="SimSun"/>
        </w:rPr>
        <w:t xml:space="preserve">orrelina e </w:t>
      </w:r>
      <w:r w:rsidR="00461468">
        <w:rPr>
          <w:rFonts w:eastAsia="SimSun"/>
        </w:rPr>
        <w:t xml:space="preserve">em </w:t>
      </w:r>
      <w:r>
        <w:rPr>
          <w:rFonts w:eastAsia="SimSun"/>
        </w:rPr>
        <w:t>54 dos 354 doentes (15,3%) tratados com enzalutamida em monoterapia. Não foi observada dor nos mamilos de grau 3 ou mais elevado em quaisquer doentes tratados com enzalutamida e leup</w:t>
      </w:r>
      <w:r w:rsidR="00D64773">
        <w:rPr>
          <w:rFonts w:eastAsia="SimSun"/>
        </w:rPr>
        <w:t>r</w:t>
      </w:r>
      <w:r>
        <w:rPr>
          <w:rFonts w:eastAsia="SimSun"/>
        </w:rPr>
        <w:t xml:space="preserve">orrelina ou </w:t>
      </w:r>
      <w:r w:rsidR="00C045B0">
        <w:rPr>
          <w:rFonts w:eastAsia="SimSun"/>
        </w:rPr>
        <w:t xml:space="preserve">com </w:t>
      </w:r>
      <w:r>
        <w:rPr>
          <w:rFonts w:eastAsia="SimSun"/>
        </w:rPr>
        <w:t>enzalutamida em monoterapia.</w:t>
      </w:r>
    </w:p>
    <w:p w14:paraId="232DFBF0" w14:textId="77777777" w:rsidR="00461468" w:rsidRDefault="00461468" w:rsidP="00B32A3C">
      <w:pPr>
        <w:rPr>
          <w:rFonts w:eastAsia="SimSun"/>
        </w:rPr>
      </w:pPr>
    </w:p>
    <w:p w14:paraId="3626FCF5" w14:textId="77777777" w:rsidR="00461468" w:rsidRPr="00A16425" w:rsidRDefault="00EE0C0C" w:rsidP="00B32A3C">
      <w:pPr>
        <w:rPr>
          <w:rFonts w:eastAsia="SimSun"/>
          <w:i/>
          <w:iCs/>
        </w:rPr>
      </w:pPr>
      <w:r w:rsidRPr="00A16425">
        <w:rPr>
          <w:rFonts w:eastAsia="SimSun"/>
          <w:i/>
          <w:iCs/>
        </w:rPr>
        <w:t>Hipersensibilidade dolorosa da mama</w:t>
      </w:r>
    </w:p>
    <w:p w14:paraId="10C30385" w14:textId="77777777" w:rsidR="00461468" w:rsidRPr="004525B6" w:rsidRDefault="00EE0C0C" w:rsidP="00B32A3C">
      <w:pPr>
        <w:rPr>
          <w:rFonts w:eastAsia="SimSun"/>
        </w:rPr>
      </w:pPr>
      <w:r>
        <w:rPr>
          <w:rFonts w:eastAsia="SimSun"/>
        </w:rPr>
        <w:t>No estudo EMBARK, foi observada hipersensibilidade dolorosa da mama (todos os graus) em 5 dos 353 doentes (1,4%) tratados com enzalutamida e leup</w:t>
      </w:r>
      <w:r w:rsidR="00D64773">
        <w:rPr>
          <w:rFonts w:eastAsia="SimSun"/>
        </w:rPr>
        <w:t>r</w:t>
      </w:r>
      <w:r>
        <w:rPr>
          <w:rFonts w:eastAsia="SimSun"/>
        </w:rPr>
        <w:t>orrelina e em 51 dos 354 doentes (14,4%) tratados com enzalutamida em monoterapia. Não foi observada hipersensibilidade dolorosa da mama de grau 3 ou mais elevado em quaisquer doentes tratados com enzalutamida e leup</w:t>
      </w:r>
      <w:r w:rsidR="00D64773">
        <w:rPr>
          <w:rFonts w:eastAsia="SimSun"/>
        </w:rPr>
        <w:t>r</w:t>
      </w:r>
      <w:r>
        <w:rPr>
          <w:rFonts w:eastAsia="SimSun"/>
        </w:rPr>
        <w:t xml:space="preserve">orrelina ou com enzalutamida </w:t>
      </w:r>
      <w:r w:rsidR="00150842">
        <w:rPr>
          <w:rFonts w:eastAsia="SimSun"/>
        </w:rPr>
        <w:t>em</w:t>
      </w:r>
      <w:r>
        <w:rPr>
          <w:rFonts w:eastAsia="SimSun"/>
        </w:rPr>
        <w:t xml:space="preserve"> monoterapia.</w:t>
      </w:r>
    </w:p>
    <w:p w14:paraId="246AC7DB" w14:textId="77777777" w:rsidR="00E03DEF" w:rsidRPr="004119E3" w:rsidRDefault="00E03DEF" w:rsidP="00B32A3C">
      <w:pPr>
        <w:tabs>
          <w:tab w:val="left" w:pos="2520"/>
        </w:tabs>
        <w:rPr>
          <w:noProof/>
        </w:rPr>
      </w:pPr>
    </w:p>
    <w:p w14:paraId="2F81DB6D" w14:textId="77777777" w:rsidR="00D07723" w:rsidRPr="004119E3" w:rsidRDefault="00D07723" w:rsidP="00A523BE">
      <w:pPr>
        <w:tabs>
          <w:tab w:val="clear" w:pos="567"/>
          <w:tab w:val="left" w:pos="708"/>
        </w:tabs>
        <w:spacing w:line="240" w:lineRule="auto"/>
        <w:rPr>
          <w:noProof/>
          <w:szCs w:val="22"/>
        </w:rPr>
      </w:pPr>
    </w:p>
    <w:p w14:paraId="23CBA749"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 xml:space="preserve">Notificação de suspeitas de reações adversas </w:t>
      </w:r>
    </w:p>
    <w:p w14:paraId="56DD6852" w14:textId="77777777" w:rsidR="00E87B58" w:rsidRPr="004119E3" w:rsidRDefault="00EE0C0C" w:rsidP="00E87B58">
      <w:pPr>
        <w:autoSpaceDE w:val="0"/>
        <w:autoSpaceDN w:val="0"/>
        <w:adjustRightInd w:val="0"/>
        <w:spacing w:line="240" w:lineRule="auto"/>
        <w:rPr>
          <w:noProof/>
        </w:rPr>
      </w:pPr>
      <w:r w:rsidRPr="004119E3">
        <w:rPr>
          <w:noProof/>
        </w:rPr>
        <w:t xml:space="preserve">A notificação de suspeitas de reações adversas após a autorização do medicamento é importante, uma vez que permite uma monitorização contínua da relação benefício-risco do medicamento. Pede-se aos </w:t>
      </w:r>
      <w:r w:rsidRPr="004119E3">
        <w:rPr>
          <w:noProof/>
        </w:rPr>
        <w:lastRenderedPageBreak/>
        <w:t xml:space="preserve">profissionais de saúde que notifiquem quaisquer suspeitas de reações adversas através </w:t>
      </w:r>
      <w:r w:rsidRPr="004119E3">
        <w:rPr>
          <w:noProof/>
          <w:highlight w:val="lightGray"/>
        </w:rPr>
        <w:t xml:space="preserve">do sistema nacional de notificação mencionado no </w:t>
      </w:r>
      <w:hyperlink r:id="rId14" w:history="1">
        <w:r w:rsidRPr="004119E3">
          <w:rPr>
            <w:rStyle w:val="Hyperlink"/>
            <w:noProof/>
            <w:highlight w:val="lightGray"/>
          </w:rPr>
          <w:t>Apêndice V</w:t>
        </w:r>
      </w:hyperlink>
      <w:r w:rsidRPr="004119E3">
        <w:rPr>
          <w:noProof/>
        </w:rPr>
        <w:t>.</w:t>
      </w:r>
    </w:p>
    <w:p w14:paraId="06F7F29A" w14:textId="77777777" w:rsidR="00A523BE" w:rsidRPr="004119E3" w:rsidRDefault="00A523BE" w:rsidP="00A523BE">
      <w:pPr>
        <w:tabs>
          <w:tab w:val="clear" w:pos="567"/>
          <w:tab w:val="left" w:pos="708"/>
        </w:tabs>
        <w:spacing w:line="240" w:lineRule="auto"/>
        <w:rPr>
          <w:noProof/>
          <w:szCs w:val="22"/>
        </w:rPr>
      </w:pPr>
    </w:p>
    <w:p w14:paraId="7122A521" w14:textId="77777777" w:rsidR="00A523BE" w:rsidRPr="004119E3" w:rsidRDefault="00EE0C0C" w:rsidP="00A523BE">
      <w:pPr>
        <w:tabs>
          <w:tab w:val="clear" w:pos="567"/>
          <w:tab w:val="left" w:pos="708"/>
        </w:tabs>
        <w:spacing w:line="240" w:lineRule="auto"/>
        <w:ind w:left="567" w:hanging="567"/>
        <w:outlineLvl w:val="0"/>
        <w:rPr>
          <w:b/>
          <w:noProof/>
          <w:szCs w:val="22"/>
        </w:rPr>
      </w:pPr>
      <w:r w:rsidRPr="004119E3">
        <w:rPr>
          <w:b/>
          <w:noProof/>
          <w:szCs w:val="22"/>
        </w:rPr>
        <w:t>4.9</w:t>
      </w:r>
      <w:r w:rsidRPr="004119E3">
        <w:rPr>
          <w:b/>
          <w:noProof/>
          <w:szCs w:val="22"/>
        </w:rPr>
        <w:tab/>
        <w:t>Sobredosagem</w:t>
      </w:r>
    </w:p>
    <w:p w14:paraId="5925E31D" w14:textId="77777777" w:rsidR="00A523BE" w:rsidRPr="004119E3" w:rsidRDefault="00A523BE" w:rsidP="00A523BE">
      <w:pPr>
        <w:tabs>
          <w:tab w:val="clear" w:pos="567"/>
          <w:tab w:val="left" w:pos="708"/>
        </w:tabs>
        <w:spacing w:line="240" w:lineRule="auto"/>
        <w:ind w:left="567" w:hanging="567"/>
        <w:outlineLvl w:val="0"/>
        <w:rPr>
          <w:noProof/>
          <w:szCs w:val="22"/>
        </w:rPr>
      </w:pPr>
    </w:p>
    <w:p w14:paraId="1D86C0C1" w14:textId="77777777" w:rsidR="00A523BE" w:rsidRPr="004119E3" w:rsidRDefault="00EE0C0C" w:rsidP="00A523BE">
      <w:pPr>
        <w:tabs>
          <w:tab w:val="clear" w:pos="567"/>
          <w:tab w:val="left" w:pos="708"/>
        </w:tabs>
        <w:spacing w:line="240" w:lineRule="auto"/>
        <w:rPr>
          <w:noProof/>
          <w:szCs w:val="22"/>
        </w:rPr>
      </w:pPr>
      <w:r w:rsidRPr="004119E3">
        <w:rPr>
          <w:noProof/>
          <w:szCs w:val="22"/>
        </w:rPr>
        <w:t>Não existe antídoto para a enzalutamida. Em caso de sobredosagem, o tratamento com a enzalutamida deve ser interrompido e as medidas gerais de suporte iniciadas</w:t>
      </w:r>
      <w:r w:rsidR="00DD5C36" w:rsidRPr="004119E3">
        <w:rPr>
          <w:noProof/>
          <w:szCs w:val="22"/>
        </w:rPr>
        <w:t>,</w:t>
      </w:r>
      <w:r w:rsidRPr="004119E3">
        <w:rPr>
          <w:noProof/>
          <w:szCs w:val="22"/>
        </w:rPr>
        <w:t xml:space="preserve"> tendo em consideração a semivida de 5,8 dias. Os doentes podem ter um risco aumentado de convulsões em caso de sobredosagem.</w:t>
      </w:r>
    </w:p>
    <w:p w14:paraId="559D7132" w14:textId="77777777" w:rsidR="00A523BE" w:rsidRPr="004119E3" w:rsidRDefault="00A523BE" w:rsidP="00A523BE">
      <w:pPr>
        <w:tabs>
          <w:tab w:val="clear" w:pos="567"/>
          <w:tab w:val="left" w:pos="708"/>
        </w:tabs>
        <w:spacing w:line="240" w:lineRule="auto"/>
        <w:rPr>
          <w:noProof/>
          <w:szCs w:val="22"/>
        </w:rPr>
      </w:pPr>
    </w:p>
    <w:p w14:paraId="140C7724" w14:textId="77777777" w:rsidR="00A523BE" w:rsidRPr="004119E3" w:rsidRDefault="00A523BE" w:rsidP="00A523BE">
      <w:pPr>
        <w:tabs>
          <w:tab w:val="clear" w:pos="567"/>
          <w:tab w:val="left" w:pos="708"/>
        </w:tabs>
        <w:spacing w:line="240" w:lineRule="auto"/>
        <w:rPr>
          <w:noProof/>
          <w:szCs w:val="22"/>
        </w:rPr>
      </w:pPr>
    </w:p>
    <w:p w14:paraId="3D4349BD" w14:textId="77777777" w:rsidR="00A523BE" w:rsidRPr="004119E3" w:rsidRDefault="00EE0C0C" w:rsidP="00A523BE">
      <w:pPr>
        <w:keepNext/>
        <w:tabs>
          <w:tab w:val="clear" w:pos="567"/>
          <w:tab w:val="left" w:pos="708"/>
        </w:tabs>
        <w:spacing w:line="240" w:lineRule="auto"/>
        <w:ind w:left="567" w:hanging="567"/>
        <w:rPr>
          <w:noProof/>
          <w:szCs w:val="22"/>
        </w:rPr>
      </w:pPr>
      <w:r w:rsidRPr="004119E3">
        <w:rPr>
          <w:b/>
          <w:noProof/>
          <w:szCs w:val="22"/>
        </w:rPr>
        <w:t>5.</w:t>
      </w:r>
      <w:r w:rsidRPr="004119E3">
        <w:rPr>
          <w:b/>
          <w:noProof/>
          <w:szCs w:val="22"/>
        </w:rPr>
        <w:tab/>
        <w:t>PROPRIEDADES FARMACOLÓGICAS</w:t>
      </w:r>
    </w:p>
    <w:p w14:paraId="5970B133" w14:textId="77777777" w:rsidR="00A523BE" w:rsidRPr="004119E3" w:rsidRDefault="00A523BE" w:rsidP="00A523BE">
      <w:pPr>
        <w:keepNext/>
        <w:tabs>
          <w:tab w:val="clear" w:pos="567"/>
          <w:tab w:val="left" w:pos="708"/>
        </w:tabs>
        <w:spacing w:line="240" w:lineRule="auto"/>
        <w:rPr>
          <w:noProof/>
          <w:szCs w:val="22"/>
        </w:rPr>
      </w:pPr>
    </w:p>
    <w:p w14:paraId="534ACDB0" w14:textId="77777777" w:rsidR="00A523BE" w:rsidRPr="004119E3" w:rsidRDefault="00EE0C0C" w:rsidP="00A523BE">
      <w:pPr>
        <w:keepNext/>
        <w:tabs>
          <w:tab w:val="clear" w:pos="567"/>
          <w:tab w:val="left" w:pos="708"/>
        </w:tabs>
        <w:spacing w:line="240" w:lineRule="auto"/>
        <w:ind w:left="567" w:hanging="567"/>
        <w:outlineLvl w:val="0"/>
        <w:rPr>
          <w:noProof/>
          <w:szCs w:val="22"/>
        </w:rPr>
      </w:pPr>
      <w:r w:rsidRPr="004119E3">
        <w:rPr>
          <w:b/>
          <w:noProof/>
          <w:szCs w:val="22"/>
        </w:rPr>
        <w:t xml:space="preserve">5.1 </w:t>
      </w:r>
      <w:r w:rsidRPr="004119E3">
        <w:rPr>
          <w:b/>
          <w:noProof/>
          <w:szCs w:val="22"/>
        </w:rPr>
        <w:tab/>
        <w:t>Propriedades farmacodinâmicas</w:t>
      </w:r>
    </w:p>
    <w:p w14:paraId="77C1C2CF" w14:textId="77777777" w:rsidR="00A523BE" w:rsidRPr="004119E3" w:rsidRDefault="00A523BE" w:rsidP="00A523BE">
      <w:pPr>
        <w:keepNext/>
        <w:tabs>
          <w:tab w:val="clear" w:pos="567"/>
          <w:tab w:val="left" w:pos="708"/>
        </w:tabs>
        <w:spacing w:line="240" w:lineRule="auto"/>
        <w:rPr>
          <w:noProof/>
          <w:szCs w:val="22"/>
        </w:rPr>
      </w:pPr>
    </w:p>
    <w:p w14:paraId="5F5B724A" w14:textId="77777777" w:rsidR="00A523BE" w:rsidRPr="004119E3" w:rsidRDefault="00EE0C0C" w:rsidP="00A523BE">
      <w:pPr>
        <w:keepNext/>
        <w:tabs>
          <w:tab w:val="clear" w:pos="567"/>
          <w:tab w:val="left" w:pos="708"/>
        </w:tabs>
        <w:spacing w:line="240" w:lineRule="auto"/>
        <w:outlineLvl w:val="0"/>
        <w:rPr>
          <w:noProof/>
          <w:szCs w:val="22"/>
        </w:rPr>
      </w:pPr>
      <w:r w:rsidRPr="004119E3">
        <w:rPr>
          <w:noProof/>
          <w:szCs w:val="22"/>
        </w:rPr>
        <w:t>Grupo farmacoterapêutico:</w:t>
      </w:r>
      <w:r w:rsidRPr="004119E3">
        <w:rPr>
          <w:rFonts w:ascii="Verdana" w:hAnsi="Verdana"/>
          <w:noProof/>
          <w:sz w:val="17"/>
          <w:szCs w:val="17"/>
        </w:rPr>
        <w:t xml:space="preserve"> </w:t>
      </w:r>
      <w:r w:rsidRPr="004119E3">
        <w:rPr>
          <w:noProof/>
          <w:szCs w:val="22"/>
        </w:rPr>
        <w:t xml:space="preserve">antagonistas hormonais e agentes relacionados, </w:t>
      </w:r>
      <w:r w:rsidR="00C8340B" w:rsidRPr="004119E3">
        <w:rPr>
          <w:noProof/>
          <w:szCs w:val="22"/>
        </w:rPr>
        <w:t>antiandrogénios</w:t>
      </w:r>
      <w:r w:rsidR="00F82B41" w:rsidRPr="004119E3">
        <w:rPr>
          <w:noProof/>
          <w:szCs w:val="22"/>
        </w:rPr>
        <w:t xml:space="preserve">, </w:t>
      </w:r>
      <w:r w:rsidRPr="004119E3">
        <w:rPr>
          <w:noProof/>
          <w:szCs w:val="22"/>
        </w:rPr>
        <w:t>código ATC: L02BB04</w:t>
      </w:r>
      <w:r w:rsidR="00F82B41" w:rsidRPr="004119E3">
        <w:rPr>
          <w:noProof/>
          <w:szCs w:val="22"/>
        </w:rPr>
        <w:t>.</w:t>
      </w:r>
    </w:p>
    <w:p w14:paraId="523C5AB9"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70713CE0" w14:textId="77777777" w:rsidR="00A523BE" w:rsidRPr="004119E3" w:rsidRDefault="00EE0C0C" w:rsidP="00A523BE">
      <w:pPr>
        <w:tabs>
          <w:tab w:val="clear" w:pos="567"/>
          <w:tab w:val="left" w:pos="708"/>
        </w:tabs>
        <w:autoSpaceDE w:val="0"/>
        <w:autoSpaceDN w:val="0"/>
        <w:adjustRightInd w:val="0"/>
        <w:spacing w:line="240" w:lineRule="auto"/>
        <w:jc w:val="both"/>
        <w:rPr>
          <w:noProof/>
          <w:szCs w:val="22"/>
        </w:rPr>
      </w:pPr>
      <w:r w:rsidRPr="004119E3">
        <w:rPr>
          <w:noProof/>
          <w:szCs w:val="22"/>
          <w:u w:val="single"/>
        </w:rPr>
        <w:t>Mecanismo de ação</w:t>
      </w:r>
    </w:p>
    <w:p w14:paraId="43395D21"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O cancro da próstata é conhecido como sendo sensível aos androgénios e responder à inibição da sinalização dos recetores de androgénios. Apesar dos baixos ou indetetáveis níveis séricos de androgénios, a sinalização dos recetores de androgénios continua a promover a progressão da doença. A estimulação do crescimento das células tumorais, através do recetor de androgénio, requer localização no núcleo e ligação ao ADN. A enzalutamida é um inibidor </w:t>
      </w:r>
      <w:r w:rsidR="00483C3C" w:rsidRPr="004119E3">
        <w:rPr>
          <w:noProof/>
          <w:szCs w:val="22"/>
        </w:rPr>
        <w:t xml:space="preserve">forte </w:t>
      </w:r>
      <w:r w:rsidRPr="004119E3">
        <w:rPr>
          <w:noProof/>
          <w:szCs w:val="22"/>
        </w:rPr>
        <w:t>da sinalização dos recetores de androgénios que bloqueia vários passos da via de sinalização destes recetores. A enzalutamida inibe de forma competitiva a ligação dos androgénios aos recetores de androgénios,</w:t>
      </w:r>
      <w:r w:rsidR="00C8340B" w:rsidRPr="004119E3">
        <w:rPr>
          <w:noProof/>
          <w:szCs w:val="22"/>
        </w:rPr>
        <w:t xml:space="preserve"> e consequentemente,</w:t>
      </w:r>
      <w:r w:rsidRPr="004119E3">
        <w:rPr>
          <w:noProof/>
          <w:szCs w:val="22"/>
        </w:rPr>
        <w:t xml:space="preserve"> inibe a translocação nuclear dos recetores ativados e inibe a associação dos recetores de androgénios ativados ao ADN, mesmo no caso de sobre-expressão dos recetores de androgénios e nas células cancerosas prostáticas resistentes aos antiandrogénios. O tratamento com a enzalutamida diminui o crescimento das células cancerosas prostáticas e pode induzir a morte das células cancerosas e regressão tumoral. Nos estudos pré-clínicos, a enzalutamida não revelou atividade agonista dos recetores de androgénios.</w:t>
      </w:r>
    </w:p>
    <w:p w14:paraId="0AB6894B"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17BDAE9B" w14:textId="77777777" w:rsidR="00A523BE" w:rsidRPr="004119E3" w:rsidRDefault="00EE0C0C" w:rsidP="00A523BE">
      <w:pPr>
        <w:keepNext/>
        <w:tabs>
          <w:tab w:val="clear" w:pos="567"/>
          <w:tab w:val="left" w:pos="708"/>
        </w:tabs>
        <w:autoSpaceDE w:val="0"/>
        <w:autoSpaceDN w:val="0"/>
        <w:adjustRightInd w:val="0"/>
        <w:spacing w:line="240" w:lineRule="auto"/>
        <w:jc w:val="both"/>
        <w:rPr>
          <w:noProof/>
          <w:szCs w:val="22"/>
          <w:u w:val="single"/>
        </w:rPr>
      </w:pPr>
      <w:r w:rsidRPr="004119E3">
        <w:rPr>
          <w:noProof/>
          <w:szCs w:val="22"/>
          <w:u w:val="single"/>
        </w:rPr>
        <w:t>Efeitos farmacodinâmicos</w:t>
      </w:r>
    </w:p>
    <w:p w14:paraId="62E0382A" w14:textId="77777777" w:rsidR="00A523BE" w:rsidRPr="004119E3" w:rsidRDefault="00EE0C0C" w:rsidP="00A523BE">
      <w:pPr>
        <w:keepNext/>
        <w:tabs>
          <w:tab w:val="clear" w:pos="567"/>
          <w:tab w:val="left" w:pos="708"/>
        </w:tabs>
        <w:autoSpaceDE w:val="0"/>
        <w:autoSpaceDN w:val="0"/>
        <w:adjustRightInd w:val="0"/>
        <w:spacing w:line="240" w:lineRule="auto"/>
        <w:jc w:val="both"/>
        <w:rPr>
          <w:b/>
          <w:i/>
          <w:noProof/>
          <w:szCs w:val="22"/>
        </w:rPr>
      </w:pPr>
      <w:r w:rsidRPr="004119E3">
        <w:rPr>
          <w:noProof/>
          <w:szCs w:val="22"/>
        </w:rPr>
        <w:t>Num ensaio clínico de fase </w:t>
      </w:r>
      <w:r w:rsidR="00D1394C" w:rsidRPr="004119E3">
        <w:rPr>
          <w:noProof/>
          <w:szCs w:val="22"/>
        </w:rPr>
        <w:t xml:space="preserve">3 </w:t>
      </w:r>
      <w:r w:rsidRPr="004119E3">
        <w:rPr>
          <w:noProof/>
          <w:szCs w:val="22"/>
        </w:rPr>
        <w:t xml:space="preserve">(AFFIRM) em doentes nos quais falhou a quimioterapia prévia com docetaxel, 54% dos doentes tratados com enzalutamida </w:t>
      </w:r>
      <w:r w:rsidRPr="004119E3">
        <w:rPr>
          <w:i/>
          <w:noProof/>
          <w:szCs w:val="22"/>
        </w:rPr>
        <w:t>versus</w:t>
      </w:r>
      <w:r w:rsidRPr="004119E3">
        <w:rPr>
          <w:noProof/>
          <w:szCs w:val="22"/>
        </w:rPr>
        <w:t xml:space="preserve"> 1,5% dos doentes que receberam placebo, apresentaram uma diminuição de pelo menos 50% </w:t>
      </w:r>
      <w:r w:rsidR="00DD5C36" w:rsidRPr="004119E3">
        <w:rPr>
          <w:noProof/>
          <w:szCs w:val="22"/>
        </w:rPr>
        <w:t>d</w:t>
      </w:r>
      <w:r w:rsidRPr="004119E3">
        <w:rPr>
          <w:noProof/>
          <w:szCs w:val="22"/>
        </w:rPr>
        <w:t xml:space="preserve">os níveis </w:t>
      </w:r>
      <w:r w:rsidR="00DD5C36" w:rsidRPr="004119E3">
        <w:rPr>
          <w:noProof/>
          <w:szCs w:val="22"/>
        </w:rPr>
        <w:t xml:space="preserve">basais </w:t>
      </w:r>
      <w:r w:rsidRPr="004119E3">
        <w:rPr>
          <w:noProof/>
          <w:szCs w:val="22"/>
        </w:rPr>
        <w:t xml:space="preserve">de PSA. </w:t>
      </w:r>
    </w:p>
    <w:p w14:paraId="4ED78484"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3D038CF3" w14:textId="77777777" w:rsidR="00A523BE" w:rsidRPr="004119E3" w:rsidRDefault="00EE0C0C" w:rsidP="00A523BE">
      <w:pPr>
        <w:tabs>
          <w:tab w:val="clear" w:pos="567"/>
          <w:tab w:val="left" w:pos="708"/>
        </w:tabs>
        <w:autoSpaceDE w:val="0"/>
        <w:autoSpaceDN w:val="0"/>
        <w:adjustRightInd w:val="0"/>
        <w:spacing w:line="240" w:lineRule="auto"/>
        <w:jc w:val="both"/>
        <w:rPr>
          <w:noProof/>
          <w:szCs w:val="22"/>
        </w:rPr>
      </w:pPr>
      <w:r w:rsidRPr="004119E3">
        <w:rPr>
          <w:noProof/>
          <w:szCs w:val="22"/>
        </w:rPr>
        <w:t xml:space="preserve">Noutro ensaio clínico de fase </w:t>
      </w:r>
      <w:r w:rsidR="00D1394C" w:rsidRPr="004119E3">
        <w:rPr>
          <w:noProof/>
          <w:szCs w:val="22"/>
        </w:rPr>
        <w:t xml:space="preserve">3 </w:t>
      </w:r>
      <w:r w:rsidRPr="004119E3">
        <w:rPr>
          <w:noProof/>
          <w:szCs w:val="22"/>
        </w:rPr>
        <w:t>(PREVAIL) em doentes não tratados previamente com quimioterapia, os doentes a receber enzalutamida demonstraram uma taxa de resposta total do PSA significativamente superior (definida como uma redução ≥</w:t>
      </w:r>
      <w:r w:rsidR="00E45354" w:rsidRPr="004119E3">
        <w:rPr>
          <w:noProof/>
          <w:szCs w:val="22"/>
        </w:rPr>
        <w:t xml:space="preserve">  </w:t>
      </w:r>
      <w:r w:rsidRPr="004119E3">
        <w:rPr>
          <w:noProof/>
          <w:szCs w:val="22"/>
        </w:rPr>
        <w:t xml:space="preserve">50% em relação à linha de base) comparativamente aos doentes a receber placebo, 78,0% </w:t>
      </w:r>
      <w:r w:rsidRPr="004119E3">
        <w:rPr>
          <w:i/>
          <w:noProof/>
          <w:szCs w:val="22"/>
        </w:rPr>
        <w:t xml:space="preserve">versus </w:t>
      </w:r>
      <w:r w:rsidRPr="004119E3">
        <w:rPr>
          <w:noProof/>
          <w:szCs w:val="22"/>
        </w:rPr>
        <w:t>3,5% (diferença = 74,5%, p &lt; 0,0001).</w:t>
      </w:r>
    </w:p>
    <w:p w14:paraId="4C432DAE"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483C392A" w14:textId="77777777" w:rsidR="00A523BE" w:rsidRPr="004119E3" w:rsidRDefault="00EE0C0C" w:rsidP="00A523BE">
      <w:pPr>
        <w:tabs>
          <w:tab w:val="clear" w:pos="567"/>
          <w:tab w:val="left" w:pos="708"/>
        </w:tabs>
        <w:autoSpaceDE w:val="0"/>
        <w:autoSpaceDN w:val="0"/>
        <w:adjustRightInd w:val="0"/>
        <w:spacing w:line="240" w:lineRule="auto"/>
        <w:jc w:val="both"/>
        <w:rPr>
          <w:noProof/>
          <w:szCs w:val="22"/>
        </w:rPr>
      </w:pPr>
      <w:r w:rsidRPr="004119E3">
        <w:rPr>
          <w:noProof/>
          <w:szCs w:val="22"/>
        </w:rPr>
        <w:t xml:space="preserve">Num ensaio clínico de fase </w:t>
      </w:r>
      <w:r w:rsidR="00D1394C" w:rsidRPr="004119E3">
        <w:rPr>
          <w:noProof/>
          <w:szCs w:val="22"/>
        </w:rPr>
        <w:t xml:space="preserve">2 </w:t>
      </w:r>
      <w:r w:rsidRPr="004119E3">
        <w:rPr>
          <w:noProof/>
          <w:szCs w:val="22"/>
        </w:rPr>
        <w:t xml:space="preserve">(TERRAIN) em doentes </w:t>
      </w:r>
      <w:r w:rsidR="00BB6EAB" w:rsidRPr="004119E3">
        <w:rPr>
          <w:noProof/>
          <w:szCs w:val="22"/>
        </w:rPr>
        <w:t xml:space="preserve">não previamente </w:t>
      </w:r>
      <w:r w:rsidR="00E45354" w:rsidRPr="004119E3">
        <w:rPr>
          <w:noProof/>
          <w:szCs w:val="22"/>
        </w:rPr>
        <w:t>tratados com</w:t>
      </w:r>
      <w:r w:rsidR="00BB6EAB" w:rsidRPr="004119E3">
        <w:rPr>
          <w:noProof/>
          <w:szCs w:val="22"/>
        </w:rPr>
        <w:t xml:space="preserve"> </w:t>
      </w:r>
      <w:r w:rsidRPr="004119E3">
        <w:rPr>
          <w:noProof/>
          <w:szCs w:val="22"/>
        </w:rPr>
        <w:t xml:space="preserve">quimioterapia, os doentes que receberam enzalutamida demonstraram uma taxa de resposta total do PSA significativamente superior (definida como uma redução de ≥ 50% em relação à linha de base) comparativamente aos doentes que receberam bicalutamida, 82,1% </w:t>
      </w:r>
      <w:r w:rsidRPr="004119E3">
        <w:rPr>
          <w:i/>
          <w:noProof/>
          <w:szCs w:val="22"/>
        </w:rPr>
        <w:t>versus</w:t>
      </w:r>
      <w:r w:rsidRPr="004119E3">
        <w:rPr>
          <w:noProof/>
          <w:szCs w:val="22"/>
        </w:rPr>
        <w:t xml:space="preserve"> 20,9% (diferença = 61,2%, p &lt; 0,0001).</w:t>
      </w:r>
    </w:p>
    <w:p w14:paraId="4969C8A3"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7A4300E2" w14:textId="77777777" w:rsidR="00A523BE" w:rsidRPr="004119E3" w:rsidRDefault="00EE0C0C" w:rsidP="00A523BE">
      <w:pPr>
        <w:tabs>
          <w:tab w:val="clear" w:pos="567"/>
          <w:tab w:val="left" w:pos="708"/>
        </w:tabs>
        <w:autoSpaceDE w:val="0"/>
        <w:autoSpaceDN w:val="0"/>
        <w:adjustRightInd w:val="0"/>
        <w:spacing w:line="240" w:lineRule="auto"/>
        <w:jc w:val="both"/>
        <w:rPr>
          <w:noProof/>
          <w:szCs w:val="22"/>
        </w:rPr>
      </w:pPr>
      <w:r w:rsidRPr="004119E3">
        <w:rPr>
          <w:noProof/>
          <w:szCs w:val="22"/>
        </w:rPr>
        <w:t xml:space="preserve">Num </w:t>
      </w:r>
      <w:r w:rsidR="00C8340B" w:rsidRPr="004119E3">
        <w:rPr>
          <w:noProof/>
          <w:szCs w:val="22"/>
        </w:rPr>
        <w:t xml:space="preserve">ensaio </w:t>
      </w:r>
      <w:r w:rsidRPr="004119E3">
        <w:rPr>
          <w:noProof/>
          <w:szCs w:val="22"/>
        </w:rPr>
        <w:t xml:space="preserve">de braço único (9785-CL-0410) em doentes previamente tratados com pelo menos 24 semanas de abiraterona (mais prednisona), 22,4% dos doentes tiveram uma redução ≥ 50% nos níveis de PSA desde a linha de base. De acordo com a história prévia de quimioterapia, a proporção de doentes com redução ≥ 50% nos níveis de PSA foi de 22,1% e 23,2%, para os grupos de </w:t>
      </w:r>
      <w:r w:rsidR="00E45354" w:rsidRPr="004119E3">
        <w:rPr>
          <w:noProof/>
          <w:szCs w:val="22"/>
        </w:rPr>
        <w:t xml:space="preserve">doentes </w:t>
      </w:r>
      <w:r w:rsidRPr="004119E3">
        <w:rPr>
          <w:noProof/>
          <w:szCs w:val="22"/>
        </w:rPr>
        <w:t>sem quimioterapia prévia e com quimioterapia prévia, respetivamente.</w:t>
      </w:r>
    </w:p>
    <w:p w14:paraId="7785DEFA" w14:textId="77777777" w:rsidR="00AF7848" w:rsidRPr="004119E3" w:rsidRDefault="00AF7848" w:rsidP="00A523BE">
      <w:pPr>
        <w:tabs>
          <w:tab w:val="clear" w:pos="567"/>
          <w:tab w:val="left" w:pos="708"/>
        </w:tabs>
        <w:autoSpaceDE w:val="0"/>
        <w:autoSpaceDN w:val="0"/>
        <w:adjustRightInd w:val="0"/>
        <w:spacing w:line="240" w:lineRule="auto"/>
        <w:jc w:val="both"/>
        <w:rPr>
          <w:noProof/>
          <w:szCs w:val="22"/>
        </w:rPr>
      </w:pPr>
    </w:p>
    <w:p w14:paraId="65C806D8" w14:textId="77777777" w:rsidR="00AF7848" w:rsidRPr="004119E3" w:rsidRDefault="00EE0C0C" w:rsidP="00AF7848">
      <w:pPr>
        <w:tabs>
          <w:tab w:val="clear" w:pos="567"/>
          <w:tab w:val="left" w:pos="708"/>
        </w:tabs>
        <w:autoSpaceDE w:val="0"/>
        <w:autoSpaceDN w:val="0"/>
        <w:adjustRightInd w:val="0"/>
        <w:spacing w:line="240" w:lineRule="auto"/>
        <w:jc w:val="both"/>
        <w:rPr>
          <w:noProof/>
          <w:szCs w:val="22"/>
        </w:rPr>
      </w:pPr>
      <w:r w:rsidRPr="004119E3">
        <w:rPr>
          <w:noProof/>
        </w:rPr>
        <w:t>No ensaio clínico MDV3100-09 (STRIVE)</w:t>
      </w:r>
      <w:r w:rsidR="00C8340B" w:rsidRPr="004119E3">
        <w:rPr>
          <w:noProof/>
        </w:rPr>
        <w:t xml:space="preserve"> </w:t>
      </w:r>
      <w:r w:rsidR="002D4854" w:rsidRPr="004119E3">
        <w:rPr>
          <w:noProof/>
        </w:rPr>
        <w:t xml:space="preserve">em doentes com </w:t>
      </w:r>
      <w:r w:rsidRPr="004119E3">
        <w:rPr>
          <w:noProof/>
          <w:szCs w:val="22"/>
        </w:rPr>
        <w:t>CPRC não metastático e metastático</w:t>
      </w:r>
      <w:r w:rsidRPr="004119E3">
        <w:rPr>
          <w:noProof/>
        </w:rPr>
        <w:t>, os doentes tratados com enzalutamida</w:t>
      </w:r>
      <w:r w:rsidR="002D4854" w:rsidRPr="004119E3">
        <w:rPr>
          <w:noProof/>
        </w:rPr>
        <w:t xml:space="preserve"> demonstraram</w:t>
      </w:r>
      <w:r w:rsidRPr="004119E3">
        <w:rPr>
          <w:noProof/>
        </w:rPr>
        <w:t xml:space="preserve"> </w:t>
      </w:r>
      <w:r w:rsidRPr="004119E3">
        <w:rPr>
          <w:noProof/>
          <w:szCs w:val="22"/>
        </w:rPr>
        <w:t xml:space="preserve">uma taxa de resposta total </w:t>
      </w:r>
      <w:r w:rsidR="002D4854" w:rsidRPr="004119E3">
        <w:rPr>
          <w:noProof/>
          <w:szCs w:val="22"/>
        </w:rPr>
        <w:t xml:space="preserve">confirmada </w:t>
      </w:r>
      <w:r w:rsidRPr="004119E3">
        <w:rPr>
          <w:noProof/>
          <w:szCs w:val="22"/>
        </w:rPr>
        <w:t>do PSA significativamente superior (definida como uma redução</w:t>
      </w:r>
      <w:r w:rsidR="001E6F80" w:rsidRPr="004119E3">
        <w:rPr>
          <w:noProof/>
          <w:szCs w:val="22"/>
        </w:rPr>
        <w:t xml:space="preserve"> </w:t>
      </w:r>
      <w:r w:rsidR="002D4854" w:rsidRPr="004119E3">
        <w:rPr>
          <w:bCs/>
          <w:iCs/>
          <w:noProof/>
          <w:szCs w:val="22"/>
        </w:rPr>
        <w:t>≥ 50%</w:t>
      </w:r>
      <w:r w:rsidRPr="004119E3">
        <w:rPr>
          <w:noProof/>
          <w:szCs w:val="22"/>
        </w:rPr>
        <w:t xml:space="preserve"> em relação à linha de base) </w:t>
      </w:r>
      <w:r w:rsidRPr="004119E3">
        <w:rPr>
          <w:noProof/>
          <w:szCs w:val="22"/>
        </w:rPr>
        <w:lastRenderedPageBreak/>
        <w:t xml:space="preserve">comparativamente aos doentes que receberam bicalutamida, 81,3% </w:t>
      </w:r>
      <w:r w:rsidRPr="004119E3">
        <w:rPr>
          <w:i/>
          <w:noProof/>
          <w:szCs w:val="22"/>
        </w:rPr>
        <w:t>versus</w:t>
      </w:r>
      <w:r w:rsidRPr="004119E3">
        <w:rPr>
          <w:noProof/>
          <w:szCs w:val="22"/>
        </w:rPr>
        <w:t xml:space="preserve"> 31,3% (diferença = 50,0%, p &lt; 0,0001).</w:t>
      </w:r>
    </w:p>
    <w:p w14:paraId="45BB6735" w14:textId="77777777" w:rsidR="00AF7848" w:rsidRPr="004119E3" w:rsidRDefault="00AF7848" w:rsidP="00AF7848">
      <w:pPr>
        <w:tabs>
          <w:tab w:val="clear" w:pos="567"/>
          <w:tab w:val="left" w:pos="708"/>
        </w:tabs>
        <w:autoSpaceDE w:val="0"/>
        <w:autoSpaceDN w:val="0"/>
        <w:adjustRightInd w:val="0"/>
        <w:spacing w:line="240" w:lineRule="auto"/>
        <w:jc w:val="both"/>
        <w:rPr>
          <w:noProof/>
          <w:szCs w:val="22"/>
        </w:rPr>
      </w:pPr>
    </w:p>
    <w:p w14:paraId="417334D2" w14:textId="77777777" w:rsidR="00AF7848" w:rsidRDefault="00EE0C0C" w:rsidP="00AF7848">
      <w:pPr>
        <w:tabs>
          <w:tab w:val="clear" w:pos="567"/>
          <w:tab w:val="left" w:pos="708"/>
        </w:tabs>
        <w:autoSpaceDE w:val="0"/>
        <w:autoSpaceDN w:val="0"/>
        <w:adjustRightInd w:val="0"/>
        <w:spacing w:line="240" w:lineRule="auto"/>
        <w:jc w:val="both"/>
        <w:rPr>
          <w:noProof/>
          <w:szCs w:val="22"/>
        </w:rPr>
      </w:pPr>
      <w:r w:rsidRPr="004119E3">
        <w:rPr>
          <w:noProof/>
        </w:rPr>
        <w:t>No ensaio clínico MDV3100-14 (</w:t>
      </w:r>
      <w:r w:rsidR="00C8340B" w:rsidRPr="004119E3">
        <w:rPr>
          <w:noProof/>
        </w:rPr>
        <w:t>PROSPER</w:t>
      </w:r>
      <w:r w:rsidRPr="004119E3">
        <w:rPr>
          <w:noProof/>
        </w:rPr>
        <w:t xml:space="preserve">) </w:t>
      </w:r>
      <w:r w:rsidR="00D1394C" w:rsidRPr="004119E3">
        <w:rPr>
          <w:noProof/>
        </w:rPr>
        <w:t xml:space="preserve">em doentes com </w:t>
      </w:r>
      <w:r w:rsidRPr="004119E3">
        <w:rPr>
          <w:noProof/>
          <w:szCs w:val="22"/>
        </w:rPr>
        <w:t>CPRC não metastático</w:t>
      </w:r>
      <w:r w:rsidRPr="004119E3">
        <w:rPr>
          <w:noProof/>
        </w:rPr>
        <w:t>, os doentes tratados com enzalutamida</w:t>
      </w:r>
      <w:r w:rsidR="00D1394C" w:rsidRPr="004119E3">
        <w:rPr>
          <w:noProof/>
        </w:rPr>
        <w:t xml:space="preserve"> demonstraram</w:t>
      </w:r>
      <w:r w:rsidRPr="004119E3">
        <w:rPr>
          <w:noProof/>
        </w:rPr>
        <w:t xml:space="preserve"> </w:t>
      </w:r>
      <w:r w:rsidRPr="004119E3">
        <w:rPr>
          <w:noProof/>
          <w:szCs w:val="22"/>
        </w:rPr>
        <w:t>uma taxa de resposta</w:t>
      </w:r>
      <w:r w:rsidR="00D1394C" w:rsidRPr="004119E3">
        <w:rPr>
          <w:noProof/>
          <w:szCs w:val="22"/>
        </w:rPr>
        <w:t xml:space="preserve"> do PSA</w:t>
      </w:r>
      <w:r w:rsidRPr="004119E3">
        <w:rPr>
          <w:noProof/>
          <w:szCs w:val="22"/>
        </w:rPr>
        <w:t xml:space="preserve"> </w:t>
      </w:r>
      <w:r w:rsidR="00D1394C" w:rsidRPr="004119E3">
        <w:rPr>
          <w:noProof/>
          <w:szCs w:val="22"/>
        </w:rPr>
        <w:t>confirmada</w:t>
      </w:r>
      <w:r w:rsidRPr="004119E3">
        <w:rPr>
          <w:noProof/>
          <w:szCs w:val="22"/>
        </w:rPr>
        <w:t xml:space="preserve"> significativamente superior (definida como uma redução </w:t>
      </w:r>
      <w:r w:rsidR="00D1394C" w:rsidRPr="004119E3">
        <w:rPr>
          <w:bCs/>
          <w:iCs/>
          <w:noProof/>
        </w:rPr>
        <w:t>≥ 50%</w:t>
      </w:r>
      <w:r w:rsidRPr="004119E3">
        <w:rPr>
          <w:noProof/>
          <w:szCs w:val="22"/>
        </w:rPr>
        <w:t xml:space="preserve"> em relação à linha de base) comparativamente aos doentes que receberam </w:t>
      </w:r>
      <w:r w:rsidR="00D1394C" w:rsidRPr="004119E3">
        <w:rPr>
          <w:noProof/>
          <w:szCs w:val="22"/>
        </w:rPr>
        <w:t>placebo</w:t>
      </w:r>
      <w:r w:rsidRPr="004119E3">
        <w:rPr>
          <w:noProof/>
          <w:szCs w:val="22"/>
        </w:rPr>
        <w:t xml:space="preserve">, 76,3% </w:t>
      </w:r>
      <w:r w:rsidRPr="004119E3">
        <w:rPr>
          <w:i/>
          <w:noProof/>
          <w:szCs w:val="22"/>
        </w:rPr>
        <w:t>versus</w:t>
      </w:r>
      <w:r w:rsidRPr="004119E3">
        <w:rPr>
          <w:noProof/>
          <w:szCs w:val="22"/>
        </w:rPr>
        <w:t xml:space="preserve"> 2,4% (diferença = 73,9%, p &lt; 0,0001).</w:t>
      </w:r>
    </w:p>
    <w:p w14:paraId="7BBE2A96" w14:textId="77777777" w:rsidR="00A523BE" w:rsidRPr="004119E3" w:rsidRDefault="00A523BE" w:rsidP="00A523BE">
      <w:pPr>
        <w:tabs>
          <w:tab w:val="clear" w:pos="567"/>
          <w:tab w:val="left" w:pos="708"/>
        </w:tabs>
        <w:autoSpaceDE w:val="0"/>
        <w:autoSpaceDN w:val="0"/>
        <w:adjustRightInd w:val="0"/>
        <w:spacing w:line="240" w:lineRule="auto"/>
        <w:jc w:val="both"/>
        <w:rPr>
          <w:noProof/>
          <w:szCs w:val="22"/>
        </w:rPr>
      </w:pPr>
    </w:p>
    <w:p w14:paraId="4974B593" w14:textId="77777777" w:rsidR="00A523BE" w:rsidRPr="004119E3" w:rsidRDefault="00EE0C0C" w:rsidP="00F8401C">
      <w:pPr>
        <w:keepNext/>
        <w:keepLines/>
        <w:tabs>
          <w:tab w:val="clear" w:pos="567"/>
          <w:tab w:val="left" w:pos="708"/>
        </w:tabs>
        <w:autoSpaceDE w:val="0"/>
        <w:autoSpaceDN w:val="0"/>
        <w:adjustRightInd w:val="0"/>
        <w:spacing w:line="240" w:lineRule="auto"/>
        <w:jc w:val="both"/>
        <w:rPr>
          <w:noProof/>
          <w:szCs w:val="22"/>
          <w:u w:val="single"/>
        </w:rPr>
      </w:pPr>
      <w:r w:rsidRPr="004119E3">
        <w:rPr>
          <w:noProof/>
          <w:szCs w:val="22"/>
          <w:u w:val="single"/>
        </w:rPr>
        <w:t>Eficácia e segurança clínicas</w:t>
      </w:r>
    </w:p>
    <w:p w14:paraId="1D66B6A0" w14:textId="77777777" w:rsidR="00196FDF" w:rsidRPr="004119E3" w:rsidRDefault="00EE0C0C" w:rsidP="00F8401C">
      <w:pPr>
        <w:keepNext/>
        <w:keepLines/>
        <w:spacing w:line="240" w:lineRule="auto"/>
        <w:rPr>
          <w:noProof/>
        </w:rPr>
      </w:pPr>
      <w:r w:rsidRPr="004119E3">
        <w:rPr>
          <w:noProof/>
        </w:rPr>
        <w:t xml:space="preserve">A eficácia de enzalutamida foi estabelecida em </w:t>
      </w:r>
      <w:r w:rsidR="004968E7" w:rsidRPr="004119E3">
        <w:rPr>
          <w:noProof/>
        </w:rPr>
        <w:t>três</w:t>
      </w:r>
      <w:r w:rsidRPr="004119E3">
        <w:rPr>
          <w:noProof/>
        </w:rPr>
        <w:t xml:space="preserve"> ensaios clínicos de fase </w:t>
      </w:r>
      <w:r w:rsidR="00D1394C" w:rsidRPr="004119E3">
        <w:rPr>
          <w:noProof/>
        </w:rPr>
        <w:t xml:space="preserve">3 </w:t>
      </w:r>
      <w:r w:rsidRPr="004119E3">
        <w:rPr>
          <w:noProof/>
        </w:rPr>
        <w:t xml:space="preserve">aleatorizados, multicêntricos, controlados </w:t>
      </w:r>
      <w:r w:rsidR="003D4BD8" w:rsidRPr="004119E3">
        <w:rPr>
          <w:noProof/>
        </w:rPr>
        <w:t>por</w:t>
      </w:r>
      <w:r w:rsidRPr="004119E3">
        <w:rPr>
          <w:noProof/>
        </w:rPr>
        <w:t xml:space="preserve"> placebo [</w:t>
      </w:r>
      <w:r w:rsidR="004968E7" w:rsidRPr="004119E3">
        <w:rPr>
          <w:noProof/>
        </w:rPr>
        <w:t xml:space="preserve">MDV3100-14 (PROSPER), </w:t>
      </w:r>
      <w:r w:rsidRPr="004119E3">
        <w:rPr>
          <w:noProof/>
        </w:rPr>
        <w:t xml:space="preserve">CRPC2 (AFFIRM), MDV3100-03 (PREVAIL)] em doentes com cancro da próstata progressivo que apresentaram progressão da doença com a terapêutica de privação androgénica [análogo da </w:t>
      </w:r>
      <w:r w:rsidR="00F82B41" w:rsidRPr="004119E3">
        <w:rPr>
          <w:noProof/>
        </w:rPr>
        <w:t xml:space="preserve">LHRH </w:t>
      </w:r>
      <w:r w:rsidRPr="004119E3">
        <w:rPr>
          <w:noProof/>
        </w:rPr>
        <w:t>ou após orquiectomia bilateral]. O</w:t>
      </w:r>
      <w:r w:rsidR="00C67367" w:rsidRPr="004119E3">
        <w:rPr>
          <w:noProof/>
        </w:rPr>
        <w:t xml:space="preserve"> estudo </w:t>
      </w:r>
      <w:r w:rsidRPr="004119E3">
        <w:rPr>
          <w:noProof/>
        </w:rPr>
        <w:t>PREVAIL recrutou doentes</w:t>
      </w:r>
      <w:r w:rsidR="008B440C" w:rsidRPr="004119E3">
        <w:rPr>
          <w:noProof/>
        </w:rPr>
        <w:t xml:space="preserve"> com CPRC metastático</w:t>
      </w:r>
      <w:r w:rsidRPr="004119E3">
        <w:rPr>
          <w:noProof/>
        </w:rPr>
        <w:t xml:space="preserve"> não previamente tratados com quimioterapia; enquanto o </w:t>
      </w:r>
      <w:r w:rsidR="00C67367" w:rsidRPr="004119E3">
        <w:rPr>
          <w:noProof/>
        </w:rPr>
        <w:t>estudo</w:t>
      </w:r>
      <w:r w:rsidRPr="004119E3">
        <w:rPr>
          <w:noProof/>
        </w:rPr>
        <w:t xml:space="preserve"> AFFIRM recrutou doentes</w:t>
      </w:r>
      <w:r w:rsidR="008B440C" w:rsidRPr="004119E3">
        <w:rPr>
          <w:noProof/>
        </w:rPr>
        <w:t xml:space="preserve"> com CPRC metastático</w:t>
      </w:r>
      <w:r w:rsidRPr="004119E3">
        <w:rPr>
          <w:noProof/>
        </w:rPr>
        <w:t xml:space="preserve"> que tinham recebido previamente docetaxel</w:t>
      </w:r>
      <w:r w:rsidR="008B440C" w:rsidRPr="004119E3">
        <w:rPr>
          <w:noProof/>
        </w:rPr>
        <w:t>; e o</w:t>
      </w:r>
      <w:r w:rsidR="00C67367" w:rsidRPr="004119E3">
        <w:rPr>
          <w:noProof/>
        </w:rPr>
        <w:t xml:space="preserve"> estudo</w:t>
      </w:r>
      <w:r w:rsidR="008B440C" w:rsidRPr="004119E3">
        <w:rPr>
          <w:noProof/>
        </w:rPr>
        <w:t xml:space="preserve"> PROSPER recrutou doentes com CPRC não metastático.</w:t>
      </w:r>
      <w:r w:rsidRPr="004119E3">
        <w:rPr>
          <w:noProof/>
        </w:rPr>
        <w:t xml:space="preserve"> A</w:t>
      </w:r>
      <w:r w:rsidR="00340AFF">
        <w:rPr>
          <w:noProof/>
        </w:rPr>
        <w:t xml:space="preserve"> </w:t>
      </w:r>
      <w:r w:rsidRPr="004119E3">
        <w:rPr>
          <w:noProof/>
        </w:rPr>
        <w:t xml:space="preserve">eficácia em doentes com CPmHS foi estabelecida </w:t>
      </w:r>
      <w:r w:rsidR="6540F212" w:rsidRPr="004119E3">
        <w:rPr>
          <w:noProof/>
        </w:rPr>
        <w:t>n</w:t>
      </w:r>
      <w:r w:rsidRPr="004119E3">
        <w:rPr>
          <w:noProof/>
        </w:rPr>
        <w:t xml:space="preserve">um estudo clínico de fase 3, aleatorizado, multicêntrico e controlado </w:t>
      </w:r>
      <w:r w:rsidR="001976F4" w:rsidRPr="004119E3">
        <w:rPr>
          <w:noProof/>
        </w:rPr>
        <w:t>por</w:t>
      </w:r>
      <w:r w:rsidRPr="004119E3">
        <w:rPr>
          <w:noProof/>
        </w:rPr>
        <w:t xml:space="preserve"> placebo [9785-CL-0335 (ARCHES)]. </w:t>
      </w:r>
      <w:r w:rsidR="00D407DD">
        <w:rPr>
          <w:noProof/>
        </w:rPr>
        <w:t xml:space="preserve">Outro estudo clínico de fase 3 aleatorizado, multicêntrico, controlado por placebo </w:t>
      </w:r>
      <w:r w:rsidR="00D407DD" w:rsidRPr="00D407DD">
        <w:rPr>
          <w:noProof/>
        </w:rPr>
        <w:t>[MDV3100</w:t>
      </w:r>
      <w:r w:rsidR="00A02961">
        <w:rPr>
          <w:noProof/>
        </w:rPr>
        <w:t>-</w:t>
      </w:r>
      <w:r w:rsidR="00D407DD" w:rsidRPr="00D407DD">
        <w:rPr>
          <w:noProof/>
        </w:rPr>
        <w:t xml:space="preserve">13 (EMBARK)] </w:t>
      </w:r>
      <w:r w:rsidR="00D407DD">
        <w:rPr>
          <w:noProof/>
        </w:rPr>
        <w:t xml:space="preserve">estabeleceu a eficácia em doentes com CPnmHS BCR de alto risco. </w:t>
      </w:r>
      <w:r w:rsidRPr="004119E3">
        <w:rPr>
          <w:noProof/>
        </w:rPr>
        <w:t>Todos os doentes foram tratados com um análogo da LHRH ou tiveram orquiectomia bilateral</w:t>
      </w:r>
      <w:r w:rsidR="00D407DD">
        <w:rPr>
          <w:noProof/>
        </w:rPr>
        <w:t xml:space="preserve">, </w:t>
      </w:r>
      <w:r w:rsidR="006D2FD9">
        <w:rPr>
          <w:noProof/>
        </w:rPr>
        <w:t>exceto</w:t>
      </w:r>
      <w:r w:rsidR="00D407DD">
        <w:rPr>
          <w:noProof/>
        </w:rPr>
        <w:t xml:space="preserve"> indicação em contrário.</w:t>
      </w:r>
    </w:p>
    <w:p w14:paraId="0878D306" w14:textId="77777777" w:rsidR="002E011F" w:rsidRPr="004119E3" w:rsidRDefault="002E011F" w:rsidP="00A523BE">
      <w:pPr>
        <w:spacing w:line="240" w:lineRule="auto"/>
        <w:rPr>
          <w:noProof/>
          <w:szCs w:val="24"/>
        </w:rPr>
      </w:pPr>
    </w:p>
    <w:p w14:paraId="1E4437D1" w14:textId="77777777" w:rsidR="00A523BE" w:rsidRPr="004119E3" w:rsidRDefault="00EE0C0C" w:rsidP="00A523BE">
      <w:pPr>
        <w:spacing w:line="240" w:lineRule="auto"/>
        <w:rPr>
          <w:noProof/>
          <w:szCs w:val="24"/>
        </w:rPr>
      </w:pPr>
      <w:r w:rsidRPr="004119E3">
        <w:rPr>
          <w:noProof/>
          <w:szCs w:val="24"/>
        </w:rPr>
        <w:t>No</w:t>
      </w:r>
      <w:r w:rsidR="00220E41">
        <w:rPr>
          <w:noProof/>
          <w:szCs w:val="24"/>
        </w:rPr>
        <w:t>s</w:t>
      </w:r>
      <w:r w:rsidRPr="004119E3">
        <w:rPr>
          <w:noProof/>
          <w:szCs w:val="24"/>
        </w:rPr>
        <w:t xml:space="preserve"> braço</w:t>
      </w:r>
      <w:r w:rsidR="00220E41">
        <w:rPr>
          <w:noProof/>
          <w:szCs w:val="24"/>
        </w:rPr>
        <w:t>s</w:t>
      </w:r>
      <w:r w:rsidRPr="004119E3">
        <w:rPr>
          <w:noProof/>
          <w:szCs w:val="24"/>
        </w:rPr>
        <w:t xml:space="preserve"> do tratamento ativo</w:t>
      </w:r>
      <w:r w:rsidR="00220E41">
        <w:rPr>
          <w:noProof/>
          <w:szCs w:val="24"/>
        </w:rPr>
        <w:t>s</w:t>
      </w:r>
      <w:r w:rsidRPr="004119E3">
        <w:rPr>
          <w:noProof/>
          <w:szCs w:val="24"/>
        </w:rPr>
        <w:t xml:space="preserve">, Xtandi foi administrado por via oral numa dose de 160 mg por dia. </w:t>
      </w:r>
      <w:r w:rsidR="003C7C4E" w:rsidRPr="004119E3">
        <w:rPr>
          <w:noProof/>
          <w:szCs w:val="24"/>
        </w:rPr>
        <w:t xml:space="preserve">Nos </w:t>
      </w:r>
      <w:r w:rsidR="00424DE2">
        <w:rPr>
          <w:noProof/>
          <w:szCs w:val="24"/>
        </w:rPr>
        <w:t>cinco</w:t>
      </w:r>
      <w:r w:rsidR="00424DE2" w:rsidRPr="004119E3">
        <w:rPr>
          <w:noProof/>
          <w:szCs w:val="24"/>
        </w:rPr>
        <w:t xml:space="preserve"> </w:t>
      </w:r>
      <w:r w:rsidR="001976F4" w:rsidRPr="004119E3">
        <w:rPr>
          <w:noProof/>
          <w:szCs w:val="24"/>
        </w:rPr>
        <w:t xml:space="preserve">estudos </w:t>
      </w:r>
      <w:r w:rsidRPr="004119E3">
        <w:rPr>
          <w:noProof/>
          <w:szCs w:val="24"/>
        </w:rPr>
        <w:t>clínicos</w:t>
      </w:r>
      <w:r w:rsidR="00196FDF" w:rsidRPr="004119E3">
        <w:rPr>
          <w:noProof/>
          <w:szCs w:val="24"/>
        </w:rPr>
        <w:t xml:space="preserve"> (</w:t>
      </w:r>
      <w:r w:rsidR="00424DE2">
        <w:rPr>
          <w:noProof/>
          <w:szCs w:val="24"/>
        </w:rPr>
        <w:t xml:space="preserve">EMBARK, </w:t>
      </w:r>
      <w:r w:rsidR="00196FDF" w:rsidRPr="004119E3">
        <w:rPr>
          <w:noProof/>
        </w:rPr>
        <w:t>ARCHES, PROSPER, AFFIRM e PREVAIL)</w:t>
      </w:r>
      <w:r w:rsidRPr="004119E3">
        <w:rPr>
          <w:noProof/>
          <w:szCs w:val="24"/>
        </w:rPr>
        <w:t xml:space="preserve">, os doentes receberam placebo no braço de controlo e não </w:t>
      </w:r>
      <w:r w:rsidR="003B2DBE">
        <w:rPr>
          <w:noProof/>
          <w:szCs w:val="24"/>
        </w:rPr>
        <w:t xml:space="preserve">foram </w:t>
      </w:r>
      <w:r w:rsidRPr="004119E3">
        <w:rPr>
          <w:noProof/>
          <w:szCs w:val="24"/>
        </w:rPr>
        <w:t>obrigados a tomar prednisona</w:t>
      </w:r>
      <w:r w:rsidR="001777F9">
        <w:rPr>
          <w:noProof/>
          <w:szCs w:val="24"/>
        </w:rPr>
        <w:t>.</w:t>
      </w:r>
    </w:p>
    <w:p w14:paraId="3A1E0DF7" w14:textId="77777777" w:rsidR="004968E7" w:rsidRPr="004119E3" w:rsidRDefault="004968E7" w:rsidP="00A523BE">
      <w:pPr>
        <w:autoSpaceDE w:val="0"/>
        <w:autoSpaceDN w:val="0"/>
        <w:adjustRightInd w:val="0"/>
        <w:spacing w:line="240" w:lineRule="auto"/>
        <w:rPr>
          <w:noProof/>
          <w:szCs w:val="24"/>
        </w:rPr>
      </w:pPr>
    </w:p>
    <w:p w14:paraId="2E0A89AF" w14:textId="77777777" w:rsidR="00A523BE" w:rsidRDefault="00EE0C0C" w:rsidP="00A523BE">
      <w:pPr>
        <w:autoSpaceDE w:val="0"/>
        <w:autoSpaceDN w:val="0"/>
        <w:adjustRightInd w:val="0"/>
        <w:spacing w:line="240" w:lineRule="auto"/>
        <w:rPr>
          <w:noProof/>
          <w:szCs w:val="24"/>
        </w:rPr>
      </w:pPr>
      <w:r w:rsidRPr="004119E3">
        <w:rPr>
          <w:noProof/>
          <w:szCs w:val="24"/>
        </w:rPr>
        <w:t xml:space="preserve">Alterações na concentração sérica do PSA de forma independente nem sempre predizem um benefício clínico. Assim, </w:t>
      </w:r>
      <w:r w:rsidR="003C7C4E" w:rsidRPr="004119E3">
        <w:rPr>
          <w:noProof/>
          <w:szCs w:val="24"/>
        </w:rPr>
        <w:t xml:space="preserve">nos </w:t>
      </w:r>
      <w:r w:rsidR="00AB18D6">
        <w:rPr>
          <w:noProof/>
          <w:szCs w:val="24"/>
        </w:rPr>
        <w:t>cinco</w:t>
      </w:r>
      <w:r w:rsidR="00AB18D6" w:rsidRPr="004119E3">
        <w:rPr>
          <w:noProof/>
          <w:szCs w:val="24"/>
        </w:rPr>
        <w:t xml:space="preserve"> </w:t>
      </w:r>
      <w:r w:rsidRPr="004119E3">
        <w:rPr>
          <w:noProof/>
          <w:szCs w:val="24"/>
        </w:rPr>
        <w:t>estudos</w:t>
      </w:r>
      <w:r w:rsidR="00C67367" w:rsidRPr="004119E3">
        <w:rPr>
          <w:noProof/>
          <w:szCs w:val="24"/>
        </w:rPr>
        <w:t xml:space="preserve"> foi recomendado</w:t>
      </w:r>
      <w:r w:rsidRPr="004119E3">
        <w:rPr>
          <w:noProof/>
          <w:szCs w:val="24"/>
        </w:rPr>
        <w:t xml:space="preserve"> que os doentes fossem mantidos nos respetivos tratamentos do estudo até serem cumpridos os critérios de </w:t>
      </w:r>
      <w:r w:rsidR="00053DA9">
        <w:rPr>
          <w:noProof/>
          <w:szCs w:val="24"/>
        </w:rPr>
        <w:t xml:space="preserve">suspensão ou </w:t>
      </w:r>
      <w:r w:rsidR="00D12887" w:rsidRPr="004119E3">
        <w:rPr>
          <w:noProof/>
          <w:szCs w:val="24"/>
        </w:rPr>
        <w:t>descontinuação</w:t>
      </w:r>
      <w:r w:rsidRPr="004119E3">
        <w:rPr>
          <w:noProof/>
          <w:szCs w:val="24"/>
        </w:rPr>
        <w:t xml:space="preserve"> especificados abaixo para cada estudo.</w:t>
      </w:r>
    </w:p>
    <w:p w14:paraId="6550C6F4" w14:textId="77777777" w:rsidR="00BE0FC2" w:rsidRDefault="00BE0FC2" w:rsidP="00A523BE">
      <w:pPr>
        <w:autoSpaceDE w:val="0"/>
        <w:autoSpaceDN w:val="0"/>
        <w:adjustRightInd w:val="0"/>
        <w:spacing w:line="240" w:lineRule="auto"/>
        <w:rPr>
          <w:noProof/>
          <w:szCs w:val="24"/>
        </w:rPr>
      </w:pPr>
    </w:p>
    <w:p w14:paraId="66ED6A4F" w14:textId="77777777" w:rsidR="009C123E" w:rsidRPr="00003C02" w:rsidRDefault="00EE0C0C" w:rsidP="009C123E">
      <w:pPr>
        <w:rPr>
          <w:i/>
          <w:iCs/>
        </w:rPr>
      </w:pPr>
      <w:r w:rsidRPr="00003C02">
        <w:rPr>
          <w:i/>
          <w:iCs/>
        </w:rPr>
        <w:t>Estudo MDV3100-13 (EMBARK) (doentes com CPHS não metastático BCR de alto risco)</w:t>
      </w:r>
    </w:p>
    <w:p w14:paraId="3D145994" w14:textId="77777777" w:rsidR="009C123E" w:rsidRPr="00E60563" w:rsidRDefault="009C123E" w:rsidP="009C123E"/>
    <w:p w14:paraId="50BD466D" w14:textId="77777777" w:rsidR="009C123E" w:rsidRPr="00E60563" w:rsidRDefault="00EE0C0C" w:rsidP="009C123E">
      <w:r>
        <w:t xml:space="preserve">O estudo EMBARK recrutou 1068 doentes com CPnmHS BCR de alto risco aleatorizados numa relação 1:1:1 para receber tratamento com enzalutamida por via oral numa dose de 160 mg uma vez por dia concomitantemente com ADT (N = 355), enzalutamida por via oral numa dose de 160 mg uma vez por dia </w:t>
      </w:r>
      <w:r w:rsidR="006D2FD9">
        <w:t>em monoterapia</w:t>
      </w:r>
      <w:r>
        <w:t xml:space="preserve"> de estudo aberto (N = 355), ou placebo por via oral </w:t>
      </w:r>
      <w:r w:rsidR="00DB2BC0">
        <w:t xml:space="preserve">uma vez por dia </w:t>
      </w:r>
      <w:r>
        <w:t xml:space="preserve">concomitantemente com ADT (N = 358) (ADT definida como </w:t>
      </w:r>
      <w:r w:rsidR="001A7BC6">
        <w:t>leup</w:t>
      </w:r>
      <w:r w:rsidR="00DB2BC0">
        <w:t>r</w:t>
      </w:r>
      <w:r w:rsidR="001A7BC6">
        <w:t>orrelina</w:t>
      </w:r>
      <w:r>
        <w:t xml:space="preserve">). Todos os doentes receberam terapêutica definitiva prévia com prostatectomia radical ou radioterapia (incluindo braquiterapia) ou ambas, com intenção curativa. Foi </w:t>
      </w:r>
      <w:r w:rsidR="006D2FD9">
        <w:t>requerido</w:t>
      </w:r>
      <w:r>
        <w:t xml:space="preserve"> </w:t>
      </w:r>
      <w:r w:rsidR="000D397C">
        <w:t xml:space="preserve">que </w:t>
      </w:r>
      <w:r>
        <w:t xml:space="preserve">os doentes tivessem confirmação de doença não metastática por revisão central independente em ocultação (BICR) e </w:t>
      </w:r>
      <w:r w:rsidR="00326616">
        <w:t>recidiva</w:t>
      </w:r>
      <w:r>
        <w:t xml:space="preserve"> bioquímica de alto risco (definida como um tempo de duplicação do PSA ≤ 9 meses). Foi também </w:t>
      </w:r>
      <w:r w:rsidR="006D2FD9">
        <w:t>requerido</w:t>
      </w:r>
      <w:r>
        <w:t xml:space="preserve"> </w:t>
      </w:r>
      <w:r w:rsidR="000D397C">
        <w:t xml:space="preserve">que </w:t>
      </w:r>
      <w:r>
        <w:t xml:space="preserve">os doentestivessem valores do PSA ≥ 1 ng/ml se tivessem sido sujeitos a uma prostatectomia radical prévia (com ou sem radioterapia), como tratamento </w:t>
      </w:r>
      <w:r w:rsidR="001C51A9">
        <w:t>primário</w:t>
      </w:r>
      <w:r>
        <w:t xml:space="preserve"> para o cancro da próstata, ou valores do PSA pelo menos 2 ng/ml acima do </w:t>
      </w:r>
      <w:r w:rsidR="00925FFD">
        <w:t>nadir</w:t>
      </w:r>
      <w:r>
        <w:t>, se tivessem sido sujeitos apenas a radioterapia</w:t>
      </w:r>
      <w:r w:rsidR="00443318">
        <w:t xml:space="preserve"> prévia</w:t>
      </w:r>
      <w:r>
        <w:t xml:space="preserve">. Os doentes que tinham sido sujeitos a uma prostatectomia prévia e eram candidatos adequados para radioterapia </w:t>
      </w:r>
      <w:r w:rsidR="00443318">
        <w:t xml:space="preserve">de </w:t>
      </w:r>
      <w:r w:rsidR="00930D0A">
        <w:t>resgate</w:t>
      </w:r>
      <w:r>
        <w:t xml:space="preserve"> conforme determinado pelo investigador foram excluídos do estudo.</w:t>
      </w:r>
    </w:p>
    <w:p w14:paraId="08439E44" w14:textId="77777777" w:rsidR="009C123E" w:rsidRPr="00E60563" w:rsidRDefault="009C123E" w:rsidP="009C123E"/>
    <w:p w14:paraId="251B41F0" w14:textId="77777777" w:rsidR="009C123E" w:rsidRPr="00E60563" w:rsidRDefault="00EE0C0C" w:rsidP="009C123E">
      <w:r>
        <w:t xml:space="preserve">Os doentes foram estratificados pela análise do PSA (≤ 10 ng/ml </w:t>
      </w:r>
      <w:r w:rsidRPr="00A16425">
        <w:rPr>
          <w:i/>
          <w:iCs/>
        </w:rPr>
        <w:t>vs</w:t>
      </w:r>
      <w:r>
        <w:t xml:space="preserve">. &gt; 10 ng/ml), tempo de duplicação do PSA (≤ 3 meses </w:t>
      </w:r>
      <w:r w:rsidRPr="00A16425">
        <w:rPr>
          <w:i/>
          <w:iCs/>
        </w:rPr>
        <w:t>versus</w:t>
      </w:r>
      <w:r>
        <w:t xml:space="preserve"> &gt; 3 meses a ≤ 9 meses) e terapêutica hormonal</w:t>
      </w:r>
      <w:r w:rsidR="00785E41">
        <w:t xml:space="preserve"> prévia</w:t>
      </w:r>
      <w:r>
        <w:t xml:space="preserve"> (terapêutica hormonal prévia </w:t>
      </w:r>
      <w:r w:rsidRPr="00A16425">
        <w:rPr>
          <w:i/>
          <w:iCs/>
        </w:rPr>
        <w:t>vs</w:t>
      </w:r>
      <w:r>
        <w:t xml:space="preserve">. ausência de terapêutica hormonal prévia). Para os doentes cujos valores do PSA eram indetetáveis (&lt; 0,2 ng/ml) na semana 36, o tratamento foi suspenso na semana 37 e </w:t>
      </w:r>
      <w:r w:rsidR="00785E41">
        <w:t xml:space="preserve">depois </w:t>
      </w:r>
      <w:r>
        <w:t>reiniciado quando os valores do PSA aumentaram para ≥ 2,0 ng/ml para doentes com prostatectomia prévia</w:t>
      </w:r>
      <w:r w:rsidR="00785E41">
        <w:t>,</w:t>
      </w:r>
      <w:r>
        <w:t xml:space="preserve"> ou ≥ 5,0 ng/ml para doentes sem prostatectomia prévia. Para os doentes cujos valores do PSA eram detetáveis na semana 36 (≥ 0,2 ng/ml), o tratamento continuou sem suspensão até serem cumpridos os critérios de descontinuação permanente do tratamento. O tratamento foi </w:t>
      </w:r>
      <w:r w:rsidR="00597191">
        <w:t xml:space="preserve">descontinuado </w:t>
      </w:r>
      <w:r>
        <w:lastRenderedPageBreak/>
        <w:t>permanentemente</w:t>
      </w:r>
      <w:r w:rsidR="00785E41">
        <w:t>,</w:t>
      </w:r>
      <w:r>
        <w:t xml:space="preserve"> quando foi confirmado</w:t>
      </w:r>
      <w:r w:rsidR="00597191">
        <w:t xml:space="preserve"> o desenvolvimento da progressão radiográfica</w:t>
      </w:r>
      <w:r>
        <w:t xml:space="preserve"> por revisão central</w:t>
      </w:r>
      <w:r w:rsidR="00785E41">
        <w:t>,</w:t>
      </w:r>
      <w:r>
        <w:t xml:space="preserve"> após a leitura inicial local.</w:t>
      </w:r>
    </w:p>
    <w:p w14:paraId="21BD669C" w14:textId="77777777" w:rsidR="009C123E" w:rsidRPr="00E60563" w:rsidRDefault="009C123E" w:rsidP="009C123E"/>
    <w:p w14:paraId="7A164104" w14:textId="77777777" w:rsidR="009C123E" w:rsidRPr="00E60563" w:rsidRDefault="00EE0C0C" w:rsidP="009C123E">
      <w:r>
        <w:t>As características demográficas e na linha</w:t>
      </w:r>
      <w:r w:rsidR="00B044FB">
        <w:t xml:space="preserve"> </w:t>
      </w:r>
      <w:r>
        <w:t xml:space="preserve">de base estavam bem equilibradas entre os três grupos de tratamento. A idade mediana </w:t>
      </w:r>
      <w:r w:rsidR="00B044FB">
        <w:t>global</w:t>
      </w:r>
      <w:r w:rsidR="003D7723">
        <w:t xml:space="preserve"> </w:t>
      </w:r>
      <w:r>
        <w:t xml:space="preserve">na aleatorização foi de 69 anos (intervalo: 49,0 – 93,0). A maioria dos doentes na população total era </w:t>
      </w:r>
      <w:r w:rsidR="00597191">
        <w:t>C</w:t>
      </w:r>
      <w:r>
        <w:t xml:space="preserve">aucasiana (83,2%), 7,3% era </w:t>
      </w:r>
      <w:r w:rsidR="00597191">
        <w:t>A</w:t>
      </w:r>
      <w:r>
        <w:t xml:space="preserve">siática e 4,4% era </w:t>
      </w:r>
      <w:r w:rsidR="00597191">
        <w:t>N</w:t>
      </w:r>
      <w:r>
        <w:t xml:space="preserve">egra. O tempo de duplicação do PSA mediano foi de 4,9 meses. Setenta e quatro por cento dos doentes receberam terapêutica definitiva prévia com prostatectomia radical, 75% dos doentes receberam terapêutica prévia com radioterapia (incluindo braquiterapia) e 49% dos doentes receberam terapêutica prévia com </w:t>
      </w:r>
      <w:r w:rsidR="00597191">
        <w:t>ambas</w:t>
      </w:r>
      <w:r>
        <w:t xml:space="preserve">. Trinta e dois por cento dos doentes tinham uma pontuação de Gleason de ≥ 8. A pontuação do Índice de Desempenho do </w:t>
      </w:r>
      <w:r w:rsidRPr="00A16425">
        <w:rPr>
          <w:i/>
          <w:iCs/>
        </w:rPr>
        <w:t>Eastern Cooperative Oncology Group</w:t>
      </w:r>
      <w:r>
        <w:t xml:space="preserve"> (ECOG PS) foi de 0 para 92% dos doentes e de 1 para 8% dos doentes no momento da entrada no estudo.</w:t>
      </w:r>
    </w:p>
    <w:p w14:paraId="42C92832" w14:textId="77777777" w:rsidR="009C123E" w:rsidRPr="00E60563" w:rsidRDefault="009C123E" w:rsidP="009C123E"/>
    <w:p w14:paraId="3A17D5D0" w14:textId="77777777" w:rsidR="009C123E" w:rsidRPr="00E60563" w:rsidRDefault="00EE0C0C" w:rsidP="009C123E">
      <w:r>
        <w:t xml:space="preserve">A sobrevivência livre de metástases (MFS - </w:t>
      </w:r>
      <w:r w:rsidRPr="00A16425">
        <w:rPr>
          <w:i/>
          <w:iCs/>
        </w:rPr>
        <w:t>metastasis-free survival</w:t>
      </w:r>
      <w:r>
        <w:t>) em doentes aleatorizados para receber enzalutamida e ADT comparativamente aos doentes aleatorizados para receber o placebo e ADT foi o parâmetro de avaliação primário. A sobrevivência livre de metástases foi definida como o tempo desde a aleatorização até à progressão radiográfica ou morte no estudo, o que ocorrer primeiro.</w:t>
      </w:r>
    </w:p>
    <w:p w14:paraId="3F7269A0" w14:textId="77777777" w:rsidR="009C123E" w:rsidRPr="00E60563" w:rsidRDefault="009C123E" w:rsidP="009C123E"/>
    <w:p w14:paraId="234AE988" w14:textId="77777777" w:rsidR="009C123E" w:rsidRPr="00E60563" w:rsidRDefault="00EE0C0C" w:rsidP="009C123E">
      <w:r>
        <w:t xml:space="preserve">Os parâmetros de avaliação secundários </w:t>
      </w:r>
      <w:r w:rsidR="001F4CCA">
        <w:t xml:space="preserve">testados para multiplicidade </w:t>
      </w:r>
      <w:r>
        <w:t xml:space="preserve">avaliados foram o tempo até à progressão do PSA, o tempo até à primeira utilização de terapêutica antineoplástica e a sobrevivência global. Outro parâmetro de avaliação secundário </w:t>
      </w:r>
      <w:r w:rsidR="001F4CCA">
        <w:t>testado para multiplicidade</w:t>
      </w:r>
      <w:r>
        <w:t xml:space="preserve"> foi a MFS em doentes aleatorizados para receber enzalutamida </w:t>
      </w:r>
      <w:r w:rsidR="00A77034">
        <w:t>em monoterapia</w:t>
      </w:r>
      <w:r>
        <w:t xml:space="preserve"> comparativamente aos doentes aleatorizados para receber o placebo e ADT.</w:t>
      </w:r>
    </w:p>
    <w:p w14:paraId="0BEDC80C" w14:textId="77777777" w:rsidR="009C123E" w:rsidRPr="00E60563" w:rsidRDefault="009C123E" w:rsidP="009C123E"/>
    <w:p w14:paraId="3C202C55" w14:textId="77777777" w:rsidR="009C123E" w:rsidRPr="00E60563" w:rsidRDefault="00EE0C0C" w:rsidP="009C123E">
      <w:r>
        <w:t xml:space="preserve">A enzalutamida e ADT </w:t>
      </w:r>
      <w:r w:rsidR="00ED585D">
        <w:t xml:space="preserve">e em monoterapia </w:t>
      </w:r>
      <w:r>
        <w:t>demonstr</w:t>
      </w:r>
      <w:r w:rsidR="0022570A">
        <w:t>aram</w:t>
      </w:r>
      <w:r>
        <w:t xml:space="preserve"> uma melhoria estatisticamente significativa na MFS comparativamente com o placebo e ADT. Os </w:t>
      </w:r>
      <w:r w:rsidR="00B044FB">
        <w:t xml:space="preserve">principais </w:t>
      </w:r>
      <w:r>
        <w:t>resultados de eficácia são apresentados na Tabela 2.</w:t>
      </w:r>
    </w:p>
    <w:p w14:paraId="395186A8" w14:textId="77777777" w:rsidR="009C123E" w:rsidRPr="00E60563" w:rsidRDefault="009C123E" w:rsidP="009C123E"/>
    <w:p w14:paraId="07A7A357" w14:textId="77777777" w:rsidR="009C123E" w:rsidRPr="00003C02" w:rsidRDefault="00EE0C0C" w:rsidP="00003C02">
      <w:pPr>
        <w:keepNext/>
        <w:keepLines/>
        <w:rPr>
          <w:b/>
          <w:bCs/>
        </w:rPr>
      </w:pPr>
      <w:r w:rsidRPr="00003C02">
        <w:rPr>
          <w:b/>
          <w:bCs/>
        </w:rPr>
        <w:t xml:space="preserve">Tabela 2: Resumo da eficácia em doentes tratados com enzalutamida e ADT, placebo e ADT ou enzalutamida </w:t>
      </w:r>
      <w:r w:rsidR="00A77034">
        <w:rPr>
          <w:b/>
          <w:bCs/>
        </w:rPr>
        <w:t>em monoterapia</w:t>
      </w:r>
      <w:r w:rsidRPr="00003C02">
        <w:rPr>
          <w:b/>
          <w:bCs/>
        </w:rPr>
        <w:t>, no estudo EMBARK (análise intenção</w:t>
      </w:r>
      <w:r w:rsidR="00BE7EC9">
        <w:rPr>
          <w:b/>
          <w:bCs/>
        </w:rPr>
        <w:t xml:space="preserve"> </w:t>
      </w:r>
      <w:r w:rsidRPr="00003C02">
        <w:rPr>
          <w:b/>
          <w:bCs/>
        </w:rPr>
        <w:t>de</w:t>
      </w:r>
      <w:r w:rsidR="00BE7EC9">
        <w:rPr>
          <w:b/>
          <w:bCs/>
        </w:rPr>
        <w:t xml:space="preserve"> </w:t>
      </w:r>
      <w:r w:rsidRPr="00003C02">
        <w:rPr>
          <w:b/>
          <w:bCs/>
        </w:rPr>
        <w:t>tratar)</w:t>
      </w:r>
    </w:p>
    <w:p w14:paraId="4531FEF2" w14:textId="77777777" w:rsidR="009C123E" w:rsidRPr="00E60563" w:rsidRDefault="009C123E" w:rsidP="00003C02">
      <w:pPr>
        <w:keepNext/>
        <w:keepLines/>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0B4C67" w14:paraId="45AEC4C4" w14:textId="77777777" w:rsidTr="00B55E74">
        <w:trPr>
          <w:trHeight w:val="552"/>
          <w:tblHeader/>
        </w:trPr>
        <w:tc>
          <w:tcPr>
            <w:tcW w:w="2628" w:type="dxa"/>
          </w:tcPr>
          <w:p w14:paraId="2A0E688D" w14:textId="77777777" w:rsidR="009C123E" w:rsidRPr="00E60563" w:rsidRDefault="009C123E" w:rsidP="00003C02">
            <w:pPr>
              <w:keepNext/>
              <w:keepLines/>
            </w:pPr>
          </w:p>
        </w:tc>
        <w:tc>
          <w:tcPr>
            <w:tcW w:w="2340" w:type="dxa"/>
            <w:vAlign w:val="center"/>
          </w:tcPr>
          <w:p w14:paraId="05CDAC83" w14:textId="77777777" w:rsidR="009C123E" w:rsidRPr="00003C02" w:rsidRDefault="00EE0C0C" w:rsidP="00003C02">
            <w:pPr>
              <w:keepNext/>
              <w:keepLines/>
              <w:jc w:val="center"/>
              <w:rPr>
                <w:b/>
                <w:bCs/>
              </w:rPr>
            </w:pPr>
            <w:r w:rsidRPr="00003C02">
              <w:rPr>
                <w:b/>
                <w:bCs/>
              </w:rPr>
              <w:t xml:space="preserve">Enzalutamida e </w:t>
            </w:r>
            <w:r w:rsidR="00A0033A" w:rsidRPr="00003C02">
              <w:rPr>
                <w:b/>
                <w:bCs/>
              </w:rPr>
              <w:br/>
            </w:r>
            <w:r w:rsidRPr="00003C02">
              <w:rPr>
                <w:b/>
                <w:bCs/>
              </w:rPr>
              <w:t>ADT</w:t>
            </w:r>
            <w:r w:rsidR="00A0033A" w:rsidRPr="00003C02">
              <w:rPr>
                <w:b/>
                <w:bCs/>
              </w:rPr>
              <w:t xml:space="preserve"> </w:t>
            </w:r>
            <w:r w:rsidRPr="00003C02">
              <w:rPr>
                <w:b/>
                <w:bCs/>
              </w:rPr>
              <w:t>(N = 355)</w:t>
            </w:r>
          </w:p>
        </w:tc>
        <w:tc>
          <w:tcPr>
            <w:tcW w:w="2430" w:type="dxa"/>
            <w:vAlign w:val="center"/>
          </w:tcPr>
          <w:p w14:paraId="3E5FD569" w14:textId="77777777" w:rsidR="009C123E" w:rsidRPr="00003C02" w:rsidRDefault="00EE0C0C" w:rsidP="00003C02">
            <w:pPr>
              <w:keepNext/>
              <w:keepLines/>
              <w:jc w:val="center"/>
              <w:rPr>
                <w:b/>
                <w:bCs/>
              </w:rPr>
            </w:pPr>
            <w:r w:rsidRPr="00003C02">
              <w:rPr>
                <w:b/>
                <w:bCs/>
              </w:rPr>
              <w:t>Placebo e</w:t>
            </w:r>
          </w:p>
          <w:p w14:paraId="7D8B0358" w14:textId="77777777" w:rsidR="009C123E" w:rsidRPr="00003C02" w:rsidRDefault="00EE0C0C" w:rsidP="00003C02">
            <w:pPr>
              <w:keepNext/>
              <w:keepLines/>
              <w:jc w:val="center"/>
              <w:rPr>
                <w:b/>
                <w:bCs/>
              </w:rPr>
            </w:pPr>
            <w:r w:rsidRPr="00003C02">
              <w:rPr>
                <w:b/>
                <w:bCs/>
              </w:rPr>
              <w:t>ADT</w:t>
            </w:r>
            <w:r w:rsidRPr="00003C02">
              <w:rPr>
                <w:b/>
                <w:bCs/>
              </w:rPr>
              <w:br/>
              <w:t>(N = 358)</w:t>
            </w:r>
          </w:p>
        </w:tc>
        <w:tc>
          <w:tcPr>
            <w:tcW w:w="2520" w:type="dxa"/>
            <w:vAlign w:val="center"/>
          </w:tcPr>
          <w:p w14:paraId="590C3DE1" w14:textId="77777777" w:rsidR="009C123E" w:rsidRPr="00003C02" w:rsidRDefault="00EE0C0C" w:rsidP="00003C02">
            <w:pPr>
              <w:keepNext/>
              <w:keepLines/>
              <w:jc w:val="center"/>
              <w:rPr>
                <w:b/>
                <w:bCs/>
              </w:rPr>
            </w:pPr>
            <w:r w:rsidRPr="00003C02">
              <w:rPr>
                <w:b/>
                <w:bCs/>
              </w:rPr>
              <w:t xml:space="preserve">Enzalutamida </w:t>
            </w:r>
            <w:r w:rsidR="00927518">
              <w:rPr>
                <w:b/>
                <w:bCs/>
              </w:rPr>
              <w:t>em monoterapia</w:t>
            </w:r>
            <w:r w:rsidRPr="00003C02">
              <w:rPr>
                <w:b/>
                <w:bCs/>
              </w:rPr>
              <w:br/>
              <w:t>(N = 355)</w:t>
            </w:r>
          </w:p>
        </w:tc>
      </w:tr>
      <w:tr w:rsidR="000B4C67" w14:paraId="2CE11C12" w14:textId="77777777" w:rsidTr="00B55E74">
        <w:tc>
          <w:tcPr>
            <w:tcW w:w="7398" w:type="dxa"/>
            <w:gridSpan w:val="3"/>
          </w:tcPr>
          <w:p w14:paraId="5CBF7FD9" w14:textId="77777777" w:rsidR="009C123E" w:rsidRPr="00003C02" w:rsidRDefault="00EE0C0C" w:rsidP="00003C02">
            <w:pPr>
              <w:keepNext/>
              <w:keepLines/>
              <w:rPr>
                <w:b/>
                <w:bCs/>
              </w:rPr>
            </w:pPr>
            <w:r w:rsidRPr="00003C02">
              <w:rPr>
                <w:b/>
                <w:bCs/>
              </w:rPr>
              <w:t xml:space="preserve">Sobrevivência livre de </w:t>
            </w:r>
            <w:r w:rsidR="00BB3950">
              <w:rPr>
                <w:b/>
                <w:bCs/>
              </w:rPr>
              <w:t>metást</w:t>
            </w:r>
            <w:r w:rsidR="00264252">
              <w:rPr>
                <w:b/>
                <w:bCs/>
              </w:rPr>
              <w:t>a</w:t>
            </w:r>
            <w:r w:rsidR="00BB3950">
              <w:rPr>
                <w:b/>
                <w:bCs/>
              </w:rPr>
              <w:t>ses</w:t>
            </w:r>
            <w:r w:rsidR="00BB3950" w:rsidRPr="00A16425">
              <w:rPr>
                <w:b/>
                <w:bCs/>
                <w:vertAlign w:val="superscript"/>
              </w:rPr>
              <w:t>1</w:t>
            </w:r>
          </w:p>
        </w:tc>
        <w:tc>
          <w:tcPr>
            <w:tcW w:w="2520" w:type="dxa"/>
          </w:tcPr>
          <w:p w14:paraId="39989035" w14:textId="77777777" w:rsidR="009C123E" w:rsidRPr="00E60563" w:rsidRDefault="009C123E" w:rsidP="00003C02">
            <w:pPr>
              <w:keepNext/>
              <w:keepLines/>
            </w:pPr>
          </w:p>
        </w:tc>
      </w:tr>
      <w:tr w:rsidR="000B4C67" w14:paraId="69291001" w14:textId="77777777" w:rsidTr="00B55E74">
        <w:tc>
          <w:tcPr>
            <w:tcW w:w="2628" w:type="dxa"/>
          </w:tcPr>
          <w:p w14:paraId="52FE97B5" w14:textId="77777777" w:rsidR="009C123E" w:rsidRPr="00E60563" w:rsidRDefault="00EE0C0C" w:rsidP="00003C02">
            <w:pPr>
              <w:keepNext/>
              <w:keepLines/>
            </w:pPr>
            <w:r>
              <w:t>Número de eventos (%)</w:t>
            </w:r>
            <w:r w:rsidR="0048115B">
              <w:rPr>
                <w:i/>
                <w:iCs/>
                <w:vertAlign w:val="superscript"/>
              </w:rPr>
              <w:t>2</w:t>
            </w:r>
          </w:p>
        </w:tc>
        <w:tc>
          <w:tcPr>
            <w:tcW w:w="2340" w:type="dxa"/>
            <w:vAlign w:val="center"/>
          </w:tcPr>
          <w:p w14:paraId="0C0EEB4D" w14:textId="77777777" w:rsidR="009C123E" w:rsidRPr="00E60563" w:rsidRDefault="00EE0C0C" w:rsidP="00003C02">
            <w:pPr>
              <w:keepNext/>
              <w:keepLines/>
              <w:jc w:val="center"/>
            </w:pPr>
            <w:r>
              <w:t>45 (12,7)</w:t>
            </w:r>
          </w:p>
        </w:tc>
        <w:tc>
          <w:tcPr>
            <w:tcW w:w="2430" w:type="dxa"/>
            <w:vAlign w:val="center"/>
          </w:tcPr>
          <w:p w14:paraId="336595B5" w14:textId="77777777" w:rsidR="009C123E" w:rsidRPr="00E60563" w:rsidRDefault="00EE0C0C" w:rsidP="00003C02">
            <w:pPr>
              <w:keepNext/>
              <w:keepLines/>
              <w:jc w:val="center"/>
            </w:pPr>
            <w:r>
              <w:t>92 (25,7)</w:t>
            </w:r>
          </w:p>
        </w:tc>
        <w:tc>
          <w:tcPr>
            <w:tcW w:w="2520" w:type="dxa"/>
            <w:vAlign w:val="center"/>
          </w:tcPr>
          <w:p w14:paraId="5B2D0516" w14:textId="77777777" w:rsidR="009C123E" w:rsidRPr="00E60563" w:rsidRDefault="00EE0C0C" w:rsidP="00003C02">
            <w:pPr>
              <w:keepNext/>
              <w:keepLines/>
              <w:jc w:val="center"/>
            </w:pPr>
            <w:r>
              <w:t>63 (17,7)</w:t>
            </w:r>
          </w:p>
        </w:tc>
      </w:tr>
      <w:tr w:rsidR="000B4C67" w14:paraId="2D8AB4C3" w14:textId="77777777" w:rsidTr="00B55E74">
        <w:tc>
          <w:tcPr>
            <w:tcW w:w="2628" w:type="dxa"/>
          </w:tcPr>
          <w:p w14:paraId="6757EF98" w14:textId="77777777" w:rsidR="009C123E" w:rsidRPr="00E60563" w:rsidRDefault="00EE0C0C" w:rsidP="00003C02">
            <w:pPr>
              <w:keepNext/>
              <w:keepLines/>
            </w:pPr>
            <w:r>
              <w:t>Mediana, meses (IC 95%)</w:t>
            </w:r>
            <w:r w:rsidR="0048115B">
              <w:rPr>
                <w:i/>
                <w:iCs/>
                <w:vertAlign w:val="superscript"/>
              </w:rPr>
              <w:t>3</w:t>
            </w:r>
          </w:p>
        </w:tc>
        <w:tc>
          <w:tcPr>
            <w:tcW w:w="2340" w:type="dxa"/>
            <w:vAlign w:val="center"/>
          </w:tcPr>
          <w:p w14:paraId="338F9660" w14:textId="77777777" w:rsidR="009C123E" w:rsidRPr="00E60563" w:rsidRDefault="00EE0C0C" w:rsidP="00003C02">
            <w:pPr>
              <w:keepNext/>
              <w:keepLines/>
              <w:jc w:val="center"/>
            </w:pPr>
            <w:r>
              <w:t>NR (NR, NR)</w:t>
            </w:r>
          </w:p>
        </w:tc>
        <w:tc>
          <w:tcPr>
            <w:tcW w:w="2430" w:type="dxa"/>
            <w:vAlign w:val="center"/>
          </w:tcPr>
          <w:p w14:paraId="2688B9E4" w14:textId="77777777" w:rsidR="009C123E" w:rsidRPr="00E60563" w:rsidRDefault="00EE0C0C" w:rsidP="00003C02">
            <w:pPr>
              <w:keepNext/>
              <w:keepLines/>
              <w:jc w:val="center"/>
            </w:pPr>
            <w:r>
              <w:t>NR (85,1</w:t>
            </w:r>
            <w:r w:rsidR="00254357">
              <w:t>;</w:t>
            </w:r>
            <w:r>
              <w:t xml:space="preserve"> NR)</w:t>
            </w:r>
          </w:p>
        </w:tc>
        <w:tc>
          <w:tcPr>
            <w:tcW w:w="2520" w:type="dxa"/>
            <w:vAlign w:val="center"/>
          </w:tcPr>
          <w:p w14:paraId="66503193" w14:textId="77777777" w:rsidR="009C123E" w:rsidRPr="00E60563" w:rsidRDefault="00EE0C0C" w:rsidP="00003C02">
            <w:pPr>
              <w:keepNext/>
              <w:keepLines/>
              <w:jc w:val="center"/>
            </w:pPr>
            <w:r>
              <w:t>NR (NR, NR)</w:t>
            </w:r>
          </w:p>
        </w:tc>
      </w:tr>
      <w:tr w:rsidR="000B4C67" w14:paraId="25998944" w14:textId="77777777" w:rsidTr="00B55E74">
        <w:tc>
          <w:tcPr>
            <w:tcW w:w="2628" w:type="dxa"/>
          </w:tcPr>
          <w:p w14:paraId="3D4566F2" w14:textId="77777777" w:rsidR="009C123E" w:rsidRPr="00E60563" w:rsidRDefault="00EE0C0C" w:rsidP="00003C02">
            <w:pPr>
              <w:keepNext/>
              <w:keepLines/>
            </w:pPr>
            <w:r w:rsidRPr="00A16425">
              <w:rPr>
                <w:i/>
                <w:iCs/>
              </w:rPr>
              <w:t>Hazard Ratio</w:t>
            </w:r>
            <w:r>
              <w:t xml:space="preserve"> relativo ao placebo e ADT (IC 95%)</w:t>
            </w:r>
            <w:r w:rsidR="0048115B">
              <w:rPr>
                <w:i/>
                <w:iCs/>
                <w:vertAlign w:val="superscript"/>
              </w:rPr>
              <w:t>4</w:t>
            </w:r>
          </w:p>
        </w:tc>
        <w:tc>
          <w:tcPr>
            <w:tcW w:w="2340" w:type="dxa"/>
            <w:vAlign w:val="center"/>
          </w:tcPr>
          <w:p w14:paraId="2A8B1E0B" w14:textId="77777777" w:rsidR="009C123E" w:rsidRPr="00E60563" w:rsidRDefault="00EE0C0C" w:rsidP="00003C02">
            <w:pPr>
              <w:keepNext/>
              <w:keepLines/>
              <w:jc w:val="center"/>
            </w:pPr>
            <w:r>
              <w:t>0,42 (0,30</w:t>
            </w:r>
            <w:r w:rsidR="00254357">
              <w:t>;</w:t>
            </w:r>
            <w:r>
              <w:t xml:space="preserve"> 0,61)</w:t>
            </w:r>
          </w:p>
        </w:tc>
        <w:tc>
          <w:tcPr>
            <w:tcW w:w="2430" w:type="dxa"/>
            <w:vAlign w:val="center"/>
          </w:tcPr>
          <w:p w14:paraId="360C5474" w14:textId="77777777" w:rsidR="009C123E" w:rsidRPr="00E60563" w:rsidRDefault="00EE0C0C" w:rsidP="00003C02">
            <w:pPr>
              <w:keepNext/>
              <w:keepLines/>
              <w:jc w:val="center"/>
            </w:pPr>
            <w:r>
              <w:t>--</w:t>
            </w:r>
          </w:p>
        </w:tc>
        <w:tc>
          <w:tcPr>
            <w:tcW w:w="2520" w:type="dxa"/>
            <w:vAlign w:val="center"/>
          </w:tcPr>
          <w:p w14:paraId="1210B26C" w14:textId="77777777" w:rsidR="009C123E" w:rsidRPr="00E60563" w:rsidRDefault="00EE0C0C" w:rsidP="00003C02">
            <w:pPr>
              <w:keepNext/>
              <w:keepLines/>
              <w:jc w:val="center"/>
            </w:pPr>
            <w:r>
              <w:t>0,63 (0,46</w:t>
            </w:r>
            <w:r w:rsidR="00254357">
              <w:t>;</w:t>
            </w:r>
            <w:r>
              <w:t xml:space="preserve"> 0,87)</w:t>
            </w:r>
          </w:p>
        </w:tc>
      </w:tr>
      <w:tr w:rsidR="000B4C67" w14:paraId="47329B9E" w14:textId="77777777" w:rsidTr="00B55E74">
        <w:tc>
          <w:tcPr>
            <w:tcW w:w="2628" w:type="dxa"/>
          </w:tcPr>
          <w:p w14:paraId="0E33B9BE" w14:textId="77777777" w:rsidR="009C123E" w:rsidRPr="00E60563" w:rsidRDefault="00EE0C0C" w:rsidP="00003C02">
            <w:pPr>
              <w:keepNext/>
              <w:keepLines/>
            </w:pPr>
            <w:r>
              <w:t>Valor p para comparação com o placebo e</w:t>
            </w:r>
            <w:r w:rsidR="0048115B">
              <w:t xml:space="preserve"> ADT</w:t>
            </w:r>
            <w:r w:rsidR="0048115B">
              <w:rPr>
                <w:vertAlign w:val="superscript"/>
              </w:rPr>
              <w:t>5</w:t>
            </w:r>
          </w:p>
        </w:tc>
        <w:tc>
          <w:tcPr>
            <w:tcW w:w="2340" w:type="dxa"/>
            <w:vAlign w:val="center"/>
          </w:tcPr>
          <w:p w14:paraId="71695ECD" w14:textId="77777777" w:rsidR="009C123E" w:rsidRPr="00E60563" w:rsidRDefault="00EE0C0C" w:rsidP="00003C02">
            <w:pPr>
              <w:keepNext/>
              <w:keepLines/>
              <w:jc w:val="center"/>
            </w:pPr>
            <w:r>
              <w:t>p &lt; 0,0001</w:t>
            </w:r>
          </w:p>
        </w:tc>
        <w:tc>
          <w:tcPr>
            <w:tcW w:w="2430" w:type="dxa"/>
            <w:vAlign w:val="center"/>
          </w:tcPr>
          <w:p w14:paraId="7266C1D3" w14:textId="77777777" w:rsidR="009C123E" w:rsidRPr="00E60563" w:rsidRDefault="00EE0C0C" w:rsidP="00003C02">
            <w:pPr>
              <w:keepNext/>
              <w:keepLines/>
              <w:jc w:val="center"/>
            </w:pPr>
            <w:r>
              <w:t>--</w:t>
            </w:r>
          </w:p>
        </w:tc>
        <w:tc>
          <w:tcPr>
            <w:tcW w:w="2520" w:type="dxa"/>
            <w:vAlign w:val="center"/>
          </w:tcPr>
          <w:p w14:paraId="6B26B675" w14:textId="77777777" w:rsidR="009C123E" w:rsidRPr="00E60563" w:rsidRDefault="00EE0C0C" w:rsidP="00003C02">
            <w:pPr>
              <w:keepNext/>
              <w:keepLines/>
              <w:jc w:val="center"/>
            </w:pPr>
            <w:r>
              <w:t>p = 0,0049</w:t>
            </w:r>
          </w:p>
        </w:tc>
      </w:tr>
      <w:tr w:rsidR="000B4C67" w14:paraId="4B05BA0A" w14:textId="77777777" w:rsidTr="00B55E74">
        <w:tc>
          <w:tcPr>
            <w:tcW w:w="9918" w:type="dxa"/>
            <w:gridSpan w:val="4"/>
          </w:tcPr>
          <w:p w14:paraId="7B88D2A3" w14:textId="77777777" w:rsidR="009C123E" w:rsidRPr="00003C02" w:rsidRDefault="00EE0C0C" w:rsidP="00003C02">
            <w:pPr>
              <w:keepNext/>
              <w:keepLines/>
              <w:rPr>
                <w:b/>
                <w:bCs/>
              </w:rPr>
            </w:pPr>
            <w:r w:rsidRPr="00003C02">
              <w:rPr>
                <w:b/>
                <w:bCs/>
              </w:rPr>
              <w:t>Tempo até à progressão do</w:t>
            </w:r>
            <w:r w:rsidR="004A4148">
              <w:rPr>
                <w:b/>
                <w:bCs/>
              </w:rPr>
              <w:t xml:space="preserve"> PSA</w:t>
            </w:r>
            <w:r w:rsidR="004A4148">
              <w:rPr>
                <w:b/>
                <w:bCs/>
                <w:vertAlign w:val="superscript"/>
              </w:rPr>
              <w:t>6</w:t>
            </w:r>
          </w:p>
        </w:tc>
      </w:tr>
      <w:tr w:rsidR="000B4C67" w14:paraId="4D530B66" w14:textId="77777777" w:rsidTr="00B55E74">
        <w:tc>
          <w:tcPr>
            <w:tcW w:w="2628" w:type="dxa"/>
          </w:tcPr>
          <w:p w14:paraId="35BEF12B" w14:textId="77777777" w:rsidR="009C123E" w:rsidRPr="00E60563" w:rsidRDefault="00EE0C0C" w:rsidP="00003C02">
            <w:pPr>
              <w:keepNext/>
              <w:keepLines/>
            </w:pPr>
            <w:bookmarkStart w:id="14" w:name="_Hlk155796128"/>
            <w:r>
              <w:t>Número de eventos (%)</w:t>
            </w:r>
            <w:r w:rsidR="001E2386">
              <w:rPr>
                <w:i/>
                <w:iCs/>
                <w:vertAlign w:val="superscript"/>
              </w:rPr>
              <w:t>2</w:t>
            </w:r>
          </w:p>
        </w:tc>
        <w:tc>
          <w:tcPr>
            <w:tcW w:w="2340" w:type="dxa"/>
            <w:vAlign w:val="center"/>
          </w:tcPr>
          <w:p w14:paraId="7936C8CC" w14:textId="77777777" w:rsidR="009C123E" w:rsidRPr="00E60563" w:rsidRDefault="00EE0C0C" w:rsidP="00003C02">
            <w:pPr>
              <w:keepNext/>
              <w:keepLines/>
              <w:jc w:val="center"/>
            </w:pPr>
            <w:r>
              <w:t>8 (2,3)</w:t>
            </w:r>
          </w:p>
        </w:tc>
        <w:tc>
          <w:tcPr>
            <w:tcW w:w="2430" w:type="dxa"/>
            <w:vAlign w:val="center"/>
          </w:tcPr>
          <w:p w14:paraId="45C23391" w14:textId="77777777" w:rsidR="009C123E" w:rsidRPr="00E60563" w:rsidRDefault="00EE0C0C" w:rsidP="00003C02">
            <w:pPr>
              <w:keepNext/>
              <w:keepLines/>
              <w:jc w:val="center"/>
            </w:pPr>
            <w:r>
              <w:t>93 (26,0)</w:t>
            </w:r>
          </w:p>
        </w:tc>
        <w:tc>
          <w:tcPr>
            <w:tcW w:w="2520" w:type="dxa"/>
            <w:vAlign w:val="center"/>
          </w:tcPr>
          <w:p w14:paraId="46412C73" w14:textId="77777777" w:rsidR="009C123E" w:rsidRPr="00E60563" w:rsidRDefault="00EE0C0C" w:rsidP="00003C02">
            <w:pPr>
              <w:keepNext/>
              <w:keepLines/>
              <w:jc w:val="center"/>
            </w:pPr>
            <w:r>
              <w:t>37 (10,4)</w:t>
            </w:r>
          </w:p>
        </w:tc>
      </w:tr>
      <w:tr w:rsidR="000B4C67" w14:paraId="126F9B0C" w14:textId="77777777" w:rsidTr="00B55E74">
        <w:tc>
          <w:tcPr>
            <w:tcW w:w="2628" w:type="dxa"/>
          </w:tcPr>
          <w:p w14:paraId="05E916CF" w14:textId="77777777" w:rsidR="009C123E" w:rsidRPr="00E60563" w:rsidRDefault="00EE0C0C" w:rsidP="00003C02">
            <w:pPr>
              <w:keepNext/>
              <w:keepLines/>
            </w:pPr>
            <w:r>
              <w:t>Mediana, meses (IC 95%)</w:t>
            </w:r>
            <w:r w:rsidR="001E2386">
              <w:rPr>
                <w:i/>
                <w:iCs/>
                <w:vertAlign w:val="superscript"/>
              </w:rPr>
              <w:t>3</w:t>
            </w:r>
          </w:p>
        </w:tc>
        <w:tc>
          <w:tcPr>
            <w:tcW w:w="2340" w:type="dxa"/>
            <w:vAlign w:val="center"/>
          </w:tcPr>
          <w:p w14:paraId="5A1CB301" w14:textId="77777777" w:rsidR="009C123E" w:rsidRPr="00E60563" w:rsidRDefault="00EE0C0C" w:rsidP="00003C02">
            <w:pPr>
              <w:keepNext/>
              <w:keepLines/>
              <w:jc w:val="center"/>
            </w:pPr>
            <w:r>
              <w:t>NR (NR, NR)</w:t>
            </w:r>
          </w:p>
        </w:tc>
        <w:tc>
          <w:tcPr>
            <w:tcW w:w="2430" w:type="dxa"/>
            <w:vAlign w:val="center"/>
          </w:tcPr>
          <w:p w14:paraId="1A0C02DC" w14:textId="77777777" w:rsidR="009C123E" w:rsidRPr="00E60563" w:rsidRDefault="00EE0C0C" w:rsidP="00003C02">
            <w:pPr>
              <w:keepNext/>
              <w:keepLines/>
              <w:jc w:val="center"/>
            </w:pPr>
            <w:r>
              <w:t>NR (NR, NR)</w:t>
            </w:r>
          </w:p>
        </w:tc>
        <w:tc>
          <w:tcPr>
            <w:tcW w:w="2520" w:type="dxa"/>
            <w:vAlign w:val="center"/>
          </w:tcPr>
          <w:p w14:paraId="59D66F10" w14:textId="77777777" w:rsidR="009C123E" w:rsidRPr="00E60563" w:rsidRDefault="00EE0C0C" w:rsidP="00003C02">
            <w:pPr>
              <w:keepNext/>
              <w:keepLines/>
              <w:jc w:val="center"/>
            </w:pPr>
            <w:r>
              <w:t>NR (NR, NR)</w:t>
            </w:r>
          </w:p>
        </w:tc>
      </w:tr>
      <w:tr w:rsidR="000B4C67" w14:paraId="1F98A323" w14:textId="77777777" w:rsidTr="00B55E74">
        <w:tc>
          <w:tcPr>
            <w:tcW w:w="2628" w:type="dxa"/>
          </w:tcPr>
          <w:p w14:paraId="5E9BD3DB" w14:textId="77777777" w:rsidR="009C123E" w:rsidRPr="00E60563" w:rsidRDefault="00EE0C0C" w:rsidP="00003C02">
            <w:pPr>
              <w:keepNext/>
              <w:keepLines/>
            </w:pPr>
            <w:r w:rsidRPr="00A16425">
              <w:rPr>
                <w:i/>
                <w:iCs/>
              </w:rPr>
              <w:t>Hazard Ratio</w:t>
            </w:r>
            <w:r>
              <w:t xml:space="preserve"> relativo ao placebo e ADT (IC 95%)</w:t>
            </w:r>
            <w:r w:rsidR="001E2386">
              <w:rPr>
                <w:i/>
                <w:iCs/>
                <w:vertAlign w:val="superscript"/>
              </w:rPr>
              <w:t>4</w:t>
            </w:r>
          </w:p>
        </w:tc>
        <w:tc>
          <w:tcPr>
            <w:tcW w:w="2340" w:type="dxa"/>
            <w:vAlign w:val="center"/>
          </w:tcPr>
          <w:p w14:paraId="1B1B50C0" w14:textId="77777777" w:rsidR="009C123E" w:rsidRPr="00E60563" w:rsidRDefault="00EE0C0C" w:rsidP="00003C02">
            <w:pPr>
              <w:keepNext/>
              <w:keepLines/>
              <w:jc w:val="center"/>
            </w:pPr>
            <w:r>
              <w:t>0,07 (0,03</w:t>
            </w:r>
            <w:r w:rsidR="00254357">
              <w:t>;</w:t>
            </w:r>
            <w:r>
              <w:t xml:space="preserve"> 0,14)</w:t>
            </w:r>
          </w:p>
        </w:tc>
        <w:tc>
          <w:tcPr>
            <w:tcW w:w="2430" w:type="dxa"/>
            <w:vAlign w:val="center"/>
          </w:tcPr>
          <w:p w14:paraId="01F5A793" w14:textId="77777777" w:rsidR="009C123E" w:rsidRPr="00E60563" w:rsidRDefault="00EE0C0C" w:rsidP="00003C02">
            <w:pPr>
              <w:keepNext/>
              <w:keepLines/>
              <w:jc w:val="center"/>
            </w:pPr>
            <w:r>
              <w:t>--</w:t>
            </w:r>
          </w:p>
        </w:tc>
        <w:tc>
          <w:tcPr>
            <w:tcW w:w="2520" w:type="dxa"/>
            <w:vAlign w:val="center"/>
          </w:tcPr>
          <w:p w14:paraId="482A735D" w14:textId="77777777" w:rsidR="009C123E" w:rsidRPr="00E60563" w:rsidRDefault="00EE0C0C" w:rsidP="00003C02">
            <w:pPr>
              <w:keepNext/>
              <w:keepLines/>
              <w:jc w:val="center"/>
            </w:pPr>
            <w:r>
              <w:t>0,33 (0,23</w:t>
            </w:r>
            <w:r w:rsidR="00254357">
              <w:t>;</w:t>
            </w:r>
            <w:r>
              <w:t xml:space="preserve"> 0,49)</w:t>
            </w:r>
          </w:p>
        </w:tc>
      </w:tr>
      <w:tr w:rsidR="000B4C67" w14:paraId="621C2D4D" w14:textId="77777777" w:rsidTr="00B55E74">
        <w:tc>
          <w:tcPr>
            <w:tcW w:w="2628" w:type="dxa"/>
          </w:tcPr>
          <w:p w14:paraId="3DB732DB" w14:textId="77777777" w:rsidR="009C123E" w:rsidRPr="00E60563" w:rsidRDefault="00EE0C0C" w:rsidP="00B55E74">
            <w:r>
              <w:t>Valor p para comparação com o placebo e ADT</w:t>
            </w:r>
            <w:r w:rsidR="001E2386">
              <w:rPr>
                <w:i/>
                <w:iCs/>
                <w:vertAlign w:val="superscript"/>
              </w:rPr>
              <w:t>5</w:t>
            </w:r>
          </w:p>
        </w:tc>
        <w:tc>
          <w:tcPr>
            <w:tcW w:w="2340" w:type="dxa"/>
            <w:vAlign w:val="center"/>
          </w:tcPr>
          <w:p w14:paraId="3826DDCA" w14:textId="77777777" w:rsidR="009C123E" w:rsidRPr="00E60563" w:rsidRDefault="00EE0C0C" w:rsidP="00003C02">
            <w:pPr>
              <w:jc w:val="center"/>
            </w:pPr>
            <w:r>
              <w:t>p &lt; 0,0001</w:t>
            </w:r>
          </w:p>
        </w:tc>
        <w:tc>
          <w:tcPr>
            <w:tcW w:w="2430" w:type="dxa"/>
            <w:vAlign w:val="center"/>
          </w:tcPr>
          <w:p w14:paraId="46176D3E" w14:textId="77777777" w:rsidR="009C123E" w:rsidRPr="00E60563" w:rsidRDefault="00EE0C0C" w:rsidP="00003C02">
            <w:pPr>
              <w:jc w:val="center"/>
            </w:pPr>
            <w:r>
              <w:t>--</w:t>
            </w:r>
          </w:p>
        </w:tc>
        <w:tc>
          <w:tcPr>
            <w:tcW w:w="2520" w:type="dxa"/>
            <w:vAlign w:val="center"/>
          </w:tcPr>
          <w:p w14:paraId="0BC6BBB8" w14:textId="77777777" w:rsidR="009C123E" w:rsidRPr="00E60563" w:rsidRDefault="00EE0C0C" w:rsidP="00003C02">
            <w:pPr>
              <w:jc w:val="center"/>
            </w:pPr>
            <w:r>
              <w:t>p &lt; 0,0001</w:t>
            </w:r>
          </w:p>
        </w:tc>
      </w:tr>
      <w:bookmarkEnd w:id="14"/>
      <w:tr w:rsidR="000B4C67" w14:paraId="7C17B1F4" w14:textId="77777777" w:rsidTr="00B55E74">
        <w:tc>
          <w:tcPr>
            <w:tcW w:w="9918" w:type="dxa"/>
            <w:gridSpan w:val="4"/>
          </w:tcPr>
          <w:p w14:paraId="6E02CA4C" w14:textId="77777777" w:rsidR="009C123E" w:rsidRPr="00003C02" w:rsidRDefault="00EE0C0C" w:rsidP="00B55E74">
            <w:pPr>
              <w:rPr>
                <w:b/>
                <w:bCs/>
              </w:rPr>
            </w:pPr>
            <w:r w:rsidRPr="00003C02">
              <w:rPr>
                <w:b/>
                <w:bCs/>
              </w:rPr>
              <w:t>Tempo até ao início de nova terapêutica antineoplástica</w:t>
            </w:r>
          </w:p>
        </w:tc>
      </w:tr>
      <w:tr w:rsidR="000B4C67" w14:paraId="16B5934E" w14:textId="77777777" w:rsidTr="00B55E74">
        <w:tc>
          <w:tcPr>
            <w:tcW w:w="2628" w:type="dxa"/>
          </w:tcPr>
          <w:p w14:paraId="3412D0A8" w14:textId="77777777" w:rsidR="009C123E" w:rsidRPr="00E60563" w:rsidRDefault="00EE0C0C" w:rsidP="00B55E74">
            <w:r>
              <w:t>Número de eventos (%)</w:t>
            </w:r>
            <w:r w:rsidR="00FF69EA">
              <w:rPr>
                <w:i/>
                <w:iCs/>
                <w:vertAlign w:val="superscript"/>
              </w:rPr>
              <w:t>7</w:t>
            </w:r>
          </w:p>
        </w:tc>
        <w:tc>
          <w:tcPr>
            <w:tcW w:w="2340" w:type="dxa"/>
            <w:vAlign w:val="center"/>
          </w:tcPr>
          <w:p w14:paraId="50DB8FFA" w14:textId="77777777" w:rsidR="009C123E" w:rsidRPr="00E60563" w:rsidRDefault="00EE0C0C" w:rsidP="00003C02">
            <w:pPr>
              <w:jc w:val="center"/>
            </w:pPr>
            <w:r>
              <w:t>58 (16,3)</w:t>
            </w:r>
          </w:p>
        </w:tc>
        <w:tc>
          <w:tcPr>
            <w:tcW w:w="2430" w:type="dxa"/>
            <w:vAlign w:val="center"/>
          </w:tcPr>
          <w:p w14:paraId="122F4696" w14:textId="77777777" w:rsidR="009C123E" w:rsidRPr="00E60563" w:rsidRDefault="00EE0C0C" w:rsidP="00003C02">
            <w:pPr>
              <w:jc w:val="center"/>
            </w:pPr>
            <w:r>
              <w:t>140 (39,1)</w:t>
            </w:r>
          </w:p>
        </w:tc>
        <w:tc>
          <w:tcPr>
            <w:tcW w:w="2520" w:type="dxa"/>
            <w:vAlign w:val="center"/>
          </w:tcPr>
          <w:p w14:paraId="3AB39706" w14:textId="77777777" w:rsidR="009C123E" w:rsidRPr="00E60563" w:rsidRDefault="00EE0C0C" w:rsidP="00003C02">
            <w:pPr>
              <w:jc w:val="center"/>
            </w:pPr>
            <w:r>
              <w:t>84 (23,7)</w:t>
            </w:r>
          </w:p>
        </w:tc>
      </w:tr>
      <w:tr w:rsidR="000B4C67" w14:paraId="42953945" w14:textId="77777777" w:rsidTr="00B55E74">
        <w:tc>
          <w:tcPr>
            <w:tcW w:w="2628" w:type="dxa"/>
          </w:tcPr>
          <w:p w14:paraId="4EE0CDCF" w14:textId="77777777" w:rsidR="009C123E" w:rsidRPr="00E60563" w:rsidRDefault="00EE0C0C" w:rsidP="00B55E74">
            <w:r>
              <w:t>Mediana, meses (IC 95%)</w:t>
            </w:r>
            <w:r w:rsidR="00FF69EA">
              <w:rPr>
                <w:i/>
                <w:iCs/>
                <w:vertAlign w:val="superscript"/>
              </w:rPr>
              <w:t>3</w:t>
            </w:r>
          </w:p>
        </w:tc>
        <w:tc>
          <w:tcPr>
            <w:tcW w:w="2340" w:type="dxa"/>
            <w:vAlign w:val="center"/>
          </w:tcPr>
          <w:p w14:paraId="21445A10" w14:textId="77777777" w:rsidR="009C123E" w:rsidRPr="00E60563" w:rsidRDefault="00EE0C0C" w:rsidP="00003C02">
            <w:pPr>
              <w:jc w:val="center"/>
            </w:pPr>
            <w:r>
              <w:t>NR (NR, NR)</w:t>
            </w:r>
          </w:p>
        </w:tc>
        <w:tc>
          <w:tcPr>
            <w:tcW w:w="2430" w:type="dxa"/>
            <w:vAlign w:val="center"/>
          </w:tcPr>
          <w:p w14:paraId="563FE5D0" w14:textId="77777777" w:rsidR="009C123E" w:rsidRPr="00E60563" w:rsidRDefault="00EE0C0C" w:rsidP="00003C02">
            <w:pPr>
              <w:jc w:val="center"/>
            </w:pPr>
            <w:r>
              <w:t>76,2 (71,3</w:t>
            </w:r>
            <w:r w:rsidR="00254357">
              <w:t>;</w:t>
            </w:r>
            <w:r>
              <w:t xml:space="preserve"> NR)</w:t>
            </w:r>
          </w:p>
        </w:tc>
        <w:tc>
          <w:tcPr>
            <w:tcW w:w="2520" w:type="dxa"/>
            <w:vAlign w:val="center"/>
          </w:tcPr>
          <w:p w14:paraId="6C6039C5" w14:textId="77777777" w:rsidR="009C123E" w:rsidRPr="00E60563" w:rsidRDefault="00EE0C0C" w:rsidP="00003C02">
            <w:pPr>
              <w:jc w:val="center"/>
            </w:pPr>
            <w:r>
              <w:t>NR (NR, NR)</w:t>
            </w:r>
          </w:p>
        </w:tc>
      </w:tr>
      <w:tr w:rsidR="000B4C67" w14:paraId="4AC27A68" w14:textId="77777777" w:rsidTr="00B55E74">
        <w:tc>
          <w:tcPr>
            <w:tcW w:w="2628" w:type="dxa"/>
          </w:tcPr>
          <w:p w14:paraId="71C2EBE6" w14:textId="77777777" w:rsidR="009C123E" w:rsidRPr="00E60563" w:rsidRDefault="00EE0C0C" w:rsidP="00B55E74">
            <w:r w:rsidRPr="00A16425">
              <w:rPr>
                <w:i/>
                <w:iCs/>
              </w:rPr>
              <w:t>Hazard Ratio</w:t>
            </w:r>
            <w:r>
              <w:t xml:space="preserve"> relativo ao placebo e ADT (IC 95%)</w:t>
            </w:r>
            <w:r w:rsidR="00FF69EA">
              <w:rPr>
                <w:i/>
                <w:iCs/>
                <w:vertAlign w:val="superscript"/>
              </w:rPr>
              <w:t>4</w:t>
            </w:r>
          </w:p>
        </w:tc>
        <w:tc>
          <w:tcPr>
            <w:tcW w:w="2340" w:type="dxa"/>
            <w:vAlign w:val="center"/>
          </w:tcPr>
          <w:p w14:paraId="5DE0BC9B" w14:textId="77777777" w:rsidR="009C123E" w:rsidRPr="00E60563" w:rsidRDefault="00EE0C0C" w:rsidP="00003C02">
            <w:pPr>
              <w:jc w:val="center"/>
            </w:pPr>
            <w:r>
              <w:t>0,36 (0,26</w:t>
            </w:r>
            <w:r w:rsidR="00254357">
              <w:t>;</w:t>
            </w:r>
            <w:r>
              <w:t xml:space="preserve"> 0,49)</w:t>
            </w:r>
          </w:p>
        </w:tc>
        <w:tc>
          <w:tcPr>
            <w:tcW w:w="2430" w:type="dxa"/>
            <w:vAlign w:val="center"/>
          </w:tcPr>
          <w:p w14:paraId="11B06F70" w14:textId="77777777" w:rsidR="009C123E" w:rsidRPr="00E60563" w:rsidRDefault="00EE0C0C" w:rsidP="00003C02">
            <w:pPr>
              <w:jc w:val="center"/>
            </w:pPr>
            <w:r>
              <w:t>--</w:t>
            </w:r>
          </w:p>
        </w:tc>
        <w:tc>
          <w:tcPr>
            <w:tcW w:w="2520" w:type="dxa"/>
            <w:vAlign w:val="center"/>
          </w:tcPr>
          <w:p w14:paraId="38AFC918" w14:textId="77777777" w:rsidR="009C123E" w:rsidRPr="00E60563" w:rsidRDefault="00EE0C0C" w:rsidP="00003C02">
            <w:pPr>
              <w:jc w:val="center"/>
            </w:pPr>
            <w:r>
              <w:t>0,54 (0,41</w:t>
            </w:r>
            <w:r w:rsidR="00254357">
              <w:t>;</w:t>
            </w:r>
            <w:r>
              <w:t xml:space="preserve"> 0,71)</w:t>
            </w:r>
          </w:p>
        </w:tc>
      </w:tr>
      <w:tr w:rsidR="000B4C67" w14:paraId="349756A7" w14:textId="77777777" w:rsidTr="00B55E74">
        <w:tc>
          <w:tcPr>
            <w:tcW w:w="2628" w:type="dxa"/>
          </w:tcPr>
          <w:p w14:paraId="21DEB5B5" w14:textId="77777777" w:rsidR="009C123E" w:rsidRPr="00E60563" w:rsidRDefault="00EE0C0C" w:rsidP="00B55E74">
            <w:r>
              <w:t>Valor p para comparação com o placebo e ADT</w:t>
            </w:r>
            <w:r w:rsidR="00FF69EA">
              <w:rPr>
                <w:i/>
                <w:iCs/>
                <w:vertAlign w:val="superscript"/>
              </w:rPr>
              <w:t>5</w:t>
            </w:r>
          </w:p>
        </w:tc>
        <w:tc>
          <w:tcPr>
            <w:tcW w:w="2340" w:type="dxa"/>
            <w:vAlign w:val="center"/>
          </w:tcPr>
          <w:p w14:paraId="77EDB6FE" w14:textId="77777777" w:rsidR="009C123E" w:rsidRPr="00E60563" w:rsidRDefault="00EE0C0C" w:rsidP="00003C02">
            <w:pPr>
              <w:jc w:val="center"/>
            </w:pPr>
            <w:r>
              <w:t>p &lt; 0,0001</w:t>
            </w:r>
          </w:p>
        </w:tc>
        <w:tc>
          <w:tcPr>
            <w:tcW w:w="2430" w:type="dxa"/>
            <w:vAlign w:val="center"/>
          </w:tcPr>
          <w:p w14:paraId="75923118" w14:textId="77777777" w:rsidR="009C123E" w:rsidRPr="00E60563" w:rsidRDefault="00EE0C0C" w:rsidP="00003C02">
            <w:pPr>
              <w:jc w:val="center"/>
            </w:pPr>
            <w:r>
              <w:t>--</w:t>
            </w:r>
          </w:p>
        </w:tc>
        <w:tc>
          <w:tcPr>
            <w:tcW w:w="2520" w:type="dxa"/>
            <w:vAlign w:val="center"/>
          </w:tcPr>
          <w:p w14:paraId="04726B9F" w14:textId="77777777" w:rsidR="009C123E" w:rsidRPr="00E60563" w:rsidRDefault="00EE0C0C" w:rsidP="00003C02">
            <w:pPr>
              <w:jc w:val="center"/>
            </w:pPr>
            <w:r>
              <w:t>p &lt; 0,0001</w:t>
            </w:r>
          </w:p>
        </w:tc>
      </w:tr>
      <w:tr w:rsidR="000B4C67" w14:paraId="467BD283" w14:textId="77777777" w:rsidTr="00B55E74">
        <w:tc>
          <w:tcPr>
            <w:tcW w:w="9918" w:type="dxa"/>
            <w:gridSpan w:val="4"/>
          </w:tcPr>
          <w:p w14:paraId="2CE41EBC" w14:textId="77777777" w:rsidR="009C123E" w:rsidRPr="00003C02" w:rsidRDefault="00EE0C0C" w:rsidP="00B55E74">
            <w:pPr>
              <w:rPr>
                <w:b/>
                <w:bCs/>
              </w:rPr>
            </w:pPr>
            <w:r w:rsidRPr="00003C02">
              <w:rPr>
                <w:b/>
                <w:bCs/>
              </w:rPr>
              <w:lastRenderedPageBreak/>
              <w:t>Sobrevivência</w:t>
            </w:r>
            <w:r w:rsidR="008D1153">
              <w:rPr>
                <w:b/>
                <w:bCs/>
              </w:rPr>
              <w:t xml:space="preserve"> global</w:t>
            </w:r>
            <w:r w:rsidR="008D1153">
              <w:rPr>
                <w:b/>
                <w:bCs/>
                <w:vertAlign w:val="superscript"/>
              </w:rPr>
              <w:t>8</w:t>
            </w:r>
          </w:p>
        </w:tc>
      </w:tr>
      <w:tr w:rsidR="000B4C67" w14:paraId="49ABE367" w14:textId="77777777" w:rsidTr="00B55E74">
        <w:tc>
          <w:tcPr>
            <w:tcW w:w="2628" w:type="dxa"/>
          </w:tcPr>
          <w:p w14:paraId="1747B89E" w14:textId="77777777" w:rsidR="009C123E" w:rsidRPr="00E60563" w:rsidRDefault="00EE0C0C" w:rsidP="00B55E74">
            <w:r>
              <w:t>Número de eventos (%)</w:t>
            </w:r>
          </w:p>
        </w:tc>
        <w:tc>
          <w:tcPr>
            <w:tcW w:w="2340" w:type="dxa"/>
            <w:vAlign w:val="center"/>
          </w:tcPr>
          <w:p w14:paraId="358254C0" w14:textId="77777777" w:rsidR="009C123E" w:rsidRPr="00E60563" w:rsidRDefault="00EE0C0C" w:rsidP="00003C02">
            <w:pPr>
              <w:jc w:val="center"/>
            </w:pPr>
            <w:r>
              <w:t>33 (9,3)</w:t>
            </w:r>
          </w:p>
        </w:tc>
        <w:tc>
          <w:tcPr>
            <w:tcW w:w="2430" w:type="dxa"/>
            <w:vAlign w:val="center"/>
          </w:tcPr>
          <w:p w14:paraId="63FA0AF0" w14:textId="77777777" w:rsidR="009C123E" w:rsidRPr="00E60563" w:rsidRDefault="00EE0C0C" w:rsidP="00003C02">
            <w:pPr>
              <w:jc w:val="center"/>
            </w:pPr>
            <w:r>
              <w:t>55 (15,4)</w:t>
            </w:r>
          </w:p>
        </w:tc>
        <w:tc>
          <w:tcPr>
            <w:tcW w:w="2520" w:type="dxa"/>
            <w:vAlign w:val="center"/>
          </w:tcPr>
          <w:p w14:paraId="0A827414" w14:textId="77777777" w:rsidR="009C123E" w:rsidRPr="00E60563" w:rsidRDefault="00EE0C0C" w:rsidP="00003C02">
            <w:pPr>
              <w:jc w:val="center"/>
            </w:pPr>
            <w:r>
              <w:t>42 (11,8)</w:t>
            </w:r>
          </w:p>
        </w:tc>
      </w:tr>
      <w:tr w:rsidR="000B4C67" w14:paraId="41CB7617" w14:textId="77777777" w:rsidTr="00B55E74">
        <w:tc>
          <w:tcPr>
            <w:tcW w:w="2628" w:type="dxa"/>
          </w:tcPr>
          <w:p w14:paraId="623FD2D6" w14:textId="77777777" w:rsidR="009C123E" w:rsidRPr="00E60563" w:rsidRDefault="00EE0C0C" w:rsidP="00B55E74">
            <w:r>
              <w:t>Mediana, meses (IC 95%)</w:t>
            </w:r>
            <w:r w:rsidR="00DE7A1E">
              <w:rPr>
                <w:i/>
                <w:iCs/>
                <w:vertAlign w:val="superscript"/>
              </w:rPr>
              <w:t>3</w:t>
            </w:r>
          </w:p>
        </w:tc>
        <w:tc>
          <w:tcPr>
            <w:tcW w:w="2340" w:type="dxa"/>
            <w:vAlign w:val="center"/>
          </w:tcPr>
          <w:p w14:paraId="45885593" w14:textId="77777777" w:rsidR="009C123E" w:rsidRPr="00E60563" w:rsidRDefault="00EE0C0C" w:rsidP="00003C02">
            <w:pPr>
              <w:jc w:val="center"/>
            </w:pPr>
            <w:r>
              <w:t>NR (NR, NR)</w:t>
            </w:r>
          </w:p>
        </w:tc>
        <w:tc>
          <w:tcPr>
            <w:tcW w:w="2430" w:type="dxa"/>
            <w:vAlign w:val="center"/>
          </w:tcPr>
          <w:p w14:paraId="1A47CF95" w14:textId="77777777" w:rsidR="009C123E" w:rsidRPr="00E60563" w:rsidRDefault="00EE0C0C" w:rsidP="00003C02">
            <w:pPr>
              <w:jc w:val="center"/>
            </w:pPr>
            <w:r>
              <w:t>NR (NR, NR)</w:t>
            </w:r>
          </w:p>
        </w:tc>
        <w:tc>
          <w:tcPr>
            <w:tcW w:w="2520" w:type="dxa"/>
            <w:vAlign w:val="center"/>
          </w:tcPr>
          <w:p w14:paraId="4FF33F2D" w14:textId="77777777" w:rsidR="009C123E" w:rsidRPr="00E60563" w:rsidRDefault="00EE0C0C" w:rsidP="00003C02">
            <w:pPr>
              <w:jc w:val="center"/>
            </w:pPr>
            <w:r>
              <w:t>NR (NR, NR)</w:t>
            </w:r>
          </w:p>
        </w:tc>
      </w:tr>
      <w:tr w:rsidR="000B4C67" w14:paraId="64AA7AE1" w14:textId="77777777" w:rsidTr="00B55E74">
        <w:tc>
          <w:tcPr>
            <w:tcW w:w="2628" w:type="dxa"/>
          </w:tcPr>
          <w:p w14:paraId="357E3AE8" w14:textId="77777777" w:rsidR="009C123E" w:rsidRPr="00E60563" w:rsidRDefault="00EE0C0C" w:rsidP="00B55E74">
            <w:r w:rsidRPr="00A16425">
              <w:rPr>
                <w:i/>
                <w:iCs/>
              </w:rPr>
              <w:t>Hazard Ratio</w:t>
            </w:r>
            <w:r>
              <w:t xml:space="preserve"> relativo ao placebo e ADT (IC 95%)</w:t>
            </w:r>
            <w:r w:rsidR="00DE7A1E">
              <w:rPr>
                <w:i/>
                <w:iCs/>
                <w:vertAlign w:val="superscript"/>
              </w:rPr>
              <w:t>4</w:t>
            </w:r>
          </w:p>
        </w:tc>
        <w:tc>
          <w:tcPr>
            <w:tcW w:w="2340" w:type="dxa"/>
            <w:vAlign w:val="center"/>
          </w:tcPr>
          <w:p w14:paraId="46A694FF" w14:textId="77777777" w:rsidR="009C123E" w:rsidRPr="00E60563" w:rsidRDefault="00EE0C0C" w:rsidP="00003C02">
            <w:pPr>
              <w:jc w:val="center"/>
            </w:pPr>
            <w:r>
              <w:t>0,59 (0,38</w:t>
            </w:r>
            <w:r w:rsidR="00254357">
              <w:t>;</w:t>
            </w:r>
            <w:r>
              <w:t xml:space="preserve"> 0,91)</w:t>
            </w:r>
          </w:p>
        </w:tc>
        <w:tc>
          <w:tcPr>
            <w:tcW w:w="2430" w:type="dxa"/>
            <w:vAlign w:val="center"/>
          </w:tcPr>
          <w:p w14:paraId="7FAED5BF" w14:textId="77777777" w:rsidR="009C123E" w:rsidRPr="00E60563" w:rsidRDefault="00EE0C0C" w:rsidP="00003C02">
            <w:pPr>
              <w:jc w:val="center"/>
            </w:pPr>
            <w:r>
              <w:t>--</w:t>
            </w:r>
          </w:p>
        </w:tc>
        <w:tc>
          <w:tcPr>
            <w:tcW w:w="2520" w:type="dxa"/>
            <w:vAlign w:val="center"/>
          </w:tcPr>
          <w:p w14:paraId="714AFBCA" w14:textId="77777777" w:rsidR="009C123E" w:rsidRPr="00E60563" w:rsidRDefault="00EE0C0C" w:rsidP="00003C02">
            <w:pPr>
              <w:jc w:val="center"/>
            </w:pPr>
            <w:r>
              <w:t>0,78 (0,52</w:t>
            </w:r>
            <w:r w:rsidR="00254357">
              <w:t>;</w:t>
            </w:r>
            <w:r>
              <w:t xml:space="preserve"> 1,17)</w:t>
            </w:r>
          </w:p>
        </w:tc>
      </w:tr>
      <w:tr w:rsidR="000B4C67" w14:paraId="3577AB2A" w14:textId="77777777" w:rsidTr="00B55E74">
        <w:tc>
          <w:tcPr>
            <w:tcW w:w="2628" w:type="dxa"/>
          </w:tcPr>
          <w:p w14:paraId="7B38E55F" w14:textId="77777777" w:rsidR="009C123E" w:rsidRPr="00E60563" w:rsidRDefault="00EE0C0C" w:rsidP="00B55E74">
            <w:r>
              <w:t>Valor p para comparação com o placebo e</w:t>
            </w:r>
            <w:r w:rsidR="00DE7A1E">
              <w:rPr>
                <w:i/>
                <w:iCs/>
                <w:vertAlign w:val="superscript"/>
              </w:rPr>
              <w:t xml:space="preserve"> </w:t>
            </w:r>
            <w:r w:rsidR="00DE7A1E">
              <w:t>ADT</w:t>
            </w:r>
            <w:r w:rsidR="00DE7A1E">
              <w:rPr>
                <w:vertAlign w:val="superscript"/>
              </w:rPr>
              <w:t>5</w:t>
            </w:r>
          </w:p>
        </w:tc>
        <w:tc>
          <w:tcPr>
            <w:tcW w:w="2340" w:type="dxa"/>
            <w:vAlign w:val="center"/>
          </w:tcPr>
          <w:p w14:paraId="50C47355" w14:textId="77777777" w:rsidR="009C123E" w:rsidRPr="00E60563" w:rsidRDefault="00EE0C0C" w:rsidP="00003C02">
            <w:pPr>
              <w:jc w:val="center"/>
            </w:pPr>
            <w:r>
              <w:t>p = 0</w:t>
            </w:r>
            <w:r w:rsidR="00F8787B">
              <w:t>,0153</w:t>
            </w:r>
            <w:r w:rsidR="00F8787B">
              <w:rPr>
                <w:vertAlign w:val="superscript"/>
              </w:rPr>
              <w:t>9</w:t>
            </w:r>
          </w:p>
        </w:tc>
        <w:tc>
          <w:tcPr>
            <w:tcW w:w="2430" w:type="dxa"/>
            <w:vAlign w:val="center"/>
          </w:tcPr>
          <w:p w14:paraId="1B896D9B" w14:textId="77777777" w:rsidR="009C123E" w:rsidRPr="00E60563" w:rsidRDefault="00EE0C0C" w:rsidP="00003C02">
            <w:pPr>
              <w:jc w:val="center"/>
            </w:pPr>
            <w:r>
              <w:t>--</w:t>
            </w:r>
          </w:p>
        </w:tc>
        <w:tc>
          <w:tcPr>
            <w:tcW w:w="2520" w:type="dxa"/>
            <w:vAlign w:val="center"/>
          </w:tcPr>
          <w:p w14:paraId="023E921A" w14:textId="77777777" w:rsidR="009C123E" w:rsidRPr="00E60563" w:rsidRDefault="00EE0C0C" w:rsidP="00003C02">
            <w:pPr>
              <w:jc w:val="center"/>
            </w:pPr>
            <w:r>
              <w:t>p = 0</w:t>
            </w:r>
            <w:r w:rsidR="00F8787B">
              <w:t>,2304</w:t>
            </w:r>
            <w:r w:rsidR="00F8787B">
              <w:rPr>
                <w:vertAlign w:val="superscript"/>
              </w:rPr>
              <w:t>9</w:t>
            </w:r>
          </w:p>
        </w:tc>
      </w:tr>
    </w:tbl>
    <w:p w14:paraId="4AEE3B2F" w14:textId="77777777" w:rsidR="00457BCF" w:rsidRPr="00003C02" w:rsidRDefault="00EE0C0C" w:rsidP="00457BCF">
      <w:pPr>
        <w:spacing w:line="240" w:lineRule="auto"/>
        <w:ind w:left="426"/>
        <w:rPr>
          <w:sz w:val="18"/>
          <w:szCs w:val="18"/>
        </w:rPr>
      </w:pPr>
      <w:r w:rsidRPr="00003C02">
        <w:rPr>
          <w:sz w:val="18"/>
          <w:szCs w:val="18"/>
        </w:rPr>
        <w:t>NR = não alcançado.</w:t>
      </w:r>
    </w:p>
    <w:p w14:paraId="30614B26" w14:textId="77777777" w:rsidR="00457BCF" w:rsidRDefault="00EE0C0C" w:rsidP="00003C02">
      <w:pPr>
        <w:pStyle w:val="ListParagraph"/>
        <w:numPr>
          <w:ilvl w:val="0"/>
          <w:numId w:val="43"/>
        </w:numPr>
        <w:spacing w:line="240" w:lineRule="auto"/>
        <w:rPr>
          <w:sz w:val="18"/>
          <w:szCs w:val="18"/>
        </w:rPr>
      </w:pPr>
      <w:r>
        <w:rPr>
          <w:sz w:val="18"/>
          <w:szCs w:val="18"/>
        </w:rPr>
        <w:t xml:space="preserve">Tempo </w:t>
      </w:r>
      <w:r w:rsidR="0022570A">
        <w:rPr>
          <w:sz w:val="18"/>
          <w:szCs w:val="18"/>
        </w:rPr>
        <w:t xml:space="preserve">mediano de </w:t>
      </w:r>
      <w:r w:rsidR="0022570A" w:rsidRPr="00EF0BEF">
        <w:rPr>
          <w:i/>
          <w:iCs/>
          <w:sz w:val="18"/>
          <w:szCs w:val="18"/>
        </w:rPr>
        <w:t>follow-up</w:t>
      </w:r>
      <w:r w:rsidR="0022570A">
        <w:rPr>
          <w:sz w:val="18"/>
          <w:szCs w:val="18"/>
        </w:rPr>
        <w:t xml:space="preserve"> </w:t>
      </w:r>
      <w:r>
        <w:rPr>
          <w:sz w:val="18"/>
          <w:szCs w:val="18"/>
        </w:rPr>
        <w:t>de 61 meses.</w:t>
      </w:r>
    </w:p>
    <w:p w14:paraId="1F8CB8D0" w14:textId="77777777" w:rsidR="009C123E" w:rsidRPr="00003C02" w:rsidRDefault="00EE0C0C" w:rsidP="00003C02">
      <w:pPr>
        <w:pStyle w:val="ListParagraph"/>
        <w:numPr>
          <w:ilvl w:val="0"/>
          <w:numId w:val="43"/>
        </w:numPr>
        <w:spacing w:line="240" w:lineRule="auto"/>
        <w:rPr>
          <w:sz w:val="18"/>
          <w:szCs w:val="18"/>
        </w:rPr>
      </w:pPr>
      <w:r w:rsidRPr="00003C02">
        <w:rPr>
          <w:sz w:val="18"/>
          <w:szCs w:val="18"/>
        </w:rPr>
        <w:t>Baseado no evento contributivo mais antigo (progressão radiográfica ou morte).</w:t>
      </w:r>
    </w:p>
    <w:p w14:paraId="749ACC64" w14:textId="77777777" w:rsidR="009C123E" w:rsidRPr="00003C02" w:rsidRDefault="00EE0C0C" w:rsidP="00003C02">
      <w:pPr>
        <w:pStyle w:val="ListParagraph"/>
        <w:numPr>
          <w:ilvl w:val="0"/>
          <w:numId w:val="43"/>
        </w:numPr>
        <w:spacing w:line="240" w:lineRule="auto"/>
        <w:rPr>
          <w:sz w:val="18"/>
          <w:szCs w:val="18"/>
        </w:rPr>
      </w:pPr>
      <w:r w:rsidRPr="00003C02">
        <w:rPr>
          <w:sz w:val="18"/>
          <w:szCs w:val="18"/>
        </w:rPr>
        <w:t>Baseado nas estimativas de Kaplan-Meier.</w:t>
      </w:r>
    </w:p>
    <w:p w14:paraId="71A00772" w14:textId="77777777" w:rsidR="009C123E" w:rsidRPr="00003C02" w:rsidRDefault="00EE0C0C" w:rsidP="00003C02">
      <w:pPr>
        <w:pStyle w:val="ListParagraph"/>
        <w:numPr>
          <w:ilvl w:val="0"/>
          <w:numId w:val="43"/>
        </w:numPr>
        <w:spacing w:line="240" w:lineRule="auto"/>
        <w:ind w:left="567" w:hanging="207"/>
        <w:rPr>
          <w:sz w:val="18"/>
          <w:szCs w:val="18"/>
        </w:rPr>
      </w:pPr>
      <w:r w:rsidRPr="00003C02">
        <w:rPr>
          <w:sz w:val="18"/>
          <w:szCs w:val="18"/>
        </w:rPr>
        <w:t xml:space="preserve">O </w:t>
      </w:r>
      <w:r w:rsidRPr="00A16425">
        <w:rPr>
          <w:i/>
          <w:iCs/>
          <w:sz w:val="18"/>
          <w:szCs w:val="18"/>
        </w:rPr>
        <w:t>Hazard Ratio</w:t>
      </w:r>
      <w:r w:rsidRPr="00003C02">
        <w:rPr>
          <w:sz w:val="18"/>
          <w:szCs w:val="18"/>
        </w:rPr>
        <w:t xml:space="preserve"> é baseado num modelo de regressão de Cox estratificado pela análise do PSA, tempo de duplicação do PSA e terapêutica hormonal prévia.</w:t>
      </w:r>
    </w:p>
    <w:p w14:paraId="234A88A4" w14:textId="77777777" w:rsidR="009C123E" w:rsidRPr="00003C02" w:rsidRDefault="00EE0C0C" w:rsidP="00003C02">
      <w:pPr>
        <w:pStyle w:val="ListParagraph"/>
        <w:numPr>
          <w:ilvl w:val="0"/>
          <w:numId w:val="43"/>
        </w:numPr>
        <w:spacing w:line="240" w:lineRule="auto"/>
        <w:ind w:left="567" w:hanging="207"/>
        <w:rPr>
          <w:sz w:val="18"/>
          <w:szCs w:val="18"/>
        </w:rPr>
      </w:pPr>
      <w:r w:rsidRPr="00003C02">
        <w:rPr>
          <w:sz w:val="18"/>
          <w:szCs w:val="18"/>
        </w:rPr>
        <w:t xml:space="preserve">O Valor p bilateral é baseado num teste de log-rank estratificado pela análise do PSA, tempo de duplicação do PSA e terapêutica hormonal prévia. </w:t>
      </w:r>
    </w:p>
    <w:p w14:paraId="7D68C887" w14:textId="77777777" w:rsidR="009C123E" w:rsidRPr="00003C02" w:rsidRDefault="00EE0C0C" w:rsidP="00003C02">
      <w:pPr>
        <w:pStyle w:val="ListParagraph"/>
        <w:numPr>
          <w:ilvl w:val="0"/>
          <w:numId w:val="43"/>
        </w:numPr>
        <w:spacing w:line="240" w:lineRule="auto"/>
        <w:ind w:left="567" w:hanging="207"/>
        <w:rPr>
          <w:sz w:val="18"/>
          <w:szCs w:val="18"/>
        </w:rPr>
      </w:pPr>
      <w:r w:rsidRPr="00003C02">
        <w:rPr>
          <w:sz w:val="18"/>
          <w:szCs w:val="18"/>
        </w:rPr>
        <w:t>Baseado na progressão do PSA em conformidade com os critérios do Grupo</w:t>
      </w:r>
      <w:r w:rsidR="003715E9">
        <w:rPr>
          <w:sz w:val="18"/>
          <w:szCs w:val="18"/>
        </w:rPr>
        <w:t xml:space="preserve"> 2</w:t>
      </w:r>
      <w:r w:rsidRPr="00003C02">
        <w:rPr>
          <w:sz w:val="18"/>
          <w:szCs w:val="18"/>
        </w:rPr>
        <w:t xml:space="preserve"> de Trabalho dos Ensaios Clínicos de Cancro da Próstata.</w:t>
      </w:r>
    </w:p>
    <w:p w14:paraId="37E1D1CA" w14:textId="77777777" w:rsidR="009C123E" w:rsidRPr="00003C02" w:rsidRDefault="00EE0C0C" w:rsidP="00003C02">
      <w:pPr>
        <w:pStyle w:val="ListParagraph"/>
        <w:numPr>
          <w:ilvl w:val="0"/>
          <w:numId w:val="43"/>
        </w:numPr>
        <w:spacing w:line="240" w:lineRule="auto"/>
        <w:rPr>
          <w:sz w:val="18"/>
          <w:szCs w:val="18"/>
        </w:rPr>
      </w:pPr>
      <w:r w:rsidRPr="00003C02">
        <w:rPr>
          <w:sz w:val="18"/>
          <w:szCs w:val="18"/>
        </w:rPr>
        <w:t>Baseado na primeira utilização de pós-linha de base da terapêutica antineoplástica para o cancro da próstata.</w:t>
      </w:r>
    </w:p>
    <w:p w14:paraId="6D39F7D7" w14:textId="77777777" w:rsidR="009C123E" w:rsidRPr="00003C02" w:rsidRDefault="00EE0C0C" w:rsidP="00003C02">
      <w:pPr>
        <w:pStyle w:val="ListParagraph"/>
        <w:numPr>
          <w:ilvl w:val="0"/>
          <w:numId w:val="43"/>
        </w:numPr>
        <w:spacing w:line="240" w:lineRule="auto"/>
        <w:rPr>
          <w:sz w:val="18"/>
          <w:szCs w:val="18"/>
        </w:rPr>
      </w:pPr>
      <w:r w:rsidRPr="00003C02">
        <w:rPr>
          <w:sz w:val="18"/>
          <w:szCs w:val="18"/>
        </w:rPr>
        <w:t>Baseado numa análise interina pré-especificada com os dados recolhidos até 31 de janeiro de 2023</w:t>
      </w:r>
      <w:r w:rsidR="009531FD">
        <w:rPr>
          <w:sz w:val="18"/>
          <w:szCs w:val="18"/>
        </w:rPr>
        <w:t xml:space="preserve"> e um tempo mediano</w:t>
      </w:r>
      <w:r w:rsidR="0022570A">
        <w:rPr>
          <w:sz w:val="18"/>
          <w:szCs w:val="18"/>
        </w:rPr>
        <w:t xml:space="preserve"> de </w:t>
      </w:r>
      <w:r w:rsidR="0022570A" w:rsidRPr="00EF0BEF">
        <w:rPr>
          <w:i/>
          <w:iCs/>
          <w:sz w:val="18"/>
          <w:szCs w:val="18"/>
        </w:rPr>
        <w:t>follow-up</w:t>
      </w:r>
      <w:r w:rsidR="009531FD">
        <w:rPr>
          <w:sz w:val="18"/>
          <w:szCs w:val="18"/>
        </w:rPr>
        <w:t xml:space="preserve"> de 65 meses</w:t>
      </w:r>
      <w:r w:rsidRPr="00003C02">
        <w:rPr>
          <w:sz w:val="18"/>
          <w:szCs w:val="18"/>
        </w:rPr>
        <w:t>.</w:t>
      </w:r>
    </w:p>
    <w:p w14:paraId="63E5DB8E" w14:textId="77777777" w:rsidR="009C123E" w:rsidRPr="00003C02" w:rsidRDefault="00EE0C0C" w:rsidP="00003C02">
      <w:pPr>
        <w:pStyle w:val="ListParagraph"/>
        <w:numPr>
          <w:ilvl w:val="0"/>
          <w:numId w:val="43"/>
        </w:numPr>
        <w:spacing w:line="240" w:lineRule="auto"/>
        <w:rPr>
          <w:sz w:val="18"/>
          <w:szCs w:val="18"/>
        </w:rPr>
      </w:pPr>
      <w:r w:rsidRPr="00003C02">
        <w:rPr>
          <w:sz w:val="18"/>
          <w:szCs w:val="18"/>
        </w:rPr>
        <w:t>O resultado não cumpriu o nível de significância bilateral pré-especificado de p ≤ 0,0001.</w:t>
      </w:r>
    </w:p>
    <w:p w14:paraId="0424B885" w14:textId="77777777" w:rsidR="00A523BE" w:rsidRDefault="00EE0C0C" w:rsidP="00A523BE">
      <w:pPr>
        <w:autoSpaceDE w:val="0"/>
        <w:autoSpaceDN w:val="0"/>
        <w:adjustRightInd w:val="0"/>
        <w:spacing w:line="240" w:lineRule="auto"/>
        <w:rPr>
          <w:noProof/>
          <w:szCs w:val="22"/>
        </w:rPr>
      </w:pPr>
      <w:r>
        <w:rPr>
          <w:noProof/>
        </w:rPr>
        <mc:AlternateContent>
          <mc:Choice Requires="wps">
            <w:drawing>
              <wp:anchor distT="0" distB="0" distL="114300" distR="114300" simplePos="0" relativeHeight="251660288" behindDoc="0" locked="0" layoutInCell="1" allowOverlap="1" wp14:anchorId="375DA3DE" wp14:editId="1E645052">
                <wp:simplePos x="0" y="0"/>
                <wp:positionH relativeFrom="margin">
                  <wp:posOffset>360969</wp:posOffset>
                </wp:positionH>
                <wp:positionV relativeFrom="paragraph">
                  <wp:posOffset>327833</wp:posOffset>
                </wp:positionV>
                <wp:extent cx="172085" cy="1581266"/>
                <wp:effectExtent l="0" t="0" r="0" b="0"/>
                <wp:wrapNone/>
                <wp:docPr id="678993052" name="Text Box 51"/>
                <wp:cNvGraphicFramePr/>
                <a:graphic xmlns:a="http://schemas.openxmlformats.org/drawingml/2006/main">
                  <a:graphicData uri="http://schemas.microsoft.com/office/word/2010/wordprocessingShape">
                    <wps:wsp>
                      <wps:cNvSpPr txBox="1"/>
                      <wps:spPr>
                        <a:xfrm>
                          <a:off x="0" y="0"/>
                          <a:ext cx="172085" cy="1581266"/>
                        </a:xfrm>
                        <a:prstGeom prst="rect">
                          <a:avLst/>
                        </a:prstGeom>
                        <a:solidFill>
                          <a:schemeClr val="lt1"/>
                        </a:solidFill>
                        <a:ln w="6350">
                          <a:noFill/>
                        </a:ln>
                      </wps:spPr>
                      <wps:txbx>
                        <w:txbxContent>
                          <w:p w14:paraId="31FD351F" w14:textId="77777777" w:rsidR="00F34BCA" w:rsidRPr="007E62C0" w:rsidRDefault="00EE0C0C" w:rsidP="00F34BCA">
                            <w:pPr>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5DA3DE" id="_x0000_t202" coordsize="21600,21600" o:spt="202" path="m,l,21600r21600,l21600,xe">
                <v:stroke joinstyle="miter"/>
                <v:path gradientshapeok="t" o:connecttype="rect"/>
              </v:shapetype>
              <v:shape id="Text Box 51" o:spid="_x0000_s1026" type="#_x0000_t202" style="position:absolute;margin-left:28.4pt;margin-top:25.8pt;width:13.55pt;height:12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" fillcolor="white [3201]" stroked="f" strokeweight=".5pt">
                <v:textbox style="layout-flow:vertical;mso-layout-flow-alt:bottom-to-top" inset="0,0,0,0">
                  <w:txbxContent>
                    <w:p w14:paraId="31FD351F" w14:textId="77777777" w:rsidR="00F34BCA" w:rsidRPr="007E62C0" w:rsidRDefault="00EE0C0C" w:rsidP="00F34BCA">
                      <w:pPr>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v:textbox>
                <w10:wrap anchorx="margin"/>
              </v:shape>
            </w:pict>
          </mc:Fallback>
        </mc:AlternateContent>
      </w:r>
      <w:r w:rsidR="00BA308B">
        <w:rPr>
          <w:noProof/>
        </w:rPr>
        <mc:AlternateContent>
          <mc:Choice Requires="wps">
            <w:drawing>
              <wp:anchor distT="0" distB="0" distL="114300" distR="114300" simplePos="0" relativeHeight="251668480" behindDoc="0" locked="0" layoutInCell="1" allowOverlap="1" wp14:anchorId="096A1702" wp14:editId="46016A90">
                <wp:simplePos x="0" y="0"/>
                <wp:positionH relativeFrom="column">
                  <wp:posOffset>2784475</wp:posOffset>
                </wp:positionH>
                <wp:positionV relativeFrom="paragraph">
                  <wp:posOffset>2343785</wp:posOffset>
                </wp:positionV>
                <wp:extent cx="717550" cy="123825"/>
                <wp:effectExtent l="0" t="0" r="6350" b="9525"/>
                <wp:wrapNone/>
                <wp:docPr id="47" name="Text Box 47"/>
                <wp:cNvGraphicFramePr/>
                <a:graphic xmlns:a="http://schemas.openxmlformats.org/drawingml/2006/main">
                  <a:graphicData uri="http://schemas.microsoft.com/office/word/2010/wordprocessingShape">
                    <wps:wsp>
                      <wps:cNvSpPr txBox="1"/>
                      <wps:spPr>
                        <a:xfrm>
                          <a:off x="0" y="0"/>
                          <a:ext cx="717550" cy="123825"/>
                        </a:xfrm>
                        <a:prstGeom prst="rect">
                          <a:avLst/>
                        </a:prstGeom>
                        <a:solidFill>
                          <a:schemeClr val="lt1"/>
                        </a:solidFill>
                        <a:ln w="6350">
                          <a:noFill/>
                        </a:ln>
                      </wps:spPr>
                      <wps:txbx>
                        <w:txbxContent>
                          <w:p w14:paraId="4180B649" w14:textId="77777777" w:rsidR="000810FB"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96A1702" id="Text Box 47" o:spid="_x0000_s1027" type="#_x0000_t202" style="position:absolute;margin-left:219.25pt;margin-top:184.55pt;width:56.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" fillcolor="white [3201]" stroked="f" strokeweight=".5pt">
                <v:textbox inset="0,0,0,0">
                  <w:txbxContent>
                    <w:p w14:paraId="4180B649" w14:textId="77777777" w:rsidR="000810FB"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v:textbox>
              </v:shape>
            </w:pict>
          </mc:Fallback>
        </mc:AlternateContent>
      </w:r>
      <w:r w:rsidR="00BA308B">
        <w:rPr>
          <w:noProof/>
        </w:rPr>
        <mc:AlternateContent>
          <mc:Choice Requires="wps">
            <w:drawing>
              <wp:anchor distT="0" distB="0" distL="114300" distR="114300" simplePos="0" relativeHeight="251672576" behindDoc="0" locked="0" layoutInCell="1" allowOverlap="1" wp14:anchorId="3F61F10D" wp14:editId="2B69584A">
                <wp:simplePos x="0" y="0"/>
                <wp:positionH relativeFrom="margin">
                  <wp:posOffset>0</wp:posOffset>
                </wp:positionH>
                <wp:positionV relativeFrom="paragraph">
                  <wp:posOffset>2794000</wp:posOffset>
                </wp:positionV>
                <wp:extent cx="685165" cy="86995"/>
                <wp:effectExtent l="0" t="0" r="635" b="8255"/>
                <wp:wrapNone/>
                <wp:docPr id="1068776567" name="Text Box 53"/>
                <wp:cNvGraphicFramePr/>
                <a:graphic xmlns:a="http://schemas.openxmlformats.org/drawingml/2006/main">
                  <a:graphicData uri="http://schemas.microsoft.com/office/word/2010/wordprocessingShape">
                    <wps:wsp>
                      <wps:cNvSpPr txBox="1"/>
                      <wps:spPr>
                        <a:xfrm>
                          <a:off x="0" y="0"/>
                          <a:ext cx="685165" cy="86995"/>
                        </a:xfrm>
                        <a:prstGeom prst="rect">
                          <a:avLst/>
                        </a:prstGeom>
                        <a:solidFill>
                          <a:schemeClr val="lt1"/>
                        </a:solidFill>
                        <a:ln w="6350">
                          <a:noFill/>
                        </a:ln>
                      </wps:spPr>
                      <wps:txbx>
                        <w:txbxContent>
                          <w:p w14:paraId="3872CB3E"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F61F10D" id="Text Box 53" o:spid="_x0000_s1028" type="#_x0000_t202" style="position:absolute;margin-left:0;margin-top:220pt;width:53.95pt;height:6.8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" fillcolor="white [3201]" stroked="f" strokeweight=".5pt">
                <v:textbox inset="0,0,0,0">
                  <w:txbxContent>
                    <w:p w14:paraId="3872CB3E"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676672" behindDoc="0" locked="0" layoutInCell="1" allowOverlap="1" wp14:anchorId="036CDD30" wp14:editId="026E26CD">
                <wp:simplePos x="0" y="0"/>
                <wp:positionH relativeFrom="margin">
                  <wp:posOffset>0</wp:posOffset>
                </wp:positionH>
                <wp:positionV relativeFrom="paragraph">
                  <wp:posOffset>2708275</wp:posOffset>
                </wp:positionV>
                <wp:extent cx="685165" cy="86360"/>
                <wp:effectExtent l="0" t="0" r="635" b="8890"/>
                <wp:wrapNone/>
                <wp:docPr id="55" name="Text Box 55"/>
                <wp:cNvGraphicFramePr/>
                <a:graphic xmlns:a="http://schemas.openxmlformats.org/drawingml/2006/main">
                  <a:graphicData uri="http://schemas.microsoft.com/office/word/2010/wordprocessingShape">
                    <wps:wsp>
                      <wps:cNvSpPr txBox="1"/>
                      <wps:spPr>
                        <a:xfrm>
                          <a:off x="0" y="0"/>
                          <a:ext cx="685165" cy="86360"/>
                        </a:xfrm>
                        <a:prstGeom prst="rect">
                          <a:avLst/>
                        </a:prstGeom>
                        <a:solidFill>
                          <a:schemeClr val="lt1"/>
                        </a:solidFill>
                        <a:ln w="6350">
                          <a:noFill/>
                        </a:ln>
                      </wps:spPr>
                      <wps:txbx>
                        <w:txbxContent>
                          <w:p w14:paraId="4116FFA0"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36CDD30" id="Text Box 55" o:spid="_x0000_s1029" type="#_x0000_t202" style="position:absolute;margin-left:0;margin-top:213.25pt;width:53.95pt;height:6.8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" fillcolor="white [3201]" stroked="f" strokeweight=".5pt">
                <v:textbox inset="0,0,0,0">
                  <w:txbxContent>
                    <w:p w14:paraId="4116FFA0"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ED1910">
        <w:rPr>
          <w:noProof/>
        </w:rPr>
        <mc:AlternateContent>
          <mc:Choice Requires="wps">
            <w:drawing>
              <wp:anchor distT="0" distB="0" distL="114300" distR="114300" simplePos="0" relativeHeight="251670528" behindDoc="0" locked="0" layoutInCell="1" allowOverlap="1" wp14:anchorId="56D327F7" wp14:editId="7DB10FFC">
                <wp:simplePos x="0" y="0"/>
                <wp:positionH relativeFrom="margin">
                  <wp:align>left</wp:align>
                </wp:positionH>
                <wp:positionV relativeFrom="paragraph">
                  <wp:posOffset>2509891</wp:posOffset>
                </wp:positionV>
                <wp:extent cx="685165" cy="77637"/>
                <wp:effectExtent l="0" t="0" r="635" b="0"/>
                <wp:wrapNone/>
                <wp:docPr id="52" name="Text Box 52"/>
                <wp:cNvGraphicFramePr/>
                <a:graphic xmlns:a="http://schemas.openxmlformats.org/drawingml/2006/main">
                  <a:graphicData uri="http://schemas.microsoft.com/office/word/2010/wordprocessingShape">
                    <wps:wsp>
                      <wps:cNvSpPr txBox="1"/>
                      <wps:spPr>
                        <a:xfrm>
                          <a:off x="0" y="0"/>
                          <a:ext cx="685165" cy="77637"/>
                        </a:xfrm>
                        <a:prstGeom prst="rect">
                          <a:avLst/>
                        </a:prstGeom>
                        <a:solidFill>
                          <a:schemeClr val="lt1"/>
                        </a:solidFill>
                        <a:ln w="6350">
                          <a:noFill/>
                        </a:ln>
                      </wps:spPr>
                      <wps:txbx>
                        <w:txbxContent>
                          <w:p w14:paraId="463E2781"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Enzalutamida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327F7" id="Text Box 52" o:spid="_x0000_s1030" type="#_x0000_t202" style="position:absolute;margin-left:0;margin-top:197.65pt;width:53.95pt;height:6.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" fillcolor="white [3201]" stroked="f" strokeweight=".5pt">
                <v:textbox inset="0,0,0,0">
                  <w:txbxContent>
                    <w:p w14:paraId="463E2781"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Enzalutamida + ADT:</w:t>
                      </w:r>
                    </w:p>
                  </w:txbxContent>
                </v:textbox>
                <w10:wrap anchorx="margin"/>
              </v:shape>
            </w:pict>
          </mc:Fallback>
        </mc:AlternateContent>
      </w:r>
      <w:r w:rsidR="00BA308B">
        <w:rPr>
          <w:noProof/>
        </w:rPr>
        <mc:AlternateContent>
          <mc:Choice Requires="wps">
            <w:drawing>
              <wp:anchor distT="0" distB="0" distL="114300" distR="114300" simplePos="0" relativeHeight="251674624" behindDoc="0" locked="0" layoutInCell="1" allowOverlap="1" wp14:anchorId="0CBF44EA" wp14:editId="20C37CFB">
                <wp:simplePos x="0" y="0"/>
                <wp:positionH relativeFrom="margin">
                  <wp:align>left</wp:align>
                </wp:positionH>
                <wp:positionV relativeFrom="paragraph">
                  <wp:posOffset>2583815</wp:posOffset>
                </wp:positionV>
                <wp:extent cx="685698" cy="87538"/>
                <wp:effectExtent l="0" t="0" r="635" b="8255"/>
                <wp:wrapNone/>
                <wp:docPr id="822823459" name="Text Box 53"/>
                <wp:cNvGraphicFramePr/>
                <a:graphic xmlns:a="http://schemas.openxmlformats.org/drawingml/2006/main">
                  <a:graphicData uri="http://schemas.microsoft.com/office/word/2010/wordprocessingShape">
                    <wps:wsp>
                      <wps:cNvSpPr txBox="1"/>
                      <wps:spPr>
                        <a:xfrm>
                          <a:off x="0" y="0"/>
                          <a:ext cx="685698" cy="87538"/>
                        </a:xfrm>
                        <a:prstGeom prst="rect">
                          <a:avLst/>
                        </a:prstGeom>
                        <a:solidFill>
                          <a:schemeClr val="lt1"/>
                        </a:solidFill>
                        <a:ln w="6350">
                          <a:noFill/>
                        </a:ln>
                      </wps:spPr>
                      <wps:txbx>
                        <w:txbxContent>
                          <w:p w14:paraId="5FDF5914"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CBF44EA" id="_x0000_s1031" type="#_x0000_t202" style="position:absolute;margin-left:0;margin-top:203.45pt;width:54pt;height:6.9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" fillcolor="white [3201]" stroked="f" strokeweight=".5pt">
                <v:textbox inset="0,0,0,0">
                  <w:txbxContent>
                    <w:p w14:paraId="5FDF5914"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666432" behindDoc="0" locked="0" layoutInCell="1" allowOverlap="1" wp14:anchorId="069E76F7" wp14:editId="084683AD">
                <wp:simplePos x="0" y="0"/>
                <wp:positionH relativeFrom="column">
                  <wp:posOffset>816970</wp:posOffset>
                </wp:positionH>
                <wp:positionV relativeFrom="paragraph">
                  <wp:posOffset>2009955</wp:posOffset>
                </wp:positionV>
                <wp:extent cx="1702956" cy="170963"/>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02956" cy="170963"/>
                        </a:xfrm>
                        <a:prstGeom prst="rect">
                          <a:avLst/>
                        </a:prstGeom>
                        <a:solidFill>
                          <a:schemeClr val="lt1"/>
                        </a:solidFill>
                        <a:ln w="6350">
                          <a:noFill/>
                        </a:ln>
                      </wps:spPr>
                      <wps:txbx>
                        <w:txbxContent>
                          <w:p w14:paraId="5D2E8710" w14:textId="77777777" w:rsidR="000810FB" w:rsidRDefault="00EE0C0C" w:rsidP="00003C02">
                            <w:pPr>
                              <w:spacing w:after="10" w:line="240" w:lineRule="auto"/>
                              <w:rPr>
                                <w:rFonts w:ascii="Arial" w:hAnsi="Arial" w:cs="Arial"/>
                                <w:sz w:val="10"/>
                                <w:szCs w:val="10"/>
                              </w:rPr>
                            </w:pPr>
                            <w:r>
                              <w:rPr>
                                <w:rFonts w:ascii="Arial" w:hAnsi="Arial" w:cs="Arial"/>
                                <w:sz w:val="10"/>
                                <w:szCs w:val="10"/>
                              </w:rPr>
                              <w:t>Teste de log-rank estratificado: p = &lt; 0,0001</w:t>
                            </w:r>
                          </w:p>
                          <w:p w14:paraId="5D006493" w14:textId="77777777" w:rsidR="000810FB"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69E76F7" id="Text Box 50" o:spid="_x0000_s1032" type="#_x0000_t202" style="position:absolute;margin-left:64.35pt;margin-top:158.25pt;width:134.1pt;height:13.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" fillcolor="white [3201]" stroked="f" strokeweight=".5pt">
                <v:textbox inset="0,0,0,0">
                  <w:txbxContent>
                    <w:p w14:paraId="5D2E8710" w14:textId="77777777" w:rsidR="000810FB" w:rsidRDefault="00EE0C0C" w:rsidP="00003C02">
                      <w:pPr>
                        <w:spacing w:after="10" w:line="240" w:lineRule="auto"/>
                        <w:rPr>
                          <w:rFonts w:ascii="Arial" w:hAnsi="Arial" w:cs="Arial"/>
                          <w:sz w:val="10"/>
                          <w:szCs w:val="10"/>
                        </w:rPr>
                      </w:pPr>
                      <w:r>
                        <w:rPr>
                          <w:rFonts w:ascii="Arial" w:hAnsi="Arial" w:cs="Arial"/>
                          <w:sz w:val="10"/>
                          <w:szCs w:val="10"/>
                        </w:rPr>
                        <w:t>Teste de log-rank estratificado: p = &lt; 0,0001</w:t>
                      </w:r>
                    </w:p>
                    <w:p w14:paraId="5D006493" w14:textId="77777777" w:rsidR="000810FB"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0,424 (0,296, 0,607)</w:t>
                      </w:r>
                    </w:p>
                  </w:txbxContent>
                </v:textbox>
              </v:shape>
            </w:pict>
          </mc:Fallback>
        </mc:AlternateContent>
      </w:r>
      <w:r w:rsidR="00BA308B">
        <w:rPr>
          <w:noProof/>
        </w:rPr>
        <mc:AlternateContent>
          <mc:Choice Requires="wps">
            <w:drawing>
              <wp:anchor distT="0" distB="0" distL="114300" distR="114300" simplePos="0" relativeHeight="251664384" behindDoc="0" locked="0" layoutInCell="1" allowOverlap="1" wp14:anchorId="14364231" wp14:editId="00960A13">
                <wp:simplePos x="0" y="0"/>
                <wp:positionH relativeFrom="column">
                  <wp:posOffset>2059174</wp:posOffset>
                </wp:positionH>
                <wp:positionV relativeFrom="paragraph">
                  <wp:posOffset>1742536</wp:posOffset>
                </wp:positionV>
                <wp:extent cx="718078" cy="89198"/>
                <wp:effectExtent l="0" t="0" r="0" b="0"/>
                <wp:wrapNone/>
                <wp:docPr id="1360667907" name="Text Box 48"/>
                <wp:cNvGraphicFramePr/>
                <a:graphic xmlns:a="http://schemas.openxmlformats.org/drawingml/2006/main">
                  <a:graphicData uri="http://schemas.microsoft.com/office/word/2010/wordprocessingShape">
                    <wps:wsp>
                      <wps:cNvSpPr txBox="1"/>
                      <wps:spPr>
                        <a:xfrm>
                          <a:off x="0" y="0"/>
                          <a:ext cx="718078" cy="89198"/>
                        </a:xfrm>
                        <a:prstGeom prst="rect">
                          <a:avLst/>
                        </a:prstGeom>
                        <a:solidFill>
                          <a:schemeClr val="lt1"/>
                        </a:solidFill>
                        <a:ln w="6350">
                          <a:noFill/>
                        </a:ln>
                      </wps:spPr>
                      <wps:txbx>
                        <w:txbxContent>
                          <w:p w14:paraId="12F0932B"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4364231" id="Text Box 48" o:spid="_x0000_s1033" type="#_x0000_t202" style="position:absolute;margin-left:162.15pt;margin-top:137.2pt;width:56.55pt;height: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" fillcolor="white [3201]" stroked="f" strokeweight=".5pt">
                <v:textbox inset="0,0,0,0">
                  <w:txbxContent>
                    <w:p w14:paraId="12F0932B" w14:textId="77777777" w:rsidR="000810FB"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v:textbox>
              </v:shape>
            </w:pict>
          </mc:Fallback>
        </mc:AlternateContent>
      </w:r>
      <w:r w:rsidR="00BA308B">
        <w:rPr>
          <w:noProof/>
        </w:rPr>
        <mc:AlternateContent>
          <mc:Choice Requires="wps">
            <w:drawing>
              <wp:anchor distT="0" distB="0" distL="114300" distR="114300" simplePos="0" relativeHeight="251662336" behindDoc="0" locked="0" layoutInCell="1" allowOverlap="1" wp14:anchorId="170D3E31" wp14:editId="7217959F">
                <wp:simplePos x="0" y="0"/>
                <wp:positionH relativeFrom="margin">
                  <wp:posOffset>1196424</wp:posOffset>
                </wp:positionH>
                <wp:positionV relativeFrom="paragraph">
                  <wp:posOffset>1741926</wp:posOffset>
                </wp:positionV>
                <wp:extent cx="850900" cy="258792"/>
                <wp:effectExtent l="0" t="0" r="6350" b="8255"/>
                <wp:wrapNone/>
                <wp:docPr id="49" name="Text Box 49"/>
                <wp:cNvGraphicFramePr/>
                <a:graphic xmlns:a="http://schemas.openxmlformats.org/drawingml/2006/main">
                  <a:graphicData uri="http://schemas.microsoft.com/office/word/2010/wordprocessingShape">
                    <wps:wsp>
                      <wps:cNvSpPr txBox="1"/>
                      <wps:spPr>
                        <a:xfrm>
                          <a:off x="0" y="0"/>
                          <a:ext cx="850900" cy="258792"/>
                        </a:xfrm>
                        <a:prstGeom prst="rect">
                          <a:avLst/>
                        </a:prstGeom>
                        <a:solidFill>
                          <a:schemeClr val="lt1"/>
                        </a:solidFill>
                        <a:ln w="6350">
                          <a:noFill/>
                        </a:ln>
                      </wps:spPr>
                      <wps:txbx>
                        <w:txbxContent>
                          <w:p w14:paraId="71606794" w14:textId="77777777" w:rsidR="000810FB" w:rsidRDefault="00EE0C0C" w:rsidP="00003C02">
                            <w:pPr>
                              <w:spacing w:after="10" w:line="240" w:lineRule="auto"/>
                              <w:rPr>
                                <w:rFonts w:ascii="Arial" w:hAnsi="Arial" w:cs="Arial"/>
                                <w:sz w:val="10"/>
                                <w:szCs w:val="10"/>
                              </w:rPr>
                            </w:pPr>
                            <w:r>
                              <w:rPr>
                                <w:rFonts w:ascii="Arial" w:hAnsi="Arial" w:cs="Arial"/>
                                <w:sz w:val="10"/>
                                <w:szCs w:val="10"/>
                              </w:rPr>
                              <w:t>Tratamento</w:t>
                            </w:r>
                          </w:p>
                          <w:p w14:paraId="1A728D22" w14:textId="77777777" w:rsidR="000810FB" w:rsidRDefault="00EE0C0C" w:rsidP="00003C02">
                            <w:pPr>
                              <w:spacing w:after="10" w:line="240" w:lineRule="auto"/>
                              <w:rPr>
                                <w:rFonts w:ascii="Arial" w:hAnsi="Arial" w:cs="Arial"/>
                                <w:sz w:val="10"/>
                                <w:szCs w:val="10"/>
                              </w:rPr>
                            </w:pPr>
                            <w:r>
                              <w:rPr>
                                <w:rFonts w:ascii="Arial" w:hAnsi="Arial" w:cs="Arial"/>
                                <w:sz w:val="10"/>
                                <w:szCs w:val="10"/>
                              </w:rPr>
                              <w:t>Enzalutamida + ADT</w:t>
                            </w:r>
                          </w:p>
                          <w:p w14:paraId="379D0846" w14:textId="77777777" w:rsidR="000810FB"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70D3E31" id="Text Box 49" o:spid="_x0000_s1034" type="#_x0000_t202" style="position:absolute;margin-left:94.2pt;margin-top:137.15pt;width:67pt;height:20.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" fillcolor="white [3201]" stroked="f" strokeweight=".5pt">
                <v:textbox inset="0,0,0,0">
                  <w:txbxContent>
                    <w:p w14:paraId="71606794" w14:textId="77777777" w:rsidR="000810FB" w:rsidRDefault="00EE0C0C" w:rsidP="00003C02">
                      <w:pPr>
                        <w:spacing w:after="10" w:line="240" w:lineRule="auto"/>
                        <w:rPr>
                          <w:rFonts w:ascii="Arial" w:hAnsi="Arial" w:cs="Arial"/>
                          <w:sz w:val="10"/>
                          <w:szCs w:val="10"/>
                        </w:rPr>
                      </w:pPr>
                      <w:r>
                        <w:rPr>
                          <w:rFonts w:ascii="Arial" w:hAnsi="Arial" w:cs="Arial"/>
                          <w:sz w:val="10"/>
                          <w:szCs w:val="10"/>
                        </w:rPr>
                        <w:t>Tratamento</w:t>
                      </w:r>
                    </w:p>
                    <w:p w14:paraId="1A728D22" w14:textId="77777777" w:rsidR="000810FB" w:rsidRDefault="00EE0C0C" w:rsidP="00003C02">
                      <w:pPr>
                        <w:spacing w:after="10" w:line="240" w:lineRule="auto"/>
                        <w:rPr>
                          <w:rFonts w:ascii="Arial" w:hAnsi="Arial" w:cs="Arial"/>
                          <w:sz w:val="10"/>
                          <w:szCs w:val="10"/>
                        </w:rPr>
                      </w:pPr>
                      <w:r>
                        <w:rPr>
                          <w:rFonts w:ascii="Arial" w:hAnsi="Arial" w:cs="Arial"/>
                          <w:sz w:val="10"/>
                          <w:szCs w:val="10"/>
                        </w:rPr>
                        <w:t>Enzalutamida + ADT</w:t>
                      </w:r>
                    </w:p>
                    <w:p w14:paraId="379D0846" w14:textId="77777777" w:rsidR="000810FB"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A80DBC">
        <w:rPr>
          <w:noProof/>
        </w:rPr>
        <w:drawing>
          <wp:inline distT="0" distB="0" distL="0" distR="0" wp14:anchorId="0DD3E678" wp14:editId="153D4278">
            <wp:extent cx="5761355" cy="295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3762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61355" cy="2956735"/>
                    </a:xfrm>
                    <a:prstGeom prst="rect">
                      <a:avLst/>
                    </a:prstGeom>
                    <a:noFill/>
                    <a:ln>
                      <a:noFill/>
                    </a:ln>
                  </pic:spPr>
                </pic:pic>
              </a:graphicData>
            </a:graphic>
          </wp:inline>
        </w:drawing>
      </w:r>
    </w:p>
    <w:p w14:paraId="0FC7894E" w14:textId="77777777" w:rsidR="00003C02" w:rsidRDefault="00003C02" w:rsidP="00A523BE">
      <w:pPr>
        <w:autoSpaceDE w:val="0"/>
        <w:autoSpaceDN w:val="0"/>
        <w:adjustRightInd w:val="0"/>
        <w:spacing w:line="240" w:lineRule="auto"/>
        <w:rPr>
          <w:b/>
          <w:bCs/>
          <w:noProof/>
          <w:szCs w:val="22"/>
        </w:rPr>
      </w:pPr>
    </w:p>
    <w:p w14:paraId="74EB37A5" w14:textId="77777777" w:rsidR="00021A20" w:rsidRPr="00003C02" w:rsidRDefault="00EE0C0C" w:rsidP="00A523BE">
      <w:pPr>
        <w:autoSpaceDE w:val="0"/>
        <w:autoSpaceDN w:val="0"/>
        <w:adjustRightInd w:val="0"/>
        <w:spacing w:line="240" w:lineRule="auto"/>
        <w:rPr>
          <w:b/>
          <w:bCs/>
          <w:noProof/>
          <w:szCs w:val="22"/>
        </w:rPr>
      </w:pPr>
      <w:r w:rsidRPr="00003C02">
        <w:rPr>
          <w:b/>
          <w:bCs/>
          <w:noProof/>
          <w:szCs w:val="22"/>
        </w:rPr>
        <w:t>Figura</w:t>
      </w:r>
      <w:r>
        <w:rPr>
          <w:b/>
          <w:bCs/>
          <w:noProof/>
          <w:szCs w:val="22"/>
        </w:rPr>
        <w:t> </w:t>
      </w:r>
      <w:r w:rsidR="00FD63A6">
        <w:rPr>
          <w:b/>
          <w:bCs/>
          <w:noProof/>
          <w:szCs w:val="22"/>
        </w:rPr>
        <w:t>1</w:t>
      </w:r>
      <w:r w:rsidRPr="00003C02">
        <w:rPr>
          <w:b/>
          <w:bCs/>
          <w:noProof/>
          <w:szCs w:val="22"/>
        </w:rPr>
        <w:t xml:space="preserve">: Curvas de Kaplan-Meier de MFS nos braços de tratamento de </w:t>
      </w:r>
      <w:r w:rsidR="003715E9">
        <w:rPr>
          <w:b/>
          <w:bCs/>
          <w:noProof/>
          <w:szCs w:val="22"/>
        </w:rPr>
        <w:t>E</w:t>
      </w:r>
      <w:r w:rsidRPr="00003C02">
        <w:rPr>
          <w:b/>
          <w:bCs/>
          <w:noProof/>
          <w:szCs w:val="22"/>
        </w:rPr>
        <w:t xml:space="preserve">nzalutamida </w:t>
      </w:r>
      <w:r w:rsidR="003715E9">
        <w:rPr>
          <w:b/>
          <w:bCs/>
          <w:noProof/>
          <w:szCs w:val="22"/>
        </w:rPr>
        <w:t>e</w:t>
      </w:r>
      <w:r w:rsidRPr="00003C02">
        <w:rPr>
          <w:b/>
          <w:bCs/>
          <w:noProof/>
          <w:szCs w:val="22"/>
        </w:rPr>
        <w:t xml:space="preserve"> ADT </w:t>
      </w:r>
      <w:r w:rsidRPr="00A16425">
        <w:rPr>
          <w:b/>
          <w:bCs/>
          <w:i/>
          <w:iCs/>
          <w:noProof/>
          <w:szCs w:val="22"/>
        </w:rPr>
        <w:t>vs</w:t>
      </w:r>
      <w:r w:rsidRPr="00003C02">
        <w:rPr>
          <w:b/>
          <w:bCs/>
          <w:noProof/>
          <w:szCs w:val="22"/>
        </w:rPr>
        <w:t xml:space="preserve">. </w:t>
      </w:r>
      <w:r w:rsidR="002D022F">
        <w:rPr>
          <w:b/>
          <w:bCs/>
          <w:noProof/>
          <w:szCs w:val="22"/>
        </w:rPr>
        <w:t>P</w:t>
      </w:r>
      <w:r w:rsidRPr="00003C02">
        <w:rPr>
          <w:b/>
          <w:bCs/>
          <w:noProof/>
          <w:szCs w:val="22"/>
        </w:rPr>
        <w:t xml:space="preserve">lacebo </w:t>
      </w:r>
      <w:r w:rsidR="003715E9">
        <w:rPr>
          <w:b/>
          <w:bCs/>
          <w:noProof/>
          <w:szCs w:val="22"/>
        </w:rPr>
        <w:t>e</w:t>
      </w:r>
      <w:r w:rsidRPr="00003C02">
        <w:rPr>
          <w:b/>
          <w:bCs/>
          <w:noProof/>
          <w:szCs w:val="22"/>
        </w:rPr>
        <w:t xml:space="preserve"> ADT do estudo EMBARK (análise intenção</w:t>
      </w:r>
      <w:r w:rsidR="00BE7EC9">
        <w:rPr>
          <w:b/>
          <w:bCs/>
          <w:noProof/>
          <w:szCs w:val="22"/>
        </w:rPr>
        <w:t xml:space="preserve"> </w:t>
      </w:r>
      <w:r w:rsidRPr="00003C02">
        <w:rPr>
          <w:b/>
          <w:bCs/>
          <w:noProof/>
          <w:szCs w:val="22"/>
        </w:rPr>
        <w:t>de</w:t>
      </w:r>
      <w:r w:rsidR="00BE7EC9">
        <w:rPr>
          <w:b/>
          <w:bCs/>
          <w:noProof/>
          <w:szCs w:val="22"/>
        </w:rPr>
        <w:t xml:space="preserve"> </w:t>
      </w:r>
      <w:r w:rsidRPr="00003C02">
        <w:rPr>
          <w:b/>
          <w:bCs/>
          <w:noProof/>
          <w:szCs w:val="22"/>
        </w:rPr>
        <w:t>tratar)</w:t>
      </w:r>
    </w:p>
    <w:p w14:paraId="7EC2ABA0" w14:textId="77777777" w:rsidR="00A80DBC" w:rsidRDefault="00A80DBC" w:rsidP="00A523BE">
      <w:pPr>
        <w:autoSpaceDE w:val="0"/>
        <w:autoSpaceDN w:val="0"/>
        <w:adjustRightInd w:val="0"/>
        <w:spacing w:line="240" w:lineRule="auto"/>
        <w:rPr>
          <w:noProof/>
          <w:szCs w:val="22"/>
        </w:rPr>
      </w:pPr>
    </w:p>
    <w:p w14:paraId="0D3F0E8B" w14:textId="77777777" w:rsidR="00A80DBC" w:rsidRDefault="00EE0C0C" w:rsidP="00A523BE">
      <w:pPr>
        <w:autoSpaceDE w:val="0"/>
        <w:autoSpaceDN w:val="0"/>
        <w:adjustRightInd w:val="0"/>
        <w:spacing w:line="240" w:lineRule="auto"/>
        <w:rPr>
          <w:noProof/>
          <w:szCs w:val="22"/>
        </w:rPr>
      </w:pPr>
      <w:r>
        <w:rPr>
          <w:noProof/>
        </w:rPr>
        <w:lastRenderedPageBreak/>
        <mc:AlternateContent>
          <mc:Choice Requires="wps">
            <w:drawing>
              <wp:anchor distT="0" distB="0" distL="114300" distR="114300" simplePos="0" relativeHeight="251680768" behindDoc="0" locked="0" layoutInCell="1" allowOverlap="1" wp14:anchorId="6A2BA3E6" wp14:editId="273B9223">
                <wp:simplePos x="0" y="0"/>
                <wp:positionH relativeFrom="margin">
                  <wp:posOffset>1233805</wp:posOffset>
                </wp:positionH>
                <wp:positionV relativeFrom="paragraph">
                  <wp:posOffset>1662199</wp:posOffset>
                </wp:positionV>
                <wp:extent cx="1059873" cy="254346"/>
                <wp:effectExtent l="0" t="0" r="6985" b="0"/>
                <wp:wrapNone/>
                <wp:docPr id="37" name="Text Box 37"/>
                <wp:cNvGraphicFramePr/>
                <a:graphic xmlns:a="http://schemas.openxmlformats.org/drawingml/2006/main">
                  <a:graphicData uri="http://schemas.microsoft.com/office/word/2010/wordprocessingShape">
                    <wps:wsp>
                      <wps:cNvSpPr txBox="1"/>
                      <wps:spPr>
                        <a:xfrm>
                          <a:off x="0" y="0"/>
                          <a:ext cx="1059873" cy="254346"/>
                        </a:xfrm>
                        <a:prstGeom prst="rect">
                          <a:avLst/>
                        </a:prstGeom>
                        <a:solidFill>
                          <a:schemeClr val="lt1"/>
                        </a:solidFill>
                        <a:ln w="6350">
                          <a:noFill/>
                        </a:ln>
                      </wps:spPr>
                      <wps:txbx>
                        <w:txbxContent>
                          <w:p w14:paraId="7B80E24B" w14:textId="77777777" w:rsidR="009F3A81" w:rsidRDefault="00EE0C0C" w:rsidP="00003C02">
                            <w:pPr>
                              <w:spacing w:after="10" w:line="240" w:lineRule="auto"/>
                              <w:rPr>
                                <w:rFonts w:ascii="Arial" w:hAnsi="Arial" w:cs="Arial"/>
                                <w:sz w:val="10"/>
                                <w:szCs w:val="10"/>
                              </w:rPr>
                            </w:pPr>
                            <w:r>
                              <w:rPr>
                                <w:rFonts w:ascii="Arial" w:hAnsi="Arial" w:cs="Arial"/>
                                <w:sz w:val="10"/>
                                <w:szCs w:val="10"/>
                              </w:rPr>
                              <w:t>Tratamento</w:t>
                            </w:r>
                          </w:p>
                          <w:p w14:paraId="1A765D12" w14:textId="77777777" w:rsidR="009F3A81" w:rsidRDefault="00EE0C0C" w:rsidP="00003C02">
                            <w:pPr>
                              <w:spacing w:after="10" w:line="240" w:lineRule="auto"/>
                              <w:rPr>
                                <w:rFonts w:ascii="Arial" w:hAnsi="Arial" w:cs="Arial"/>
                                <w:sz w:val="10"/>
                                <w:szCs w:val="10"/>
                              </w:rPr>
                            </w:pPr>
                            <w:r>
                              <w:rPr>
                                <w:rFonts w:ascii="Arial" w:hAnsi="Arial" w:cs="Arial"/>
                                <w:sz w:val="10"/>
                                <w:szCs w:val="10"/>
                              </w:rPr>
                              <w:t>Monoterapêutica com enzalutamida</w:t>
                            </w:r>
                          </w:p>
                          <w:p w14:paraId="49DD3EE6" w14:textId="77777777" w:rsidR="009F3A81"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2BA3E6" id="Text Box 37" o:spid="_x0000_s1035" type="#_x0000_t202" style="position:absolute;margin-left:97.15pt;margin-top:130.9pt;width:83.45pt;height:20.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" fillcolor="white [3201]" stroked="f" strokeweight=".5pt">
                <v:textbox inset="0,0,0,0">
                  <w:txbxContent>
                    <w:p w14:paraId="7B80E24B" w14:textId="77777777" w:rsidR="009F3A81" w:rsidRDefault="00EE0C0C" w:rsidP="00003C02">
                      <w:pPr>
                        <w:spacing w:after="10" w:line="240" w:lineRule="auto"/>
                        <w:rPr>
                          <w:rFonts w:ascii="Arial" w:hAnsi="Arial" w:cs="Arial"/>
                          <w:sz w:val="10"/>
                          <w:szCs w:val="10"/>
                        </w:rPr>
                      </w:pPr>
                      <w:r>
                        <w:rPr>
                          <w:rFonts w:ascii="Arial" w:hAnsi="Arial" w:cs="Arial"/>
                          <w:sz w:val="10"/>
                          <w:szCs w:val="10"/>
                        </w:rPr>
                        <w:t>Tratamento</w:t>
                      </w:r>
                    </w:p>
                    <w:p w14:paraId="1A765D12" w14:textId="77777777" w:rsidR="009F3A81" w:rsidRDefault="00EE0C0C" w:rsidP="00003C02">
                      <w:pPr>
                        <w:spacing w:after="10" w:line="240" w:lineRule="auto"/>
                        <w:rPr>
                          <w:rFonts w:ascii="Arial" w:hAnsi="Arial" w:cs="Arial"/>
                          <w:sz w:val="10"/>
                          <w:szCs w:val="10"/>
                        </w:rPr>
                      </w:pPr>
                      <w:r>
                        <w:rPr>
                          <w:rFonts w:ascii="Arial" w:hAnsi="Arial" w:cs="Arial"/>
                          <w:sz w:val="10"/>
                          <w:szCs w:val="10"/>
                        </w:rPr>
                        <w:t>Monoterapêutica com enzalutamida</w:t>
                      </w:r>
                    </w:p>
                    <w:p w14:paraId="49DD3EE6" w14:textId="77777777" w:rsidR="009F3A81"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F47824">
        <w:rPr>
          <w:noProof/>
        </w:rPr>
        <mc:AlternateContent>
          <mc:Choice Requires="wps">
            <w:drawing>
              <wp:anchor distT="0" distB="0" distL="114300" distR="114300" simplePos="0" relativeHeight="251678720" behindDoc="0" locked="0" layoutInCell="1" allowOverlap="1" wp14:anchorId="33620B8D" wp14:editId="5361FAF6">
                <wp:simplePos x="0" y="0"/>
                <wp:positionH relativeFrom="column">
                  <wp:posOffset>409460</wp:posOffset>
                </wp:positionH>
                <wp:positionV relativeFrom="paragraph">
                  <wp:posOffset>304454</wp:posOffset>
                </wp:positionV>
                <wp:extent cx="130810" cy="1552921"/>
                <wp:effectExtent l="0" t="0" r="2540" b="9525"/>
                <wp:wrapNone/>
                <wp:docPr id="39" name="Text Box 39"/>
                <wp:cNvGraphicFramePr/>
                <a:graphic xmlns:a="http://schemas.openxmlformats.org/drawingml/2006/main">
                  <a:graphicData uri="http://schemas.microsoft.com/office/word/2010/wordprocessingShape">
                    <wps:wsp>
                      <wps:cNvSpPr txBox="1"/>
                      <wps:spPr>
                        <a:xfrm>
                          <a:off x="0" y="0"/>
                          <a:ext cx="130810" cy="1552921"/>
                        </a:xfrm>
                        <a:prstGeom prst="rect">
                          <a:avLst/>
                        </a:prstGeom>
                        <a:solidFill>
                          <a:schemeClr val="lt1"/>
                        </a:solidFill>
                        <a:ln w="6350">
                          <a:noFill/>
                        </a:ln>
                      </wps:spPr>
                      <wps:txbx>
                        <w:txbxContent>
                          <w:p w14:paraId="1A801BD6" w14:textId="77777777" w:rsidR="009F3A81"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3620B8D" id="Text Box 39" o:spid="_x0000_s1036" type="#_x0000_t202" style="position:absolute;margin-left:32.25pt;margin-top:23.95pt;width:10.3pt;height:122.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" fillcolor="white [3201]" stroked="f" strokeweight=".5pt">
                <v:textbox style="layout-flow:vertical;mso-layout-flow-alt:bottom-to-top" inset="0,0,0,0">
                  <w:txbxContent>
                    <w:p w14:paraId="1A801BD6" w14:textId="77777777" w:rsidR="009F3A81"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v:textbox>
              </v:shape>
            </w:pict>
          </mc:Fallback>
        </mc:AlternateContent>
      </w:r>
      <w:r w:rsidR="00BA308B">
        <w:rPr>
          <w:noProof/>
        </w:rPr>
        <mc:AlternateContent>
          <mc:Choice Requires="wps">
            <w:drawing>
              <wp:anchor distT="0" distB="0" distL="114300" distR="114300" simplePos="0" relativeHeight="251684864" behindDoc="0" locked="0" layoutInCell="1" allowOverlap="1" wp14:anchorId="70E587EE" wp14:editId="309CAA20">
                <wp:simplePos x="0" y="0"/>
                <wp:positionH relativeFrom="column">
                  <wp:posOffset>2486025</wp:posOffset>
                </wp:positionH>
                <wp:positionV relativeFrom="paragraph">
                  <wp:posOffset>1663700</wp:posOffset>
                </wp:positionV>
                <wp:extent cx="717550" cy="889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717550" cy="88900"/>
                        </a:xfrm>
                        <a:prstGeom prst="rect">
                          <a:avLst/>
                        </a:prstGeom>
                        <a:solidFill>
                          <a:schemeClr val="lt1"/>
                        </a:solidFill>
                        <a:ln w="6350">
                          <a:noFill/>
                        </a:ln>
                      </wps:spPr>
                      <wps:txbx>
                        <w:txbxContent>
                          <w:p w14:paraId="2B84A731"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0E587EE" id="Text Box 36" o:spid="_x0000_s1037" type="#_x0000_t202" style="position:absolute;margin-left:195.75pt;margin-top:131pt;width:56.5pt;height: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" fillcolor="white [3201]" stroked="f" strokeweight=".5pt">
                <v:textbox inset="0,0,0,0">
                  <w:txbxContent>
                    <w:p w14:paraId="2B84A731"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v:textbox>
              </v:shape>
            </w:pict>
          </mc:Fallback>
        </mc:AlternateContent>
      </w:r>
      <w:r w:rsidR="00BA308B">
        <w:rPr>
          <w:noProof/>
        </w:rPr>
        <mc:AlternateContent>
          <mc:Choice Requires="wps">
            <w:drawing>
              <wp:anchor distT="0" distB="0" distL="114300" distR="114300" simplePos="0" relativeHeight="251695104" behindDoc="0" locked="0" layoutInCell="1" allowOverlap="1" wp14:anchorId="0537606D" wp14:editId="387ADE0F">
                <wp:simplePos x="0" y="0"/>
                <wp:positionH relativeFrom="margin">
                  <wp:align>left</wp:align>
                </wp:positionH>
                <wp:positionV relativeFrom="paragraph">
                  <wp:posOffset>2688997</wp:posOffset>
                </wp:positionV>
                <wp:extent cx="685698" cy="86980"/>
                <wp:effectExtent l="0" t="0" r="635" b="8890"/>
                <wp:wrapNone/>
                <wp:docPr id="43" name="Text Box 43"/>
                <wp:cNvGraphicFramePr/>
                <a:graphic xmlns:a="http://schemas.openxmlformats.org/drawingml/2006/main">
                  <a:graphicData uri="http://schemas.microsoft.com/office/word/2010/wordprocessingShape">
                    <wps:wsp>
                      <wps:cNvSpPr txBox="1"/>
                      <wps:spPr>
                        <a:xfrm>
                          <a:off x="0" y="0"/>
                          <a:ext cx="685698" cy="86980"/>
                        </a:xfrm>
                        <a:prstGeom prst="rect">
                          <a:avLst/>
                        </a:prstGeom>
                        <a:solidFill>
                          <a:schemeClr val="lt1"/>
                        </a:solidFill>
                        <a:ln w="6350">
                          <a:noFill/>
                        </a:ln>
                      </wps:spPr>
                      <wps:txbx>
                        <w:txbxContent>
                          <w:p w14:paraId="22E30062"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537606D" id="Text Box 43" o:spid="_x0000_s1038" type="#_x0000_t202" style="position:absolute;margin-left:0;margin-top:211.75pt;width:54pt;height:6.8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" fillcolor="white [3201]" stroked="f" strokeweight=".5pt">
                <v:textbox inset="0,0,0,0">
                  <w:txbxContent>
                    <w:p w14:paraId="22E30062"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693056" behindDoc="0" locked="0" layoutInCell="1" allowOverlap="1" wp14:anchorId="5CA5C295" wp14:editId="5E26C5DD">
                <wp:simplePos x="0" y="0"/>
                <wp:positionH relativeFrom="margin">
                  <wp:align>left</wp:align>
                </wp:positionH>
                <wp:positionV relativeFrom="paragraph">
                  <wp:posOffset>2604854</wp:posOffset>
                </wp:positionV>
                <wp:extent cx="685165" cy="86360"/>
                <wp:effectExtent l="0" t="0" r="635" b="8890"/>
                <wp:wrapNone/>
                <wp:docPr id="44" name="Text Box 44"/>
                <wp:cNvGraphicFramePr/>
                <a:graphic xmlns:a="http://schemas.openxmlformats.org/drawingml/2006/main">
                  <a:graphicData uri="http://schemas.microsoft.com/office/word/2010/wordprocessingShape">
                    <wps:wsp>
                      <wps:cNvSpPr txBox="1"/>
                      <wps:spPr>
                        <a:xfrm>
                          <a:off x="0" y="0"/>
                          <a:ext cx="685165" cy="86360"/>
                        </a:xfrm>
                        <a:prstGeom prst="rect">
                          <a:avLst/>
                        </a:prstGeom>
                        <a:solidFill>
                          <a:schemeClr val="lt1"/>
                        </a:solidFill>
                        <a:ln w="6350">
                          <a:noFill/>
                        </a:ln>
                      </wps:spPr>
                      <wps:txbx>
                        <w:txbxContent>
                          <w:p w14:paraId="03230315"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5CA5C295" id="Text Box 44" o:spid="_x0000_s1039" type="#_x0000_t202" style="position:absolute;margin-left:0;margin-top:205.1pt;width:53.95pt;height:6.8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" fillcolor="white [3201]" stroked="f" strokeweight=".5pt">
                <v:textbox inset="0,0,0,0">
                  <w:txbxContent>
                    <w:p w14:paraId="03230315"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BA308B">
        <w:rPr>
          <w:noProof/>
        </w:rPr>
        <mc:AlternateContent>
          <mc:Choice Requires="wps">
            <w:drawing>
              <wp:anchor distT="0" distB="0" distL="114300" distR="114300" simplePos="0" relativeHeight="251688960" behindDoc="0" locked="0" layoutInCell="1" allowOverlap="1" wp14:anchorId="1081932B" wp14:editId="55F790F7">
                <wp:simplePos x="0" y="0"/>
                <wp:positionH relativeFrom="margin">
                  <wp:posOffset>0</wp:posOffset>
                </wp:positionH>
                <wp:positionV relativeFrom="paragraph">
                  <wp:posOffset>2394321</wp:posOffset>
                </wp:positionV>
                <wp:extent cx="1155940" cy="94890"/>
                <wp:effectExtent l="0" t="0" r="6350" b="635"/>
                <wp:wrapNone/>
                <wp:docPr id="40" name="Text Box 40"/>
                <wp:cNvGraphicFramePr/>
                <a:graphic xmlns:a="http://schemas.openxmlformats.org/drawingml/2006/main">
                  <a:graphicData uri="http://schemas.microsoft.com/office/word/2010/wordprocessingShape">
                    <wps:wsp>
                      <wps:cNvSpPr txBox="1"/>
                      <wps:spPr>
                        <a:xfrm>
                          <a:off x="0" y="0"/>
                          <a:ext cx="1155940" cy="94890"/>
                        </a:xfrm>
                        <a:prstGeom prst="rect">
                          <a:avLst/>
                        </a:prstGeom>
                        <a:solidFill>
                          <a:schemeClr val="lt1"/>
                        </a:solidFill>
                        <a:ln w="6350">
                          <a:noFill/>
                        </a:ln>
                      </wps:spPr>
                      <wps:txbx>
                        <w:txbxContent>
                          <w:p w14:paraId="58E4F4A7"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Monoterapêutica com enzalutamida: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81932B" id="Text Box 40" o:spid="_x0000_s1040" type="#_x0000_t202" style="position:absolute;margin-left:0;margin-top:188.55pt;width:91pt;height:7.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" fillcolor="white [3201]" stroked="f" strokeweight=".5pt">
                <v:textbox inset="0,0,0,0">
                  <w:txbxContent>
                    <w:p w14:paraId="58E4F4A7"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Monoterapêutica com enzalutamida:</w:t>
                      </w:r>
                    </w:p>
                  </w:txbxContent>
                </v:textbox>
                <w10:wrap anchorx="margin"/>
              </v:shape>
            </w:pict>
          </mc:Fallback>
        </mc:AlternateContent>
      </w:r>
      <w:r w:rsidR="00BA308B">
        <w:rPr>
          <w:noProof/>
        </w:rPr>
        <mc:AlternateContent>
          <mc:Choice Requires="wps">
            <w:drawing>
              <wp:anchor distT="0" distB="0" distL="114300" distR="114300" simplePos="0" relativeHeight="251691008" behindDoc="0" locked="0" layoutInCell="1" allowOverlap="1" wp14:anchorId="1581445A" wp14:editId="1B27E466">
                <wp:simplePos x="0" y="0"/>
                <wp:positionH relativeFrom="margin">
                  <wp:align>left</wp:align>
                </wp:positionH>
                <wp:positionV relativeFrom="paragraph">
                  <wp:posOffset>2480730</wp:posOffset>
                </wp:positionV>
                <wp:extent cx="685698" cy="87534"/>
                <wp:effectExtent l="0" t="0" r="635" b="8255"/>
                <wp:wrapNone/>
                <wp:docPr id="41" name="Text Box 41"/>
                <wp:cNvGraphicFramePr/>
                <a:graphic xmlns:a="http://schemas.openxmlformats.org/drawingml/2006/main">
                  <a:graphicData uri="http://schemas.microsoft.com/office/word/2010/wordprocessingShape">
                    <wps:wsp>
                      <wps:cNvSpPr txBox="1"/>
                      <wps:spPr>
                        <a:xfrm>
                          <a:off x="0" y="0"/>
                          <a:ext cx="685698" cy="87534"/>
                        </a:xfrm>
                        <a:prstGeom prst="rect">
                          <a:avLst/>
                        </a:prstGeom>
                        <a:solidFill>
                          <a:schemeClr val="lt1"/>
                        </a:solidFill>
                        <a:ln w="6350">
                          <a:noFill/>
                        </a:ln>
                      </wps:spPr>
                      <wps:txbx>
                        <w:txbxContent>
                          <w:p w14:paraId="76D68339"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581445A" id="Text Box 41" o:spid="_x0000_s1041" type="#_x0000_t202" style="position:absolute;margin-left:0;margin-top:195.35pt;width:54pt;height:6.9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" fillcolor="white [3201]" stroked="f" strokeweight=".5pt">
                <v:textbox inset="0,0,0,0">
                  <w:txbxContent>
                    <w:p w14:paraId="76D68339" w14:textId="77777777" w:rsidR="009F3A81"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686912" behindDoc="0" locked="0" layoutInCell="1" allowOverlap="1" wp14:anchorId="6471DD44" wp14:editId="7F426D17">
                <wp:simplePos x="0" y="0"/>
                <wp:positionH relativeFrom="column">
                  <wp:posOffset>2818298</wp:posOffset>
                </wp:positionH>
                <wp:positionV relativeFrom="paragraph">
                  <wp:posOffset>2248954</wp:posOffset>
                </wp:positionV>
                <wp:extent cx="718078" cy="124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8078" cy="124075"/>
                        </a:xfrm>
                        <a:prstGeom prst="rect">
                          <a:avLst/>
                        </a:prstGeom>
                        <a:solidFill>
                          <a:schemeClr val="lt1"/>
                        </a:solidFill>
                        <a:ln w="6350">
                          <a:noFill/>
                        </a:ln>
                      </wps:spPr>
                      <wps:txbx>
                        <w:txbxContent>
                          <w:p w14:paraId="0E2FBE91" w14:textId="77777777" w:rsidR="009F3A81"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471DD44" id="Text Box 35" o:spid="_x0000_s1042" type="#_x0000_t202" style="position:absolute;margin-left:221.9pt;margin-top:177.1pt;width:56.5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" fillcolor="white [3201]" stroked="f" strokeweight=".5pt">
                <v:textbox inset="0,0,0,0">
                  <w:txbxContent>
                    <w:p w14:paraId="0E2FBE91" w14:textId="77777777" w:rsidR="009F3A81"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v:textbox>
              </v:shape>
            </w:pict>
          </mc:Fallback>
        </mc:AlternateContent>
      </w:r>
      <w:r w:rsidR="00BA308B">
        <w:rPr>
          <w:noProof/>
        </w:rPr>
        <mc:AlternateContent>
          <mc:Choice Requires="wps">
            <w:drawing>
              <wp:anchor distT="0" distB="0" distL="114300" distR="114300" simplePos="0" relativeHeight="251682816" behindDoc="0" locked="0" layoutInCell="1" allowOverlap="1" wp14:anchorId="32600112" wp14:editId="2815D0CE">
                <wp:simplePos x="0" y="0"/>
                <wp:positionH relativeFrom="column">
                  <wp:posOffset>816970</wp:posOffset>
                </wp:positionH>
                <wp:positionV relativeFrom="paragraph">
                  <wp:posOffset>1921150</wp:posOffset>
                </wp:positionV>
                <wp:extent cx="1702956" cy="1709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02956" cy="170955"/>
                        </a:xfrm>
                        <a:prstGeom prst="rect">
                          <a:avLst/>
                        </a:prstGeom>
                        <a:solidFill>
                          <a:schemeClr val="lt1"/>
                        </a:solidFill>
                        <a:ln w="6350">
                          <a:noFill/>
                        </a:ln>
                      </wps:spPr>
                      <wps:txbx>
                        <w:txbxContent>
                          <w:p w14:paraId="3A59CEEE" w14:textId="77777777" w:rsidR="009F3A81" w:rsidRDefault="00EE0C0C" w:rsidP="00003C02">
                            <w:pPr>
                              <w:spacing w:after="10" w:line="240" w:lineRule="auto"/>
                              <w:rPr>
                                <w:rFonts w:ascii="Arial" w:hAnsi="Arial" w:cs="Arial"/>
                                <w:sz w:val="10"/>
                                <w:szCs w:val="10"/>
                              </w:rPr>
                            </w:pPr>
                            <w:r>
                              <w:rPr>
                                <w:rFonts w:ascii="Arial" w:hAnsi="Arial" w:cs="Arial"/>
                                <w:sz w:val="10"/>
                                <w:szCs w:val="10"/>
                              </w:rPr>
                              <w:t>Teste de log-rank estratificado: p = 0,0049</w:t>
                            </w:r>
                          </w:p>
                          <w:p w14:paraId="2264665E" w14:textId="77777777" w:rsidR="009F3A81"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2600112" id="Text Box 38" o:spid="_x0000_s1043" type="#_x0000_t202" style="position:absolute;margin-left:64.35pt;margin-top:151.25pt;width:134.1pt;height:13.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" fillcolor="white [3201]" stroked="f" strokeweight=".5pt">
                <v:textbox inset="0,0,0,0">
                  <w:txbxContent>
                    <w:p w14:paraId="3A59CEEE" w14:textId="77777777" w:rsidR="009F3A81" w:rsidRDefault="00EE0C0C" w:rsidP="00003C02">
                      <w:pPr>
                        <w:spacing w:after="10" w:line="240" w:lineRule="auto"/>
                        <w:rPr>
                          <w:rFonts w:ascii="Arial" w:hAnsi="Arial" w:cs="Arial"/>
                          <w:sz w:val="10"/>
                          <w:szCs w:val="10"/>
                        </w:rPr>
                      </w:pPr>
                      <w:r>
                        <w:rPr>
                          <w:rFonts w:ascii="Arial" w:hAnsi="Arial" w:cs="Arial"/>
                          <w:sz w:val="10"/>
                          <w:szCs w:val="10"/>
                        </w:rPr>
                        <w:t>Teste de log-rank estratificado: p = 0,0049</w:t>
                      </w:r>
                    </w:p>
                    <w:p w14:paraId="2264665E" w14:textId="77777777" w:rsidR="009F3A81"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0,631 (0,456, 0,871)</w:t>
                      </w:r>
                    </w:p>
                  </w:txbxContent>
                </v:textbox>
              </v:shape>
            </w:pict>
          </mc:Fallback>
        </mc:AlternateContent>
      </w:r>
      <w:r w:rsidR="00A80DBC">
        <w:rPr>
          <w:noProof/>
        </w:rPr>
        <w:drawing>
          <wp:inline distT="0" distB="0" distL="0" distR="0" wp14:anchorId="67F82A54" wp14:editId="367CBAE6">
            <wp:extent cx="5761355" cy="2823634"/>
            <wp:effectExtent l="0" t="0" r="0" b="0"/>
            <wp:docPr id="506448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2783"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61355" cy="2823634"/>
                    </a:xfrm>
                    <a:prstGeom prst="rect">
                      <a:avLst/>
                    </a:prstGeom>
                    <a:noFill/>
                    <a:ln>
                      <a:noFill/>
                    </a:ln>
                  </pic:spPr>
                </pic:pic>
              </a:graphicData>
            </a:graphic>
          </wp:inline>
        </w:drawing>
      </w:r>
    </w:p>
    <w:p w14:paraId="471D8FE3" w14:textId="77777777" w:rsidR="00003C02" w:rsidRDefault="00003C02" w:rsidP="00A523BE">
      <w:pPr>
        <w:autoSpaceDE w:val="0"/>
        <w:autoSpaceDN w:val="0"/>
        <w:adjustRightInd w:val="0"/>
        <w:spacing w:line="240" w:lineRule="auto"/>
        <w:rPr>
          <w:b/>
          <w:bCs/>
          <w:noProof/>
          <w:szCs w:val="22"/>
        </w:rPr>
      </w:pPr>
    </w:p>
    <w:p w14:paraId="5425C371" w14:textId="77777777" w:rsidR="00A80DBC" w:rsidRDefault="00EE0C0C" w:rsidP="00A523BE">
      <w:pPr>
        <w:autoSpaceDE w:val="0"/>
        <w:autoSpaceDN w:val="0"/>
        <w:adjustRightInd w:val="0"/>
        <w:spacing w:line="240" w:lineRule="auto"/>
        <w:rPr>
          <w:b/>
          <w:bCs/>
          <w:noProof/>
          <w:szCs w:val="22"/>
        </w:rPr>
      </w:pPr>
      <w:r w:rsidRPr="00003C02">
        <w:rPr>
          <w:b/>
          <w:bCs/>
          <w:noProof/>
          <w:szCs w:val="22"/>
        </w:rPr>
        <w:t>Figura</w:t>
      </w:r>
      <w:r w:rsidR="00021A20" w:rsidRPr="00003C02">
        <w:rPr>
          <w:b/>
          <w:bCs/>
          <w:noProof/>
          <w:szCs w:val="22"/>
        </w:rPr>
        <w:t> </w:t>
      </w:r>
      <w:r w:rsidR="00FD63A6">
        <w:rPr>
          <w:b/>
          <w:bCs/>
          <w:noProof/>
          <w:szCs w:val="22"/>
        </w:rPr>
        <w:t>2</w:t>
      </w:r>
      <w:r w:rsidRPr="00003C02">
        <w:rPr>
          <w:b/>
          <w:bCs/>
          <w:noProof/>
          <w:szCs w:val="22"/>
        </w:rPr>
        <w:t xml:space="preserve">: Curvas de Kaplan-Meier de MFS nos braços de tratamento de </w:t>
      </w:r>
      <w:r w:rsidR="003715E9">
        <w:rPr>
          <w:b/>
          <w:bCs/>
          <w:noProof/>
          <w:szCs w:val="22"/>
        </w:rPr>
        <w:t>E</w:t>
      </w:r>
      <w:r w:rsidRPr="00003C02">
        <w:rPr>
          <w:b/>
          <w:bCs/>
          <w:noProof/>
          <w:szCs w:val="22"/>
        </w:rPr>
        <w:t xml:space="preserve">nzalutamida </w:t>
      </w:r>
      <w:r w:rsidR="003715E9">
        <w:rPr>
          <w:b/>
          <w:bCs/>
          <w:noProof/>
          <w:szCs w:val="22"/>
        </w:rPr>
        <w:t>em monoterapia</w:t>
      </w:r>
      <w:r w:rsidRPr="00003C02">
        <w:rPr>
          <w:b/>
          <w:bCs/>
          <w:noProof/>
          <w:szCs w:val="22"/>
        </w:rPr>
        <w:t xml:space="preserve"> </w:t>
      </w:r>
      <w:r w:rsidRPr="00A16425">
        <w:rPr>
          <w:b/>
          <w:bCs/>
          <w:i/>
          <w:iCs/>
          <w:noProof/>
          <w:szCs w:val="22"/>
        </w:rPr>
        <w:t>vs</w:t>
      </w:r>
      <w:r w:rsidRPr="00003C02">
        <w:rPr>
          <w:b/>
          <w:bCs/>
          <w:noProof/>
          <w:szCs w:val="22"/>
        </w:rPr>
        <w:t xml:space="preserve">. </w:t>
      </w:r>
      <w:r w:rsidR="002D022F">
        <w:rPr>
          <w:b/>
          <w:bCs/>
          <w:noProof/>
          <w:szCs w:val="22"/>
        </w:rPr>
        <w:t>P</w:t>
      </w:r>
      <w:r w:rsidRPr="00003C02">
        <w:rPr>
          <w:b/>
          <w:bCs/>
          <w:noProof/>
          <w:szCs w:val="22"/>
        </w:rPr>
        <w:t xml:space="preserve">lacebo </w:t>
      </w:r>
      <w:r w:rsidR="003715E9">
        <w:rPr>
          <w:b/>
          <w:bCs/>
          <w:noProof/>
          <w:szCs w:val="22"/>
        </w:rPr>
        <w:t>e</w:t>
      </w:r>
      <w:r w:rsidRPr="00003C02">
        <w:rPr>
          <w:b/>
          <w:bCs/>
          <w:noProof/>
          <w:szCs w:val="22"/>
        </w:rPr>
        <w:t xml:space="preserve"> ADT do estudo EMBARK (análise intenção</w:t>
      </w:r>
      <w:r w:rsidR="00FF18F3">
        <w:rPr>
          <w:b/>
          <w:bCs/>
          <w:noProof/>
          <w:szCs w:val="22"/>
        </w:rPr>
        <w:t xml:space="preserve"> </w:t>
      </w:r>
      <w:r w:rsidRPr="00003C02">
        <w:rPr>
          <w:b/>
          <w:bCs/>
          <w:noProof/>
          <w:szCs w:val="22"/>
        </w:rPr>
        <w:t>de</w:t>
      </w:r>
      <w:r w:rsidR="00FF18F3">
        <w:rPr>
          <w:b/>
          <w:bCs/>
          <w:noProof/>
          <w:szCs w:val="22"/>
        </w:rPr>
        <w:t xml:space="preserve"> </w:t>
      </w:r>
      <w:r w:rsidRPr="00003C02">
        <w:rPr>
          <w:b/>
          <w:bCs/>
          <w:noProof/>
          <w:szCs w:val="22"/>
        </w:rPr>
        <w:t>tratar)</w:t>
      </w:r>
    </w:p>
    <w:p w14:paraId="47C7A6EF" w14:textId="77777777" w:rsidR="00B119D0" w:rsidRPr="00003C02" w:rsidRDefault="00B119D0" w:rsidP="00A523BE">
      <w:pPr>
        <w:autoSpaceDE w:val="0"/>
        <w:autoSpaceDN w:val="0"/>
        <w:adjustRightInd w:val="0"/>
        <w:spacing w:line="240" w:lineRule="auto"/>
        <w:rPr>
          <w:b/>
          <w:bCs/>
          <w:noProof/>
          <w:szCs w:val="22"/>
        </w:rPr>
      </w:pPr>
    </w:p>
    <w:p w14:paraId="515BF358" w14:textId="77777777" w:rsidR="001F1B86" w:rsidRPr="004119E3" w:rsidRDefault="00EE0C0C" w:rsidP="00A523BE">
      <w:pPr>
        <w:autoSpaceDE w:val="0"/>
        <w:autoSpaceDN w:val="0"/>
        <w:adjustRightInd w:val="0"/>
        <w:spacing w:line="240" w:lineRule="auto"/>
        <w:rPr>
          <w:noProof/>
          <w:szCs w:val="22"/>
        </w:rPr>
      </w:pPr>
      <w:r>
        <w:rPr>
          <w:noProof/>
          <w:szCs w:val="22"/>
        </w:rPr>
        <w:t xml:space="preserve">Após a administração de ADT como enzalutamida e ADT ou Placebo e ADT, os níveis de testosterona diminuíram rapidamente para </w:t>
      </w:r>
      <w:r w:rsidR="00F14413">
        <w:rPr>
          <w:noProof/>
          <w:szCs w:val="22"/>
        </w:rPr>
        <w:t xml:space="preserve">níveis de castração e mantiveram-se baixos até à interrupção do tratamento às 37 semanas. Após a interrupção, os níveis de testosterona aumentaram gradualmente para níveis próximos à linha de base. Após o reinício do tratamento, diminuíram novamente para níveis de castração. No braço de enzalutamida em monoterapia, os níveis de testosterona aumentaram após o início do tratamento e </w:t>
      </w:r>
      <w:r w:rsidR="00441FAD">
        <w:rPr>
          <w:noProof/>
          <w:szCs w:val="22"/>
        </w:rPr>
        <w:t>regressaram</w:t>
      </w:r>
      <w:r w:rsidR="00F14413">
        <w:rPr>
          <w:noProof/>
          <w:szCs w:val="22"/>
        </w:rPr>
        <w:t xml:space="preserve"> para os níveis da linha de base após a interrupção do tratamento. Aumentaram novamente após o reinício do tratamento com enzalutamida.</w:t>
      </w:r>
    </w:p>
    <w:p w14:paraId="4F934C9C" w14:textId="77777777" w:rsidR="00DF10C1" w:rsidRPr="004119E3" w:rsidRDefault="00DF10C1" w:rsidP="00A16425">
      <w:pPr>
        <w:tabs>
          <w:tab w:val="clear" w:pos="567"/>
          <w:tab w:val="left" w:pos="0"/>
        </w:tabs>
        <w:autoSpaceDE w:val="0"/>
        <w:autoSpaceDN w:val="0"/>
        <w:adjustRightInd w:val="0"/>
        <w:rPr>
          <w:noProof/>
          <w:lang w:eastAsia="ja-JP"/>
        </w:rPr>
      </w:pPr>
    </w:p>
    <w:p w14:paraId="60EEEE1D" w14:textId="77777777" w:rsidR="00591B3D" w:rsidRPr="004119E3" w:rsidRDefault="00EE0C0C" w:rsidP="00AF1C10">
      <w:pPr>
        <w:pStyle w:val="Heading2"/>
        <w:rPr>
          <w:rFonts w:ascii="Times New Roman" w:hAnsi="Times New Roman" w:cs="Times New Roman"/>
          <w:b/>
          <w:bCs/>
          <w:i/>
          <w:iCs/>
          <w:noProof/>
          <w:color w:val="auto"/>
          <w:sz w:val="22"/>
          <w:szCs w:val="22"/>
        </w:rPr>
      </w:pPr>
      <w:r w:rsidRPr="004119E3">
        <w:rPr>
          <w:rFonts w:ascii="Times New Roman" w:hAnsi="Times New Roman" w:cs="Times New Roman"/>
          <w:i/>
          <w:iCs/>
          <w:noProof/>
          <w:color w:val="auto"/>
          <w:sz w:val="22"/>
          <w:szCs w:val="22"/>
        </w:rPr>
        <w:t>Estudo 9785-CL-0335 (ARCHES) (doentes com CPHS metastático)</w:t>
      </w:r>
    </w:p>
    <w:p w14:paraId="4931A886" w14:textId="77777777" w:rsidR="00591B3D" w:rsidRPr="004119E3" w:rsidRDefault="00591B3D" w:rsidP="002E011F">
      <w:pPr>
        <w:rPr>
          <w:noProof/>
          <w:szCs w:val="22"/>
        </w:rPr>
      </w:pPr>
    </w:p>
    <w:p w14:paraId="111AFC4B" w14:textId="77777777" w:rsidR="00591B3D" w:rsidRPr="004119E3" w:rsidRDefault="00EE0C0C" w:rsidP="00131D60">
      <w:pPr>
        <w:rPr>
          <w:noProof/>
        </w:rPr>
      </w:pPr>
      <w:r w:rsidRPr="004119E3">
        <w:rPr>
          <w:noProof/>
        </w:rPr>
        <w:t>O estudo ARCHES incluiu 1150</w:t>
      </w:r>
      <w:r w:rsidR="00131D60">
        <w:rPr>
          <w:noProof/>
        </w:rPr>
        <w:t> </w:t>
      </w:r>
      <w:r w:rsidRPr="004119E3">
        <w:rPr>
          <w:noProof/>
        </w:rPr>
        <w:t>doentes com CPmHS, aleatorizados numa relação 1:1 para receber tratamento com enzalutamida mais ADT ou placebo mais ADT (ADT definida como um análogo da LHRH ou orquiectomia bilateral). Os doentes receberam enzalutamida numa dose única diária de 160</w:t>
      </w:r>
      <w:r w:rsidR="00131D60">
        <w:rPr>
          <w:noProof/>
        </w:rPr>
        <w:t> </w:t>
      </w:r>
      <w:r w:rsidRPr="004119E3">
        <w:rPr>
          <w:noProof/>
        </w:rPr>
        <w:t>mg (</w:t>
      </w:r>
      <w:r w:rsidRPr="004119E3">
        <w:t>N</w:t>
      </w:r>
      <w:r w:rsidR="00131D60">
        <w:t> </w:t>
      </w:r>
      <w:r w:rsidRPr="004119E3">
        <w:t>=</w:t>
      </w:r>
      <w:r w:rsidR="00131D60">
        <w:t> </w:t>
      </w:r>
      <w:r w:rsidRPr="004119E3">
        <w:rPr>
          <w:noProof/>
        </w:rPr>
        <w:t>574) ou placebo (</w:t>
      </w:r>
      <w:r w:rsidRPr="004119E3">
        <w:t>N</w:t>
      </w:r>
      <w:r w:rsidR="00131D60">
        <w:t> </w:t>
      </w:r>
      <w:r w:rsidRPr="004119E3">
        <w:t>=</w:t>
      </w:r>
      <w:r w:rsidR="00131D60">
        <w:t> </w:t>
      </w:r>
      <w:r w:rsidRPr="004119E3">
        <w:rPr>
          <w:noProof/>
        </w:rPr>
        <w:t>576).</w:t>
      </w:r>
    </w:p>
    <w:p w14:paraId="534D7408" w14:textId="77777777" w:rsidR="00591B3D" w:rsidRPr="004119E3" w:rsidRDefault="00591B3D" w:rsidP="00F55526">
      <w:pPr>
        <w:rPr>
          <w:noProof/>
          <w:lang w:eastAsia="ja-JP"/>
        </w:rPr>
      </w:pPr>
    </w:p>
    <w:p w14:paraId="5D6925E1" w14:textId="77777777" w:rsidR="00591B3D" w:rsidRPr="004119E3" w:rsidRDefault="00EE0C0C" w:rsidP="00F55526">
      <w:pPr>
        <w:rPr>
          <w:noProof/>
        </w:rPr>
      </w:pPr>
      <w:r w:rsidRPr="004119E3">
        <w:rPr>
          <w:noProof/>
        </w:rPr>
        <w:t>Foram considerados elegíveis os doentes com cancro da próstata metastático documentado por cintigrafia óssea positiva (para doença óssea) ou lesões metastáticas na TAC ou RM (para tecidos moles). Os doentes cuja disseminação da doença se limitou aos gânglios linfáticos pélvicos regionais não foram elegíveis. Foi permitido aos doentes receber até 6</w:t>
      </w:r>
      <w:r w:rsidR="00131D60">
        <w:rPr>
          <w:noProof/>
        </w:rPr>
        <w:t> </w:t>
      </w:r>
      <w:r w:rsidRPr="004119E3">
        <w:rPr>
          <w:noProof/>
        </w:rPr>
        <w:t>ciclos de tratamento com docetaxel, com a administração final do tratamento concluída no período de 2</w:t>
      </w:r>
      <w:r w:rsidR="00131D60">
        <w:rPr>
          <w:noProof/>
        </w:rPr>
        <w:t> </w:t>
      </w:r>
      <w:r w:rsidRPr="004119E3">
        <w:rPr>
          <w:noProof/>
        </w:rPr>
        <w:t>meses a partir do dia 1 e sem evidência de progressão da doença durante ou após a conclusão do tratamento com docetaxel. Foram excluídos os doentes com metástases cerebrais, suspeitas ou conhecidas, ou doença leptomeníngea ativa ou com história de convulsões ou qualquer contributo que possa predispor para convulsões.</w:t>
      </w:r>
    </w:p>
    <w:p w14:paraId="25DF13D0" w14:textId="77777777" w:rsidR="00591B3D" w:rsidRPr="004119E3" w:rsidRDefault="00591B3D" w:rsidP="00F55526">
      <w:pPr>
        <w:rPr>
          <w:noProof/>
        </w:rPr>
      </w:pPr>
    </w:p>
    <w:p w14:paraId="7A07DBB0" w14:textId="77777777" w:rsidR="00591B3D" w:rsidRPr="004119E3" w:rsidRDefault="00EE0C0C" w:rsidP="00F55526">
      <w:pPr>
        <w:autoSpaceDE w:val="0"/>
        <w:autoSpaceDN w:val="0"/>
        <w:adjustRightInd w:val="0"/>
        <w:rPr>
          <w:noProof/>
        </w:rPr>
      </w:pPr>
      <w:r w:rsidRPr="00FB15CE">
        <w:rPr>
          <w:noProof/>
        </w:rPr>
        <w:t>As características demográficas</w:t>
      </w:r>
      <w:r w:rsidRPr="004119E3">
        <w:rPr>
          <w:noProof/>
        </w:rPr>
        <w:t xml:space="preserve"> e na linha de base estavam bem equilibradas entre os dois grupos de tratamento. A idade mediana na aleatorização foi de 70</w:t>
      </w:r>
      <w:r w:rsidR="00131D60">
        <w:rPr>
          <w:noProof/>
        </w:rPr>
        <w:t> </w:t>
      </w:r>
      <w:r w:rsidRPr="004119E3">
        <w:rPr>
          <w:noProof/>
        </w:rPr>
        <w:t xml:space="preserve">anos em ambos os grupos de tratamento. A maioria dos doentes na população total era caucasiana (80,5%); 13,5% era asiática e 1,4% era negra. A pontuação do Índice de Desempenho do </w:t>
      </w:r>
      <w:r w:rsidRPr="004119E3">
        <w:rPr>
          <w:i/>
          <w:noProof/>
        </w:rPr>
        <w:t>Eastern Cooperative Oncology Group</w:t>
      </w:r>
      <w:r w:rsidRPr="004119E3">
        <w:rPr>
          <w:noProof/>
        </w:rPr>
        <w:t xml:space="preserve"> (ECOG PS) foi de 0 para 78% dos doentes e de 1 para 22% dos doentes no momento da entrada no estudo. Os doentes foram estratificados por doença de baixo </w:t>
      </w:r>
      <w:r w:rsidRPr="004119E3">
        <w:rPr>
          <w:i/>
          <w:noProof/>
        </w:rPr>
        <w:t>versus</w:t>
      </w:r>
      <w:r w:rsidRPr="004119E3">
        <w:rPr>
          <w:noProof/>
        </w:rPr>
        <w:t xml:space="preserve"> alto volume e tratamento prévio com docetaxel para o cancro da próstata. Trinta e sete por cento dos doentes apresentavam doença de baixo volume e 63% doença de alto volume. Oitenta e dois por cento dos doentes não tinham recebido tratamento prévio com docetaxel, 2% receberam 1-5 ciclos e 16% receberam 6 ciclos prévios. O tratamento com docetaxel concomitante não foi permitido.</w:t>
      </w:r>
    </w:p>
    <w:p w14:paraId="1A83F9EF" w14:textId="77777777" w:rsidR="00591B3D" w:rsidRPr="004119E3" w:rsidRDefault="00591B3D" w:rsidP="00F55526">
      <w:pPr>
        <w:autoSpaceDE w:val="0"/>
        <w:autoSpaceDN w:val="0"/>
        <w:adjustRightInd w:val="0"/>
        <w:rPr>
          <w:noProof/>
          <w:lang w:eastAsia="ja-JP"/>
        </w:rPr>
      </w:pPr>
    </w:p>
    <w:p w14:paraId="5417F733" w14:textId="77777777" w:rsidR="00591B3D" w:rsidRPr="004119E3" w:rsidRDefault="00EE0C0C" w:rsidP="00F55526">
      <w:pPr>
        <w:autoSpaceDE w:val="0"/>
        <w:autoSpaceDN w:val="0"/>
        <w:adjustRightInd w:val="0"/>
        <w:rPr>
          <w:noProof/>
        </w:rPr>
      </w:pPr>
      <w:r w:rsidRPr="004119E3">
        <w:rPr>
          <w:noProof/>
        </w:rPr>
        <w:lastRenderedPageBreak/>
        <w:t>A sobrevivência livre de progressão radiográfica (rPFS), com base na revisão central independente, foi o parâmetro de avaliação primário, definido como o tempo desde a aleatorização até à primeira evidência objetiva de progressão radiográfica da doença ou morte (por qualquer causa, desde a aleatorização até às 24 semanas a partir da descontinuação do fármaco do estudo), o que ocorresse primeiro.</w:t>
      </w:r>
    </w:p>
    <w:p w14:paraId="36735444" w14:textId="77777777" w:rsidR="00591B3D" w:rsidRPr="004119E3" w:rsidRDefault="00591B3D" w:rsidP="00F55526">
      <w:pPr>
        <w:autoSpaceDE w:val="0"/>
        <w:autoSpaceDN w:val="0"/>
        <w:adjustRightInd w:val="0"/>
        <w:rPr>
          <w:noProof/>
          <w:lang w:eastAsia="ja-JP"/>
        </w:rPr>
      </w:pPr>
    </w:p>
    <w:p w14:paraId="01748E65" w14:textId="77777777" w:rsidR="00591B3D" w:rsidRPr="004119E3" w:rsidRDefault="00EE0C0C" w:rsidP="00F55526">
      <w:pPr>
        <w:autoSpaceDE w:val="0"/>
        <w:autoSpaceDN w:val="0"/>
        <w:adjustRightInd w:val="0"/>
        <w:rPr>
          <w:noProof/>
        </w:rPr>
      </w:pPr>
      <w:r w:rsidRPr="004119E3">
        <w:rPr>
          <w:noProof/>
        </w:rPr>
        <w:t>A enzalutamida demonstrou uma redução estatisticamente significativa de 61% do risco de um evento de rPFS em comparação com placebo [HR = 0,39 (IC 95%: 0,30; 0,50); p</w:t>
      </w:r>
      <w:r w:rsidR="00131D60">
        <w:rPr>
          <w:noProof/>
        </w:rPr>
        <w:t> </w:t>
      </w:r>
      <w:r w:rsidRPr="004119E3">
        <w:rPr>
          <w:noProof/>
        </w:rPr>
        <w:t>&lt;</w:t>
      </w:r>
      <w:r w:rsidR="00131D60">
        <w:rPr>
          <w:noProof/>
        </w:rPr>
        <w:t> </w:t>
      </w:r>
      <w:r w:rsidRPr="004119E3">
        <w:rPr>
          <w:noProof/>
        </w:rPr>
        <w:t>0,0001]. Foram observados resultados consistentes da rPFS em doentes com doença de alto ou baixo volume e doentes com e sem tratamento prévio com docetaxel. A mediana do tempo até um evento rPFS não foi atingida no braço com enzalutamida e foi de 19,0</w:t>
      </w:r>
      <w:r>
        <w:rPr>
          <w:noProof/>
        </w:rPr>
        <w:t> </w:t>
      </w:r>
      <w:r w:rsidRPr="004119E3">
        <w:rPr>
          <w:noProof/>
        </w:rPr>
        <w:t>meses (IC 95%: 16,6; 22,2) no braço placebo.</w:t>
      </w:r>
    </w:p>
    <w:p w14:paraId="6F877C6D" w14:textId="77777777" w:rsidR="00591B3D" w:rsidRPr="004119E3" w:rsidRDefault="00591B3D" w:rsidP="00F55526">
      <w:pPr>
        <w:autoSpaceDE w:val="0"/>
        <w:autoSpaceDN w:val="0"/>
        <w:adjustRightInd w:val="0"/>
        <w:rPr>
          <w:noProof/>
          <w:lang w:eastAsia="ja-JP"/>
        </w:rPr>
      </w:pPr>
    </w:p>
    <w:p w14:paraId="3BBD433B" w14:textId="77777777" w:rsidR="00591B3D" w:rsidRPr="004119E3" w:rsidRDefault="00EE0C0C" w:rsidP="00F55526">
      <w:pPr>
        <w:autoSpaceDE w:val="0"/>
        <w:autoSpaceDN w:val="0"/>
        <w:adjustRightInd w:val="0"/>
        <w:rPr>
          <w:b/>
          <w:noProof/>
        </w:rPr>
      </w:pPr>
      <w:r w:rsidRPr="004119E3">
        <w:rPr>
          <w:b/>
          <w:noProof/>
        </w:rPr>
        <w:t>Tabela</w:t>
      </w:r>
      <w:r w:rsidR="00131D60">
        <w:rPr>
          <w:b/>
          <w:noProof/>
        </w:rPr>
        <w:t> </w:t>
      </w:r>
      <w:r>
        <w:rPr>
          <w:b/>
          <w:noProof/>
        </w:rPr>
        <w:t>3</w:t>
      </w:r>
      <w:r w:rsidRPr="004119E3">
        <w:rPr>
          <w:b/>
        </w:rPr>
        <w:t xml:space="preserve">: </w:t>
      </w:r>
      <w:r w:rsidRPr="004119E3">
        <w:rPr>
          <w:b/>
          <w:noProof/>
        </w:rPr>
        <w:t>Resumo da eficácia em doentes tratados com enzalutamida ou placebo no estudo ARCHES (análise intenção</w:t>
      </w:r>
      <w:r w:rsidR="00000A75">
        <w:rPr>
          <w:b/>
          <w:noProof/>
        </w:rPr>
        <w:t xml:space="preserve"> </w:t>
      </w:r>
      <w:r w:rsidRPr="004119E3">
        <w:rPr>
          <w:b/>
          <w:noProof/>
        </w:rPr>
        <w:t>de</w:t>
      </w:r>
      <w:r w:rsidR="00000A75">
        <w:rPr>
          <w:b/>
          <w:noProof/>
        </w:rPr>
        <w:t xml:space="preserve"> </w:t>
      </w:r>
      <w:r w:rsidRPr="004119E3">
        <w:rPr>
          <w:b/>
          <w:noProof/>
        </w:rPr>
        <w:t>tratar)</w:t>
      </w:r>
    </w:p>
    <w:p w14:paraId="66C90785" w14:textId="77777777" w:rsidR="00591B3D" w:rsidRPr="004119E3" w:rsidRDefault="00591B3D" w:rsidP="00F55526">
      <w:pPr>
        <w:autoSpaceDE w:val="0"/>
        <w:autoSpaceDN w:val="0"/>
        <w:adjustRightInd w:val="0"/>
        <w:rPr>
          <w:noProof/>
          <w:lang w:eastAsia="ja-JP"/>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2973"/>
        <w:gridCol w:w="3171"/>
        <w:gridCol w:w="22"/>
      </w:tblGrid>
      <w:tr w:rsidR="000B4C67" w14:paraId="663FD027" w14:textId="77777777" w:rsidTr="00B81315">
        <w:trPr>
          <w:gridAfter w:val="1"/>
          <w:wAfter w:w="22" w:type="dxa"/>
          <w:trHeight w:val="552"/>
        </w:trPr>
        <w:tc>
          <w:tcPr>
            <w:tcW w:w="2919" w:type="dxa"/>
            <w:shd w:val="clear" w:color="auto" w:fill="auto"/>
          </w:tcPr>
          <w:p w14:paraId="49327865" w14:textId="77777777" w:rsidR="00591B3D" w:rsidRPr="004119E3" w:rsidRDefault="00591B3D" w:rsidP="001976F4">
            <w:pPr>
              <w:autoSpaceDE w:val="0"/>
              <w:autoSpaceDN w:val="0"/>
              <w:adjustRightInd w:val="0"/>
              <w:jc w:val="center"/>
              <w:rPr>
                <w:rFonts w:eastAsia="Calibri"/>
                <w:noProof/>
                <w:lang w:eastAsia="ja-JP"/>
              </w:rPr>
            </w:pPr>
          </w:p>
        </w:tc>
        <w:tc>
          <w:tcPr>
            <w:tcW w:w="2973" w:type="dxa"/>
            <w:shd w:val="clear" w:color="auto" w:fill="auto"/>
          </w:tcPr>
          <w:p w14:paraId="304196EE" w14:textId="77777777" w:rsidR="00591B3D" w:rsidRPr="004119E3" w:rsidRDefault="00EE0C0C" w:rsidP="001976F4">
            <w:pPr>
              <w:autoSpaceDE w:val="0"/>
              <w:autoSpaceDN w:val="0"/>
              <w:adjustRightInd w:val="0"/>
              <w:jc w:val="center"/>
              <w:rPr>
                <w:rFonts w:eastAsia="Calibri"/>
                <w:b/>
                <w:noProof/>
              </w:rPr>
            </w:pPr>
            <w:r w:rsidRPr="004119E3">
              <w:rPr>
                <w:b/>
                <w:noProof/>
              </w:rPr>
              <w:t xml:space="preserve">Enzalutamida </w:t>
            </w:r>
            <w:r w:rsidR="00C233F3">
              <w:rPr>
                <w:b/>
                <w:noProof/>
              </w:rPr>
              <w:t>e</w:t>
            </w:r>
            <w:r w:rsidRPr="004119E3">
              <w:rPr>
                <w:b/>
                <w:noProof/>
              </w:rPr>
              <w:t xml:space="preserve"> ADT</w:t>
            </w:r>
            <w:r w:rsidRPr="004119E3">
              <w:rPr>
                <w:b/>
                <w:noProof/>
              </w:rPr>
              <w:br/>
              <w:t>(N</w:t>
            </w:r>
            <w:r w:rsidR="00131D60">
              <w:rPr>
                <w:b/>
                <w:noProof/>
              </w:rPr>
              <w:t> </w:t>
            </w:r>
            <w:r w:rsidRPr="004119E3">
              <w:rPr>
                <w:b/>
                <w:noProof/>
              </w:rPr>
              <w:t>=</w:t>
            </w:r>
            <w:r w:rsidR="00131D60">
              <w:rPr>
                <w:b/>
                <w:noProof/>
              </w:rPr>
              <w:t> </w:t>
            </w:r>
            <w:r w:rsidRPr="004119E3">
              <w:rPr>
                <w:b/>
                <w:noProof/>
              </w:rPr>
              <w:t>574)</w:t>
            </w:r>
          </w:p>
        </w:tc>
        <w:tc>
          <w:tcPr>
            <w:tcW w:w="3171" w:type="dxa"/>
            <w:shd w:val="clear" w:color="auto" w:fill="auto"/>
          </w:tcPr>
          <w:p w14:paraId="5F47F2F0" w14:textId="77777777" w:rsidR="00591B3D" w:rsidRPr="004119E3" w:rsidRDefault="00EE0C0C" w:rsidP="001976F4">
            <w:pPr>
              <w:autoSpaceDE w:val="0"/>
              <w:autoSpaceDN w:val="0"/>
              <w:adjustRightInd w:val="0"/>
              <w:jc w:val="center"/>
              <w:rPr>
                <w:rFonts w:eastAsia="Calibri"/>
                <w:b/>
                <w:noProof/>
              </w:rPr>
            </w:pPr>
            <w:r w:rsidRPr="004119E3">
              <w:rPr>
                <w:b/>
                <w:noProof/>
              </w:rPr>
              <w:t xml:space="preserve">Placebo </w:t>
            </w:r>
            <w:r w:rsidR="00C233F3">
              <w:rPr>
                <w:b/>
                <w:noProof/>
              </w:rPr>
              <w:t>e</w:t>
            </w:r>
            <w:r w:rsidRPr="004119E3">
              <w:rPr>
                <w:b/>
                <w:noProof/>
              </w:rPr>
              <w:t xml:space="preserve"> ADT</w:t>
            </w:r>
            <w:r w:rsidRPr="004119E3">
              <w:rPr>
                <w:b/>
                <w:noProof/>
              </w:rPr>
              <w:br/>
              <w:t>(</w:t>
            </w:r>
            <w:r w:rsidRPr="004119E3">
              <w:rPr>
                <w:b/>
              </w:rPr>
              <w:t>N</w:t>
            </w:r>
            <w:r w:rsidR="00131D60">
              <w:rPr>
                <w:b/>
              </w:rPr>
              <w:t> </w:t>
            </w:r>
            <w:r w:rsidRPr="004119E3">
              <w:rPr>
                <w:b/>
              </w:rPr>
              <w:t>=</w:t>
            </w:r>
            <w:r w:rsidR="00131D60">
              <w:rPr>
                <w:b/>
              </w:rPr>
              <w:t> </w:t>
            </w:r>
            <w:r w:rsidRPr="004119E3">
              <w:rPr>
                <w:b/>
                <w:noProof/>
              </w:rPr>
              <w:t>576)</w:t>
            </w:r>
          </w:p>
        </w:tc>
      </w:tr>
      <w:tr w:rsidR="000B4C67" w14:paraId="51BC3589" w14:textId="77777777" w:rsidTr="00B81315">
        <w:trPr>
          <w:gridAfter w:val="1"/>
          <w:wAfter w:w="22" w:type="dxa"/>
        </w:trPr>
        <w:tc>
          <w:tcPr>
            <w:tcW w:w="9063" w:type="dxa"/>
            <w:gridSpan w:val="3"/>
            <w:shd w:val="clear" w:color="auto" w:fill="auto"/>
          </w:tcPr>
          <w:p w14:paraId="392168BF" w14:textId="77777777" w:rsidR="00591B3D" w:rsidRPr="004119E3" w:rsidRDefault="00EE0C0C" w:rsidP="001976F4">
            <w:pPr>
              <w:autoSpaceDE w:val="0"/>
              <w:autoSpaceDN w:val="0"/>
              <w:adjustRightInd w:val="0"/>
              <w:rPr>
                <w:rFonts w:eastAsia="Calibri"/>
                <w:b/>
                <w:noProof/>
              </w:rPr>
            </w:pPr>
            <w:r w:rsidRPr="004119E3">
              <w:rPr>
                <w:b/>
                <w:noProof/>
              </w:rPr>
              <w:t>Sobrevivência Livre de Progressão Radiográfica</w:t>
            </w:r>
          </w:p>
        </w:tc>
      </w:tr>
      <w:tr w:rsidR="000B4C67" w14:paraId="4380A77C" w14:textId="77777777" w:rsidTr="00B81315">
        <w:trPr>
          <w:gridAfter w:val="1"/>
          <w:wAfter w:w="22" w:type="dxa"/>
        </w:trPr>
        <w:tc>
          <w:tcPr>
            <w:tcW w:w="2919" w:type="dxa"/>
            <w:shd w:val="clear" w:color="auto" w:fill="auto"/>
          </w:tcPr>
          <w:p w14:paraId="3C5EB3EB" w14:textId="77777777" w:rsidR="00591B3D" w:rsidRPr="004119E3" w:rsidRDefault="00EE0C0C" w:rsidP="001976F4">
            <w:pPr>
              <w:autoSpaceDE w:val="0"/>
              <w:autoSpaceDN w:val="0"/>
              <w:adjustRightInd w:val="0"/>
              <w:rPr>
                <w:rFonts w:eastAsia="Calibri"/>
                <w:noProof/>
              </w:rPr>
            </w:pPr>
            <w:r w:rsidRPr="004119E3">
              <w:rPr>
                <w:noProof/>
              </w:rPr>
              <w:t>Número de eventos (%)</w:t>
            </w:r>
          </w:p>
        </w:tc>
        <w:tc>
          <w:tcPr>
            <w:tcW w:w="2973" w:type="dxa"/>
            <w:shd w:val="clear" w:color="auto" w:fill="auto"/>
            <w:vAlign w:val="center"/>
          </w:tcPr>
          <w:p w14:paraId="18290E79" w14:textId="77777777" w:rsidR="00591B3D" w:rsidRPr="004119E3" w:rsidRDefault="00EE0C0C" w:rsidP="001976F4">
            <w:pPr>
              <w:autoSpaceDE w:val="0"/>
              <w:autoSpaceDN w:val="0"/>
              <w:adjustRightInd w:val="0"/>
              <w:jc w:val="center"/>
              <w:rPr>
                <w:rFonts w:eastAsia="Yu Mincho"/>
                <w:noProof/>
              </w:rPr>
            </w:pPr>
            <w:r w:rsidRPr="004119E3">
              <w:rPr>
                <w:noProof/>
              </w:rPr>
              <w:t>91 (15,9)</w:t>
            </w:r>
          </w:p>
        </w:tc>
        <w:tc>
          <w:tcPr>
            <w:tcW w:w="3171" w:type="dxa"/>
            <w:shd w:val="clear" w:color="auto" w:fill="auto"/>
            <w:vAlign w:val="center"/>
          </w:tcPr>
          <w:p w14:paraId="7A1CF219" w14:textId="77777777" w:rsidR="00591B3D" w:rsidRPr="004119E3" w:rsidRDefault="00EE0C0C" w:rsidP="001976F4">
            <w:pPr>
              <w:autoSpaceDE w:val="0"/>
              <w:autoSpaceDN w:val="0"/>
              <w:adjustRightInd w:val="0"/>
              <w:jc w:val="center"/>
              <w:rPr>
                <w:rFonts w:eastAsia="Yu Mincho"/>
                <w:noProof/>
              </w:rPr>
            </w:pPr>
            <w:r w:rsidRPr="004119E3">
              <w:rPr>
                <w:noProof/>
              </w:rPr>
              <w:t>201 (34,9)</w:t>
            </w:r>
          </w:p>
        </w:tc>
      </w:tr>
      <w:tr w:rsidR="000B4C67" w14:paraId="0A5301A5" w14:textId="77777777" w:rsidTr="00B81315">
        <w:trPr>
          <w:gridAfter w:val="1"/>
          <w:wAfter w:w="22" w:type="dxa"/>
        </w:trPr>
        <w:tc>
          <w:tcPr>
            <w:tcW w:w="2919" w:type="dxa"/>
            <w:shd w:val="clear" w:color="auto" w:fill="auto"/>
          </w:tcPr>
          <w:p w14:paraId="39A62A5F" w14:textId="77777777" w:rsidR="00591B3D" w:rsidRPr="004119E3" w:rsidRDefault="00EE0C0C" w:rsidP="001976F4">
            <w:pPr>
              <w:autoSpaceDE w:val="0"/>
              <w:autoSpaceDN w:val="0"/>
              <w:adjustRightInd w:val="0"/>
              <w:rPr>
                <w:rFonts w:eastAsia="Calibri"/>
                <w:noProof/>
              </w:rPr>
            </w:pPr>
            <w:r w:rsidRPr="004119E3">
              <w:rPr>
                <w:noProof/>
              </w:rPr>
              <w:t>Mediana, meses (IC 95%)</w:t>
            </w:r>
            <w:r w:rsidRPr="004119E3">
              <w:rPr>
                <w:i/>
                <w:iCs/>
                <w:noProof/>
                <w:vertAlign w:val="superscript"/>
              </w:rPr>
              <w:t>1</w:t>
            </w:r>
          </w:p>
        </w:tc>
        <w:tc>
          <w:tcPr>
            <w:tcW w:w="2973" w:type="dxa"/>
            <w:shd w:val="clear" w:color="auto" w:fill="auto"/>
            <w:vAlign w:val="center"/>
          </w:tcPr>
          <w:p w14:paraId="36B44EB0" w14:textId="77777777" w:rsidR="00591B3D" w:rsidRPr="004119E3" w:rsidRDefault="00EE0C0C" w:rsidP="001976F4">
            <w:pPr>
              <w:autoSpaceDE w:val="0"/>
              <w:autoSpaceDN w:val="0"/>
              <w:adjustRightInd w:val="0"/>
              <w:jc w:val="center"/>
              <w:rPr>
                <w:rFonts w:eastAsia="Calibri"/>
                <w:noProof/>
              </w:rPr>
            </w:pPr>
            <w:r w:rsidRPr="004119E3">
              <w:rPr>
                <w:noProof/>
              </w:rPr>
              <w:t>NR</w:t>
            </w:r>
          </w:p>
        </w:tc>
        <w:tc>
          <w:tcPr>
            <w:tcW w:w="3171" w:type="dxa"/>
            <w:shd w:val="clear" w:color="auto" w:fill="auto"/>
            <w:vAlign w:val="center"/>
          </w:tcPr>
          <w:p w14:paraId="3E3B770D" w14:textId="77777777" w:rsidR="00591B3D" w:rsidRPr="004119E3" w:rsidRDefault="00EE0C0C" w:rsidP="001976F4">
            <w:pPr>
              <w:autoSpaceDE w:val="0"/>
              <w:autoSpaceDN w:val="0"/>
              <w:adjustRightInd w:val="0"/>
              <w:jc w:val="center"/>
              <w:rPr>
                <w:rFonts w:eastAsia="Calibri"/>
                <w:noProof/>
              </w:rPr>
            </w:pPr>
            <w:r w:rsidRPr="004119E3">
              <w:rPr>
                <w:noProof/>
              </w:rPr>
              <w:t>19,0 (16,6; 22,2)</w:t>
            </w:r>
          </w:p>
        </w:tc>
      </w:tr>
      <w:tr w:rsidR="000B4C67" w14:paraId="5ED82164" w14:textId="77777777" w:rsidTr="00B81315">
        <w:tc>
          <w:tcPr>
            <w:tcW w:w="2919" w:type="dxa"/>
            <w:shd w:val="clear" w:color="auto" w:fill="auto"/>
          </w:tcPr>
          <w:p w14:paraId="2D72DB34" w14:textId="77777777" w:rsidR="00591B3D" w:rsidRPr="004119E3" w:rsidRDefault="00EE0C0C" w:rsidP="001976F4">
            <w:pPr>
              <w:autoSpaceDE w:val="0"/>
              <w:autoSpaceDN w:val="0"/>
              <w:adjustRightInd w:val="0"/>
              <w:rPr>
                <w:rFonts w:eastAsia="Calibri"/>
                <w:noProof/>
                <w:vertAlign w:val="superscript"/>
              </w:rPr>
            </w:pPr>
            <w:r w:rsidRPr="004119E3">
              <w:rPr>
                <w:i/>
                <w:iCs/>
                <w:noProof/>
              </w:rPr>
              <w:t>Hazard ratio</w:t>
            </w:r>
            <w:r w:rsidRPr="004119E3">
              <w:rPr>
                <w:noProof/>
              </w:rPr>
              <w:t xml:space="preserve"> (IC 95%)</w:t>
            </w:r>
            <w:r w:rsidRPr="004119E3">
              <w:rPr>
                <w:i/>
                <w:iCs/>
                <w:noProof/>
                <w:vertAlign w:val="superscript"/>
              </w:rPr>
              <w:t>2</w:t>
            </w:r>
          </w:p>
        </w:tc>
        <w:tc>
          <w:tcPr>
            <w:tcW w:w="6166" w:type="dxa"/>
            <w:gridSpan w:val="3"/>
            <w:shd w:val="clear" w:color="auto" w:fill="auto"/>
            <w:vAlign w:val="center"/>
          </w:tcPr>
          <w:p w14:paraId="2A501F93" w14:textId="77777777" w:rsidR="00591B3D" w:rsidRPr="004119E3" w:rsidRDefault="00EE0C0C" w:rsidP="001976F4">
            <w:pPr>
              <w:autoSpaceDE w:val="0"/>
              <w:autoSpaceDN w:val="0"/>
              <w:adjustRightInd w:val="0"/>
              <w:jc w:val="center"/>
              <w:rPr>
                <w:rFonts w:eastAsia="Calibri"/>
                <w:noProof/>
              </w:rPr>
            </w:pPr>
            <w:r w:rsidRPr="004119E3">
              <w:rPr>
                <w:noProof/>
              </w:rPr>
              <w:t>0,39 (0,30; 0,50)</w:t>
            </w:r>
          </w:p>
        </w:tc>
      </w:tr>
      <w:tr w:rsidR="000B4C67" w14:paraId="567C791B" w14:textId="77777777" w:rsidTr="00B81315">
        <w:tc>
          <w:tcPr>
            <w:tcW w:w="2919" w:type="dxa"/>
            <w:shd w:val="clear" w:color="auto" w:fill="auto"/>
          </w:tcPr>
          <w:p w14:paraId="2485F51D" w14:textId="77777777" w:rsidR="00591B3D" w:rsidRPr="004119E3" w:rsidRDefault="00EE0C0C" w:rsidP="001976F4">
            <w:pPr>
              <w:autoSpaceDE w:val="0"/>
              <w:autoSpaceDN w:val="0"/>
              <w:adjustRightInd w:val="0"/>
              <w:rPr>
                <w:rFonts w:eastAsia="Calibri"/>
                <w:noProof/>
                <w:vertAlign w:val="superscript"/>
              </w:rPr>
            </w:pPr>
            <w:r w:rsidRPr="004119E3">
              <w:rPr>
                <w:noProof/>
              </w:rPr>
              <w:t>Valor P</w:t>
            </w:r>
            <w:r w:rsidRPr="001C4F3A">
              <w:rPr>
                <w:i/>
                <w:iCs/>
                <w:noProof/>
                <w:vertAlign w:val="superscript"/>
              </w:rPr>
              <w:t>2</w:t>
            </w:r>
          </w:p>
        </w:tc>
        <w:tc>
          <w:tcPr>
            <w:tcW w:w="6166" w:type="dxa"/>
            <w:gridSpan w:val="3"/>
            <w:shd w:val="clear" w:color="auto" w:fill="auto"/>
            <w:vAlign w:val="center"/>
          </w:tcPr>
          <w:p w14:paraId="42190FB5" w14:textId="77777777" w:rsidR="00591B3D" w:rsidRPr="004119E3" w:rsidRDefault="00EE0C0C" w:rsidP="00FC441B">
            <w:pPr>
              <w:autoSpaceDE w:val="0"/>
              <w:autoSpaceDN w:val="0"/>
              <w:adjustRightInd w:val="0"/>
              <w:jc w:val="center"/>
              <w:rPr>
                <w:rFonts w:eastAsia="Calibri"/>
                <w:noProof/>
              </w:rPr>
            </w:pPr>
            <w:r w:rsidRPr="004119E3">
              <w:rPr>
                <w:noProof/>
              </w:rPr>
              <w:t>p</w:t>
            </w:r>
            <w:r w:rsidR="00131D60">
              <w:rPr>
                <w:noProof/>
              </w:rPr>
              <w:t> </w:t>
            </w:r>
            <w:r w:rsidRPr="004119E3">
              <w:rPr>
                <w:noProof/>
              </w:rPr>
              <w:t>&lt;</w:t>
            </w:r>
            <w:r w:rsidR="00131D60">
              <w:rPr>
                <w:noProof/>
              </w:rPr>
              <w:t> </w:t>
            </w:r>
            <w:r w:rsidRPr="004119E3">
              <w:rPr>
                <w:noProof/>
              </w:rPr>
              <w:t>0,0001</w:t>
            </w:r>
          </w:p>
        </w:tc>
      </w:tr>
    </w:tbl>
    <w:p w14:paraId="003EDF4C" w14:textId="77777777" w:rsidR="00591B3D" w:rsidRPr="004119E3" w:rsidRDefault="00EE0C0C" w:rsidP="00B81315">
      <w:pPr>
        <w:autoSpaceDE w:val="0"/>
        <w:autoSpaceDN w:val="0"/>
        <w:adjustRightInd w:val="0"/>
        <w:ind w:left="360"/>
        <w:rPr>
          <w:noProof/>
          <w:sz w:val="18"/>
        </w:rPr>
      </w:pPr>
      <w:r w:rsidRPr="004119E3">
        <w:rPr>
          <w:noProof/>
          <w:sz w:val="18"/>
        </w:rPr>
        <w:t xml:space="preserve">NR </w:t>
      </w:r>
      <w:r w:rsidRPr="004119E3">
        <w:rPr>
          <w:sz w:val="18"/>
        </w:rPr>
        <w:t>=</w:t>
      </w:r>
      <w:r w:rsidR="00A76FCC">
        <w:rPr>
          <w:sz w:val="18"/>
        </w:rPr>
        <w:t xml:space="preserve"> </w:t>
      </w:r>
      <w:r w:rsidRPr="004119E3">
        <w:rPr>
          <w:noProof/>
          <w:sz w:val="18"/>
        </w:rPr>
        <w:t>não atingido</w:t>
      </w:r>
      <w:r w:rsidRPr="004119E3">
        <w:rPr>
          <w:sz w:val="18"/>
        </w:rPr>
        <w:t>.</w:t>
      </w:r>
    </w:p>
    <w:p w14:paraId="07091BF6" w14:textId="77777777" w:rsidR="00591B3D" w:rsidRPr="004119E3" w:rsidRDefault="00EE0C0C" w:rsidP="00F55526">
      <w:pPr>
        <w:numPr>
          <w:ilvl w:val="0"/>
          <w:numId w:val="37"/>
        </w:numPr>
        <w:shd w:val="clear" w:color="D9D9D9" w:fill="auto"/>
        <w:tabs>
          <w:tab w:val="clear" w:pos="567"/>
        </w:tabs>
        <w:autoSpaceDE w:val="0"/>
        <w:autoSpaceDN w:val="0"/>
        <w:adjustRightInd w:val="0"/>
        <w:spacing w:line="240" w:lineRule="auto"/>
        <w:rPr>
          <w:noProof/>
          <w:sz w:val="18"/>
        </w:rPr>
      </w:pPr>
      <w:r w:rsidRPr="004119E3">
        <w:rPr>
          <w:noProof/>
          <w:sz w:val="18"/>
        </w:rPr>
        <w:t>Calculado usando o método Brookmeyer e Crowley</w:t>
      </w:r>
      <w:r w:rsidRPr="004119E3">
        <w:rPr>
          <w:sz w:val="18"/>
        </w:rPr>
        <w:t>.</w:t>
      </w:r>
    </w:p>
    <w:p w14:paraId="03826C70" w14:textId="77777777" w:rsidR="00591B3D" w:rsidRPr="004119E3" w:rsidRDefault="00EE0C0C" w:rsidP="00F55526">
      <w:pPr>
        <w:numPr>
          <w:ilvl w:val="0"/>
          <w:numId w:val="37"/>
        </w:numPr>
        <w:shd w:val="clear" w:color="D9D9D9" w:fill="auto"/>
        <w:tabs>
          <w:tab w:val="clear" w:pos="567"/>
        </w:tabs>
        <w:autoSpaceDE w:val="0"/>
        <w:autoSpaceDN w:val="0"/>
        <w:adjustRightInd w:val="0"/>
        <w:spacing w:line="240" w:lineRule="auto"/>
        <w:rPr>
          <w:noProof/>
          <w:sz w:val="18"/>
        </w:rPr>
      </w:pPr>
      <w:r w:rsidRPr="004119E3">
        <w:rPr>
          <w:noProof/>
          <w:sz w:val="18"/>
        </w:rPr>
        <w:t xml:space="preserve">Estratificado por volume da doença (baixo </w:t>
      </w:r>
      <w:r w:rsidRPr="004119E3">
        <w:rPr>
          <w:i/>
          <w:iCs/>
          <w:noProof/>
          <w:sz w:val="18"/>
        </w:rPr>
        <w:t>versus</w:t>
      </w:r>
      <w:r w:rsidRPr="004119E3">
        <w:rPr>
          <w:noProof/>
          <w:sz w:val="18"/>
        </w:rPr>
        <w:t xml:space="preserve"> alto) e utilização prévia de docetaxel (sim ou não</w:t>
      </w:r>
      <w:r w:rsidRPr="004119E3">
        <w:rPr>
          <w:sz w:val="18"/>
        </w:rPr>
        <w:t>).</w:t>
      </w:r>
    </w:p>
    <w:p w14:paraId="3D86ABCB" w14:textId="77777777" w:rsidR="00591B3D" w:rsidRDefault="00EE0C0C" w:rsidP="00F55526">
      <w:pPr>
        <w:outlineLvl w:val="0"/>
        <w:rPr>
          <w:b/>
          <w:noProof/>
        </w:rPr>
      </w:pPr>
      <w:r>
        <w:rPr>
          <w:noProof/>
        </w:rPr>
        <mc:AlternateContent>
          <mc:Choice Requires="wps">
            <w:drawing>
              <wp:anchor distT="0" distB="0" distL="114300" distR="114300" simplePos="0" relativeHeight="251744256" behindDoc="0" locked="0" layoutInCell="1" allowOverlap="1" wp14:anchorId="6A1ACFFC" wp14:editId="21A9ECDC">
                <wp:simplePos x="0" y="0"/>
                <wp:positionH relativeFrom="margin">
                  <wp:align>left</wp:align>
                </wp:positionH>
                <wp:positionV relativeFrom="paragraph">
                  <wp:posOffset>2629398</wp:posOffset>
                </wp:positionV>
                <wp:extent cx="725556" cy="96934"/>
                <wp:effectExtent l="0" t="0" r="0" b="0"/>
                <wp:wrapNone/>
                <wp:docPr id="1762716973" name="Text Box 176271697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2805E4BB" w14:textId="77777777" w:rsidR="00591B3D" w:rsidRPr="00A16425" w:rsidRDefault="00EE0C0C" w:rsidP="006751A9">
                            <w:pPr>
                              <w:spacing w:line="240" w:lineRule="auto"/>
                              <w:rPr>
                                <w:rFonts w:ascii="Arial" w:hAnsi="Arial" w:cs="Arial"/>
                                <w:b/>
                                <w:bCs/>
                                <w:sz w:val="12"/>
                                <w:szCs w:val="12"/>
                              </w:rPr>
                            </w:pPr>
                            <w:r w:rsidRPr="00A16425">
                              <w:rPr>
                                <w:rFonts w:ascii="Arial" w:hAnsi="Arial" w:cs="Arial"/>
                                <w:b/>
                                <w:bCs/>
                                <w:sz w:val="12"/>
                                <w:szCs w:val="12"/>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1ACFFC" id="Text Box 1762716973" o:spid="_x0000_s1044" type="#_x0000_t202" style="position:absolute;margin-left:0;margin-top:207.05pt;width:57.15pt;height:7.6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" fillcolor="white [3201]" stroked="f" strokeweight=".5pt">
                <v:textbox inset="0,0,0,0">
                  <w:txbxContent>
                    <w:p w14:paraId="2805E4BB" w14:textId="77777777" w:rsidR="00591B3D" w:rsidRPr="00A16425" w:rsidRDefault="00EE0C0C" w:rsidP="006751A9">
                      <w:pPr>
                        <w:spacing w:line="240" w:lineRule="auto"/>
                        <w:rPr>
                          <w:rFonts w:ascii="Arial" w:hAnsi="Arial" w:cs="Arial"/>
                          <w:b/>
                          <w:bCs/>
                          <w:sz w:val="12"/>
                          <w:szCs w:val="12"/>
                        </w:rPr>
                      </w:pPr>
                      <w:r w:rsidRPr="00A16425">
                        <w:rPr>
                          <w:rFonts w:ascii="Arial" w:hAnsi="Arial" w:cs="Arial"/>
                          <w:b/>
                          <w:bCs/>
                          <w:sz w:val="12"/>
                          <w:szCs w:val="12"/>
                        </w:rPr>
                        <w:t>Doentes em risco</w:t>
                      </w:r>
                    </w:p>
                  </w:txbxContent>
                </v:textbox>
                <w10:wrap anchorx="margin"/>
              </v:shape>
            </w:pict>
          </mc:Fallback>
        </mc:AlternateContent>
      </w:r>
      <w:r w:rsidRPr="004119E3">
        <w:rPr>
          <w:noProof/>
          <w:lang w:eastAsia="ja-JP"/>
        </w:rPr>
        <w:drawing>
          <wp:anchor distT="0" distB="0" distL="114300" distR="114300" simplePos="0" relativeHeight="251743232" behindDoc="1" locked="0" layoutInCell="1" allowOverlap="1" wp14:anchorId="0EF0867F" wp14:editId="3C64700F">
            <wp:simplePos x="0" y="0"/>
            <wp:positionH relativeFrom="column">
              <wp:posOffset>0</wp:posOffset>
            </wp:positionH>
            <wp:positionV relativeFrom="paragraph">
              <wp:posOffset>158115</wp:posOffset>
            </wp:positionV>
            <wp:extent cx="5597525" cy="2878455"/>
            <wp:effectExtent l="0" t="0" r="3175" b="0"/>
            <wp:wrapThrough wrapText="bothSides">
              <wp:wrapPolygon edited="0">
                <wp:start x="0" y="0"/>
                <wp:lineTo x="0" y="21443"/>
                <wp:lineTo x="21539" y="21443"/>
                <wp:lineTo x="21539" y="0"/>
                <wp:lineTo x="0" y="0"/>
              </wp:wrapPolygon>
            </wp:wrapThrough>
            <wp:docPr id="1314717987" name="Picture 131471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62109"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9752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9E3">
        <w:rPr>
          <w:b/>
          <w:noProof/>
        </w:rPr>
        <w:t>Figura</w:t>
      </w:r>
      <w:r w:rsidR="00131D60">
        <w:rPr>
          <w:b/>
          <w:noProof/>
        </w:rPr>
        <w:t> </w:t>
      </w:r>
      <w:r w:rsidR="0044799C">
        <w:rPr>
          <w:b/>
          <w:noProof/>
        </w:rPr>
        <w:t>3</w:t>
      </w:r>
      <w:r w:rsidRPr="004119E3">
        <w:rPr>
          <w:b/>
        </w:rPr>
        <w:t xml:space="preserve">: </w:t>
      </w:r>
      <w:r w:rsidRPr="004119E3">
        <w:rPr>
          <w:b/>
          <w:noProof/>
        </w:rPr>
        <w:t>Curva de Kaplan-Meier da rPFS no estudo ARCHES (análise intenção</w:t>
      </w:r>
      <w:r w:rsidR="00FF18F3">
        <w:rPr>
          <w:b/>
          <w:noProof/>
        </w:rPr>
        <w:t xml:space="preserve"> </w:t>
      </w:r>
      <w:r w:rsidRPr="004119E3">
        <w:rPr>
          <w:b/>
          <w:noProof/>
        </w:rPr>
        <w:t>de</w:t>
      </w:r>
      <w:r w:rsidR="00FF18F3">
        <w:rPr>
          <w:b/>
          <w:noProof/>
        </w:rPr>
        <w:t xml:space="preserve"> </w:t>
      </w:r>
      <w:r w:rsidRPr="004119E3">
        <w:rPr>
          <w:b/>
          <w:noProof/>
        </w:rPr>
        <w:t>tratar)</w:t>
      </w:r>
    </w:p>
    <w:p w14:paraId="72794E48" w14:textId="77777777" w:rsidR="00591B3D" w:rsidRDefault="00591B3D" w:rsidP="00F55526">
      <w:pPr>
        <w:outlineLvl w:val="0"/>
        <w:rPr>
          <w:b/>
          <w:noProof/>
        </w:rPr>
      </w:pPr>
    </w:p>
    <w:p w14:paraId="32BD1AAA" w14:textId="77777777" w:rsidR="00F55526" w:rsidRPr="004119E3" w:rsidRDefault="00EE0C0C" w:rsidP="00F55526">
      <w:pPr>
        <w:outlineLvl w:val="0"/>
      </w:pPr>
      <w:r w:rsidRPr="004119E3">
        <w:rPr>
          <w:noProof/>
        </w:rPr>
        <w:t xml:space="preserve">Os principais parâmetros de avaliação de eficácia secundários avaliados no estudo </w:t>
      </w:r>
      <w:r w:rsidR="00677E04" w:rsidRPr="004119E3">
        <w:t xml:space="preserve">incluíram </w:t>
      </w:r>
      <w:r w:rsidRPr="004119E3">
        <w:rPr>
          <w:noProof/>
        </w:rPr>
        <w:t xml:space="preserve">o tempo até à progressão do PSA, </w:t>
      </w:r>
      <w:r w:rsidR="00A87DEF" w:rsidRPr="004119E3">
        <w:rPr>
          <w:noProof/>
        </w:rPr>
        <w:t xml:space="preserve">o </w:t>
      </w:r>
      <w:r w:rsidRPr="004119E3">
        <w:rPr>
          <w:noProof/>
        </w:rPr>
        <w:t>tempo até ao início de nova terapêutica antineoplásica, a taxa de PSA indetetável (</w:t>
      </w:r>
      <w:r w:rsidR="0B49C585" w:rsidRPr="004119E3">
        <w:rPr>
          <w:noProof/>
        </w:rPr>
        <w:t xml:space="preserve">redução </w:t>
      </w:r>
      <w:r w:rsidRPr="004119E3">
        <w:rPr>
          <w:noProof/>
        </w:rPr>
        <w:t xml:space="preserve">para </w:t>
      </w:r>
      <w:r w:rsidRPr="004119E3">
        <w:t>&lt;</w:t>
      </w:r>
      <w:r w:rsidR="00F044E2">
        <w:t> </w:t>
      </w:r>
      <w:r w:rsidRPr="004119E3">
        <w:rPr>
          <w:noProof/>
        </w:rPr>
        <w:t xml:space="preserve">0,2 µg/L) e a taxa de resposta objetiva (RECIST 1.1 com base na revisão independente). Foram demonstradas melhorias estatisticamente significativas em doentes tratados com enzalutamida em comparação com placebo para todos estes parâmetros de avaliação secundários. </w:t>
      </w:r>
    </w:p>
    <w:p w14:paraId="1BB4C500" w14:textId="77777777" w:rsidR="00372AB0" w:rsidRPr="004119E3" w:rsidRDefault="00372AB0" w:rsidP="00F55526">
      <w:pPr>
        <w:outlineLvl w:val="0"/>
      </w:pPr>
    </w:p>
    <w:p w14:paraId="00F6514B" w14:textId="77777777" w:rsidR="00372AB0" w:rsidRPr="004119E3" w:rsidRDefault="00EE0C0C" w:rsidP="00F55526">
      <w:pPr>
        <w:outlineLvl w:val="0"/>
        <w:rPr>
          <w:noProof/>
        </w:rPr>
      </w:pPr>
      <w:r>
        <w:t>O</w:t>
      </w:r>
      <w:r w:rsidR="00BE09B3" w:rsidRPr="004119E3">
        <w:t xml:space="preserve">utro </w:t>
      </w:r>
      <w:r w:rsidR="00227784">
        <w:t>principal parâmetro de avaliação</w:t>
      </w:r>
      <w:r w:rsidR="0015189C">
        <w:t xml:space="preserve"> de eficácia</w:t>
      </w:r>
      <w:r w:rsidR="00227784">
        <w:t xml:space="preserve"> se</w:t>
      </w:r>
      <w:r w:rsidR="00033788">
        <w:t>c</w:t>
      </w:r>
      <w:r w:rsidR="00227784">
        <w:t xml:space="preserve">undário </w:t>
      </w:r>
      <w:r w:rsidR="00BE09B3" w:rsidRPr="004119E3">
        <w:t xml:space="preserve">avaliado no estudo foi a sobrevivência global. </w:t>
      </w:r>
      <w:r w:rsidR="001307D8">
        <w:t xml:space="preserve">Na </w:t>
      </w:r>
      <w:r w:rsidR="00BE09B3" w:rsidRPr="004119E3">
        <w:t>análise</w:t>
      </w:r>
      <w:r w:rsidR="00434C17">
        <w:t xml:space="preserve"> pré-especificada</w:t>
      </w:r>
      <w:r w:rsidR="00BE09B3" w:rsidRPr="004119E3">
        <w:t xml:space="preserve"> </w:t>
      </w:r>
      <w:r w:rsidR="00407FAF">
        <w:t xml:space="preserve">final para a </w:t>
      </w:r>
      <w:r w:rsidR="00BE09B3" w:rsidRPr="004119E3">
        <w:t>sobrevivência global, realizada quando foram observadas 356</w:t>
      </w:r>
      <w:r w:rsidR="00A26DDB">
        <w:t> </w:t>
      </w:r>
      <w:r w:rsidR="00BE09B3" w:rsidRPr="004119E3">
        <w:t>mortes, foi demonstrada uma redução estatisticamente significativa de 34% no risco de morte no grupo aleatorizado para</w:t>
      </w:r>
      <w:r w:rsidR="00D17F86">
        <w:t xml:space="preserve"> </w:t>
      </w:r>
      <w:r w:rsidR="004F3930">
        <w:t>r</w:t>
      </w:r>
      <w:r w:rsidR="004F3930" w:rsidRPr="004F3930">
        <w:t xml:space="preserve">eceber enzalutamida em comparação com o grupo aleatorizado </w:t>
      </w:r>
      <w:r w:rsidR="004F3930" w:rsidRPr="004F3930">
        <w:lastRenderedPageBreak/>
        <w:t>para receber placebo</w:t>
      </w:r>
      <w:r w:rsidR="00F114EB">
        <w:rPr>
          <w:rFonts w:cs="Myanmar Text"/>
        </w:rPr>
        <w:t xml:space="preserve">[HR = 0,66, </w:t>
      </w:r>
      <w:r w:rsidR="003F0A5C">
        <w:rPr>
          <w:rFonts w:cs="Myanmar Text"/>
        </w:rPr>
        <w:t>(</w:t>
      </w:r>
      <w:r w:rsidR="00AD0D08">
        <w:rPr>
          <w:rFonts w:cs="Myanmar Text"/>
        </w:rPr>
        <w:t xml:space="preserve">IC </w:t>
      </w:r>
      <w:r w:rsidR="003F0A5C">
        <w:rPr>
          <w:rFonts w:cs="Myanmar Text"/>
        </w:rPr>
        <w:t>9</w:t>
      </w:r>
      <w:r w:rsidR="00B51606" w:rsidRPr="00DB53BB">
        <w:rPr>
          <w:rFonts w:cs="Myanmar Text"/>
        </w:rPr>
        <w:t>5%:</w:t>
      </w:r>
      <w:r w:rsidR="00B51606" w:rsidRPr="004119E3">
        <w:rPr>
          <w:rFonts w:cs="Myanmar Text"/>
        </w:rPr>
        <w:t xml:space="preserve"> 0,53; 0,81), p &lt; 0.0001]. O tempo médio de sobrevivência global não foi alcançado em nenhum grupo de tratamento. </w:t>
      </w:r>
      <w:r w:rsidR="001307D8">
        <w:rPr>
          <w:rFonts w:cs="Myanmar Text"/>
        </w:rPr>
        <w:t xml:space="preserve">A </w:t>
      </w:r>
      <w:r w:rsidR="00BF1C6E">
        <w:rPr>
          <w:rFonts w:cs="Myanmar Text"/>
        </w:rPr>
        <w:t>mediana do tempo de seguimento</w:t>
      </w:r>
      <w:r w:rsidR="00434C17">
        <w:rPr>
          <w:rFonts w:cs="Myanmar Text"/>
        </w:rPr>
        <w:t xml:space="preserve"> estimado</w:t>
      </w:r>
      <w:r w:rsidR="00B51606" w:rsidRPr="004119E3">
        <w:rPr>
          <w:rFonts w:cs="Myanmar Text"/>
        </w:rPr>
        <w:t xml:space="preserve"> para todos os doentes foi de 44,6</w:t>
      </w:r>
      <w:r w:rsidR="00B02B1A">
        <w:rPr>
          <w:rFonts w:cs="Myanmar Text"/>
        </w:rPr>
        <w:t> </w:t>
      </w:r>
      <w:r w:rsidR="00B51606" w:rsidRPr="004119E3">
        <w:rPr>
          <w:rFonts w:cs="Myanmar Text"/>
        </w:rPr>
        <w:t xml:space="preserve">meses (ver </w:t>
      </w:r>
      <w:r w:rsidR="00B51606" w:rsidRPr="004119E3">
        <w:t>Figura </w:t>
      </w:r>
      <w:r w:rsidR="00483CC9">
        <w:t>4</w:t>
      </w:r>
      <w:r w:rsidR="00B51606" w:rsidRPr="004119E3">
        <w:rPr>
          <w:rFonts w:cs="Myanmar Text"/>
        </w:rPr>
        <w:t>).</w:t>
      </w:r>
    </w:p>
    <w:p w14:paraId="049957E2" w14:textId="77777777" w:rsidR="00F55526" w:rsidRPr="004119E3" w:rsidRDefault="00F55526" w:rsidP="00F55526">
      <w:pPr>
        <w:outlineLvl w:val="0"/>
        <w:rPr>
          <w:noProof/>
          <w:lang w:eastAsia="ja-JP"/>
        </w:rPr>
      </w:pPr>
    </w:p>
    <w:p w14:paraId="09CD1DF9" w14:textId="77777777" w:rsidR="00F55526" w:rsidRPr="004119E3" w:rsidRDefault="00EE0C0C" w:rsidP="00F55526">
      <w:pPr>
        <w:autoSpaceDE w:val="0"/>
        <w:autoSpaceDN w:val="0"/>
        <w:adjustRightInd w:val="0"/>
        <w:spacing w:line="240" w:lineRule="auto"/>
        <w:rPr>
          <w:rFonts w:ascii="TimesNewRoman" w:hAnsi="TimesNewRoman"/>
          <w:noProof/>
          <w:szCs w:val="24"/>
        </w:rPr>
      </w:pPr>
      <w:r w:rsidRPr="00783533">
        <w:rPr>
          <w:noProof/>
        </w:rPr>
        <w:drawing>
          <wp:inline distT="0" distB="0" distL="0" distR="0" wp14:anchorId="742BB295" wp14:editId="4B6EF4BD">
            <wp:extent cx="5760000" cy="316422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6561"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3095" t="5019" r="4235"/>
                    <a:stretch>
                      <a:fillRect/>
                    </a:stretch>
                  </pic:blipFill>
                  <pic:spPr bwMode="auto">
                    <a:xfrm>
                      <a:off x="0" y="0"/>
                      <a:ext cx="5760000" cy="3164220"/>
                    </a:xfrm>
                    <a:prstGeom prst="rect">
                      <a:avLst/>
                    </a:prstGeom>
                    <a:noFill/>
                    <a:ln>
                      <a:noFill/>
                    </a:ln>
                    <a:extLst>
                      <a:ext uri="{53640926-AAD7-44D8-BBD7-CCE9431645EC}">
                        <a14:shadowObscured xmlns:a14="http://schemas.microsoft.com/office/drawing/2010/main"/>
                      </a:ext>
                    </a:extLst>
                  </pic:spPr>
                </pic:pic>
              </a:graphicData>
            </a:graphic>
          </wp:inline>
        </w:drawing>
      </w:r>
    </w:p>
    <w:p w14:paraId="1D038028" w14:textId="77777777" w:rsidR="007C2CE6" w:rsidRPr="004119E3" w:rsidRDefault="007C2CE6" w:rsidP="00F55526">
      <w:pPr>
        <w:autoSpaceDE w:val="0"/>
        <w:autoSpaceDN w:val="0"/>
        <w:adjustRightInd w:val="0"/>
        <w:spacing w:line="240" w:lineRule="auto"/>
        <w:rPr>
          <w:rFonts w:ascii="TimesNewRoman" w:hAnsi="TimesNewRoman"/>
          <w:szCs w:val="24"/>
        </w:rPr>
      </w:pPr>
    </w:p>
    <w:p w14:paraId="2A58368F" w14:textId="77777777" w:rsidR="004E7DC2" w:rsidRPr="001064DF" w:rsidRDefault="00EE0C0C" w:rsidP="004E7DC2">
      <w:pPr>
        <w:rPr>
          <w:rFonts w:cs="Myanmar Text"/>
          <w:b/>
          <w:lang w:eastAsia="ja-JP"/>
        </w:rPr>
      </w:pPr>
      <w:r w:rsidRPr="004119E3">
        <w:rPr>
          <w:rFonts w:cs="Myanmar Text"/>
          <w:b/>
          <w:lang w:eastAsia="ja-JP"/>
        </w:rPr>
        <w:t>Figura</w:t>
      </w:r>
      <w:r w:rsidR="003D78E2">
        <w:rPr>
          <w:rFonts w:cs="Myanmar Text"/>
          <w:b/>
          <w:lang w:eastAsia="ja-JP"/>
        </w:rPr>
        <w:t> </w:t>
      </w:r>
      <w:r w:rsidR="0044799C">
        <w:rPr>
          <w:rFonts w:cs="Myanmar Text"/>
          <w:b/>
          <w:lang w:eastAsia="ja-JP"/>
        </w:rPr>
        <w:t>4</w:t>
      </w:r>
      <w:r w:rsidRPr="004119E3">
        <w:rPr>
          <w:rFonts w:cs="Myanmar Text"/>
          <w:b/>
          <w:lang w:eastAsia="ja-JP"/>
        </w:rPr>
        <w:t xml:space="preserve">: </w:t>
      </w:r>
      <w:r w:rsidRPr="003D78E2">
        <w:rPr>
          <w:rFonts w:cs="Myanmar Text"/>
          <w:b/>
          <w:lang w:eastAsia="ja-JP"/>
        </w:rPr>
        <w:t xml:space="preserve">Curvas de Kaplan-Meier de </w:t>
      </w:r>
      <w:r w:rsidRPr="001064DF">
        <w:rPr>
          <w:rFonts w:cs="Myanmar Text"/>
          <w:b/>
          <w:lang w:eastAsia="ja-JP"/>
        </w:rPr>
        <w:t xml:space="preserve">sobrevivência global no estudo ARCHES </w:t>
      </w:r>
      <w:r w:rsidRPr="004119E3">
        <w:rPr>
          <w:rFonts w:cs="Myanmar Text"/>
          <w:b/>
          <w:lang w:eastAsia="ja-JP"/>
        </w:rPr>
        <w:t>(</w:t>
      </w:r>
      <w:r w:rsidR="009934F3">
        <w:rPr>
          <w:rFonts w:cs="Myanmar Text"/>
          <w:b/>
          <w:lang w:eastAsia="ja-JP"/>
        </w:rPr>
        <w:t xml:space="preserve">análise </w:t>
      </w:r>
      <w:r w:rsidR="00FD54FA" w:rsidRPr="004119E3">
        <w:rPr>
          <w:b/>
          <w:szCs w:val="24"/>
        </w:rPr>
        <w:t>intenção</w:t>
      </w:r>
      <w:r w:rsidR="00E82875">
        <w:rPr>
          <w:b/>
          <w:szCs w:val="24"/>
        </w:rPr>
        <w:t xml:space="preserve"> </w:t>
      </w:r>
      <w:r w:rsidR="00FD54FA" w:rsidRPr="004119E3">
        <w:rPr>
          <w:b/>
          <w:szCs w:val="24"/>
        </w:rPr>
        <w:t>de</w:t>
      </w:r>
      <w:r w:rsidR="00E82875">
        <w:rPr>
          <w:b/>
          <w:szCs w:val="24"/>
        </w:rPr>
        <w:t xml:space="preserve"> </w:t>
      </w:r>
      <w:r w:rsidR="00FD54FA" w:rsidRPr="004119E3">
        <w:rPr>
          <w:b/>
          <w:szCs w:val="24"/>
        </w:rPr>
        <w:t>tratar</w:t>
      </w:r>
      <w:r w:rsidRPr="004119E3">
        <w:rPr>
          <w:rFonts w:cs="Myanmar Text"/>
          <w:b/>
          <w:lang w:eastAsia="ja-JP"/>
        </w:rPr>
        <w:t>)</w:t>
      </w:r>
    </w:p>
    <w:p w14:paraId="1531E890" w14:textId="77777777" w:rsidR="0031422B" w:rsidRPr="004119E3" w:rsidRDefault="0031422B" w:rsidP="00F55526">
      <w:pPr>
        <w:autoSpaceDE w:val="0"/>
        <w:autoSpaceDN w:val="0"/>
        <w:adjustRightInd w:val="0"/>
        <w:spacing w:line="240" w:lineRule="auto"/>
        <w:rPr>
          <w:rFonts w:ascii="TimesNewRoman" w:hAnsi="TimesNewRoman"/>
          <w:szCs w:val="24"/>
        </w:rPr>
      </w:pPr>
    </w:p>
    <w:p w14:paraId="36B3A345" w14:textId="77777777" w:rsidR="00A523BE" w:rsidRPr="004119E3" w:rsidRDefault="00EE0C0C" w:rsidP="00A523BE">
      <w:pPr>
        <w:spacing w:line="240" w:lineRule="auto"/>
        <w:rPr>
          <w:i/>
          <w:noProof/>
          <w:szCs w:val="24"/>
        </w:rPr>
      </w:pPr>
      <w:r w:rsidRPr="004119E3">
        <w:rPr>
          <w:i/>
          <w:noProof/>
          <w:szCs w:val="24"/>
        </w:rPr>
        <w:t>Estudo MDV3100-14 (PROSPER) (doentes com CPRC não</w:t>
      </w:r>
      <w:r w:rsidR="005D6EC8">
        <w:rPr>
          <w:i/>
          <w:noProof/>
          <w:szCs w:val="24"/>
        </w:rPr>
        <w:t xml:space="preserve"> </w:t>
      </w:r>
      <w:r w:rsidRPr="004119E3">
        <w:rPr>
          <w:i/>
          <w:noProof/>
          <w:szCs w:val="24"/>
        </w:rPr>
        <w:t>metastático)</w:t>
      </w:r>
    </w:p>
    <w:p w14:paraId="248B686F" w14:textId="77777777" w:rsidR="00A523BE" w:rsidRPr="004119E3" w:rsidRDefault="00A523BE" w:rsidP="00A523BE">
      <w:pPr>
        <w:spacing w:line="240" w:lineRule="auto"/>
        <w:rPr>
          <w:rFonts w:ascii="TimesNewRoman" w:hAnsi="TimesNewRoman"/>
          <w:noProof/>
          <w:szCs w:val="24"/>
        </w:rPr>
      </w:pPr>
    </w:p>
    <w:p w14:paraId="1332200D" w14:textId="77777777" w:rsidR="004C7EAE" w:rsidRPr="004119E3" w:rsidRDefault="00EE0C0C" w:rsidP="00A523BE">
      <w:pPr>
        <w:spacing w:line="240" w:lineRule="auto"/>
        <w:rPr>
          <w:noProof/>
        </w:rPr>
      </w:pPr>
      <w:r w:rsidRPr="004119E3">
        <w:rPr>
          <w:noProof/>
          <w:szCs w:val="24"/>
        </w:rPr>
        <w:t xml:space="preserve">O estudo </w:t>
      </w:r>
      <w:r w:rsidR="0016483B" w:rsidRPr="004119E3">
        <w:rPr>
          <w:noProof/>
          <w:szCs w:val="24"/>
        </w:rPr>
        <w:t xml:space="preserve">PROSPER </w:t>
      </w:r>
      <w:r w:rsidR="00C67367" w:rsidRPr="004119E3">
        <w:rPr>
          <w:noProof/>
          <w:szCs w:val="24"/>
        </w:rPr>
        <w:t>incluiu</w:t>
      </w:r>
      <w:r w:rsidRPr="004119E3">
        <w:rPr>
          <w:noProof/>
          <w:szCs w:val="24"/>
        </w:rPr>
        <w:t xml:space="preserve"> um</w:t>
      </w:r>
      <w:r w:rsidR="00A523BE" w:rsidRPr="004119E3">
        <w:rPr>
          <w:noProof/>
          <w:szCs w:val="24"/>
        </w:rPr>
        <w:t xml:space="preserve"> total de 1</w:t>
      </w:r>
      <w:r w:rsidRPr="004119E3">
        <w:rPr>
          <w:noProof/>
          <w:szCs w:val="24"/>
        </w:rPr>
        <w:t>401</w:t>
      </w:r>
      <w:r w:rsidR="00A523BE" w:rsidRPr="004119E3">
        <w:rPr>
          <w:noProof/>
          <w:szCs w:val="24"/>
        </w:rPr>
        <w:t xml:space="preserve"> doentes</w:t>
      </w:r>
      <w:r w:rsidR="00C67367" w:rsidRPr="004119E3">
        <w:rPr>
          <w:noProof/>
          <w:szCs w:val="24"/>
        </w:rPr>
        <w:t xml:space="preserve"> assintomáticos</w:t>
      </w:r>
      <w:r w:rsidR="00A523BE" w:rsidRPr="004119E3">
        <w:rPr>
          <w:noProof/>
          <w:szCs w:val="24"/>
        </w:rPr>
        <w:t xml:space="preserve"> </w:t>
      </w:r>
      <w:r w:rsidR="001938BF" w:rsidRPr="004119E3">
        <w:rPr>
          <w:noProof/>
          <w:szCs w:val="24"/>
        </w:rPr>
        <w:t>com</w:t>
      </w:r>
      <w:r w:rsidRPr="004119E3">
        <w:rPr>
          <w:noProof/>
          <w:szCs w:val="24"/>
        </w:rPr>
        <w:t xml:space="preserve"> </w:t>
      </w:r>
      <w:r w:rsidR="00BD23B6" w:rsidRPr="004119E3">
        <w:rPr>
          <w:noProof/>
          <w:szCs w:val="24"/>
        </w:rPr>
        <w:t>CPRC</w:t>
      </w:r>
      <w:r w:rsidR="001938BF" w:rsidRPr="004119E3">
        <w:rPr>
          <w:noProof/>
          <w:szCs w:val="24"/>
        </w:rPr>
        <w:t xml:space="preserve"> </w:t>
      </w:r>
      <w:r w:rsidR="00C67367" w:rsidRPr="004119E3">
        <w:rPr>
          <w:noProof/>
          <w:szCs w:val="24"/>
        </w:rPr>
        <w:t xml:space="preserve">não metastático </w:t>
      </w:r>
      <w:r w:rsidR="001938BF" w:rsidRPr="004119E3">
        <w:rPr>
          <w:noProof/>
          <w:szCs w:val="24"/>
        </w:rPr>
        <w:t xml:space="preserve">de </w:t>
      </w:r>
      <w:r w:rsidR="00C67367" w:rsidRPr="004119E3">
        <w:rPr>
          <w:noProof/>
          <w:szCs w:val="24"/>
        </w:rPr>
        <w:t xml:space="preserve">alto </w:t>
      </w:r>
      <w:r w:rsidR="001938BF" w:rsidRPr="004119E3">
        <w:rPr>
          <w:noProof/>
          <w:szCs w:val="24"/>
        </w:rPr>
        <w:t>risco, que continua</w:t>
      </w:r>
      <w:r w:rsidR="00C67367" w:rsidRPr="004119E3">
        <w:rPr>
          <w:noProof/>
          <w:szCs w:val="24"/>
        </w:rPr>
        <w:t>ram</w:t>
      </w:r>
      <w:r w:rsidR="001938BF" w:rsidRPr="004119E3">
        <w:rPr>
          <w:noProof/>
          <w:szCs w:val="24"/>
        </w:rPr>
        <w:t xml:space="preserve"> a terapêutica de privação androgénica (</w:t>
      </w:r>
      <w:r w:rsidR="009E22B7" w:rsidRPr="004119E3">
        <w:rPr>
          <w:noProof/>
          <w:szCs w:val="24"/>
        </w:rPr>
        <w:t xml:space="preserve">ADT; </w:t>
      </w:r>
      <w:r w:rsidR="001938BF" w:rsidRPr="004119E3">
        <w:rPr>
          <w:noProof/>
          <w:szCs w:val="24"/>
        </w:rPr>
        <w:t>definida como a administração de um análogo da LHRH ou orquidectomia bilateral). Os</w:t>
      </w:r>
      <w:r w:rsidR="00440829" w:rsidRPr="004119E3">
        <w:rPr>
          <w:noProof/>
          <w:szCs w:val="24"/>
        </w:rPr>
        <w:t xml:space="preserve"> </w:t>
      </w:r>
      <w:r w:rsidR="00C67367" w:rsidRPr="004119E3">
        <w:rPr>
          <w:noProof/>
          <w:szCs w:val="24"/>
        </w:rPr>
        <w:t xml:space="preserve">doentes incluídos apresentavam </w:t>
      </w:r>
      <w:r w:rsidR="00440829" w:rsidRPr="004119E3">
        <w:rPr>
          <w:noProof/>
        </w:rPr>
        <w:t>um</w:t>
      </w:r>
      <w:r w:rsidR="001938BF" w:rsidRPr="004119E3">
        <w:rPr>
          <w:noProof/>
        </w:rPr>
        <w:t xml:space="preserve"> tempo de duplicação de PSA </w:t>
      </w:r>
      <w:r w:rsidR="00C67367" w:rsidRPr="004119E3">
        <w:rPr>
          <w:noProof/>
        </w:rPr>
        <w:t>≤ 10</w:t>
      </w:r>
      <w:r w:rsidR="001938BF" w:rsidRPr="004119E3">
        <w:rPr>
          <w:noProof/>
        </w:rPr>
        <w:t xml:space="preserve"> meses, PSA ≥ 2 ng</w:t>
      </w:r>
      <w:r w:rsidR="00C67367" w:rsidRPr="004119E3">
        <w:rPr>
          <w:noProof/>
        </w:rPr>
        <w:t>/</w:t>
      </w:r>
      <w:r w:rsidR="001938BF" w:rsidRPr="004119E3">
        <w:rPr>
          <w:noProof/>
        </w:rPr>
        <w:t>m</w:t>
      </w:r>
      <w:r w:rsidR="00C67367" w:rsidRPr="004119E3">
        <w:rPr>
          <w:noProof/>
        </w:rPr>
        <w:t>l</w:t>
      </w:r>
      <w:r w:rsidR="001938BF" w:rsidRPr="004119E3">
        <w:rPr>
          <w:noProof/>
        </w:rPr>
        <w:t xml:space="preserve"> e confirmação de doe</w:t>
      </w:r>
      <w:r w:rsidRPr="004119E3">
        <w:rPr>
          <w:noProof/>
        </w:rPr>
        <w:t xml:space="preserve">nça não metastática por </w:t>
      </w:r>
      <w:r w:rsidR="00A86CAB" w:rsidRPr="004119E3">
        <w:rPr>
          <w:noProof/>
        </w:rPr>
        <w:t>revisão centr</w:t>
      </w:r>
      <w:r w:rsidR="00B03A0A" w:rsidRPr="004119E3">
        <w:rPr>
          <w:noProof/>
        </w:rPr>
        <w:t>al independente em</w:t>
      </w:r>
      <w:r w:rsidR="00A86CAB" w:rsidRPr="004119E3">
        <w:rPr>
          <w:noProof/>
        </w:rPr>
        <w:t xml:space="preserve"> ocultação </w:t>
      </w:r>
      <w:r w:rsidR="008235B3" w:rsidRPr="004119E3">
        <w:rPr>
          <w:rFonts w:ascii="Open Sans" w:hAnsi="Open Sans"/>
          <w:noProof/>
          <w:sz w:val="21"/>
          <w:szCs w:val="21"/>
        </w:rPr>
        <w:t>(</w:t>
      </w:r>
      <w:r w:rsidR="008235B3" w:rsidRPr="00F327FD">
        <w:rPr>
          <w:noProof/>
          <w:szCs w:val="22"/>
        </w:rPr>
        <w:t>BICR</w:t>
      </w:r>
      <w:r w:rsidR="008235B3" w:rsidRPr="004119E3">
        <w:rPr>
          <w:rFonts w:ascii="Open Sans" w:hAnsi="Open Sans"/>
          <w:noProof/>
          <w:sz w:val="21"/>
          <w:szCs w:val="21"/>
        </w:rPr>
        <w:t>).</w:t>
      </w:r>
    </w:p>
    <w:p w14:paraId="05044F45" w14:textId="77777777" w:rsidR="004C7EAE" w:rsidRPr="004119E3" w:rsidRDefault="004C7EAE" w:rsidP="00A523BE">
      <w:pPr>
        <w:spacing w:line="240" w:lineRule="auto"/>
        <w:rPr>
          <w:noProof/>
        </w:rPr>
      </w:pPr>
    </w:p>
    <w:p w14:paraId="1161B48E" w14:textId="77777777" w:rsidR="00A523BE" w:rsidRPr="004119E3" w:rsidRDefault="00EE0C0C" w:rsidP="00865F90">
      <w:pPr>
        <w:spacing w:line="240" w:lineRule="auto"/>
        <w:rPr>
          <w:noProof/>
          <w:szCs w:val="24"/>
        </w:rPr>
      </w:pPr>
      <w:r w:rsidRPr="004119E3">
        <w:rPr>
          <w:noProof/>
          <w:szCs w:val="24"/>
        </w:rPr>
        <w:t xml:space="preserve">Foram </w:t>
      </w:r>
      <w:r w:rsidR="00D12887" w:rsidRPr="004119E3">
        <w:rPr>
          <w:noProof/>
          <w:szCs w:val="24"/>
        </w:rPr>
        <w:t>incluídos</w:t>
      </w:r>
      <w:r w:rsidRPr="004119E3">
        <w:rPr>
          <w:noProof/>
          <w:szCs w:val="24"/>
        </w:rPr>
        <w:t xml:space="preserve"> doentes com antecedentes de insuficiência cardíaca ligeira a moderada (classe 1 ou 2</w:t>
      </w:r>
      <w:r w:rsidR="003D6DE4" w:rsidRPr="004119E3">
        <w:rPr>
          <w:noProof/>
          <w:szCs w:val="24"/>
        </w:rPr>
        <w:t xml:space="preserve"> segundo a NYHA</w:t>
      </w:r>
      <w:r w:rsidRPr="004119E3">
        <w:rPr>
          <w:noProof/>
          <w:szCs w:val="24"/>
        </w:rPr>
        <w:t xml:space="preserve">) e doentes a tomar medicamentos associados à redução do limiar convulsivante. Foram excluídos doentes com antecedentes de convulsão ou </w:t>
      </w:r>
      <w:r w:rsidR="00360EAD" w:rsidRPr="004119E3">
        <w:rPr>
          <w:noProof/>
          <w:szCs w:val="24"/>
        </w:rPr>
        <w:t>condição</w:t>
      </w:r>
      <w:r w:rsidRPr="004119E3">
        <w:rPr>
          <w:noProof/>
          <w:szCs w:val="24"/>
        </w:rPr>
        <w:t xml:space="preserve"> que os pudesse predispor para convulsão</w:t>
      </w:r>
      <w:r w:rsidR="00360EAD" w:rsidRPr="004119E3">
        <w:rPr>
          <w:noProof/>
          <w:szCs w:val="24"/>
        </w:rPr>
        <w:t>, ou</w:t>
      </w:r>
      <w:r w:rsidR="009E22B7" w:rsidRPr="004119E3">
        <w:rPr>
          <w:noProof/>
          <w:szCs w:val="24"/>
        </w:rPr>
        <w:t xml:space="preserve"> </w:t>
      </w:r>
      <w:r w:rsidR="00360EAD" w:rsidRPr="004119E3">
        <w:rPr>
          <w:noProof/>
          <w:szCs w:val="24"/>
        </w:rPr>
        <w:t>determinadas terapêuticas prévias</w:t>
      </w:r>
      <w:r w:rsidRPr="004119E3">
        <w:rPr>
          <w:noProof/>
          <w:szCs w:val="24"/>
        </w:rPr>
        <w:t xml:space="preserve"> para o cancro da próstata </w:t>
      </w:r>
      <w:r w:rsidR="00440829" w:rsidRPr="004119E3">
        <w:rPr>
          <w:noProof/>
          <w:szCs w:val="24"/>
        </w:rPr>
        <w:t>(ex. quimioterapia, cetoconazol</w:t>
      </w:r>
      <w:r w:rsidRPr="004119E3">
        <w:rPr>
          <w:noProof/>
          <w:szCs w:val="24"/>
        </w:rPr>
        <w:t>, acetato de abiratero</w:t>
      </w:r>
      <w:r w:rsidR="00933D1E" w:rsidRPr="004119E3">
        <w:rPr>
          <w:noProof/>
          <w:szCs w:val="24"/>
        </w:rPr>
        <w:t>na, aminoglutetimida e/ou enzalutamida)</w:t>
      </w:r>
      <w:r w:rsidRPr="004119E3">
        <w:rPr>
          <w:noProof/>
          <w:szCs w:val="24"/>
        </w:rPr>
        <w:t xml:space="preserve">. </w:t>
      </w:r>
    </w:p>
    <w:p w14:paraId="6C585EAF" w14:textId="77777777" w:rsidR="004968E7" w:rsidRPr="004119E3" w:rsidRDefault="004968E7" w:rsidP="004968E7">
      <w:pPr>
        <w:rPr>
          <w:noProof/>
          <w:lang w:eastAsia="en-GB"/>
        </w:rPr>
      </w:pPr>
    </w:p>
    <w:p w14:paraId="15355B22" w14:textId="77777777" w:rsidR="004968E7" w:rsidRPr="004119E3" w:rsidRDefault="00EE0C0C" w:rsidP="00707173">
      <w:pPr>
        <w:rPr>
          <w:noProof/>
          <w:szCs w:val="24"/>
        </w:rPr>
      </w:pPr>
      <w:r w:rsidRPr="004119E3">
        <w:rPr>
          <w:noProof/>
          <w:lang w:eastAsia="en-GB"/>
        </w:rPr>
        <w:t xml:space="preserve">Os doentes </w:t>
      </w:r>
      <w:r w:rsidRPr="004119E3">
        <w:rPr>
          <w:noProof/>
          <w:szCs w:val="24"/>
        </w:rPr>
        <w:t xml:space="preserve">foram aleatorizados 2:1 para receber enzalutamida por via oral numa dose de 160 mg uma vez por dia (N = 933) ou placebo (N = 468). Os doentes foram </w:t>
      </w:r>
      <w:r w:rsidR="00360EAD" w:rsidRPr="004119E3">
        <w:rPr>
          <w:noProof/>
          <w:szCs w:val="24"/>
        </w:rPr>
        <w:t>estratificado</w:t>
      </w:r>
      <w:r w:rsidRPr="004119E3">
        <w:rPr>
          <w:noProof/>
          <w:szCs w:val="24"/>
        </w:rPr>
        <w:t>s por Tempo de Duplicação do Antigénio Específico da Próstata (</w:t>
      </w:r>
      <w:r w:rsidRPr="004119E3">
        <w:rPr>
          <w:rStyle w:val="st1"/>
          <w:noProof/>
        </w:rPr>
        <w:t>TDPSA)</w:t>
      </w:r>
      <w:r w:rsidR="00707173" w:rsidRPr="004119E3">
        <w:rPr>
          <w:rStyle w:val="st1"/>
          <w:noProof/>
        </w:rPr>
        <w:t xml:space="preserve"> </w:t>
      </w:r>
      <w:r w:rsidR="00707173" w:rsidRPr="004119E3">
        <w:rPr>
          <w:noProof/>
        </w:rPr>
        <w:t>(&lt; 6 meses o</w:t>
      </w:r>
      <w:r w:rsidR="0016483B" w:rsidRPr="004119E3">
        <w:rPr>
          <w:noProof/>
        </w:rPr>
        <w:t>u</w:t>
      </w:r>
      <w:r w:rsidR="00707173" w:rsidRPr="004119E3">
        <w:rPr>
          <w:noProof/>
        </w:rPr>
        <w:t xml:space="preserve"> ≥ 6 meses) e </w:t>
      </w:r>
      <w:r w:rsidR="009163D2" w:rsidRPr="004119E3">
        <w:rPr>
          <w:noProof/>
        </w:rPr>
        <w:t>utilização</w:t>
      </w:r>
      <w:r w:rsidR="00827938" w:rsidRPr="004119E3">
        <w:rPr>
          <w:noProof/>
        </w:rPr>
        <w:t xml:space="preserve"> anterior</w:t>
      </w:r>
      <w:r w:rsidR="00707173" w:rsidRPr="004119E3">
        <w:rPr>
          <w:noProof/>
        </w:rPr>
        <w:t xml:space="preserve"> de</w:t>
      </w:r>
      <w:r w:rsidR="00827938" w:rsidRPr="004119E3">
        <w:rPr>
          <w:noProof/>
        </w:rPr>
        <w:t xml:space="preserve"> um agente</w:t>
      </w:r>
      <w:r w:rsidR="00707173" w:rsidRPr="004119E3">
        <w:rPr>
          <w:noProof/>
        </w:rPr>
        <w:t xml:space="preserve"> terap</w:t>
      </w:r>
      <w:r w:rsidR="00827938" w:rsidRPr="004119E3">
        <w:rPr>
          <w:noProof/>
        </w:rPr>
        <w:t>êutico</w:t>
      </w:r>
      <w:r w:rsidR="00707173" w:rsidRPr="004119E3">
        <w:rPr>
          <w:noProof/>
        </w:rPr>
        <w:t xml:space="preserve"> </w:t>
      </w:r>
      <w:r w:rsidR="009163D2" w:rsidRPr="004119E3">
        <w:rPr>
          <w:noProof/>
        </w:rPr>
        <w:t>dirigido ao osso</w:t>
      </w:r>
      <w:r w:rsidR="00707173" w:rsidRPr="004119E3">
        <w:rPr>
          <w:noProof/>
        </w:rPr>
        <w:t xml:space="preserve"> (sim ou não).</w:t>
      </w:r>
    </w:p>
    <w:p w14:paraId="3AF5EF0F" w14:textId="77777777" w:rsidR="004968E7" w:rsidRPr="004119E3" w:rsidRDefault="004968E7" w:rsidP="00A523BE">
      <w:pPr>
        <w:tabs>
          <w:tab w:val="left" w:pos="1862"/>
        </w:tabs>
        <w:autoSpaceDE w:val="0"/>
        <w:autoSpaceDN w:val="0"/>
        <w:adjustRightInd w:val="0"/>
        <w:spacing w:line="240" w:lineRule="auto"/>
        <w:rPr>
          <w:rFonts w:eastAsia="MS Mincho"/>
          <w:noProof/>
          <w:szCs w:val="22"/>
        </w:rPr>
      </w:pPr>
    </w:p>
    <w:p w14:paraId="07E0E5C6" w14:textId="77777777" w:rsidR="0016483B" w:rsidRPr="004119E3" w:rsidRDefault="00EE0C0C" w:rsidP="009163D2">
      <w:pPr>
        <w:tabs>
          <w:tab w:val="left" w:pos="1862"/>
        </w:tabs>
        <w:autoSpaceDE w:val="0"/>
        <w:autoSpaceDN w:val="0"/>
        <w:adjustRightInd w:val="0"/>
        <w:spacing w:line="240" w:lineRule="auto"/>
        <w:rPr>
          <w:noProof/>
          <w:szCs w:val="24"/>
        </w:rPr>
      </w:pPr>
      <w:r w:rsidRPr="004119E3">
        <w:rPr>
          <w:rFonts w:eastAsia="MS Mincho"/>
          <w:noProof/>
          <w:szCs w:val="22"/>
        </w:rPr>
        <w:t xml:space="preserve">As características demográficas e características basais da doença apresentavam-se equilibradas entre os dois braços de tratamento. </w:t>
      </w:r>
      <w:r w:rsidRPr="004119E3">
        <w:rPr>
          <w:noProof/>
          <w:szCs w:val="24"/>
        </w:rPr>
        <w:t xml:space="preserve">A </w:t>
      </w:r>
      <w:r w:rsidR="009163D2" w:rsidRPr="004119E3">
        <w:rPr>
          <w:noProof/>
          <w:szCs w:val="24"/>
        </w:rPr>
        <w:t xml:space="preserve">idade </w:t>
      </w:r>
      <w:r w:rsidRPr="004119E3">
        <w:rPr>
          <w:noProof/>
          <w:szCs w:val="24"/>
        </w:rPr>
        <w:t>mediana</w:t>
      </w:r>
      <w:r w:rsidR="009E22B7" w:rsidRPr="004119E3">
        <w:rPr>
          <w:noProof/>
          <w:szCs w:val="24"/>
        </w:rPr>
        <w:t xml:space="preserve"> de</w:t>
      </w:r>
      <w:r w:rsidR="009163D2" w:rsidRPr="004119E3">
        <w:rPr>
          <w:noProof/>
          <w:szCs w:val="24"/>
        </w:rPr>
        <w:t xml:space="preserve"> aleatorização</w:t>
      </w:r>
      <w:r w:rsidRPr="004119E3">
        <w:rPr>
          <w:noProof/>
          <w:szCs w:val="24"/>
        </w:rPr>
        <w:t xml:space="preserve"> foi de 74 anos no braço d</w:t>
      </w:r>
      <w:r w:rsidR="009163D2" w:rsidRPr="004119E3">
        <w:rPr>
          <w:noProof/>
          <w:szCs w:val="24"/>
        </w:rPr>
        <w:t>e</w:t>
      </w:r>
      <w:r w:rsidRPr="004119E3">
        <w:rPr>
          <w:noProof/>
          <w:szCs w:val="24"/>
        </w:rPr>
        <w:t xml:space="preserve"> enzalutamida e 73 anos no braço d</w:t>
      </w:r>
      <w:r w:rsidR="009163D2" w:rsidRPr="004119E3">
        <w:rPr>
          <w:noProof/>
          <w:szCs w:val="24"/>
        </w:rPr>
        <w:t>e</w:t>
      </w:r>
      <w:r w:rsidRPr="004119E3">
        <w:rPr>
          <w:noProof/>
          <w:szCs w:val="24"/>
        </w:rPr>
        <w:t xml:space="preserve"> placebo. A maioria dos </w:t>
      </w:r>
      <w:r w:rsidR="009163D2" w:rsidRPr="004119E3">
        <w:rPr>
          <w:noProof/>
          <w:szCs w:val="24"/>
        </w:rPr>
        <w:t xml:space="preserve">doentes </w:t>
      </w:r>
      <w:r w:rsidRPr="004119E3">
        <w:rPr>
          <w:noProof/>
          <w:szCs w:val="24"/>
        </w:rPr>
        <w:t xml:space="preserve">(aproximadamente 71%) no estudo era de raça Caucasiana, 16% de raça Asiática e 2% de raça Negra. </w:t>
      </w:r>
      <w:r w:rsidR="009163D2" w:rsidRPr="004119E3">
        <w:rPr>
          <w:noProof/>
          <w:szCs w:val="24"/>
        </w:rPr>
        <w:t>Oitenta e um por cento (81%) dos doentes tinha um índice de desempenho ECOG de 0 e 19% dos doentes tinha um índice de desempenho ECOG de 1.</w:t>
      </w:r>
    </w:p>
    <w:p w14:paraId="59DB8FCE" w14:textId="77777777" w:rsidR="00707173" w:rsidRPr="004119E3" w:rsidRDefault="00707173" w:rsidP="009163D2">
      <w:pPr>
        <w:tabs>
          <w:tab w:val="left" w:pos="1862"/>
        </w:tabs>
        <w:autoSpaceDE w:val="0"/>
        <w:autoSpaceDN w:val="0"/>
        <w:adjustRightInd w:val="0"/>
        <w:spacing w:line="240" w:lineRule="auto"/>
        <w:rPr>
          <w:noProof/>
          <w:szCs w:val="24"/>
        </w:rPr>
      </w:pPr>
    </w:p>
    <w:p w14:paraId="5728B87D" w14:textId="77777777" w:rsidR="00127D88" w:rsidRPr="004119E3" w:rsidRDefault="00EE0C0C" w:rsidP="002B26FB">
      <w:pPr>
        <w:tabs>
          <w:tab w:val="left" w:pos="1862"/>
        </w:tabs>
        <w:autoSpaceDE w:val="0"/>
        <w:autoSpaceDN w:val="0"/>
        <w:adjustRightInd w:val="0"/>
        <w:spacing w:line="240" w:lineRule="auto"/>
        <w:rPr>
          <w:noProof/>
          <w:szCs w:val="24"/>
        </w:rPr>
      </w:pPr>
      <w:r w:rsidRPr="004119E3">
        <w:rPr>
          <w:noProof/>
        </w:rPr>
        <w:t>A</w:t>
      </w:r>
      <w:r w:rsidR="006319D1" w:rsidRPr="004119E3">
        <w:rPr>
          <w:noProof/>
        </w:rPr>
        <w:t xml:space="preserve"> </w:t>
      </w:r>
      <w:r w:rsidRPr="004119E3">
        <w:rPr>
          <w:noProof/>
        </w:rPr>
        <w:t>so</w:t>
      </w:r>
      <w:r w:rsidR="005A4685" w:rsidRPr="004119E3">
        <w:rPr>
          <w:noProof/>
        </w:rPr>
        <w:t>brevivência livre de metástase</w:t>
      </w:r>
      <w:r w:rsidR="00CE7F3E" w:rsidRPr="004119E3">
        <w:rPr>
          <w:noProof/>
        </w:rPr>
        <w:t>s</w:t>
      </w:r>
      <w:r w:rsidR="005A4685" w:rsidRPr="004119E3">
        <w:rPr>
          <w:noProof/>
        </w:rPr>
        <w:t xml:space="preserve"> (</w:t>
      </w:r>
      <w:r w:rsidR="005A4685" w:rsidRPr="004119E3">
        <w:rPr>
          <w:noProof/>
          <w:lang w:eastAsia="en-GB"/>
        </w:rPr>
        <w:t xml:space="preserve">MFS </w:t>
      </w:r>
      <w:r w:rsidR="005A4685" w:rsidRPr="004119E3">
        <w:rPr>
          <w:i/>
          <w:noProof/>
          <w:lang w:eastAsia="en-GB"/>
        </w:rPr>
        <w:t>- metastasis-free survival</w:t>
      </w:r>
      <w:r w:rsidR="005A4685" w:rsidRPr="004119E3">
        <w:rPr>
          <w:noProof/>
          <w:lang w:eastAsia="en-GB"/>
        </w:rPr>
        <w:t>)</w:t>
      </w:r>
      <w:r w:rsidR="005A4685" w:rsidRPr="004119E3">
        <w:rPr>
          <w:noProof/>
        </w:rPr>
        <w:t xml:space="preserve"> foi o </w:t>
      </w:r>
      <w:r w:rsidR="00736A5E" w:rsidRPr="004119E3">
        <w:rPr>
          <w:noProof/>
        </w:rPr>
        <w:t>parâmetro de avaliação</w:t>
      </w:r>
      <w:r w:rsidRPr="004119E3">
        <w:rPr>
          <w:noProof/>
        </w:rPr>
        <w:t xml:space="preserve"> primário definido como o tempo d</w:t>
      </w:r>
      <w:r w:rsidR="009163D2" w:rsidRPr="004119E3">
        <w:rPr>
          <w:noProof/>
        </w:rPr>
        <w:t xml:space="preserve">esde a aleatorização até </w:t>
      </w:r>
      <w:r w:rsidR="00D12887" w:rsidRPr="004119E3">
        <w:rPr>
          <w:noProof/>
        </w:rPr>
        <w:t>progressão radiográfica</w:t>
      </w:r>
      <w:r w:rsidR="005A4685" w:rsidRPr="004119E3">
        <w:rPr>
          <w:noProof/>
        </w:rPr>
        <w:t xml:space="preserve"> ou morte </w:t>
      </w:r>
      <w:r w:rsidR="009163D2" w:rsidRPr="004119E3">
        <w:rPr>
          <w:noProof/>
        </w:rPr>
        <w:t>nos</w:t>
      </w:r>
      <w:r w:rsidR="005A4685" w:rsidRPr="004119E3">
        <w:rPr>
          <w:noProof/>
        </w:rPr>
        <w:t xml:space="preserve"> 112 </w:t>
      </w:r>
      <w:r w:rsidR="005A4685" w:rsidRPr="004119E3">
        <w:rPr>
          <w:noProof/>
        </w:rPr>
        <w:lastRenderedPageBreak/>
        <w:t>dias após</w:t>
      </w:r>
      <w:r w:rsidR="009163D2" w:rsidRPr="004119E3">
        <w:rPr>
          <w:noProof/>
        </w:rPr>
        <w:t xml:space="preserve"> descontinuação</w:t>
      </w:r>
      <w:r w:rsidRPr="004119E3">
        <w:rPr>
          <w:noProof/>
        </w:rPr>
        <w:t xml:space="preserve"> do tratamento sem evidência de progres</w:t>
      </w:r>
      <w:r w:rsidR="005A4685" w:rsidRPr="004119E3">
        <w:rPr>
          <w:noProof/>
        </w:rPr>
        <w:t>são radiográfica, independentemente de qual tenha ocorrido primeiro</w:t>
      </w:r>
      <w:r w:rsidRPr="004119E3">
        <w:rPr>
          <w:noProof/>
        </w:rPr>
        <w:t xml:space="preserve">. </w:t>
      </w:r>
      <w:r w:rsidR="005A4685" w:rsidRPr="004119E3">
        <w:rPr>
          <w:noProof/>
        </w:rPr>
        <w:t xml:space="preserve">Os </w:t>
      </w:r>
      <w:r w:rsidR="00736A5E" w:rsidRPr="004119E3">
        <w:rPr>
          <w:noProof/>
        </w:rPr>
        <w:t>principais parâmetros de avaliação</w:t>
      </w:r>
      <w:r w:rsidR="006D1D3D" w:rsidRPr="004119E3">
        <w:rPr>
          <w:noProof/>
        </w:rPr>
        <w:t xml:space="preserve"> secund</w:t>
      </w:r>
      <w:r w:rsidR="00ED3F01" w:rsidRPr="004119E3">
        <w:rPr>
          <w:noProof/>
        </w:rPr>
        <w:t>ários</w:t>
      </w:r>
      <w:r w:rsidR="00736A5E" w:rsidRPr="004119E3">
        <w:rPr>
          <w:noProof/>
        </w:rPr>
        <w:t xml:space="preserve"> avaliados no estudo</w:t>
      </w:r>
      <w:r w:rsidR="00ED3F01" w:rsidRPr="004119E3">
        <w:rPr>
          <w:noProof/>
        </w:rPr>
        <w:t xml:space="preserve"> </w:t>
      </w:r>
      <w:r w:rsidRPr="004119E3">
        <w:rPr>
          <w:noProof/>
        </w:rPr>
        <w:t>foram</w:t>
      </w:r>
      <w:r w:rsidR="005A4685" w:rsidRPr="004119E3">
        <w:rPr>
          <w:noProof/>
        </w:rPr>
        <w:t xml:space="preserve"> o</w:t>
      </w:r>
      <w:r w:rsidR="002B26FB" w:rsidRPr="004119E3">
        <w:rPr>
          <w:noProof/>
        </w:rPr>
        <w:t xml:space="preserve"> </w:t>
      </w:r>
      <w:r w:rsidR="005A4685" w:rsidRPr="004119E3">
        <w:rPr>
          <w:noProof/>
          <w:szCs w:val="24"/>
        </w:rPr>
        <w:t>tempo até à progressão do PSA</w:t>
      </w:r>
      <w:r w:rsidR="002B26FB" w:rsidRPr="004119E3">
        <w:rPr>
          <w:noProof/>
          <w:szCs w:val="24"/>
        </w:rPr>
        <w:t>,</w:t>
      </w:r>
      <w:r w:rsidRPr="004119E3">
        <w:rPr>
          <w:noProof/>
        </w:rPr>
        <w:t xml:space="preserve"> </w:t>
      </w:r>
      <w:r w:rsidR="002B26FB" w:rsidRPr="004119E3">
        <w:rPr>
          <w:noProof/>
          <w:szCs w:val="24"/>
        </w:rPr>
        <w:t>tempo até ao iní</w:t>
      </w:r>
      <w:r w:rsidR="00827938" w:rsidRPr="004119E3">
        <w:rPr>
          <w:noProof/>
          <w:szCs w:val="24"/>
        </w:rPr>
        <w:t>cio d</w:t>
      </w:r>
      <w:r w:rsidR="009163D2" w:rsidRPr="004119E3">
        <w:rPr>
          <w:noProof/>
          <w:szCs w:val="24"/>
        </w:rPr>
        <w:t>e</w:t>
      </w:r>
      <w:r w:rsidR="0079446F" w:rsidRPr="004119E3">
        <w:rPr>
          <w:noProof/>
          <w:szCs w:val="24"/>
        </w:rPr>
        <w:t xml:space="preserve"> </w:t>
      </w:r>
      <w:r w:rsidR="009163D2" w:rsidRPr="004119E3">
        <w:rPr>
          <w:noProof/>
          <w:szCs w:val="24"/>
        </w:rPr>
        <w:t>nova terapêutica antineoplásica</w:t>
      </w:r>
      <w:r w:rsidR="00827938" w:rsidRPr="004119E3">
        <w:rPr>
          <w:noProof/>
          <w:szCs w:val="24"/>
        </w:rPr>
        <w:t xml:space="preserve"> e </w:t>
      </w:r>
      <w:r w:rsidR="002B26FB" w:rsidRPr="004119E3">
        <w:rPr>
          <w:noProof/>
          <w:szCs w:val="24"/>
        </w:rPr>
        <w:t>sobrevivência global</w:t>
      </w:r>
      <w:r w:rsidR="0079446F" w:rsidRPr="004119E3">
        <w:rPr>
          <w:noProof/>
          <w:szCs w:val="24"/>
        </w:rPr>
        <w:t xml:space="preserve"> </w:t>
      </w:r>
      <w:r w:rsidR="009163D2" w:rsidRPr="004119E3">
        <w:rPr>
          <w:noProof/>
        </w:rPr>
        <w:t>(OS</w:t>
      </w:r>
      <w:r w:rsidR="009A5206" w:rsidRPr="004119E3">
        <w:rPr>
          <w:noProof/>
          <w:szCs w:val="24"/>
        </w:rPr>
        <w:t>).</w:t>
      </w:r>
      <w:r w:rsidR="006D1D3D" w:rsidRPr="004119E3">
        <w:rPr>
          <w:noProof/>
          <w:szCs w:val="24"/>
        </w:rPr>
        <w:t xml:space="preserve"> </w:t>
      </w:r>
      <w:r w:rsidR="009163D2" w:rsidRPr="004119E3">
        <w:rPr>
          <w:noProof/>
          <w:szCs w:val="24"/>
        </w:rPr>
        <w:t>Adicionalmente</w:t>
      </w:r>
      <w:r w:rsidR="00736A5E" w:rsidRPr="004119E3">
        <w:rPr>
          <w:noProof/>
          <w:szCs w:val="24"/>
        </w:rPr>
        <w:t>,</w:t>
      </w:r>
      <w:r w:rsidR="009163D2" w:rsidRPr="004119E3">
        <w:rPr>
          <w:noProof/>
          <w:szCs w:val="24"/>
        </w:rPr>
        <w:t xml:space="preserve"> os </w:t>
      </w:r>
      <w:r w:rsidR="00736A5E" w:rsidRPr="004119E3">
        <w:rPr>
          <w:noProof/>
          <w:szCs w:val="24"/>
        </w:rPr>
        <w:t>parâmetros de avaliação</w:t>
      </w:r>
      <w:r w:rsidR="009163D2" w:rsidRPr="004119E3">
        <w:rPr>
          <w:noProof/>
          <w:szCs w:val="24"/>
        </w:rPr>
        <w:t xml:space="preserve"> secundários incluíram </w:t>
      </w:r>
      <w:r w:rsidR="00736A5E" w:rsidRPr="004119E3">
        <w:rPr>
          <w:noProof/>
          <w:szCs w:val="24"/>
        </w:rPr>
        <w:t xml:space="preserve">o </w:t>
      </w:r>
      <w:r w:rsidR="009163D2" w:rsidRPr="004119E3">
        <w:rPr>
          <w:noProof/>
          <w:szCs w:val="24"/>
        </w:rPr>
        <w:t xml:space="preserve">tempo até primeira utilização de quimioterapia citotóxica </w:t>
      </w:r>
      <w:r w:rsidRPr="004119E3">
        <w:rPr>
          <w:noProof/>
        </w:rPr>
        <w:t xml:space="preserve"> e </w:t>
      </w:r>
      <w:r w:rsidR="00D12887" w:rsidRPr="004119E3">
        <w:rPr>
          <w:noProof/>
        </w:rPr>
        <w:t>sobrevivência</w:t>
      </w:r>
      <w:r w:rsidR="002B26FB" w:rsidRPr="004119E3">
        <w:rPr>
          <w:noProof/>
        </w:rPr>
        <w:t xml:space="preserve"> </w:t>
      </w:r>
      <w:r w:rsidR="009A5206" w:rsidRPr="004119E3">
        <w:rPr>
          <w:noProof/>
        </w:rPr>
        <w:t xml:space="preserve">livre de quimioterapia. Ver </w:t>
      </w:r>
      <w:r w:rsidRPr="004119E3">
        <w:rPr>
          <w:noProof/>
        </w:rPr>
        <w:t xml:space="preserve">resultados abaixo (Tabela </w:t>
      </w:r>
      <w:r w:rsidR="009A7072">
        <w:rPr>
          <w:noProof/>
        </w:rPr>
        <w:t>4</w:t>
      </w:r>
      <w:r w:rsidRPr="004119E3">
        <w:rPr>
          <w:noProof/>
        </w:rPr>
        <w:t>).</w:t>
      </w:r>
      <w:r w:rsidRPr="004119E3">
        <w:rPr>
          <w:noProof/>
          <w:szCs w:val="24"/>
        </w:rPr>
        <w:t xml:space="preserve"> </w:t>
      </w:r>
    </w:p>
    <w:p w14:paraId="503A6767" w14:textId="77777777" w:rsidR="006319D1" w:rsidRPr="004119E3" w:rsidRDefault="006319D1" w:rsidP="00CF2807">
      <w:pPr>
        <w:tabs>
          <w:tab w:val="left" w:pos="1862"/>
        </w:tabs>
        <w:autoSpaceDE w:val="0"/>
        <w:autoSpaceDN w:val="0"/>
        <w:adjustRightInd w:val="0"/>
        <w:spacing w:line="240" w:lineRule="auto"/>
        <w:rPr>
          <w:noProof/>
          <w:szCs w:val="24"/>
        </w:rPr>
      </w:pPr>
    </w:p>
    <w:p w14:paraId="6B9DCC02" w14:textId="77777777" w:rsidR="005A4685" w:rsidRPr="004119E3" w:rsidRDefault="00EE0C0C" w:rsidP="002B26FB">
      <w:pPr>
        <w:tabs>
          <w:tab w:val="left" w:pos="1862"/>
        </w:tabs>
        <w:autoSpaceDE w:val="0"/>
        <w:autoSpaceDN w:val="0"/>
        <w:adjustRightInd w:val="0"/>
        <w:spacing w:line="240" w:lineRule="auto"/>
        <w:rPr>
          <w:noProof/>
          <w:szCs w:val="24"/>
        </w:rPr>
      </w:pPr>
      <w:r w:rsidRPr="004119E3">
        <w:rPr>
          <w:noProof/>
        </w:rPr>
        <w:t>A enzalutamida demonstrou uma redução estatisticamente significativa de 71% no risco relativo de progressão radiográfica ou morte em comparação com placebo [</w:t>
      </w:r>
      <w:r w:rsidRPr="004119E3">
        <w:rPr>
          <w:i/>
          <w:noProof/>
          <w:szCs w:val="24"/>
        </w:rPr>
        <w:t xml:space="preserve">Hazard Ratio </w:t>
      </w:r>
      <w:r w:rsidRPr="004119E3">
        <w:rPr>
          <w:noProof/>
          <w:szCs w:val="24"/>
        </w:rPr>
        <w:t>(</w:t>
      </w:r>
      <w:r w:rsidRPr="004119E3">
        <w:rPr>
          <w:noProof/>
        </w:rPr>
        <w:t>HR) = 0,29 (IC 95%: 0,24</w:t>
      </w:r>
      <w:r w:rsidR="002C36E6" w:rsidRPr="004119E3">
        <w:rPr>
          <w:noProof/>
        </w:rPr>
        <w:t>;</w:t>
      </w:r>
      <w:r w:rsidRPr="004119E3">
        <w:rPr>
          <w:noProof/>
        </w:rPr>
        <w:t xml:space="preserve"> 0,35), p &lt;0,0001]. A MFS </w:t>
      </w:r>
      <w:r w:rsidR="002C36E6" w:rsidRPr="004119E3">
        <w:rPr>
          <w:noProof/>
        </w:rPr>
        <w:t xml:space="preserve">mediana </w:t>
      </w:r>
      <w:r w:rsidRPr="004119E3">
        <w:rPr>
          <w:noProof/>
        </w:rPr>
        <w:t>foi de 36,6 meses (</w:t>
      </w:r>
      <w:r w:rsidR="00720398" w:rsidRPr="004119E3">
        <w:rPr>
          <w:noProof/>
        </w:rPr>
        <w:t xml:space="preserve">IC </w:t>
      </w:r>
      <w:r w:rsidRPr="004119E3">
        <w:rPr>
          <w:noProof/>
        </w:rPr>
        <w:t>95%: 33,1</w:t>
      </w:r>
      <w:r w:rsidR="00720398" w:rsidRPr="004119E3">
        <w:rPr>
          <w:noProof/>
        </w:rPr>
        <w:t>;</w:t>
      </w:r>
      <w:r w:rsidRPr="004119E3">
        <w:rPr>
          <w:noProof/>
        </w:rPr>
        <w:t xml:space="preserve"> NR) no braço enzalutamida </w:t>
      </w:r>
      <w:r w:rsidRPr="004119E3">
        <w:rPr>
          <w:i/>
          <w:noProof/>
        </w:rPr>
        <w:t>versus</w:t>
      </w:r>
      <w:r w:rsidRPr="004119E3">
        <w:rPr>
          <w:noProof/>
        </w:rPr>
        <w:t xml:space="preserve"> 14,7 meses (</w:t>
      </w:r>
      <w:r w:rsidR="00720398" w:rsidRPr="004119E3">
        <w:rPr>
          <w:noProof/>
        </w:rPr>
        <w:t xml:space="preserve">IC </w:t>
      </w:r>
      <w:r w:rsidRPr="004119E3">
        <w:rPr>
          <w:noProof/>
        </w:rPr>
        <w:t>95%: 14,2</w:t>
      </w:r>
      <w:r w:rsidR="002C36E6" w:rsidRPr="004119E3">
        <w:rPr>
          <w:noProof/>
        </w:rPr>
        <w:t>;</w:t>
      </w:r>
      <w:r w:rsidRPr="004119E3">
        <w:rPr>
          <w:noProof/>
        </w:rPr>
        <w:t xml:space="preserve"> 15,0) no braço placebo. </w:t>
      </w:r>
      <w:r w:rsidR="002C36E6" w:rsidRPr="004119E3">
        <w:rPr>
          <w:noProof/>
        </w:rPr>
        <w:t>Fo</w:t>
      </w:r>
      <w:r w:rsidRPr="004119E3">
        <w:rPr>
          <w:noProof/>
        </w:rPr>
        <w:t xml:space="preserve">ram </w:t>
      </w:r>
      <w:r w:rsidR="002C36E6" w:rsidRPr="004119E3">
        <w:rPr>
          <w:noProof/>
        </w:rPr>
        <w:t xml:space="preserve">também </w:t>
      </w:r>
      <w:r w:rsidRPr="004119E3">
        <w:rPr>
          <w:noProof/>
        </w:rPr>
        <w:t>observado</w:t>
      </w:r>
      <w:r w:rsidR="00827938" w:rsidRPr="004119E3">
        <w:rPr>
          <w:noProof/>
        </w:rPr>
        <w:t xml:space="preserve">s resultados </w:t>
      </w:r>
      <w:r w:rsidR="002C36E6" w:rsidRPr="004119E3">
        <w:rPr>
          <w:noProof/>
        </w:rPr>
        <w:t xml:space="preserve">de MFS </w:t>
      </w:r>
      <w:r w:rsidR="00D12887" w:rsidRPr="004119E3">
        <w:rPr>
          <w:noProof/>
        </w:rPr>
        <w:t>consistentes em</w:t>
      </w:r>
      <w:r w:rsidRPr="004119E3">
        <w:rPr>
          <w:noProof/>
        </w:rPr>
        <w:t xml:space="preserve"> todos os subgrupos de </w:t>
      </w:r>
      <w:r w:rsidR="002C36E6" w:rsidRPr="004119E3">
        <w:rPr>
          <w:noProof/>
        </w:rPr>
        <w:t>doentes</w:t>
      </w:r>
      <w:r w:rsidRPr="004119E3">
        <w:rPr>
          <w:noProof/>
        </w:rPr>
        <w:t xml:space="preserve"> p</w:t>
      </w:r>
      <w:r w:rsidR="00827938" w:rsidRPr="004119E3">
        <w:rPr>
          <w:noProof/>
        </w:rPr>
        <w:t xml:space="preserve">ré-especificados, incluindo </w:t>
      </w:r>
      <w:r w:rsidRPr="004119E3">
        <w:rPr>
          <w:noProof/>
        </w:rPr>
        <w:t>T</w:t>
      </w:r>
      <w:r w:rsidR="00827938" w:rsidRPr="004119E3">
        <w:rPr>
          <w:noProof/>
        </w:rPr>
        <w:t>DPSA</w:t>
      </w:r>
      <w:r w:rsidRPr="004119E3">
        <w:rPr>
          <w:noProof/>
        </w:rPr>
        <w:t xml:space="preserve"> (&lt;</w:t>
      </w:r>
      <w:r w:rsidR="00136B0E" w:rsidRPr="004119E3">
        <w:rPr>
          <w:noProof/>
        </w:rPr>
        <w:t xml:space="preserve"> </w:t>
      </w:r>
      <w:r w:rsidRPr="004119E3">
        <w:rPr>
          <w:noProof/>
        </w:rPr>
        <w:t>6 meses ou ≥ 6 meses), reg</w:t>
      </w:r>
      <w:r w:rsidR="00B27759" w:rsidRPr="004119E3">
        <w:rPr>
          <w:noProof/>
        </w:rPr>
        <w:t>ião demográfica (América do Nort</w:t>
      </w:r>
      <w:r w:rsidRPr="004119E3">
        <w:rPr>
          <w:noProof/>
        </w:rPr>
        <w:t>e, Europa, resto do mundo),</w:t>
      </w:r>
      <w:r w:rsidR="00827938" w:rsidRPr="004119E3">
        <w:rPr>
          <w:noProof/>
        </w:rPr>
        <w:t xml:space="preserve"> idade (&lt;</w:t>
      </w:r>
      <w:r w:rsidR="00136B0E" w:rsidRPr="004119E3">
        <w:rPr>
          <w:noProof/>
        </w:rPr>
        <w:t xml:space="preserve"> </w:t>
      </w:r>
      <w:r w:rsidR="00827938" w:rsidRPr="004119E3">
        <w:rPr>
          <w:noProof/>
        </w:rPr>
        <w:t xml:space="preserve">75 ou ≥ 75), </w:t>
      </w:r>
      <w:r w:rsidR="002C36E6" w:rsidRPr="004119E3">
        <w:rPr>
          <w:noProof/>
        </w:rPr>
        <w:t>utilização prévia</w:t>
      </w:r>
      <w:r w:rsidR="00827938" w:rsidRPr="004119E3">
        <w:rPr>
          <w:noProof/>
        </w:rPr>
        <w:t xml:space="preserve"> de um agente terapêutico</w:t>
      </w:r>
      <w:r w:rsidR="002C36E6" w:rsidRPr="004119E3">
        <w:rPr>
          <w:noProof/>
        </w:rPr>
        <w:t xml:space="preserve"> dirigido ao osso</w:t>
      </w:r>
      <w:r w:rsidRPr="004119E3">
        <w:rPr>
          <w:noProof/>
        </w:rPr>
        <w:t xml:space="preserve"> (sim ou não)</w:t>
      </w:r>
      <w:r w:rsidR="00F55526" w:rsidRPr="004119E3">
        <w:rPr>
          <w:noProof/>
        </w:rPr>
        <w:t xml:space="preserve"> (ver </w:t>
      </w:r>
      <w:r w:rsidR="0031422B" w:rsidRPr="004119E3">
        <w:t>F</w:t>
      </w:r>
      <w:r w:rsidR="00F55526" w:rsidRPr="004119E3">
        <w:t>igura</w:t>
      </w:r>
      <w:r w:rsidR="00131D60">
        <w:t> </w:t>
      </w:r>
      <w:r w:rsidR="00B73370">
        <w:t>5</w:t>
      </w:r>
      <w:r w:rsidR="00F55526" w:rsidRPr="004119E3">
        <w:rPr>
          <w:noProof/>
        </w:rPr>
        <w:t>)</w:t>
      </w:r>
      <w:r w:rsidRPr="004119E3">
        <w:rPr>
          <w:noProof/>
        </w:rPr>
        <w:t>.</w:t>
      </w:r>
    </w:p>
    <w:p w14:paraId="1FA850A8" w14:textId="77777777" w:rsidR="00582CF9" w:rsidRPr="004119E3" w:rsidRDefault="00582CF9" w:rsidP="00A523BE">
      <w:pPr>
        <w:tabs>
          <w:tab w:val="left" w:pos="1862"/>
        </w:tabs>
        <w:autoSpaceDE w:val="0"/>
        <w:autoSpaceDN w:val="0"/>
        <w:adjustRightInd w:val="0"/>
        <w:spacing w:line="240" w:lineRule="auto"/>
        <w:rPr>
          <w:noProof/>
          <w:szCs w:val="24"/>
        </w:rPr>
      </w:pPr>
    </w:p>
    <w:p w14:paraId="172AEE1D" w14:textId="77777777" w:rsidR="00582CF9" w:rsidRPr="004119E3" w:rsidRDefault="00EE0C0C" w:rsidP="00582CF9">
      <w:pPr>
        <w:pStyle w:val="Caption"/>
        <w:keepNext/>
        <w:rPr>
          <w:noProof/>
          <w:sz w:val="22"/>
          <w:lang w:val="pt-PT"/>
        </w:rPr>
      </w:pPr>
      <w:r w:rsidRPr="004119E3">
        <w:rPr>
          <w:noProof/>
          <w:sz w:val="22"/>
          <w:lang w:val="pt-PT"/>
        </w:rPr>
        <w:t xml:space="preserve">Tabela </w:t>
      </w:r>
      <w:r w:rsidR="008777D6">
        <w:rPr>
          <w:noProof/>
          <w:sz w:val="22"/>
          <w:lang w:val="pt-PT"/>
        </w:rPr>
        <w:t>4</w:t>
      </w:r>
      <w:r w:rsidRPr="004119E3">
        <w:rPr>
          <w:noProof/>
          <w:sz w:val="22"/>
          <w:lang w:val="pt-PT"/>
        </w:rPr>
        <w:t xml:space="preserve">: </w:t>
      </w:r>
      <w:r w:rsidR="002C36E6" w:rsidRPr="004119E3">
        <w:rPr>
          <w:noProof/>
          <w:sz w:val="22"/>
          <w:lang w:val="pt-PT"/>
        </w:rPr>
        <w:t>Sumário dos resultados de eficácia no estudo</w:t>
      </w:r>
      <w:r w:rsidR="00ED3F01" w:rsidRPr="004119E3">
        <w:rPr>
          <w:b w:val="0"/>
          <w:noProof/>
          <w:sz w:val="22"/>
          <w:lang w:val="pt-PT"/>
        </w:rPr>
        <w:t xml:space="preserve"> </w:t>
      </w:r>
      <w:r w:rsidRPr="004119E3">
        <w:rPr>
          <w:noProof/>
          <w:sz w:val="22"/>
          <w:lang w:val="pt-PT"/>
        </w:rPr>
        <w:t>PROSPER (</w:t>
      </w:r>
      <w:r w:rsidR="002C36E6" w:rsidRPr="004119E3">
        <w:rPr>
          <w:noProof/>
          <w:sz w:val="22"/>
          <w:lang w:val="pt-PT"/>
        </w:rPr>
        <w:t>a</w:t>
      </w:r>
      <w:r w:rsidRPr="004119E3">
        <w:rPr>
          <w:noProof/>
          <w:sz w:val="22"/>
          <w:lang w:val="pt-PT"/>
        </w:rPr>
        <w:t>nálise intenção</w:t>
      </w:r>
      <w:r w:rsidR="00E82875">
        <w:rPr>
          <w:noProof/>
          <w:sz w:val="22"/>
          <w:lang w:val="pt-PT"/>
        </w:rPr>
        <w:t xml:space="preserve"> </w:t>
      </w:r>
      <w:r w:rsidRPr="004119E3">
        <w:rPr>
          <w:noProof/>
          <w:sz w:val="22"/>
          <w:lang w:val="pt-PT"/>
        </w:rPr>
        <w:t>de</w:t>
      </w:r>
      <w:r w:rsidR="00E82875">
        <w:rPr>
          <w:noProof/>
          <w:sz w:val="22"/>
          <w:lang w:val="pt-PT"/>
        </w:rPr>
        <w:t xml:space="preserve"> </w:t>
      </w:r>
      <w:r w:rsidRPr="004119E3">
        <w:rPr>
          <w:noProof/>
          <w:sz w:val="22"/>
          <w:lang w:val="pt-PT"/>
        </w:rPr>
        <w:t>tratar)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2138"/>
        <w:gridCol w:w="2299"/>
      </w:tblGrid>
      <w:tr w:rsidR="000B4C67" w14:paraId="7E4C0B05" w14:textId="77777777" w:rsidTr="0037579C">
        <w:tc>
          <w:tcPr>
            <w:tcW w:w="4786" w:type="dxa"/>
            <w:shd w:val="clear" w:color="auto" w:fill="auto"/>
          </w:tcPr>
          <w:p w14:paraId="64FD8109" w14:textId="77777777" w:rsidR="00582CF9" w:rsidRPr="004119E3" w:rsidRDefault="00582CF9" w:rsidP="00F04EF0">
            <w:pPr>
              <w:pStyle w:val="TableSource"/>
              <w:keepNext/>
              <w:rPr>
                <w:noProof/>
                <w:sz w:val="22"/>
                <w:szCs w:val="22"/>
                <w:lang w:val="pt-PT"/>
              </w:rPr>
            </w:pPr>
          </w:p>
        </w:tc>
        <w:tc>
          <w:tcPr>
            <w:tcW w:w="2153" w:type="dxa"/>
            <w:shd w:val="clear" w:color="auto" w:fill="auto"/>
          </w:tcPr>
          <w:p w14:paraId="6C4C2071" w14:textId="77777777" w:rsidR="00582CF9" w:rsidRPr="004119E3" w:rsidRDefault="00EE0C0C" w:rsidP="00F04EF0">
            <w:pPr>
              <w:pStyle w:val="TableSource"/>
              <w:keepNext/>
              <w:jc w:val="center"/>
              <w:rPr>
                <w:b/>
                <w:noProof/>
                <w:sz w:val="22"/>
                <w:szCs w:val="22"/>
                <w:lang w:val="pt-PT"/>
              </w:rPr>
            </w:pPr>
            <w:r w:rsidRPr="004119E3">
              <w:rPr>
                <w:b/>
                <w:noProof/>
                <w:sz w:val="22"/>
                <w:szCs w:val="22"/>
                <w:lang w:val="pt-PT"/>
              </w:rPr>
              <w:t>Enzalutamida</w:t>
            </w:r>
            <w:r w:rsidRPr="004119E3">
              <w:rPr>
                <w:b/>
                <w:noProof/>
                <w:sz w:val="22"/>
                <w:szCs w:val="22"/>
                <w:lang w:val="pt-PT"/>
              </w:rPr>
              <w:br/>
            </w:r>
            <w:r w:rsidR="00F55526" w:rsidRPr="004119E3">
              <w:rPr>
                <w:b/>
                <w:noProof/>
                <w:sz w:val="22"/>
                <w:szCs w:val="22"/>
                <w:lang w:val="pt-PT"/>
              </w:rPr>
              <w:t>(</w:t>
            </w:r>
            <w:r w:rsidRPr="004119E3">
              <w:rPr>
                <w:b/>
                <w:noProof/>
                <w:sz w:val="22"/>
                <w:szCs w:val="22"/>
                <w:lang w:val="pt-PT"/>
              </w:rPr>
              <w:t>N = 933</w:t>
            </w:r>
            <w:r w:rsidR="00F55526" w:rsidRPr="004119E3">
              <w:rPr>
                <w:b/>
                <w:noProof/>
                <w:sz w:val="22"/>
                <w:szCs w:val="22"/>
                <w:lang w:val="pt-PT"/>
              </w:rPr>
              <w:t>)</w:t>
            </w:r>
          </w:p>
        </w:tc>
        <w:tc>
          <w:tcPr>
            <w:tcW w:w="2350" w:type="dxa"/>
            <w:shd w:val="clear" w:color="auto" w:fill="auto"/>
          </w:tcPr>
          <w:p w14:paraId="3F8577A7" w14:textId="77777777" w:rsidR="00582CF9" w:rsidRPr="004119E3" w:rsidRDefault="00EE0C0C" w:rsidP="00F04EF0">
            <w:pPr>
              <w:pStyle w:val="TableSource"/>
              <w:keepNext/>
              <w:jc w:val="center"/>
              <w:rPr>
                <w:b/>
                <w:noProof/>
                <w:sz w:val="22"/>
                <w:szCs w:val="22"/>
                <w:lang w:val="pt-PT"/>
              </w:rPr>
            </w:pPr>
            <w:r w:rsidRPr="004119E3">
              <w:rPr>
                <w:b/>
                <w:noProof/>
                <w:sz w:val="22"/>
                <w:szCs w:val="22"/>
                <w:lang w:val="pt-PT"/>
              </w:rPr>
              <w:t>Placebo</w:t>
            </w:r>
            <w:r w:rsidRPr="004119E3">
              <w:rPr>
                <w:b/>
                <w:noProof/>
                <w:sz w:val="22"/>
                <w:szCs w:val="22"/>
                <w:lang w:val="pt-PT"/>
              </w:rPr>
              <w:br/>
            </w:r>
            <w:r w:rsidR="00F55526" w:rsidRPr="004119E3">
              <w:rPr>
                <w:b/>
                <w:noProof/>
                <w:sz w:val="22"/>
                <w:szCs w:val="22"/>
                <w:lang w:val="pt-PT"/>
              </w:rPr>
              <w:t>(</w:t>
            </w:r>
            <w:r w:rsidRPr="004119E3">
              <w:rPr>
                <w:b/>
                <w:noProof/>
                <w:sz w:val="22"/>
                <w:szCs w:val="22"/>
                <w:lang w:val="pt-PT"/>
              </w:rPr>
              <w:t>N = 468</w:t>
            </w:r>
            <w:r w:rsidR="00F55526" w:rsidRPr="004119E3">
              <w:rPr>
                <w:b/>
                <w:noProof/>
                <w:sz w:val="22"/>
                <w:szCs w:val="22"/>
                <w:lang w:val="pt-PT"/>
              </w:rPr>
              <w:t>)</w:t>
            </w:r>
          </w:p>
        </w:tc>
      </w:tr>
      <w:tr w:rsidR="000B4C67" w14:paraId="7B602025" w14:textId="77777777" w:rsidTr="00582CF9">
        <w:tc>
          <w:tcPr>
            <w:tcW w:w="9289" w:type="dxa"/>
            <w:gridSpan w:val="3"/>
            <w:shd w:val="clear" w:color="auto" w:fill="auto"/>
          </w:tcPr>
          <w:p w14:paraId="464FB85A" w14:textId="77777777" w:rsidR="00582CF9" w:rsidRPr="004119E3" w:rsidRDefault="00EE0C0C" w:rsidP="00F04EF0">
            <w:pPr>
              <w:pStyle w:val="TableSource"/>
              <w:keepNext/>
              <w:ind w:left="0"/>
              <w:rPr>
                <w:b/>
                <w:noProof/>
                <w:sz w:val="22"/>
                <w:szCs w:val="22"/>
                <w:lang w:val="pt-PT"/>
              </w:rPr>
            </w:pPr>
            <w:r w:rsidRPr="004119E3">
              <w:rPr>
                <w:b/>
                <w:noProof/>
                <w:sz w:val="22"/>
                <w:szCs w:val="22"/>
                <w:lang w:val="pt-PT"/>
              </w:rPr>
              <w:t xml:space="preserve">Parâmetro de avaliação primário </w:t>
            </w:r>
          </w:p>
        </w:tc>
      </w:tr>
      <w:tr w:rsidR="000B4C67" w14:paraId="671BD095" w14:textId="77777777" w:rsidTr="00582CF9">
        <w:tc>
          <w:tcPr>
            <w:tcW w:w="9289" w:type="dxa"/>
            <w:gridSpan w:val="3"/>
            <w:shd w:val="clear" w:color="auto" w:fill="auto"/>
          </w:tcPr>
          <w:p w14:paraId="31BE2846" w14:textId="77777777" w:rsidR="00582CF9" w:rsidRPr="004119E3" w:rsidRDefault="00EE0C0C" w:rsidP="00F04EF0">
            <w:pPr>
              <w:pStyle w:val="TableSource"/>
              <w:keepNext/>
              <w:ind w:left="0"/>
              <w:rPr>
                <w:b/>
                <w:noProof/>
                <w:sz w:val="22"/>
                <w:szCs w:val="22"/>
                <w:lang w:val="pt-PT"/>
              </w:rPr>
            </w:pPr>
            <w:r w:rsidRPr="004119E3">
              <w:rPr>
                <w:b/>
                <w:noProof/>
                <w:sz w:val="22"/>
                <w:szCs w:val="22"/>
                <w:lang w:val="pt-PT"/>
              </w:rPr>
              <w:t>Sobrevivência livre de metástases</w:t>
            </w:r>
          </w:p>
        </w:tc>
      </w:tr>
      <w:tr w:rsidR="000B4C67" w14:paraId="74E574B4" w14:textId="77777777" w:rsidTr="0037579C">
        <w:tc>
          <w:tcPr>
            <w:tcW w:w="4786" w:type="dxa"/>
            <w:shd w:val="clear" w:color="auto" w:fill="auto"/>
          </w:tcPr>
          <w:p w14:paraId="311DC516" w14:textId="77777777" w:rsidR="00582CF9" w:rsidRPr="004119E3" w:rsidRDefault="00EE0C0C" w:rsidP="00582CF9">
            <w:pPr>
              <w:pStyle w:val="TableSource"/>
              <w:keepNext/>
              <w:rPr>
                <w:noProof/>
                <w:sz w:val="22"/>
                <w:szCs w:val="22"/>
                <w:lang w:val="pt-PT"/>
              </w:rPr>
            </w:pPr>
            <w:r w:rsidRPr="004119E3">
              <w:rPr>
                <w:noProof/>
                <w:sz w:val="22"/>
                <w:szCs w:val="22"/>
                <w:lang w:val="pt-PT"/>
              </w:rPr>
              <w:t>Número de mortes (%)</w:t>
            </w:r>
          </w:p>
        </w:tc>
        <w:tc>
          <w:tcPr>
            <w:tcW w:w="2153" w:type="dxa"/>
            <w:shd w:val="clear" w:color="auto" w:fill="auto"/>
          </w:tcPr>
          <w:p w14:paraId="5E1EB87A" w14:textId="77777777" w:rsidR="00582CF9" w:rsidRPr="004119E3" w:rsidRDefault="00EE0C0C" w:rsidP="00582CF9">
            <w:pPr>
              <w:pStyle w:val="TableSource"/>
              <w:keepNext/>
              <w:jc w:val="center"/>
              <w:rPr>
                <w:noProof/>
                <w:sz w:val="22"/>
                <w:szCs w:val="22"/>
                <w:lang w:val="pt-PT"/>
              </w:rPr>
            </w:pPr>
            <w:r w:rsidRPr="004119E3">
              <w:rPr>
                <w:noProof/>
                <w:sz w:val="22"/>
                <w:szCs w:val="22"/>
                <w:lang w:val="pt-PT" w:eastAsia="ja-JP"/>
              </w:rPr>
              <w:t>219 (23</w:t>
            </w:r>
            <w:r w:rsidR="002C36E6" w:rsidRPr="004119E3">
              <w:rPr>
                <w:noProof/>
                <w:sz w:val="22"/>
                <w:szCs w:val="22"/>
                <w:lang w:val="pt-PT" w:eastAsia="ja-JP"/>
              </w:rPr>
              <w:t>,</w:t>
            </w:r>
            <w:r w:rsidRPr="004119E3">
              <w:rPr>
                <w:noProof/>
                <w:sz w:val="22"/>
                <w:szCs w:val="22"/>
                <w:lang w:val="pt-PT" w:eastAsia="ja-JP"/>
              </w:rPr>
              <w:t>5)</w:t>
            </w:r>
          </w:p>
        </w:tc>
        <w:tc>
          <w:tcPr>
            <w:tcW w:w="2350" w:type="dxa"/>
            <w:shd w:val="clear" w:color="auto" w:fill="auto"/>
          </w:tcPr>
          <w:p w14:paraId="5B981834" w14:textId="77777777" w:rsidR="00582CF9" w:rsidRPr="004119E3" w:rsidRDefault="00EE0C0C" w:rsidP="00582CF9">
            <w:pPr>
              <w:pStyle w:val="TableSource"/>
              <w:keepNext/>
              <w:jc w:val="center"/>
              <w:rPr>
                <w:noProof/>
                <w:sz w:val="22"/>
                <w:szCs w:val="22"/>
                <w:lang w:val="pt-PT"/>
              </w:rPr>
            </w:pPr>
            <w:r w:rsidRPr="004119E3">
              <w:rPr>
                <w:noProof/>
                <w:sz w:val="22"/>
                <w:szCs w:val="22"/>
                <w:lang w:val="pt-PT" w:eastAsia="ja-JP"/>
              </w:rPr>
              <w:t>228 (48</w:t>
            </w:r>
            <w:r w:rsidR="002C36E6" w:rsidRPr="004119E3">
              <w:rPr>
                <w:noProof/>
                <w:sz w:val="22"/>
                <w:szCs w:val="22"/>
                <w:lang w:val="pt-PT" w:eastAsia="ja-JP"/>
              </w:rPr>
              <w:t>,</w:t>
            </w:r>
            <w:r w:rsidRPr="004119E3">
              <w:rPr>
                <w:noProof/>
                <w:sz w:val="22"/>
                <w:szCs w:val="22"/>
                <w:lang w:val="pt-PT" w:eastAsia="ja-JP"/>
              </w:rPr>
              <w:t>7)</w:t>
            </w:r>
          </w:p>
        </w:tc>
      </w:tr>
      <w:tr w:rsidR="000B4C67" w14:paraId="7A5E4A39" w14:textId="77777777" w:rsidTr="0037579C">
        <w:tc>
          <w:tcPr>
            <w:tcW w:w="4786" w:type="dxa"/>
            <w:shd w:val="clear" w:color="auto" w:fill="auto"/>
          </w:tcPr>
          <w:p w14:paraId="21BB1A39" w14:textId="77777777" w:rsidR="00582CF9" w:rsidRPr="004119E3" w:rsidRDefault="00EE0C0C" w:rsidP="0079446F">
            <w:pPr>
              <w:pStyle w:val="TableSource"/>
              <w:keepNext/>
              <w:rPr>
                <w:noProof/>
                <w:sz w:val="22"/>
                <w:szCs w:val="22"/>
                <w:vertAlign w:val="superscript"/>
                <w:lang w:val="pt-PT"/>
              </w:rPr>
            </w:pPr>
            <w:r w:rsidRPr="004119E3">
              <w:rPr>
                <w:noProof/>
                <w:sz w:val="22"/>
                <w:szCs w:val="22"/>
                <w:lang w:val="pt-PT"/>
              </w:rPr>
              <w:t>Mediana, meses (</w:t>
            </w:r>
            <w:r w:rsidR="0079446F" w:rsidRPr="004119E3">
              <w:rPr>
                <w:noProof/>
                <w:sz w:val="22"/>
                <w:szCs w:val="22"/>
                <w:lang w:val="pt-PT"/>
              </w:rPr>
              <w:t xml:space="preserve">IC </w:t>
            </w:r>
            <w:r w:rsidRPr="004119E3">
              <w:rPr>
                <w:noProof/>
                <w:sz w:val="22"/>
                <w:szCs w:val="22"/>
                <w:lang w:val="pt-PT"/>
              </w:rPr>
              <w:t>95%)</w:t>
            </w:r>
            <w:r w:rsidR="006C0EC0" w:rsidRPr="004119E3">
              <w:rPr>
                <w:i/>
                <w:iCs/>
                <w:noProof/>
                <w:sz w:val="22"/>
                <w:szCs w:val="22"/>
                <w:vertAlign w:val="superscript"/>
                <w:lang w:val="pt-PT"/>
              </w:rPr>
              <w:t>1</w:t>
            </w:r>
          </w:p>
        </w:tc>
        <w:tc>
          <w:tcPr>
            <w:tcW w:w="2153" w:type="dxa"/>
            <w:shd w:val="clear" w:color="auto" w:fill="auto"/>
          </w:tcPr>
          <w:p w14:paraId="21E9C7DD" w14:textId="77777777" w:rsidR="00582CF9" w:rsidRPr="004119E3" w:rsidRDefault="00EE0C0C" w:rsidP="002C36E6">
            <w:pPr>
              <w:pStyle w:val="TableSource"/>
              <w:keepNext/>
              <w:jc w:val="center"/>
              <w:rPr>
                <w:noProof/>
                <w:sz w:val="22"/>
                <w:szCs w:val="22"/>
                <w:lang w:val="pt-PT"/>
              </w:rPr>
            </w:pPr>
            <w:r w:rsidRPr="004119E3">
              <w:rPr>
                <w:noProof/>
                <w:sz w:val="22"/>
                <w:szCs w:val="22"/>
                <w:lang w:val="pt-PT"/>
              </w:rPr>
              <w:t>36</w:t>
            </w:r>
            <w:r w:rsidR="0079446F" w:rsidRPr="004119E3">
              <w:rPr>
                <w:noProof/>
                <w:sz w:val="22"/>
                <w:szCs w:val="22"/>
                <w:lang w:val="pt-PT"/>
              </w:rPr>
              <w:t>,</w:t>
            </w:r>
            <w:r w:rsidRPr="004119E3">
              <w:rPr>
                <w:noProof/>
                <w:sz w:val="22"/>
                <w:szCs w:val="22"/>
                <w:lang w:val="pt-PT"/>
              </w:rPr>
              <w:t>6 (33</w:t>
            </w:r>
            <w:r w:rsidR="002C36E6" w:rsidRPr="004119E3">
              <w:rPr>
                <w:noProof/>
                <w:sz w:val="22"/>
                <w:szCs w:val="22"/>
                <w:lang w:val="pt-PT"/>
              </w:rPr>
              <w:t>,</w:t>
            </w:r>
            <w:r w:rsidRPr="004119E3">
              <w:rPr>
                <w:noProof/>
                <w:sz w:val="22"/>
                <w:szCs w:val="22"/>
                <w:lang w:val="pt-PT"/>
              </w:rPr>
              <w:t>1</w:t>
            </w:r>
            <w:r w:rsidR="002C36E6" w:rsidRPr="004119E3">
              <w:rPr>
                <w:noProof/>
                <w:sz w:val="22"/>
                <w:szCs w:val="22"/>
                <w:lang w:val="pt-PT"/>
              </w:rPr>
              <w:t>;</w:t>
            </w:r>
            <w:r w:rsidRPr="004119E3">
              <w:rPr>
                <w:noProof/>
                <w:sz w:val="22"/>
                <w:szCs w:val="22"/>
                <w:lang w:val="pt-PT"/>
              </w:rPr>
              <w:t xml:space="preserve"> NR)</w:t>
            </w:r>
          </w:p>
        </w:tc>
        <w:tc>
          <w:tcPr>
            <w:tcW w:w="2350" w:type="dxa"/>
            <w:shd w:val="clear" w:color="auto" w:fill="auto"/>
          </w:tcPr>
          <w:p w14:paraId="20A523E2" w14:textId="77777777" w:rsidR="00582CF9" w:rsidRPr="004119E3" w:rsidRDefault="00EE0C0C" w:rsidP="002C36E6">
            <w:pPr>
              <w:pStyle w:val="TableSource"/>
              <w:keepNext/>
              <w:jc w:val="center"/>
              <w:rPr>
                <w:noProof/>
                <w:sz w:val="22"/>
                <w:szCs w:val="22"/>
                <w:lang w:val="pt-PT"/>
              </w:rPr>
            </w:pPr>
            <w:r w:rsidRPr="004119E3">
              <w:rPr>
                <w:noProof/>
                <w:sz w:val="22"/>
                <w:szCs w:val="22"/>
                <w:lang w:val="pt-PT"/>
              </w:rPr>
              <w:t>14</w:t>
            </w:r>
            <w:r w:rsidR="002C36E6" w:rsidRPr="004119E3">
              <w:rPr>
                <w:noProof/>
                <w:sz w:val="22"/>
                <w:szCs w:val="22"/>
                <w:lang w:val="pt-PT"/>
              </w:rPr>
              <w:t>,</w:t>
            </w:r>
            <w:r w:rsidRPr="004119E3">
              <w:rPr>
                <w:noProof/>
                <w:sz w:val="22"/>
                <w:szCs w:val="22"/>
                <w:lang w:val="pt-PT"/>
              </w:rPr>
              <w:t>7 (14</w:t>
            </w:r>
            <w:r w:rsidR="002C36E6" w:rsidRPr="004119E3">
              <w:rPr>
                <w:noProof/>
                <w:sz w:val="22"/>
                <w:szCs w:val="22"/>
                <w:lang w:val="pt-PT"/>
              </w:rPr>
              <w:t>,</w:t>
            </w:r>
            <w:r w:rsidRPr="004119E3">
              <w:rPr>
                <w:noProof/>
                <w:sz w:val="22"/>
                <w:szCs w:val="22"/>
                <w:lang w:val="pt-PT"/>
              </w:rPr>
              <w:t>2</w:t>
            </w:r>
            <w:r w:rsidR="002C36E6" w:rsidRPr="004119E3">
              <w:rPr>
                <w:noProof/>
                <w:sz w:val="22"/>
                <w:szCs w:val="22"/>
                <w:lang w:val="pt-PT"/>
              </w:rPr>
              <w:t>;</w:t>
            </w:r>
            <w:r w:rsidR="0079446F" w:rsidRPr="004119E3">
              <w:rPr>
                <w:noProof/>
                <w:sz w:val="22"/>
                <w:szCs w:val="22"/>
                <w:lang w:val="pt-PT"/>
              </w:rPr>
              <w:t xml:space="preserve"> </w:t>
            </w:r>
            <w:r w:rsidRPr="004119E3">
              <w:rPr>
                <w:noProof/>
                <w:sz w:val="22"/>
                <w:szCs w:val="22"/>
                <w:lang w:val="pt-PT"/>
              </w:rPr>
              <w:t>15</w:t>
            </w:r>
            <w:r w:rsidR="002C36E6" w:rsidRPr="004119E3">
              <w:rPr>
                <w:noProof/>
                <w:sz w:val="22"/>
                <w:szCs w:val="22"/>
                <w:lang w:val="pt-PT"/>
              </w:rPr>
              <w:t>,</w:t>
            </w:r>
            <w:r w:rsidRPr="004119E3">
              <w:rPr>
                <w:noProof/>
                <w:sz w:val="22"/>
                <w:szCs w:val="22"/>
                <w:lang w:val="pt-PT"/>
              </w:rPr>
              <w:t>0)</w:t>
            </w:r>
          </w:p>
        </w:tc>
      </w:tr>
      <w:tr w:rsidR="000B4C67" w14:paraId="6D432AF3" w14:textId="77777777" w:rsidTr="0037579C">
        <w:tc>
          <w:tcPr>
            <w:tcW w:w="4786" w:type="dxa"/>
            <w:shd w:val="clear" w:color="auto" w:fill="auto"/>
          </w:tcPr>
          <w:p w14:paraId="0E526498" w14:textId="77777777" w:rsidR="00582CF9" w:rsidRPr="004119E3" w:rsidRDefault="00EE0C0C" w:rsidP="00CF2807">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006C0EC0" w:rsidRPr="004119E3">
              <w:rPr>
                <w:i/>
                <w:iCs/>
                <w:noProof/>
                <w:sz w:val="22"/>
                <w:szCs w:val="22"/>
                <w:vertAlign w:val="superscript"/>
                <w:lang w:val="pt-PT"/>
              </w:rPr>
              <w:t>2</w:t>
            </w:r>
          </w:p>
        </w:tc>
        <w:tc>
          <w:tcPr>
            <w:tcW w:w="4503" w:type="dxa"/>
            <w:gridSpan w:val="2"/>
            <w:shd w:val="clear" w:color="auto" w:fill="auto"/>
          </w:tcPr>
          <w:p w14:paraId="09E9E6AD" w14:textId="77777777" w:rsidR="00582CF9" w:rsidRPr="004119E3" w:rsidRDefault="00EE0C0C" w:rsidP="00582CF9">
            <w:pPr>
              <w:pStyle w:val="TableSource"/>
              <w:keepNext/>
              <w:jc w:val="center"/>
              <w:rPr>
                <w:noProof/>
                <w:sz w:val="22"/>
                <w:szCs w:val="22"/>
                <w:lang w:val="pt-PT"/>
              </w:rPr>
            </w:pPr>
            <w:r w:rsidRPr="004119E3">
              <w:rPr>
                <w:noProof/>
                <w:sz w:val="22"/>
                <w:szCs w:val="22"/>
                <w:lang w:val="pt-PT"/>
              </w:rPr>
              <w:t>0</w:t>
            </w:r>
            <w:r w:rsidR="002C36E6" w:rsidRPr="004119E3">
              <w:rPr>
                <w:noProof/>
                <w:sz w:val="22"/>
                <w:szCs w:val="22"/>
                <w:lang w:val="pt-PT"/>
              </w:rPr>
              <w:t>,</w:t>
            </w:r>
            <w:r w:rsidRPr="004119E3">
              <w:rPr>
                <w:noProof/>
                <w:sz w:val="22"/>
                <w:szCs w:val="22"/>
                <w:lang w:val="pt-PT"/>
              </w:rPr>
              <w:t>29 (0</w:t>
            </w:r>
            <w:r w:rsidR="002C36E6" w:rsidRPr="004119E3">
              <w:rPr>
                <w:noProof/>
                <w:sz w:val="22"/>
                <w:szCs w:val="22"/>
                <w:lang w:val="pt-PT"/>
              </w:rPr>
              <w:t>,</w:t>
            </w:r>
            <w:r w:rsidRPr="004119E3">
              <w:rPr>
                <w:noProof/>
                <w:sz w:val="22"/>
                <w:szCs w:val="22"/>
                <w:lang w:val="pt-PT"/>
              </w:rPr>
              <w:t>24</w:t>
            </w:r>
            <w:r w:rsidR="002C36E6" w:rsidRPr="004119E3">
              <w:rPr>
                <w:noProof/>
                <w:sz w:val="22"/>
                <w:szCs w:val="22"/>
                <w:lang w:val="pt-PT"/>
              </w:rPr>
              <w:t>;</w:t>
            </w:r>
            <w:r w:rsidRPr="004119E3">
              <w:rPr>
                <w:noProof/>
                <w:sz w:val="22"/>
                <w:szCs w:val="22"/>
                <w:lang w:val="pt-PT"/>
              </w:rPr>
              <w:t xml:space="preserve"> 0</w:t>
            </w:r>
            <w:r w:rsidR="002C36E6" w:rsidRPr="004119E3">
              <w:rPr>
                <w:noProof/>
                <w:sz w:val="22"/>
                <w:szCs w:val="22"/>
                <w:lang w:val="pt-PT"/>
              </w:rPr>
              <w:t>,</w:t>
            </w:r>
            <w:r w:rsidRPr="004119E3">
              <w:rPr>
                <w:noProof/>
                <w:sz w:val="22"/>
                <w:szCs w:val="22"/>
                <w:lang w:val="pt-PT"/>
              </w:rPr>
              <w:t>35)</w:t>
            </w:r>
          </w:p>
        </w:tc>
      </w:tr>
      <w:tr w:rsidR="000B4C67" w14:paraId="72AFC1F7" w14:textId="77777777" w:rsidTr="0037579C">
        <w:tc>
          <w:tcPr>
            <w:tcW w:w="4786" w:type="dxa"/>
            <w:shd w:val="clear" w:color="auto" w:fill="auto"/>
          </w:tcPr>
          <w:p w14:paraId="44D39DA5" w14:textId="77777777" w:rsidR="00582CF9" w:rsidRPr="004119E3" w:rsidRDefault="00EE0C0C" w:rsidP="0037579C">
            <w:pPr>
              <w:pStyle w:val="TableSource"/>
              <w:keepNext/>
              <w:ind w:left="0"/>
              <w:rPr>
                <w:noProof/>
                <w:sz w:val="22"/>
                <w:szCs w:val="22"/>
                <w:lang w:val="pt-PT"/>
              </w:rPr>
            </w:pPr>
            <w:r w:rsidRPr="004119E3">
              <w:rPr>
                <w:noProof/>
                <w:sz w:val="22"/>
                <w:szCs w:val="22"/>
                <w:lang w:val="pt-PT"/>
              </w:rPr>
              <w:t xml:space="preserve">      Valor p</w:t>
            </w:r>
            <w:r w:rsidR="006C0EC0" w:rsidRPr="004119E3">
              <w:rPr>
                <w:i/>
                <w:iCs/>
                <w:noProof/>
                <w:sz w:val="22"/>
                <w:szCs w:val="22"/>
                <w:vertAlign w:val="superscript"/>
                <w:lang w:val="pt-PT"/>
              </w:rPr>
              <w:t>3</w:t>
            </w:r>
          </w:p>
        </w:tc>
        <w:tc>
          <w:tcPr>
            <w:tcW w:w="4503" w:type="dxa"/>
            <w:gridSpan w:val="2"/>
            <w:shd w:val="clear" w:color="auto" w:fill="auto"/>
          </w:tcPr>
          <w:p w14:paraId="0553960A" w14:textId="77777777" w:rsidR="00582CF9" w:rsidRPr="004119E3" w:rsidRDefault="00EE0C0C" w:rsidP="002C36E6">
            <w:pPr>
              <w:pStyle w:val="TableSource"/>
              <w:keepNext/>
              <w:jc w:val="center"/>
              <w:rPr>
                <w:noProof/>
                <w:sz w:val="22"/>
                <w:szCs w:val="22"/>
                <w:lang w:val="pt-PT"/>
              </w:rPr>
            </w:pPr>
            <w:r w:rsidRPr="004119E3">
              <w:rPr>
                <w:noProof/>
                <w:sz w:val="22"/>
                <w:szCs w:val="22"/>
                <w:lang w:val="pt-PT"/>
              </w:rPr>
              <w:t>p &lt; 0</w:t>
            </w:r>
            <w:r w:rsidR="002C36E6" w:rsidRPr="004119E3">
              <w:rPr>
                <w:noProof/>
                <w:sz w:val="22"/>
                <w:szCs w:val="22"/>
                <w:lang w:val="pt-PT"/>
              </w:rPr>
              <w:t>,</w:t>
            </w:r>
            <w:r w:rsidRPr="004119E3">
              <w:rPr>
                <w:noProof/>
                <w:sz w:val="22"/>
                <w:szCs w:val="22"/>
                <w:lang w:val="pt-PT"/>
              </w:rPr>
              <w:t>0001</w:t>
            </w:r>
          </w:p>
        </w:tc>
      </w:tr>
      <w:tr w:rsidR="000B4C67" w14:paraId="334F5955" w14:textId="77777777" w:rsidTr="00582CF9">
        <w:tc>
          <w:tcPr>
            <w:tcW w:w="9289" w:type="dxa"/>
            <w:gridSpan w:val="3"/>
            <w:shd w:val="clear" w:color="auto" w:fill="auto"/>
          </w:tcPr>
          <w:p w14:paraId="5BB113BE" w14:textId="77777777" w:rsidR="00582CF9" w:rsidRPr="004119E3" w:rsidRDefault="00EE0C0C" w:rsidP="002C36E6">
            <w:pPr>
              <w:pStyle w:val="TableSource"/>
              <w:keepNext/>
              <w:ind w:left="0"/>
              <w:rPr>
                <w:b/>
                <w:noProof/>
                <w:sz w:val="22"/>
                <w:szCs w:val="22"/>
                <w:lang w:val="pt-PT"/>
              </w:rPr>
            </w:pPr>
            <w:r w:rsidRPr="004119E3">
              <w:rPr>
                <w:b/>
                <w:noProof/>
                <w:sz w:val="22"/>
                <w:szCs w:val="22"/>
                <w:lang w:val="pt-PT"/>
              </w:rPr>
              <w:t xml:space="preserve">Principais </w:t>
            </w:r>
            <w:r w:rsidR="00736A5E" w:rsidRPr="004119E3">
              <w:rPr>
                <w:b/>
                <w:noProof/>
                <w:sz w:val="22"/>
                <w:szCs w:val="22"/>
                <w:lang w:val="pt-PT"/>
              </w:rPr>
              <w:t>parâmetros de avaliação</w:t>
            </w:r>
            <w:r w:rsidR="006D1D3D" w:rsidRPr="004119E3">
              <w:rPr>
                <w:b/>
                <w:noProof/>
                <w:sz w:val="22"/>
                <w:szCs w:val="22"/>
                <w:lang w:val="pt-PT"/>
              </w:rPr>
              <w:t xml:space="preserve"> secund</w:t>
            </w:r>
            <w:r w:rsidR="00ED3F01" w:rsidRPr="004119E3">
              <w:rPr>
                <w:b/>
                <w:noProof/>
                <w:sz w:val="22"/>
                <w:szCs w:val="22"/>
                <w:lang w:val="pt-PT"/>
              </w:rPr>
              <w:t>ários</w:t>
            </w:r>
          </w:p>
        </w:tc>
      </w:tr>
      <w:tr w:rsidR="000B4C67" w14:paraId="0529DE7A" w14:textId="77777777" w:rsidTr="00A4717E">
        <w:tc>
          <w:tcPr>
            <w:tcW w:w="9289" w:type="dxa"/>
            <w:gridSpan w:val="3"/>
            <w:shd w:val="clear" w:color="auto" w:fill="auto"/>
          </w:tcPr>
          <w:p w14:paraId="0622EEA5" w14:textId="77777777" w:rsidR="00A95672" w:rsidRPr="004119E3" w:rsidRDefault="00EE0C0C" w:rsidP="00A95672">
            <w:pPr>
              <w:pStyle w:val="TableSource"/>
              <w:keepNext/>
              <w:ind w:left="0"/>
              <w:rPr>
                <w:noProof/>
                <w:sz w:val="22"/>
                <w:szCs w:val="22"/>
                <w:lang w:val="pt-PT"/>
              </w:rPr>
            </w:pPr>
            <w:r w:rsidRPr="004119E3">
              <w:rPr>
                <w:b/>
                <w:noProof/>
                <w:sz w:val="22"/>
                <w:szCs w:val="22"/>
                <w:lang w:val="pt-PT"/>
              </w:rPr>
              <w:t>Sobrevivência global</w:t>
            </w:r>
            <w:r w:rsidRPr="004119E3">
              <w:rPr>
                <w:i/>
                <w:iCs/>
                <w:noProof/>
                <w:sz w:val="22"/>
                <w:szCs w:val="22"/>
                <w:vertAlign w:val="superscript"/>
                <w:lang w:val="pt-PT"/>
              </w:rPr>
              <w:t>4</w:t>
            </w:r>
          </w:p>
        </w:tc>
      </w:tr>
      <w:tr w:rsidR="000B4C67" w14:paraId="276F7FB4" w14:textId="77777777" w:rsidTr="00A4717E">
        <w:tc>
          <w:tcPr>
            <w:tcW w:w="4786" w:type="dxa"/>
            <w:shd w:val="clear" w:color="auto" w:fill="auto"/>
          </w:tcPr>
          <w:p w14:paraId="32489A14" w14:textId="77777777" w:rsidR="00A95672" w:rsidRPr="004119E3" w:rsidRDefault="00EE0C0C" w:rsidP="00A4717E">
            <w:pPr>
              <w:pStyle w:val="TableSource"/>
              <w:keepNext/>
              <w:rPr>
                <w:noProof/>
                <w:sz w:val="22"/>
                <w:szCs w:val="22"/>
                <w:lang w:val="pt-PT"/>
              </w:rPr>
            </w:pPr>
            <w:r w:rsidRPr="004119E3">
              <w:rPr>
                <w:noProof/>
                <w:sz w:val="22"/>
                <w:szCs w:val="22"/>
                <w:lang w:val="pt-PT"/>
              </w:rPr>
              <w:t>Número de eventos (%)</w:t>
            </w:r>
          </w:p>
        </w:tc>
        <w:tc>
          <w:tcPr>
            <w:tcW w:w="2153" w:type="dxa"/>
            <w:shd w:val="clear" w:color="auto" w:fill="auto"/>
          </w:tcPr>
          <w:p w14:paraId="264BCE1B"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288 (30,9)</w:t>
            </w:r>
          </w:p>
        </w:tc>
        <w:tc>
          <w:tcPr>
            <w:tcW w:w="2350" w:type="dxa"/>
            <w:shd w:val="clear" w:color="auto" w:fill="auto"/>
          </w:tcPr>
          <w:p w14:paraId="452E974F"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178 (38,0)</w:t>
            </w:r>
          </w:p>
        </w:tc>
      </w:tr>
      <w:tr w:rsidR="000B4C67" w14:paraId="4287B3EE" w14:textId="77777777" w:rsidTr="00A4717E">
        <w:tc>
          <w:tcPr>
            <w:tcW w:w="4786" w:type="dxa"/>
            <w:shd w:val="clear" w:color="auto" w:fill="auto"/>
          </w:tcPr>
          <w:p w14:paraId="7B82D33C" w14:textId="77777777" w:rsidR="00A95672" w:rsidRPr="004119E3" w:rsidRDefault="00EE0C0C" w:rsidP="00A4717E">
            <w:pPr>
              <w:pStyle w:val="TableSource"/>
              <w:keepNext/>
              <w:rPr>
                <w:noProof/>
                <w:sz w:val="22"/>
                <w:szCs w:val="22"/>
                <w:vertAlign w:val="superscript"/>
                <w:lang w:val="pt-PT"/>
              </w:rPr>
            </w:pPr>
            <w:r w:rsidRPr="004119E3">
              <w:rPr>
                <w:noProof/>
                <w:sz w:val="22"/>
                <w:szCs w:val="22"/>
                <w:lang w:val="pt-PT"/>
              </w:rPr>
              <w:t>Mediana, meses (IC 95%)</w:t>
            </w:r>
            <w:r w:rsidRPr="004119E3">
              <w:rPr>
                <w:i/>
                <w:iCs/>
                <w:noProof/>
                <w:sz w:val="22"/>
                <w:szCs w:val="22"/>
                <w:vertAlign w:val="superscript"/>
                <w:lang w:val="pt-PT"/>
              </w:rPr>
              <w:t>1</w:t>
            </w:r>
          </w:p>
        </w:tc>
        <w:tc>
          <w:tcPr>
            <w:tcW w:w="2153" w:type="dxa"/>
            <w:shd w:val="clear" w:color="auto" w:fill="auto"/>
          </w:tcPr>
          <w:p w14:paraId="64EEA380"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67,0 (64,0; NR)</w:t>
            </w:r>
          </w:p>
        </w:tc>
        <w:tc>
          <w:tcPr>
            <w:tcW w:w="2350" w:type="dxa"/>
            <w:shd w:val="clear" w:color="auto" w:fill="auto"/>
          </w:tcPr>
          <w:p w14:paraId="32034556"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56,3 (54,4; 63,0)</w:t>
            </w:r>
          </w:p>
        </w:tc>
      </w:tr>
      <w:tr w:rsidR="000B4C67" w14:paraId="141A533F" w14:textId="77777777" w:rsidTr="00A4717E">
        <w:tc>
          <w:tcPr>
            <w:tcW w:w="4786" w:type="dxa"/>
            <w:shd w:val="clear" w:color="auto" w:fill="auto"/>
          </w:tcPr>
          <w:p w14:paraId="6B0E9A6F" w14:textId="77777777" w:rsidR="00A95672" w:rsidRPr="004119E3" w:rsidRDefault="00EE0C0C" w:rsidP="00A4717E">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Pr="004119E3">
              <w:rPr>
                <w:i/>
                <w:iCs/>
                <w:noProof/>
                <w:sz w:val="22"/>
                <w:szCs w:val="22"/>
                <w:vertAlign w:val="superscript"/>
                <w:lang w:val="pt-PT"/>
              </w:rPr>
              <w:t>2</w:t>
            </w:r>
          </w:p>
        </w:tc>
        <w:tc>
          <w:tcPr>
            <w:tcW w:w="4503" w:type="dxa"/>
            <w:gridSpan w:val="2"/>
            <w:shd w:val="clear" w:color="auto" w:fill="auto"/>
            <w:vAlign w:val="center"/>
          </w:tcPr>
          <w:p w14:paraId="2A478086"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0,734 (0,608; 0,885)</w:t>
            </w:r>
          </w:p>
        </w:tc>
      </w:tr>
      <w:tr w:rsidR="000B4C67" w14:paraId="04264265" w14:textId="77777777" w:rsidTr="00A4717E">
        <w:tc>
          <w:tcPr>
            <w:tcW w:w="4786" w:type="dxa"/>
            <w:shd w:val="clear" w:color="auto" w:fill="auto"/>
          </w:tcPr>
          <w:p w14:paraId="50F86510" w14:textId="77777777" w:rsidR="00A95672" w:rsidRPr="004119E3" w:rsidRDefault="00EE0C0C" w:rsidP="00A4717E">
            <w:pPr>
              <w:pStyle w:val="TableSource"/>
              <w:keepNext/>
              <w:rPr>
                <w:noProof/>
                <w:sz w:val="22"/>
                <w:szCs w:val="22"/>
                <w:lang w:val="pt-PT"/>
              </w:rPr>
            </w:pPr>
            <w:r w:rsidRPr="004119E3">
              <w:rPr>
                <w:noProof/>
                <w:sz w:val="22"/>
                <w:szCs w:val="22"/>
                <w:lang w:val="pt-PT"/>
              </w:rPr>
              <w:t>Valor p</w:t>
            </w:r>
            <w:r w:rsidRPr="004119E3">
              <w:rPr>
                <w:i/>
                <w:iCs/>
                <w:noProof/>
                <w:sz w:val="22"/>
                <w:szCs w:val="22"/>
                <w:vertAlign w:val="superscript"/>
                <w:lang w:val="pt-PT"/>
              </w:rPr>
              <w:t>3</w:t>
            </w:r>
          </w:p>
        </w:tc>
        <w:tc>
          <w:tcPr>
            <w:tcW w:w="4503" w:type="dxa"/>
            <w:gridSpan w:val="2"/>
            <w:shd w:val="clear" w:color="auto" w:fill="auto"/>
            <w:vAlign w:val="center"/>
          </w:tcPr>
          <w:p w14:paraId="6449F419" w14:textId="77777777" w:rsidR="00A95672" w:rsidRPr="004119E3" w:rsidRDefault="00EE0C0C" w:rsidP="00A95672">
            <w:pPr>
              <w:pStyle w:val="TableSource"/>
              <w:keepNext/>
              <w:jc w:val="center"/>
              <w:rPr>
                <w:noProof/>
                <w:sz w:val="22"/>
                <w:szCs w:val="22"/>
                <w:lang w:val="pt-PT"/>
              </w:rPr>
            </w:pPr>
            <w:r w:rsidRPr="004119E3">
              <w:rPr>
                <w:noProof/>
                <w:sz w:val="22"/>
                <w:szCs w:val="22"/>
                <w:lang w:val="pt-PT"/>
              </w:rPr>
              <w:t>p = 0,0011</w:t>
            </w:r>
          </w:p>
        </w:tc>
      </w:tr>
      <w:tr w:rsidR="000B4C67" w14:paraId="54FCD030" w14:textId="77777777" w:rsidTr="00582CF9">
        <w:tc>
          <w:tcPr>
            <w:tcW w:w="9289" w:type="dxa"/>
            <w:gridSpan w:val="3"/>
            <w:shd w:val="clear" w:color="auto" w:fill="auto"/>
          </w:tcPr>
          <w:p w14:paraId="4ACDD1F7" w14:textId="77777777" w:rsidR="00582CF9" w:rsidRPr="004119E3" w:rsidRDefault="00EE0C0C" w:rsidP="00A95672">
            <w:pPr>
              <w:pStyle w:val="TableSource"/>
              <w:keepNext/>
              <w:ind w:left="0"/>
              <w:rPr>
                <w:noProof/>
                <w:sz w:val="22"/>
                <w:szCs w:val="22"/>
                <w:lang w:val="pt-PT"/>
              </w:rPr>
            </w:pPr>
            <w:r w:rsidRPr="004119E3">
              <w:rPr>
                <w:b/>
                <w:noProof/>
                <w:sz w:val="22"/>
                <w:szCs w:val="22"/>
                <w:lang w:val="pt-PT"/>
              </w:rPr>
              <w:t>Tempo</w:t>
            </w:r>
            <w:r w:rsidR="002444D7" w:rsidRPr="004119E3">
              <w:rPr>
                <w:b/>
                <w:noProof/>
                <w:sz w:val="22"/>
                <w:szCs w:val="22"/>
                <w:lang w:val="pt-PT"/>
              </w:rPr>
              <w:t xml:space="preserve"> </w:t>
            </w:r>
            <w:r w:rsidR="002C36E6" w:rsidRPr="004119E3">
              <w:rPr>
                <w:b/>
                <w:noProof/>
                <w:sz w:val="22"/>
                <w:szCs w:val="22"/>
                <w:lang w:val="pt-PT"/>
              </w:rPr>
              <w:t>até</w:t>
            </w:r>
            <w:r w:rsidRPr="004119E3">
              <w:rPr>
                <w:b/>
                <w:noProof/>
                <w:sz w:val="22"/>
                <w:szCs w:val="22"/>
                <w:lang w:val="pt-PT"/>
              </w:rPr>
              <w:t xml:space="preserve"> progress</w:t>
            </w:r>
            <w:r w:rsidR="002444D7" w:rsidRPr="004119E3">
              <w:rPr>
                <w:b/>
                <w:noProof/>
                <w:sz w:val="22"/>
                <w:szCs w:val="22"/>
                <w:lang w:val="pt-PT"/>
              </w:rPr>
              <w:t>ão do</w:t>
            </w:r>
            <w:r w:rsidRPr="004119E3">
              <w:rPr>
                <w:b/>
                <w:noProof/>
                <w:sz w:val="22"/>
                <w:szCs w:val="22"/>
                <w:lang w:val="pt-PT"/>
              </w:rPr>
              <w:t xml:space="preserve"> PSA</w:t>
            </w:r>
          </w:p>
        </w:tc>
      </w:tr>
      <w:tr w:rsidR="000B4C67" w14:paraId="74959D91" w14:textId="77777777" w:rsidTr="0037579C">
        <w:tc>
          <w:tcPr>
            <w:tcW w:w="4786" w:type="dxa"/>
            <w:shd w:val="clear" w:color="auto" w:fill="auto"/>
          </w:tcPr>
          <w:p w14:paraId="01CBAB04" w14:textId="77777777" w:rsidR="00ED3F01" w:rsidRPr="004119E3" w:rsidRDefault="00EE0C0C" w:rsidP="00ED3F01">
            <w:pPr>
              <w:pStyle w:val="TableSource"/>
              <w:keepNext/>
              <w:rPr>
                <w:noProof/>
                <w:sz w:val="22"/>
                <w:szCs w:val="22"/>
                <w:lang w:val="pt-PT"/>
              </w:rPr>
            </w:pPr>
            <w:r w:rsidRPr="004119E3">
              <w:rPr>
                <w:noProof/>
                <w:sz w:val="22"/>
                <w:szCs w:val="22"/>
                <w:lang w:val="pt-PT"/>
              </w:rPr>
              <w:t xml:space="preserve">Número de </w:t>
            </w:r>
            <w:r w:rsidR="002C36E6" w:rsidRPr="004119E3">
              <w:rPr>
                <w:noProof/>
                <w:sz w:val="22"/>
                <w:szCs w:val="22"/>
                <w:lang w:val="pt-PT"/>
              </w:rPr>
              <w:t>eventos</w:t>
            </w:r>
            <w:r w:rsidRPr="004119E3">
              <w:rPr>
                <w:noProof/>
                <w:sz w:val="22"/>
                <w:szCs w:val="22"/>
                <w:lang w:val="pt-PT"/>
              </w:rPr>
              <w:t xml:space="preserve"> (%)</w:t>
            </w:r>
          </w:p>
        </w:tc>
        <w:tc>
          <w:tcPr>
            <w:tcW w:w="2153" w:type="dxa"/>
            <w:shd w:val="clear" w:color="auto" w:fill="auto"/>
          </w:tcPr>
          <w:p w14:paraId="7D6C694E" w14:textId="77777777" w:rsidR="00ED3F01" w:rsidRPr="004119E3" w:rsidRDefault="00EE0C0C" w:rsidP="00ED3F01">
            <w:pPr>
              <w:pStyle w:val="TableSource"/>
              <w:keepNext/>
              <w:jc w:val="center"/>
              <w:rPr>
                <w:noProof/>
                <w:sz w:val="22"/>
                <w:szCs w:val="22"/>
                <w:lang w:val="pt-PT"/>
              </w:rPr>
            </w:pPr>
            <w:r w:rsidRPr="004119E3">
              <w:rPr>
                <w:noProof/>
                <w:sz w:val="22"/>
                <w:szCs w:val="22"/>
                <w:lang w:val="pt-PT"/>
              </w:rPr>
              <w:t>208 (22</w:t>
            </w:r>
            <w:r w:rsidR="0079446F" w:rsidRPr="004119E3">
              <w:rPr>
                <w:noProof/>
                <w:sz w:val="22"/>
                <w:szCs w:val="22"/>
                <w:lang w:val="pt-PT"/>
              </w:rPr>
              <w:t>,</w:t>
            </w:r>
            <w:r w:rsidRPr="004119E3">
              <w:rPr>
                <w:noProof/>
                <w:sz w:val="22"/>
                <w:szCs w:val="22"/>
                <w:lang w:val="pt-PT"/>
              </w:rPr>
              <w:t>3)</w:t>
            </w:r>
          </w:p>
        </w:tc>
        <w:tc>
          <w:tcPr>
            <w:tcW w:w="2350" w:type="dxa"/>
            <w:shd w:val="clear" w:color="auto" w:fill="auto"/>
          </w:tcPr>
          <w:p w14:paraId="4310BFA9"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324 (69</w:t>
            </w:r>
            <w:r w:rsidR="002C36E6" w:rsidRPr="004119E3">
              <w:rPr>
                <w:noProof/>
                <w:sz w:val="22"/>
                <w:szCs w:val="22"/>
                <w:lang w:val="pt-PT"/>
              </w:rPr>
              <w:t>,</w:t>
            </w:r>
            <w:r w:rsidRPr="004119E3">
              <w:rPr>
                <w:noProof/>
                <w:sz w:val="22"/>
                <w:szCs w:val="22"/>
                <w:lang w:val="pt-PT"/>
              </w:rPr>
              <w:t>2)</w:t>
            </w:r>
          </w:p>
        </w:tc>
      </w:tr>
      <w:tr w:rsidR="000B4C67" w14:paraId="5CCCF35D" w14:textId="77777777" w:rsidTr="0037579C">
        <w:tc>
          <w:tcPr>
            <w:tcW w:w="4786" w:type="dxa"/>
            <w:shd w:val="clear" w:color="auto" w:fill="auto"/>
          </w:tcPr>
          <w:p w14:paraId="2ACAC873" w14:textId="77777777" w:rsidR="00ED3F01" w:rsidRPr="004119E3" w:rsidRDefault="00EE0C0C" w:rsidP="0079446F">
            <w:pPr>
              <w:pStyle w:val="TableSource"/>
              <w:keepNext/>
              <w:rPr>
                <w:noProof/>
                <w:sz w:val="22"/>
                <w:szCs w:val="22"/>
                <w:vertAlign w:val="superscript"/>
                <w:lang w:val="pt-PT"/>
              </w:rPr>
            </w:pPr>
            <w:r w:rsidRPr="004119E3">
              <w:rPr>
                <w:noProof/>
                <w:sz w:val="22"/>
                <w:szCs w:val="22"/>
                <w:lang w:val="pt-PT"/>
              </w:rPr>
              <w:t>Mediana, meses (</w:t>
            </w:r>
            <w:r w:rsidR="0079446F" w:rsidRPr="004119E3">
              <w:rPr>
                <w:noProof/>
                <w:sz w:val="22"/>
                <w:szCs w:val="22"/>
                <w:lang w:val="pt-PT"/>
              </w:rPr>
              <w:t xml:space="preserve">IC </w:t>
            </w:r>
            <w:r w:rsidRPr="004119E3">
              <w:rPr>
                <w:noProof/>
                <w:sz w:val="22"/>
                <w:szCs w:val="22"/>
                <w:lang w:val="pt-PT"/>
              </w:rPr>
              <w:t>95%)</w:t>
            </w:r>
            <w:r w:rsidR="006C0EC0" w:rsidRPr="004119E3">
              <w:rPr>
                <w:i/>
                <w:iCs/>
                <w:noProof/>
                <w:sz w:val="22"/>
                <w:szCs w:val="22"/>
                <w:vertAlign w:val="superscript"/>
                <w:lang w:val="pt-PT"/>
              </w:rPr>
              <w:t>1</w:t>
            </w:r>
          </w:p>
        </w:tc>
        <w:tc>
          <w:tcPr>
            <w:tcW w:w="2153" w:type="dxa"/>
            <w:shd w:val="clear" w:color="auto" w:fill="auto"/>
          </w:tcPr>
          <w:p w14:paraId="4078B886"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37</w:t>
            </w:r>
            <w:r w:rsidR="002C36E6" w:rsidRPr="004119E3">
              <w:rPr>
                <w:noProof/>
                <w:sz w:val="22"/>
                <w:szCs w:val="22"/>
                <w:lang w:val="pt-PT"/>
              </w:rPr>
              <w:t>,</w:t>
            </w:r>
            <w:r w:rsidRPr="004119E3">
              <w:rPr>
                <w:noProof/>
                <w:sz w:val="22"/>
                <w:szCs w:val="22"/>
                <w:lang w:val="pt-PT"/>
              </w:rPr>
              <w:t>2 (33</w:t>
            </w:r>
            <w:r w:rsidR="002C36E6" w:rsidRPr="004119E3">
              <w:rPr>
                <w:noProof/>
                <w:sz w:val="22"/>
                <w:szCs w:val="22"/>
                <w:lang w:val="pt-PT"/>
              </w:rPr>
              <w:t>,</w:t>
            </w:r>
            <w:r w:rsidRPr="004119E3">
              <w:rPr>
                <w:noProof/>
                <w:sz w:val="22"/>
                <w:szCs w:val="22"/>
                <w:lang w:val="pt-PT"/>
              </w:rPr>
              <w:t>1</w:t>
            </w:r>
            <w:r w:rsidR="002C36E6" w:rsidRPr="004119E3">
              <w:rPr>
                <w:noProof/>
                <w:sz w:val="22"/>
                <w:szCs w:val="22"/>
                <w:lang w:val="pt-PT"/>
              </w:rPr>
              <w:t>;</w:t>
            </w:r>
            <w:r w:rsidRPr="004119E3">
              <w:rPr>
                <w:noProof/>
                <w:sz w:val="22"/>
                <w:szCs w:val="22"/>
                <w:lang w:val="pt-PT"/>
              </w:rPr>
              <w:t xml:space="preserve"> NR)</w:t>
            </w:r>
          </w:p>
        </w:tc>
        <w:tc>
          <w:tcPr>
            <w:tcW w:w="2350" w:type="dxa"/>
            <w:shd w:val="clear" w:color="auto" w:fill="auto"/>
          </w:tcPr>
          <w:p w14:paraId="724BB0DD" w14:textId="77777777" w:rsidR="00ED3F01" w:rsidRPr="004119E3" w:rsidRDefault="00EE0C0C" w:rsidP="0079446F">
            <w:pPr>
              <w:pStyle w:val="TableSource"/>
              <w:keepNext/>
              <w:jc w:val="center"/>
              <w:rPr>
                <w:noProof/>
                <w:sz w:val="22"/>
                <w:szCs w:val="22"/>
                <w:lang w:val="pt-PT"/>
              </w:rPr>
            </w:pPr>
            <w:r w:rsidRPr="004119E3">
              <w:rPr>
                <w:noProof/>
                <w:sz w:val="22"/>
                <w:szCs w:val="22"/>
                <w:lang w:val="pt-PT"/>
              </w:rPr>
              <w:t>3</w:t>
            </w:r>
            <w:r w:rsidR="0079446F" w:rsidRPr="004119E3">
              <w:rPr>
                <w:noProof/>
                <w:sz w:val="22"/>
                <w:szCs w:val="22"/>
                <w:lang w:val="pt-PT"/>
              </w:rPr>
              <w:t>,</w:t>
            </w:r>
            <w:r w:rsidRPr="004119E3">
              <w:rPr>
                <w:noProof/>
                <w:sz w:val="22"/>
                <w:szCs w:val="22"/>
                <w:lang w:val="pt-PT"/>
              </w:rPr>
              <w:t>9 (3</w:t>
            </w:r>
            <w:r w:rsidR="002C36E6" w:rsidRPr="004119E3">
              <w:rPr>
                <w:noProof/>
                <w:sz w:val="22"/>
                <w:szCs w:val="22"/>
                <w:lang w:val="pt-PT"/>
              </w:rPr>
              <w:t>,</w:t>
            </w:r>
            <w:r w:rsidRPr="004119E3">
              <w:rPr>
                <w:noProof/>
                <w:sz w:val="22"/>
                <w:szCs w:val="22"/>
                <w:lang w:val="pt-PT"/>
              </w:rPr>
              <w:t>8</w:t>
            </w:r>
            <w:r w:rsidR="002C36E6" w:rsidRPr="004119E3">
              <w:rPr>
                <w:noProof/>
                <w:sz w:val="22"/>
                <w:szCs w:val="22"/>
                <w:lang w:val="pt-PT"/>
              </w:rPr>
              <w:t>;</w:t>
            </w:r>
            <w:r w:rsidRPr="004119E3">
              <w:rPr>
                <w:noProof/>
                <w:sz w:val="22"/>
                <w:szCs w:val="22"/>
                <w:lang w:val="pt-PT"/>
              </w:rPr>
              <w:t xml:space="preserve"> 4</w:t>
            </w:r>
            <w:r w:rsidR="002C36E6" w:rsidRPr="004119E3">
              <w:rPr>
                <w:noProof/>
                <w:sz w:val="22"/>
                <w:szCs w:val="22"/>
                <w:lang w:val="pt-PT"/>
              </w:rPr>
              <w:t>,</w:t>
            </w:r>
            <w:r w:rsidRPr="004119E3">
              <w:rPr>
                <w:noProof/>
                <w:sz w:val="22"/>
                <w:szCs w:val="22"/>
                <w:lang w:val="pt-PT"/>
              </w:rPr>
              <w:t>0)</w:t>
            </w:r>
          </w:p>
        </w:tc>
      </w:tr>
      <w:tr w:rsidR="000B4C67" w14:paraId="6AE42C87" w14:textId="77777777" w:rsidTr="0037579C">
        <w:tc>
          <w:tcPr>
            <w:tcW w:w="4786" w:type="dxa"/>
            <w:shd w:val="clear" w:color="auto" w:fill="auto"/>
          </w:tcPr>
          <w:p w14:paraId="3DA111F9" w14:textId="77777777" w:rsidR="00ED3F01" w:rsidRPr="004119E3" w:rsidRDefault="00EE0C0C" w:rsidP="00ED3F01">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006C0EC0" w:rsidRPr="004119E3">
              <w:rPr>
                <w:i/>
                <w:iCs/>
                <w:noProof/>
                <w:sz w:val="22"/>
                <w:szCs w:val="22"/>
                <w:vertAlign w:val="superscript"/>
                <w:lang w:val="pt-PT"/>
              </w:rPr>
              <w:t>2</w:t>
            </w:r>
          </w:p>
        </w:tc>
        <w:tc>
          <w:tcPr>
            <w:tcW w:w="4503" w:type="dxa"/>
            <w:gridSpan w:val="2"/>
            <w:shd w:val="clear" w:color="auto" w:fill="auto"/>
            <w:vAlign w:val="center"/>
          </w:tcPr>
          <w:p w14:paraId="673B5978"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0</w:t>
            </w:r>
            <w:r w:rsidR="002C36E6" w:rsidRPr="004119E3">
              <w:rPr>
                <w:noProof/>
                <w:sz w:val="22"/>
                <w:szCs w:val="22"/>
                <w:lang w:val="pt-PT"/>
              </w:rPr>
              <w:t>,</w:t>
            </w:r>
            <w:r w:rsidRPr="004119E3">
              <w:rPr>
                <w:noProof/>
                <w:sz w:val="22"/>
                <w:szCs w:val="22"/>
                <w:lang w:val="pt-PT"/>
              </w:rPr>
              <w:t>07 (0</w:t>
            </w:r>
            <w:r w:rsidR="002C36E6" w:rsidRPr="004119E3">
              <w:rPr>
                <w:noProof/>
                <w:sz w:val="22"/>
                <w:szCs w:val="22"/>
                <w:lang w:val="pt-PT"/>
              </w:rPr>
              <w:t>,</w:t>
            </w:r>
            <w:r w:rsidRPr="004119E3">
              <w:rPr>
                <w:noProof/>
                <w:sz w:val="22"/>
                <w:szCs w:val="22"/>
                <w:lang w:val="pt-PT"/>
              </w:rPr>
              <w:t>05</w:t>
            </w:r>
            <w:r w:rsidR="002C36E6" w:rsidRPr="004119E3">
              <w:rPr>
                <w:noProof/>
                <w:sz w:val="22"/>
                <w:szCs w:val="22"/>
                <w:lang w:val="pt-PT"/>
              </w:rPr>
              <w:t>;</w:t>
            </w:r>
            <w:r w:rsidRPr="004119E3">
              <w:rPr>
                <w:noProof/>
                <w:sz w:val="22"/>
                <w:szCs w:val="22"/>
                <w:lang w:val="pt-PT"/>
              </w:rPr>
              <w:t xml:space="preserve"> 0</w:t>
            </w:r>
            <w:r w:rsidR="002C36E6" w:rsidRPr="004119E3">
              <w:rPr>
                <w:noProof/>
                <w:sz w:val="22"/>
                <w:szCs w:val="22"/>
                <w:lang w:val="pt-PT"/>
              </w:rPr>
              <w:t>,</w:t>
            </w:r>
            <w:r w:rsidRPr="004119E3">
              <w:rPr>
                <w:noProof/>
                <w:sz w:val="22"/>
                <w:szCs w:val="22"/>
                <w:lang w:val="pt-PT"/>
              </w:rPr>
              <w:t>08)</w:t>
            </w:r>
          </w:p>
        </w:tc>
      </w:tr>
      <w:tr w:rsidR="000B4C67" w14:paraId="37A44D30" w14:textId="77777777" w:rsidTr="0037579C">
        <w:tc>
          <w:tcPr>
            <w:tcW w:w="4786" w:type="dxa"/>
            <w:shd w:val="clear" w:color="auto" w:fill="auto"/>
          </w:tcPr>
          <w:p w14:paraId="4E8D3260" w14:textId="77777777" w:rsidR="00ED3F01" w:rsidRPr="004119E3" w:rsidRDefault="00EE0C0C" w:rsidP="00ED3F01">
            <w:pPr>
              <w:pStyle w:val="TableSource"/>
              <w:keepNext/>
              <w:rPr>
                <w:noProof/>
                <w:sz w:val="22"/>
                <w:szCs w:val="22"/>
                <w:lang w:val="pt-PT"/>
              </w:rPr>
            </w:pPr>
            <w:r w:rsidRPr="004119E3">
              <w:rPr>
                <w:noProof/>
                <w:sz w:val="22"/>
                <w:szCs w:val="22"/>
                <w:lang w:val="pt-PT"/>
              </w:rPr>
              <w:t>Valor p</w:t>
            </w:r>
            <w:r w:rsidR="006C0EC0" w:rsidRPr="004119E3">
              <w:rPr>
                <w:i/>
                <w:iCs/>
                <w:noProof/>
                <w:sz w:val="22"/>
                <w:szCs w:val="22"/>
                <w:vertAlign w:val="superscript"/>
                <w:lang w:val="pt-PT"/>
              </w:rPr>
              <w:t>3</w:t>
            </w:r>
          </w:p>
        </w:tc>
        <w:tc>
          <w:tcPr>
            <w:tcW w:w="4503" w:type="dxa"/>
            <w:gridSpan w:val="2"/>
            <w:shd w:val="clear" w:color="auto" w:fill="auto"/>
            <w:vAlign w:val="center"/>
          </w:tcPr>
          <w:p w14:paraId="19D2661E" w14:textId="77777777" w:rsidR="00ED3F01" w:rsidRPr="004119E3" w:rsidRDefault="00EE0C0C" w:rsidP="00ED3F01">
            <w:pPr>
              <w:pStyle w:val="TableSource"/>
              <w:keepNext/>
              <w:jc w:val="center"/>
              <w:rPr>
                <w:noProof/>
                <w:sz w:val="22"/>
                <w:szCs w:val="22"/>
                <w:lang w:val="pt-PT"/>
              </w:rPr>
            </w:pPr>
            <w:r w:rsidRPr="004119E3">
              <w:rPr>
                <w:noProof/>
                <w:sz w:val="22"/>
                <w:szCs w:val="22"/>
                <w:lang w:val="pt-PT"/>
              </w:rPr>
              <w:t>p &lt; 0</w:t>
            </w:r>
            <w:r w:rsidR="002C36E6" w:rsidRPr="004119E3">
              <w:rPr>
                <w:noProof/>
                <w:sz w:val="22"/>
                <w:szCs w:val="22"/>
                <w:lang w:val="pt-PT"/>
              </w:rPr>
              <w:t>,</w:t>
            </w:r>
            <w:r w:rsidRPr="004119E3">
              <w:rPr>
                <w:noProof/>
                <w:sz w:val="22"/>
                <w:szCs w:val="22"/>
                <w:lang w:val="pt-PT"/>
              </w:rPr>
              <w:t>0001</w:t>
            </w:r>
          </w:p>
        </w:tc>
      </w:tr>
      <w:tr w:rsidR="000B4C67" w14:paraId="59FAB38D" w14:textId="77777777" w:rsidTr="00582CF9">
        <w:tc>
          <w:tcPr>
            <w:tcW w:w="9289" w:type="dxa"/>
            <w:gridSpan w:val="3"/>
            <w:shd w:val="clear" w:color="auto" w:fill="auto"/>
          </w:tcPr>
          <w:p w14:paraId="3531FE6F" w14:textId="77777777" w:rsidR="00ED3F01" w:rsidRPr="004119E3" w:rsidRDefault="00EE0C0C" w:rsidP="002C36E6">
            <w:pPr>
              <w:pStyle w:val="TableSource"/>
              <w:keepNext/>
              <w:ind w:left="0"/>
              <w:rPr>
                <w:b/>
                <w:noProof/>
                <w:sz w:val="22"/>
                <w:szCs w:val="22"/>
                <w:lang w:val="pt-PT"/>
              </w:rPr>
            </w:pPr>
            <w:r w:rsidRPr="004119E3">
              <w:rPr>
                <w:b/>
                <w:noProof/>
                <w:sz w:val="22"/>
                <w:szCs w:val="22"/>
                <w:lang w:val="pt-PT"/>
              </w:rPr>
              <w:t xml:space="preserve">Tempo </w:t>
            </w:r>
            <w:r w:rsidR="002C36E6" w:rsidRPr="004119E3">
              <w:rPr>
                <w:b/>
                <w:noProof/>
                <w:sz w:val="22"/>
                <w:szCs w:val="22"/>
                <w:lang w:val="pt-PT"/>
              </w:rPr>
              <w:t xml:space="preserve">até </w:t>
            </w:r>
            <w:r w:rsidRPr="004119E3">
              <w:rPr>
                <w:b/>
                <w:noProof/>
                <w:sz w:val="22"/>
                <w:szCs w:val="22"/>
                <w:lang w:val="pt-PT"/>
              </w:rPr>
              <w:t>primeir</w:t>
            </w:r>
            <w:r w:rsidR="002C36E6" w:rsidRPr="004119E3">
              <w:rPr>
                <w:b/>
                <w:noProof/>
                <w:sz w:val="22"/>
                <w:szCs w:val="22"/>
                <w:lang w:val="pt-PT"/>
              </w:rPr>
              <w:t>a</w:t>
            </w:r>
            <w:r w:rsidR="0079446F" w:rsidRPr="004119E3">
              <w:rPr>
                <w:b/>
                <w:noProof/>
                <w:sz w:val="22"/>
                <w:szCs w:val="22"/>
                <w:lang w:val="pt-PT"/>
              </w:rPr>
              <w:t xml:space="preserve"> </w:t>
            </w:r>
            <w:r w:rsidR="002C36E6" w:rsidRPr="004119E3">
              <w:rPr>
                <w:b/>
                <w:noProof/>
                <w:sz w:val="22"/>
                <w:szCs w:val="22"/>
                <w:lang w:val="pt-PT"/>
              </w:rPr>
              <w:t>utilização de</w:t>
            </w:r>
            <w:r w:rsidR="0079446F" w:rsidRPr="004119E3">
              <w:rPr>
                <w:b/>
                <w:noProof/>
                <w:sz w:val="22"/>
                <w:szCs w:val="22"/>
                <w:lang w:val="pt-PT"/>
              </w:rPr>
              <w:t xml:space="preserve"> </w:t>
            </w:r>
            <w:r w:rsidR="002C36E6" w:rsidRPr="004119E3">
              <w:rPr>
                <w:b/>
                <w:noProof/>
                <w:sz w:val="22"/>
                <w:szCs w:val="22"/>
                <w:lang w:val="pt-PT"/>
              </w:rPr>
              <w:t>nova</w:t>
            </w:r>
            <w:r w:rsidRPr="004119E3">
              <w:rPr>
                <w:b/>
                <w:noProof/>
                <w:sz w:val="22"/>
                <w:szCs w:val="22"/>
                <w:lang w:val="pt-PT"/>
              </w:rPr>
              <w:t xml:space="preserve"> terap</w:t>
            </w:r>
            <w:r w:rsidR="002C36E6" w:rsidRPr="004119E3">
              <w:rPr>
                <w:b/>
                <w:noProof/>
                <w:sz w:val="22"/>
                <w:szCs w:val="22"/>
                <w:lang w:val="pt-PT"/>
              </w:rPr>
              <w:t>êutica antineoplásica</w:t>
            </w:r>
          </w:p>
        </w:tc>
      </w:tr>
      <w:tr w:rsidR="000B4C67" w14:paraId="37E7C309" w14:textId="77777777" w:rsidTr="0037579C">
        <w:tc>
          <w:tcPr>
            <w:tcW w:w="4786" w:type="dxa"/>
            <w:shd w:val="clear" w:color="auto" w:fill="auto"/>
          </w:tcPr>
          <w:p w14:paraId="01C71027" w14:textId="77777777" w:rsidR="00ED3F01" w:rsidRPr="004119E3" w:rsidRDefault="00EE0C0C" w:rsidP="00ED3F01">
            <w:pPr>
              <w:pStyle w:val="TableSource"/>
              <w:keepNext/>
              <w:rPr>
                <w:noProof/>
                <w:sz w:val="22"/>
                <w:szCs w:val="22"/>
                <w:lang w:val="pt-PT"/>
              </w:rPr>
            </w:pPr>
            <w:r w:rsidRPr="004119E3">
              <w:rPr>
                <w:noProof/>
                <w:sz w:val="22"/>
                <w:szCs w:val="22"/>
                <w:lang w:val="pt-PT"/>
              </w:rPr>
              <w:t>Número de</w:t>
            </w:r>
            <w:r w:rsidR="002C36E6" w:rsidRPr="004119E3">
              <w:rPr>
                <w:noProof/>
                <w:sz w:val="22"/>
                <w:szCs w:val="22"/>
                <w:lang w:val="pt-PT"/>
              </w:rPr>
              <w:t xml:space="preserve"> eventos</w:t>
            </w:r>
            <w:r w:rsidRPr="004119E3">
              <w:rPr>
                <w:noProof/>
                <w:sz w:val="22"/>
                <w:szCs w:val="22"/>
                <w:lang w:val="pt-PT"/>
              </w:rPr>
              <w:t xml:space="preserve"> (%)</w:t>
            </w:r>
          </w:p>
        </w:tc>
        <w:tc>
          <w:tcPr>
            <w:tcW w:w="2153" w:type="dxa"/>
            <w:shd w:val="clear" w:color="auto" w:fill="auto"/>
            <w:vAlign w:val="center"/>
          </w:tcPr>
          <w:p w14:paraId="4CC3592C" w14:textId="77777777" w:rsidR="00ED3F01" w:rsidRPr="004119E3" w:rsidRDefault="00EE0C0C" w:rsidP="00ED3F01">
            <w:pPr>
              <w:pStyle w:val="TableSource"/>
              <w:keepNext/>
              <w:jc w:val="center"/>
              <w:rPr>
                <w:noProof/>
                <w:sz w:val="22"/>
                <w:szCs w:val="22"/>
                <w:lang w:val="pt-PT"/>
              </w:rPr>
            </w:pPr>
            <w:r w:rsidRPr="004119E3">
              <w:rPr>
                <w:noProof/>
                <w:sz w:val="22"/>
                <w:szCs w:val="22"/>
                <w:lang w:val="pt-PT"/>
              </w:rPr>
              <w:t>142 (15</w:t>
            </w:r>
            <w:r w:rsidR="002C36E6" w:rsidRPr="004119E3">
              <w:rPr>
                <w:noProof/>
                <w:sz w:val="22"/>
                <w:szCs w:val="22"/>
                <w:lang w:val="pt-PT"/>
              </w:rPr>
              <w:t>,</w:t>
            </w:r>
            <w:r w:rsidRPr="004119E3">
              <w:rPr>
                <w:noProof/>
                <w:sz w:val="22"/>
                <w:szCs w:val="22"/>
                <w:lang w:val="pt-PT"/>
              </w:rPr>
              <w:t>2)</w:t>
            </w:r>
          </w:p>
        </w:tc>
        <w:tc>
          <w:tcPr>
            <w:tcW w:w="2350" w:type="dxa"/>
            <w:shd w:val="clear" w:color="auto" w:fill="auto"/>
            <w:vAlign w:val="center"/>
          </w:tcPr>
          <w:p w14:paraId="7D40BEE1" w14:textId="77777777" w:rsidR="00ED3F01" w:rsidRPr="004119E3" w:rsidRDefault="00EE0C0C" w:rsidP="00ED3F01">
            <w:pPr>
              <w:pStyle w:val="TableSource"/>
              <w:keepNext/>
              <w:jc w:val="center"/>
              <w:rPr>
                <w:noProof/>
                <w:sz w:val="22"/>
                <w:szCs w:val="22"/>
                <w:lang w:val="pt-PT"/>
              </w:rPr>
            </w:pPr>
            <w:r w:rsidRPr="004119E3">
              <w:rPr>
                <w:noProof/>
                <w:sz w:val="22"/>
                <w:szCs w:val="22"/>
                <w:lang w:val="pt-PT"/>
              </w:rPr>
              <w:t>226 (48</w:t>
            </w:r>
            <w:r w:rsidR="002C36E6" w:rsidRPr="004119E3">
              <w:rPr>
                <w:noProof/>
                <w:sz w:val="22"/>
                <w:szCs w:val="22"/>
                <w:lang w:val="pt-PT"/>
              </w:rPr>
              <w:t>,</w:t>
            </w:r>
            <w:r w:rsidRPr="004119E3">
              <w:rPr>
                <w:noProof/>
                <w:sz w:val="22"/>
                <w:szCs w:val="22"/>
                <w:lang w:val="pt-PT"/>
              </w:rPr>
              <w:t>3)</w:t>
            </w:r>
          </w:p>
        </w:tc>
      </w:tr>
      <w:tr w:rsidR="000B4C67" w14:paraId="1697DCC0" w14:textId="77777777" w:rsidTr="0037579C">
        <w:tc>
          <w:tcPr>
            <w:tcW w:w="4786" w:type="dxa"/>
            <w:shd w:val="clear" w:color="auto" w:fill="auto"/>
          </w:tcPr>
          <w:p w14:paraId="51320F81" w14:textId="77777777" w:rsidR="00ED3F01" w:rsidRPr="004119E3" w:rsidRDefault="00EE0C0C" w:rsidP="0079446F">
            <w:pPr>
              <w:pStyle w:val="TableSource"/>
              <w:keepNext/>
              <w:rPr>
                <w:noProof/>
                <w:sz w:val="22"/>
                <w:szCs w:val="22"/>
                <w:vertAlign w:val="superscript"/>
                <w:lang w:val="pt-PT"/>
              </w:rPr>
            </w:pPr>
            <w:r w:rsidRPr="004119E3">
              <w:rPr>
                <w:noProof/>
                <w:sz w:val="22"/>
                <w:szCs w:val="22"/>
                <w:lang w:val="pt-PT"/>
              </w:rPr>
              <w:t>Mediana, meses (</w:t>
            </w:r>
            <w:r w:rsidR="0079446F" w:rsidRPr="004119E3">
              <w:rPr>
                <w:noProof/>
                <w:sz w:val="22"/>
                <w:szCs w:val="22"/>
                <w:lang w:val="pt-PT"/>
              </w:rPr>
              <w:t xml:space="preserve">IC </w:t>
            </w:r>
            <w:r w:rsidRPr="004119E3">
              <w:rPr>
                <w:noProof/>
                <w:sz w:val="22"/>
                <w:szCs w:val="22"/>
                <w:lang w:val="pt-PT"/>
              </w:rPr>
              <w:t>95% )</w:t>
            </w:r>
            <w:r w:rsidR="006C0EC0" w:rsidRPr="004119E3">
              <w:rPr>
                <w:i/>
                <w:iCs/>
                <w:noProof/>
                <w:sz w:val="22"/>
                <w:szCs w:val="22"/>
                <w:vertAlign w:val="superscript"/>
                <w:lang w:val="pt-PT"/>
              </w:rPr>
              <w:t>1</w:t>
            </w:r>
          </w:p>
        </w:tc>
        <w:tc>
          <w:tcPr>
            <w:tcW w:w="2153" w:type="dxa"/>
            <w:shd w:val="clear" w:color="auto" w:fill="auto"/>
            <w:vAlign w:val="center"/>
          </w:tcPr>
          <w:p w14:paraId="08899C89"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39</w:t>
            </w:r>
            <w:r w:rsidR="002C36E6" w:rsidRPr="004119E3">
              <w:rPr>
                <w:noProof/>
                <w:sz w:val="22"/>
                <w:szCs w:val="22"/>
                <w:lang w:val="pt-PT"/>
              </w:rPr>
              <w:t>,</w:t>
            </w:r>
            <w:r w:rsidRPr="004119E3">
              <w:rPr>
                <w:noProof/>
                <w:sz w:val="22"/>
                <w:szCs w:val="22"/>
                <w:lang w:val="pt-PT"/>
              </w:rPr>
              <w:t>6 (37</w:t>
            </w:r>
            <w:r w:rsidR="002C36E6" w:rsidRPr="004119E3">
              <w:rPr>
                <w:noProof/>
                <w:sz w:val="22"/>
                <w:szCs w:val="22"/>
                <w:lang w:val="pt-PT"/>
              </w:rPr>
              <w:t>,</w:t>
            </w:r>
            <w:r w:rsidRPr="004119E3">
              <w:rPr>
                <w:noProof/>
                <w:sz w:val="22"/>
                <w:szCs w:val="22"/>
                <w:lang w:val="pt-PT"/>
              </w:rPr>
              <w:t>7</w:t>
            </w:r>
            <w:r w:rsidR="002C36E6" w:rsidRPr="004119E3">
              <w:rPr>
                <w:noProof/>
                <w:sz w:val="22"/>
                <w:szCs w:val="22"/>
                <w:lang w:val="pt-PT"/>
              </w:rPr>
              <w:t>;</w:t>
            </w:r>
            <w:r w:rsidRPr="004119E3">
              <w:rPr>
                <w:noProof/>
                <w:sz w:val="22"/>
                <w:szCs w:val="22"/>
                <w:lang w:val="pt-PT"/>
              </w:rPr>
              <w:t xml:space="preserve"> NR)</w:t>
            </w:r>
          </w:p>
        </w:tc>
        <w:tc>
          <w:tcPr>
            <w:tcW w:w="2350" w:type="dxa"/>
            <w:shd w:val="clear" w:color="auto" w:fill="auto"/>
            <w:vAlign w:val="center"/>
          </w:tcPr>
          <w:p w14:paraId="2246F0FD"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17</w:t>
            </w:r>
            <w:r w:rsidR="002C36E6" w:rsidRPr="004119E3">
              <w:rPr>
                <w:noProof/>
                <w:sz w:val="22"/>
                <w:szCs w:val="22"/>
                <w:lang w:val="pt-PT"/>
              </w:rPr>
              <w:t>,</w:t>
            </w:r>
            <w:r w:rsidRPr="004119E3">
              <w:rPr>
                <w:noProof/>
                <w:sz w:val="22"/>
                <w:szCs w:val="22"/>
                <w:lang w:val="pt-PT"/>
              </w:rPr>
              <w:t>7 (16</w:t>
            </w:r>
            <w:r w:rsidR="002C36E6" w:rsidRPr="004119E3">
              <w:rPr>
                <w:noProof/>
                <w:sz w:val="22"/>
                <w:szCs w:val="22"/>
                <w:lang w:val="pt-PT"/>
              </w:rPr>
              <w:t>,</w:t>
            </w:r>
            <w:r w:rsidRPr="004119E3">
              <w:rPr>
                <w:noProof/>
                <w:sz w:val="22"/>
                <w:szCs w:val="22"/>
                <w:lang w:val="pt-PT"/>
              </w:rPr>
              <w:t>2</w:t>
            </w:r>
            <w:r w:rsidR="002C36E6" w:rsidRPr="004119E3">
              <w:rPr>
                <w:noProof/>
                <w:sz w:val="22"/>
                <w:szCs w:val="22"/>
                <w:lang w:val="pt-PT"/>
              </w:rPr>
              <w:t>;</w:t>
            </w:r>
            <w:r w:rsidRPr="004119E3">
              <w:rPr>
                <w:noProof/>
                <w:sz w:val="22"/>
                <w:szCs w:val="22"/>
                <w:lang w:val="pt-PT"/>
              </w:rPr>
              <w:t xml:space="preserve"> 19</w:t>
            </w:r>
            <w:r w:rsidR="002C36E6" w:rsidRPr="004119E3">
              <w:rPr>
                <w:noProof/>
                <w:sz w:val="22"/>
                <w:szCs w:val="22"/>
                <w:lang w:val="pt-PT"/>
              </w:rPr>
              <w:t>,</w:t>
            </w:r>
            <w:r w:rsidRPr="004119E3">
              <w:rPr>
                <w:noProof/>
                <w:sz w:val="22"/>
                <w:szCs w:val="22"/>
                <w:lang w:val="pt-PT"/>
              </w:rPr>
              <w:t>7)</w:t>
            </w:r>
          </w:p>
        </w:tc>
      </w:tr>
      <w:tr w:rsidR="000B4C67" w14:paraId="704ED019" w14:textId="77777777" w:rsidTr="0037579C">
        <w:tc>
          <w:tcPr>
            <w:tcW w:w="4786" w:type="dxa"/>
            <w:shd w:val="clear" w:color="auto" w:fill="auto"/>
          </w:tcPr>
          <w:p w14:paraId="5AFC6620" w14:textId="77777777" w:rsidR="00ED3F01" w:rsidRPr="004119E3" w:rsidRDefault="00EE0C0C" w:rsidP="00ED3F01">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006C0EC0" w:rsidRPr="004119E3">
              <w:rPr>
                <w:i/>
                <w:iCs/>
                <w:noProof/>
                <w:sz w:val="22"/>
                <w:szCs w:val="22"/>
                <w:vertAlign w:val="superscript"/>
                <w:lang w:val="pt-PT"/>
              </w:rPr>
              <w:t>2</w:t>
            </w:r>
          </w:p>
        </w:tc>
        <w:tc>
          <w:tcPr>
            <w:tcW w:w="4503" w:type="dxa"/>
            <w:gridSpan w:val="2"/>
            <w:shd w:val="clear" w:color="auto" w:fill="auto"/>
            <w:vAlign w:val="center"/>
          </w:tcPr>
          <w:p w14:paraId="1FE6B231" w14:textId="77777777" w:rsidR="00ED3F01" w:rsidRPr="004119E3" w:rsidRDefault="00EE0C0C" w:rsidP="002C36E6">
            <w:pPr>
              <w:pStyle w:val="TableSource"/>
              <w:keepNext/>
              <w:jc w:val="center"/>
              <w:rPr>
                <w:noProof/>
                <w:sz w:val="22"/>
                <w:szCs w:val="22"/>
                <w:lang w:val="pt-PT"/>
              </w:rPr>
            </w:pPr>
            <w:r w:rsidRPr="004119E3">
              <w:rPr>
                <w:noProof/>
                <w:sz w:val="22"/>
                <w:szCs w:val="22"/>
                <w:lang w:val="pt-PT"/>
              </w:rPr>
              <w:t>0</w:t>
            </w:r>
            <w:r w:rsidR="002C36E6" w:rsidRPr="004119E3">
              <w:rPr>
                <w:noProof/>
                <w:sz w:val="22"/>
                <w:szCs w:val="22"/>
                <w:lang w:val="pt-PT"/>
              </w:rPr>
              <w:t>,</w:t>
            </w:r>
            <w:r w:rsidRPr="004119E3">
              <w:rPr>
                <w:noProof/>
                <w:sz w:val="22"/>
                <w:szCs w:val="22"/>
                <w:lang w:val="pt-PT"/>
              </w:rPr>
              <w:t>21 (0</w:t>
            </w:r>
            <w:r w:rsidR="002C36E6" w:rsidRPr="004119E3">
              <w:rPr>
                <w:noProof/>
                <w:sz w:val="22"/>
                <w:szCs w:val="22"/>
                <w:lang w:val="pt-PT"/>
              </w:rPr>
              <w:t>,</w:t>
            </w:r>
            <w:r w:rsidRPr="004119E3">
              <w:rPr>
                <w:noProof/>
                <w:sz w:val="22"/>
                <w:szCs w:val="22"/>
                <w:lang w:val="pt-PT"/>
              </w:rPr>
              <w:t>17</w:t>
            </w:r>
            <w:r w:rsidR="002C36E6" w:rsidRPr="004119E3">
              <w:rPr>
                <w:noProof/>
                <w:sz w:val="22"/>
                <w:szCs w:val="22"/>
                <w:lang w:val="pt-PT"/>
              </w:rPr>
              <w:t>;</w:t>
            </w:r>
            <w:r w:rsidRPr="004119E3">
              <w:rPr>
                <w:noProof/>
                <w:sz w:val="22"/>
                <w:szCs w:val="22"/>
                <w:lang w:val="pt-PT"/>
              </w:rPr>
              <w:t xml:space="preserve"> 0</w:t>
            </w:r>
            <w:r w:rsidR="002C36E6" w:rsidRPr="004119E3">
              <w:rPr>
                <w:noProof/>
                <w:sz w:val="22"/>
                <w:szCs w:val="22"/>
                <w:lang w:val="pt-PT"/>
              </w:rPr>
              <w:t>,2</w:t>
            </w:r>
            <w:r w:rsidRPr="004119E3">
              <w:rPr>
                <w:noProof/>
                <w:sz w:val="22"/>
                <w:szCs w:val="22"/>
                <w:lang w:val="pt-PT"/>
              </w:rPr>
              <w:t>6)</w:t>
            </w:r>
          </w:p>
        </w:tc>
      </w:tr>
      <w:tr w:rsidR="000B4C67" w14:paraId="5F936693" w14:textId="77777777" w:rsidTr="0037579C">
        <w:tc>
          <w:tcPr>
            <w:tcW w:w="4786" w:type="dxa"/>
            <w:shd w:val="clear" w:color="auto" w:fill="auto"/>
          </w:tcPr>
          <w:p w14:paraId="1A92482B" w14:textId="77777777" w:rsidR="00ED3F01" w:rsidRPr="004119E3" w:rsidRDefault="00EE0C0C" w:rsidP="00ED3F01">
            <w:pPr>
              <w:pStyle w:val="TableSource"/>
              <w:keepNext/>
              <w:rPr>
                <w:noProof/>
                <w:sz w:val="22"/>
                <w:szCs w:val="22"/>
                <w:lang w:val="pt-PT"/>
              </w:rPr>
            </w:pPr>
            <w:r w:rsidRPr="004119E3">
              <w:rPr>
                <w:noProof/>
                <w:sz w:val="22"/>
                <w:szCs w:val="22"/>
                <w:lang w:val="pt-PT"/>
              </w:rPr>
              <w:t>Valor p</w:t>
            </w:r>
            <w:r w:rsidR="006C0EC0" w:rsidRPr="004119E3">
              <w:rPr>
                <w:i/>
                <w:noProof/>
                <w:sz w:val="22"/>
                <w:szCs w:val="22"/>
                <w:vertAlign w:val="superscript"/>
                <w:lang w:val="pt-PT"/>
              </w:rPr>
              <w:t>3</w:t>
            </w:r>
          </w:p>
        </w:tc>
        <w:tc>
          <w:tcPr>
            <w:tcW w:w="4503" w:type="dxa"/>
            <w:gridSpan w:val="2"/>
            <w:shd w:val="clear" w:color="auto" w:fill="auto"/>
            <w:vAlign w:val="center"/>
          </w:tcPr>
          <w:p w14:paraId="78E76179" w14:textId="77777777" w:rsidR="00ED3F01" w:rsidRPr="004119E3" w:rsidRDefault="00EE0C0C" w:rsidP="00ED3F01">
            <w:pPr>
              <w:pStyle w:val="TableSource"/>
              <w:keepNext/>
              <w:jc w:val="center"/>
              <w:rPr>
                <w:noProof/>
                <w:sz w:val="22"/>
                <w:szCs w:val="22"/>
                <w:lang w:val="pt-PT"/>
              </w:rPr>
            </w:pPr>
            <w:r w:rsidRPr="004119E3">
              <w:rPr>
                <w:noProof/>
                <w:sz w:val="22"/>
                <w:szCs w:val="22"/>
                <w:lang w:val="pt-PT"/>
              </w:rPr>
              <w:t>p &lt; 0</w:t>
            </w:r>
            <w:r w:rsidR="002C36E6" w:rsidRPr="004119E3">
              <w:rPr>
                <w:noProof/>
                <w:sz w:val="22"/>
                <w:szCs w:val="22"/>
                <w:lang w:val="pt-PT"/>
              </w:rPr>
              <w:t>,</w:t>
            </w:r>
            <w:r w:rsidRPr="004119E3">
              <w:rPr>
                <w:noProof/>
                <w:sz w:val="22"/>
                <w:szCs w:val="22"/>
                <w:lang w:val="pt-PT"/>
              </w:rPr>
              <w:t>0001</w:t>
            </w:r>
          </w:p>
        </w:tc>
      </w:tr>
    </w:tbl>
    <w:p w14:paraId="34D30CEA" w14:textId="77777777" w:rsidR="006C0EC0" w:rsidRPr="004119E3" w:rsidRDefault="00EE0C0C" w:rsidP="006C0EC0">
      <w:pPr>
        <w:tabs>
          <w:tab w:val="left" w:pos="1862"/>
        </w:tabs>
        <w:autoSpaceDE w:val="0"/>
        <w:autoSpaceDN w:val="0"/>
        <w:adjustRightInd w:val="0"/>
        <w:spacing w:line="240" w:lineRule="auto"/>
        <w:rPr>
          <w:noProof/>
          <w:sz w:val="18"/>
          <w:szCs w:val="18"/>
        </w:rPr>
      </w:pPr>
      <w:r w:rsidRPr="004119E3">
        <w:rPr>
          <w:noProof/>
          <w:sz w:val="18"/>
          <w:szCs w:val="18"/>
        </w:rPr>
        <w:t>NR, não alcançado.</w:t>
      </w:r>
    </w:p>
    <w:p w14:paraId="1FA33BFC" w14:textId="77777777" w:rsidR="0079446F" w:rsidRPr="004119E3" w:rsidRDefault="00EE0C0C" w:rsidP="003434A4">
      <w:pPr>
        <w:keepNext/>
        <w:numPr>
          <w:ilvl w:val="0"/>
          <w:numId w:val="28"/>
        </w:numPr>
        <w:tabs>
          <w:tab w:val="clear" w:pos="567"/>
        </w:tabs>
        <w:spacing w:line="240" w:lineRule="auto"/>
        <w:jc w:val="both"/>
        <w:rPr>
          <w:noProof/>
          <w:sz w:val="18"/>
          <w:szCs w:val="18"/>
        </w:rPr>
      </w:pPr>
      <w:r w:rsidRPr="004119E3">
        <w:rPr>
          <w:noProof/>
          <w:sz w:val="18"/>
          <w:szCs w:val="18"/>
        </w:rPr>
        <w:t>Baseado nas estimativas de Kaplan-Meier</w:t>
      </w:r>
      <w:r w:rsidR="00736A5E" w:rsidRPr="004119E3">
        <w:rPr>
          <w:noProof/>
          <w:sz w:val="18"/>
          <w:szCs w:val="18"/>
        </w:rPr>
        <w:t>.</w:t>
      </w:r>
    </w:p>
    <w:p w14:paraId="5440F741" w14:textId="77777777" w:rsidR="0079446F" w:rsidRPr="004119E3" w:rsidRDefault="00EE0C0C" w:rsidP="003434A4">
      <w:pPr>
        <w:keepNext/>
        <w:numPr>
          <w:ilvl w:val="0"/>
          <w:numId w:val="28"/>
        </w:numPr>
        <w:tabs>
          <w:tab w:val="clear" w:pos="567"/>
        </w:tabs>
        <w:spacing w:line="240" w:lineRule="auto"/>
        <w:jc w:val="both"/>
        <w:rPr>
          <w:noProof/>
          <w:sz w:val="18"/>
          <w:szCs w:val="18"/>
        </w:rPr>
      </w:pPr>
      <w:r w:rsidRPr="004119E3">
        <w:rPr>
          <w:noProof/>
          <w:sz w:val="18"/>
          <w:szCs w:val="18"/>
        </w:rPr>
        <w:t xml:space="preserve">O </w:t>
      </w:r>
      <w:r w:rsidRPr="004119E3">
        <w:rPr>
          <w:i/>
          <w:noProof/>
          <w:sz w:val="18"/>
          <w:szCs w:val="18"/>
        </w:rPr>
        <w:t xml:space="preserve">Hazard Ratio </w:t>
      </w:r>
      <w:r w:rsidRPr="004119E3">
        <w:rPr>
          <w:noProof/>
          <w:sz w:val="18"/>
          <w:szCs w:val="18"/>
        </w:rPr>
        <w:t>é baseado num modelo de regressão de Cox (com o tratamento como a única covariável) estratifico pelo tempo de duplicação do PSA e utilização prévia ou concomitante de um agente dirigido ao osso. O HR é relativo a placebo, com &lt; 1 a favorecer o tratamento com enzalutamida.</w:t>
      </w:r>
    </w:p>
    <w:p w14:paraId="5B5A681B" w14:textId="77777777" w:rsidR="0079446F" w:rsidRPr="004119E3" w:rsidRDefault="00EE0C0C" w:rsidP="003434A4">
      <w:pPr>
        <w:keepNext/>
        <w:numPr>
          <w:ilvl w:val="0"/>
          <w:numId w:val="28"/>
        </w:numPr>
        <w:tabs>
          <w:tab w:val="clear" w:pos="567"/>
        </w:tabs>
        <w:spacing w:line="240" w:lineRule="auto"/>
        <w:jc w:val="both"/>
        <w:rPr>
          <w:noProof/>
          <w:sz w:val="18"/>
          <w:szCs w:val="18"/>
        </w:rPr>
      </w:pPr>
      <w:r w:rsidRPr="004119E3">
        <w:rPr>
          <w:noProof/>
          <w:sz w:val="18"/>
          <w:szCs w:val="18"/>
        </w:rPr>
        <w:t xml:space="preserve">O Valor p é baseado num teste </w:t>
      </w:r>
      <w:r w:rsidR="00D12887" w:rsidRPr="004119E3">
        <w:rPr>
          <w:noProof/>
          <w:sz w:val="18"/>
          <w:szCs w:val="18"/>
        </w:rPr>
        <w:t>de log</w:t>
      </w:r>
      <w:r w:rsidRPr="004119E3">
        <w:rPr>
          <w:i/>
          <w:noProof/>
          <w:sz w:val="18"/>
          <w:szCs w:val="18"/>
        </w:rPr>
        <w:t>-rank</w:t>
      </w:r>
      <w:r w:rsidRPr="004119E3">
        <w:rPr>
          <w:noProof/>
          <w:sz w:val="18"/>
          <w:szCs w:val="18"/>
        </w:rPr>
        <w:t xml:space="preserve"> estratificado pelo tempo de duplicação do PSA (&lt; 6 meses, ≥ 6 meses) e  utilização prévia ou concomitante de um agente dirigido ao osso (sim, não).</w:t>
      </w:r>
    </w:p>
    <w:p w14:paraId="3658B870" w14:textId="77777777" w:rsidR="00760898" w:rsidRPr="004119E3" w:rsidRDefault="00EE0C0C" w:rsidP="003434A4">
      <w:pPr>
        <w:keepNext/>
        <w:numPr>
          <w:ilvl w:val="0"/>
          <w:numId w:val="28"/>
        </w:numPr>
        <w:tabs>
          <w:tab w:val="clear" w:pos="567"/>
        </w:tabs>
        <w:spacing w:line="240" w:lineRule="auto"/>
        <w:jc w:val="both"/>
        <w:rPr>
          <w:noProof/>
          <w:sz w:val="18"/>
          <w:szCs w:val="18"/>
        </w:rPr>
      </w:pPr>
      <w:r w:rsidRPr="004119E3">
        <w:rPr>
          <w:noProof/>
          <w:sz w:val="18"/>
          <w:szCs w:val="18"/>
        </w:rPr>
        <w:t>Baseado numa análise interina pré-especificada com os dados recolhidos até 15 de outubro de 2019.</w:t>
      </w:r>
    </w:p>
    <w:p w14:paraId="04A8785C" w14:textId="77777777" w:rsidR="00ED3F01" w:rsidRPr="004119E3" w:rsidRDefault="00ED3F01" w:rsidP="0037579C">
      <w:pPr>
        <w:tabs>
          <w:tab w:val="left" w:pos="1862"/>
        </w:tabs>
        <w:autoSpaceDE w:val="0"/>
        <w:autoSpaceDN w:val="0"/>
        <w:adjustRightInd w:val="0"/>
        <w:spacing w:line="240" w:lineRule="auto"/>
        <w:rPr>
          <w:noProof/>
          <w:szCs w:val="24"/>
        </w:rPr>
      </w:pPr>
    </w:p>
    <w:p w14:paraId="4E1E0277" w14:textId="77777777" w:rsidR="002444D7" w:rsidRPr="004119E3" w:rsidRDefault="00EE0C0C" w:rsidP="0037579C">
      <w:pPr>
        <w:keepNext/>
        <w:tabs>
          <w:tab w:val="clear" w:pos="567"/>
          <w:tab w:val="left" w:pos="708"/>
        </w:tabs>
        <w:spacing w:line="240" w:lineRule="auto"/>
        <w:rPr>
          <w:noProof/>
          <w:szCs w:val="24"/>
        </w:rPr>
      </w:pPr>
      <w:r w:rsidRPr="004119E3">
        <w:rPr>
          <w:noProof/>
        </w:rPr>
        <w:lastRenderedPageBreak/>
        <w:drawing>
          <wp:inline distT="0" distB="0" distL="0" distR="0" wp14:anchorId="7AAFE52D" wp14:editId="48F7EC7A">
            <wp:extent cx="5762626" cy="26765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8832" name="Imagem 1"/>
                    <pic:cNvPicPr/>
                  </pic:nvPicPr>
                  <pic:blipFill>
                    <a:blip r:embed="rId19">
                      <a:extLst>
                        <a:ext uri="{28A0092B-C50C-407E-A947-70E740481C1C}">
                          <a14:useLocalDpi xmlns:a14="http://schemas.microsoft.com/office/drawing/2010/main" val="0"/>
                        </a:ext>
                      </a:extLst>
                    </a:blip>
                    <a:stretch>
                      <a:fillRect/>
                    </a:stretch>
                  </pic:blipFill>
                  <pic:spPr>
                    <a:xfrm>
                      <a:off x="0" y="0"/>
                      <a:ext cx="5762626" cy="2676525"/>
                    </a:xfrm>
                    <a:prstGeom prst="rect">
                      <a:avLst/>
                    </a:prstGeom>
                  </pic:spPr>
                </pic:pic>
              </a:graphicData>
            </a:graphic>
          </wp:inline>
        </w:drawing>
      </w:r>
    </w:p>
    <w:p w14:paraId="70516D0A" w14:textId="77777777" w:rsidR="007F1418" w:rsidRPr="004119E3" w:rsidRDefault="007F1418" w:rsidP="007B2580">
      <w:pPr>
        <w:keepNext/>
        <w:suppressLineNumbers/>
        <w:spacing w:line="240" w:lineRule="auto"/>
        <w:outlineLvl w:val="0"/>
        <w:rPr>
          <w:b/>
          <w:noProof/>
          <w:szCs w:val="24"/>
        </w:rPr>
      </w:pPr>
    </w:p>
    <w:p w14:paraId="7ED1025A" w14:textId="77777777" w:rsidR="007B2580" w:rsidRPr="004119E3" w:rsidRDefault="00EE0C0C" w:rsidP="007B2580">
      <w:pPr>
        <w:keepNext/>
        <w:suppressLineNumbers/>
        <w:spacing w:line="240" w:lineRule="auto"/>
        <w:outlineLvl w:val="0"/>
        <w:rPr>
          <w:noProof/>
          <w:szCs w:val="22"/>
        </w:rPr>
      </w:pPr>
      <w:r w:rsidRPr="004119E3">
        <w:rPr>
          <w:b/>
          <w:noProof/>
          <w:szCs w:val="24"/>
        </w:rPr>
        <w:t>Figura</w:t>
      </w:r>
      <w:r w:rsidR="00131D60">
        <w:rPr>
          <w:b/>
          <w:noProof/>
          <w:szCs w:val="24"/>
        </w:rPr>
        <w:t> </w:t>
      </w:r>
      <w:r w:rsidR="00F174BA">
        <w:rPr>
          <w:b/>
          <w:szCs w:val="24"/>
        </w:rPr>
        <w:t>5</w:t>
      </w:r>
      <w:r w:rsidRPr="004119E3">
        <w:rPr>
          <w:b/>
          <w:noProof/>
          <w:szCs w:val="24"/>
        </w:rPr>
        <w:t xml:space="preserve">: Curvas de Kaplan-Meier de sobrevivência </w:t>
      </w:r>
      <w:r w:rsidR="00910221" w:rsidRPr="004119E3">
        <w:rPr>
          <w:b/>
          <w:noProof/>
          <w:szCs w:val="24"/>
        </w:rPr>
        <w:t>livre de metástases</w:t>
      </w:r>
      <w:r w:rsidR="007F1418" w:rsidRPr="004119E3">
        <w:rPr>
          <w:b/>
          <w:noProof/>
          <w:szCs w:val="24"/>
        </w:rPr>
        <w:t xml:space="preserve"> </w:t>
      </w:r>
      <w:r w:rsidR="00910221" w:rsidRPr="004119E3">
        <w:rPr>
          <w:b/>
          <w:noProof/>
          <w:szCs w:val="24"/>
        </w:rPr>
        <w:t xml:space="preserve">no estudo </w:t>
      </w:r>
      <w:r w:rsidRPr="004119E3">
        <w:rPr>
          <w:b/>
          <w:noProof/>
          <w:szCs w:val="24"/>
        </w:rPr>
        <w:t>PROSPER (</w:t>
      </w:r>
      <w:r w:rsidR="00D12887" w:rsidRPr="004119E3">
        <w:rPr>
          <w:b/>
          <w:noProof/>
          <w:szCs w:val="24"/>
        </w:rPr>
        <w:t>análise intenção</w:t>
      </w:r>
      <w:r w:rsidR="002D6369">
        <w:rPr>
          <w:b/>
          <w:noProof/>
          <w:szCs w:val="24"/>
        </w:rPr>
        <w:t xml:space="preserve"> </w:t>
      </w:r>
      <w:r w:rsidRPr="004119E3">
        <w:rPr>
          <w:b/>
          <w:noProof/>
          <w:szCs w:val="24"/>
        </w:rPr>
        <w:t>de</w:t>
      </w:r>
      <w:r w:rsidR="002D6369">
        <w:rPr>
          <w:b/>
          <w:noProof/>
          <w:szCs w:val="24"/>
        </w:rPr>
        <w:t xml:space="preserve"> </w:t>
      </w:r>
      <w:r w:rsidRPr="004119E3">
        <w:rPr>
          <w:b/>
          <w:noProof/>
          <w:szCs w:val="24"/>
        </w:rPr>
        <w:t>tratar)</w:t>
      </w:r>
    </w:p>
    <w:p w14:paraId="3354424A" w14:textId="77777777" w:rsidR="0016483B" w:rsidRPr="004119E3" w:rsidRDefault="0016483B" w:rsidP="00A523BE">
      <w:pPr>
        <w:suppressLineNumbers/>
        <w:spacing w:line="240" w:lineRule="auto"/>
        <w:outlineLvl w:val="0"/>
        <w:rPr>
          <w:noProof/>
        </w:rPr>
      </w:pPr>
    </w:p>
    <w:p w14:paraId="427FD3A5" w14:textId="77777777" w:rsidR="00B27759" w:rsidRPr="004119E3" w:rsidRDefault="00EE0C0C" w:rsidP="00A523BE">
      <w:pPr>
        <w:suppressLineNumbers/>
        <w:spacing w:line="240" w:lineRule="auto"/>
        <w:outlineLvl w:val="0"/>
        <w:rPr>
          <w:noProof/>
        </w:rPr>
      </w:pPr>
      <w:r w:rsidRPr="004119E3">
        <w:rPr>
          <w:noProof/>
        </w:rPr>
        <w:t xml:space="preserve">Na análise final para a sobrevivência global, realizada quando foram observadas 446 mortes, </w:t>
      </w:r>
      <w:r w:rsidR="001842B0" w:rsidRPr="004119E3">
        <w:rPr>
          <w:noProof/>
        </w:rPr>
        <w:t xml:space="preserve">foi demonstrada </w:t>
      </w:r>
      <w:r w:rsidR="001842B0" w:rsidRPr="004119E3">
        <w:rPr>
          <w:noProof/>
          <w:szCs w:val="24"/>
        </w:rPr>
        <w:t>uma melhoria estatisticamente significativa</w:t>
      </w:r>
      <w:r w:rsidR="001842B0" w:rsidRPr="004119E3">
        <w:rPr>
          <w:noProof/>
        </w:rPr>
        <w:t xml:space="preserve"> da sobrevivência global nos doentes aleatorizados para receber enzalutamida em comparação com os doentes aleatorizados para receber placebo, com uma redução do risco de morte de 26,6% [</w:t>
      </w:r>
      <w:r w:rsidR="001842B0" w:rsidRPr="004119E3">
        <w:rPr>
          <w:i/>
          <w:noProof/>
        </w:rPr>
        <w:t xml:space="preserve">hazard </w:t>
      </w:r>
      <w:r w:rsidR="001842B0" w:rsidRPr="004119E3">
        <w:rPr>
          <w:noProof/>
        </w:rPr>
        <w:t>ratio (HR) = 0,734, (IC 95%: 0,608; 0,885), p = 0,0011]</w:t>
      </w:r>
      <w:r w:rsidR="00F55526" w:rsidRPr="004119E3">
        <w:rPr>
          <w:noProof/>
        </w:rPr>
        <w:t xml:space="preserve"> (</w:t>
      </w:r>
      <w:r w:rsidR="00BE056A">
        <w:t>v</w:t>
      </w:r>
      <w:r w:rsidR="00F55526" w:rsidRPr="004119E3">
        <w:t xml:space="preserve">er </w:t>
      </w:r>
      <w:r w:rsidR="00F55526" w:rsidRPr="004119E3">
        <w:rPr>
          <w:noProof/>
        </w:rPr>
        <w:t xml:space="preserve">figura </w:t>
      </w:r>
      <w:r w:rsidR="008D28FB">
        <w:t>6</w:t>
      </w:r>
      <w:r w:rsidR="00F55526" w:rsidRPr="004119E3">
        <w:rPr>
          <w:noProof/>
        </w:rPr>
        <w:t>)</w:t>
      </w:r>
      <w:r w:rsidR="001842B0" w:rsidRPr="004119E3">
        <w:rPr>
          <w:noProof/>
        </w:rPr>
        <w:t xml:space="preserve">. A mediana do tempo de seguimento </w:t>
      </w:r>
      <w:r w:rsidR="00065C1F" w:rsidRPr="004119E3">
        <w:rPr>
          <w:noProof/>
        </w:rPr>
        <w:t xml:space="preserve">para os grupos enzalutamida e placebo </w:t>
      </w:r>
      <w:r w:rsidR="001842B0" w:rsidRPr="004119E3">
        <w:rPr>
          <w:noProof/>
        </w:rPr>
        <w:t>foi de</w:t>
      </w:r>
      <w:r w:rsidR="0090427D" w:rsidRPr="004119E3">
        <w:rPr>
          <w:noProof/>
        </w:rPr>
        <w:t> </w:t>
      </w:r>
      <w:r w:rsidR="001842B0" w:rsidRPr="004119E3">
        <w:rPr>
          <w:noProof/>
        </w:rPr>
        <w:t>48,6 e 47,2 meses, respetivamente. Trinta e três por cento dos doentes tratados com enzalutamida e 65%</w:t>
      </w:r>
      <w:r w:rsidR="0090427D" w:rsidRPr="004119E3">
        <w:rPr>
          <w:noProof/>
        </w:rPr>
        <w:t> </w:t>
      </w:r>
      <w:r w:rsidR="001842B0" w:rsidRPr="004119E3">
        <w:rPr>
          <w:noProof/>
        </w:rPr>
        <w:t xml:space="preserve">dos doentes tratados com placebo receberam, pelo menos, uma terapêutica antineoplásica subsequente que pode prolongar a sobrevivência global. </w:t>
      </w:r>
    </w:p>
    <w:p w14:paraId="3CE734B6" w14:textId="77777777" w:rsidR="00B27759" w:rsidRPr="004119E3" w:rsidRDefault="00B27759" w:rsidP="00A523BE">
      <w:pPr>
        <w:suppressLineNumbers/>
        <w:spacing w:line="240" w:lineRule="auto"/>
        <w:outlineLvl w:val="0"/>
        <w:rPr>
          <w:noProof/>
        </w:rPr>
      </w:pPr>
    </w:p>
    <w:p w14:paraId="0CDE06CF" w14:textId="77777777" w:rsidR="0051305C" w:rsidRDefault="00EE0C0C" w:rsidP="00A523BE">
      <w:pPr>
        <w:suppressLineNumbers/>
        <w:spacing w:line="240" w:lineRule="auto"/>
        <w:outlineLvl w:val="0"/>
        <w:rPr>
          <w:noProof/>
          <w:lang w:eastAsia="en-GB"/>
        </w:rPr>
      </w:pPr>
      <w:r w:rsidRPr="004119E3">
        <w:rPr>
          <w:noProof/>
        </w:rPr>
        <w:drawing>
          <wp:inline distT="0" distB="0" distL="0" distR="0" wp14:anchorId="6A37EB58" wp14:editId="7E4C85CD">
            <wp:extent cx="6153148" cy="3162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09033" name="Imagem 2"/>
                    <pic:cNvPicPr/>
                  </pic:nvPicPr>
                  <pic:blipFill>
                    <a:blip r:embed="rId20">
                      <a:extLst>
                        <a:ext uri="{28A0092B-C50C-407E-A947-70E740481C1C}">
                          <a14:useLocalDpi xmlns:a14="http://schemas.microsoft.com/office/drawing/2010/main" val="0"/>
                        </a:ext>
                      </a:extLst>
                    </a:blip>
                    <a:stretch>
                      <a:fillRect/>
                    </a:stretch>
                  </pic:blipFill>
                  <pic:spPr>
                    <a:xfrm>
                      <a:off x="0" y="0"/>
                      <a:ext cx="6153148" cy="3162300"/>
                    </a:xfrm>
                    <a:prstGeom prst="rect">
                      <a:avLst/>
                    </a:prstGeom>
                  </pic:spPr>
                </pic:pic>
              </a:graphicData>
            </a:graphic>
          </wp:inline>
        </w:drawing>
      </w:r>
    </w:p>
    <w:p w14:paraId="3CB7DAC3" w14:textId="77777777" w:rsidR="0062779E" w:rsidRPr="004119E3" w:rsidRDefault="0062779E" w:rsidP="00A523BE">
      <w:pPr>
        <w:suppressLineNumbers/>
        <w:spacing w:line="240" w:lineRule="auto"/>
        <w:outlineLvl w:val="0"/>
        <w:rPr>
          <w:noProof/>
          <w:lang w:eastAsia="en-GB"/>
        </w:rPr>
      </w:pPr>
    </w:p>
    <w:p w14:paraId="74504114" w14:textId="77777777" w:rsidR="0051305C" w:rsidRPr="004119E3" w:rsidRDefault="0051305C" w:rsidP="00A523BE">
      <w:pPr>
        <w:suppressLineNumbers/>
        <w:spacing w:line="240" w:lineRule="auto"/>
        <w:outlineLvl w:val="0"/>
        <w:rPr>
          <w:noProof/>
          <w:lang w:eastAsia="en-GB"/>
        </w:rPr>
      </w:pPr>
    </w:p>
    <w:p w14:paraId="45DD9F17" w14:textId="77777777" w:rsidR="0051305C" w:rsidRPr="004119E3" w:rsidRDefault="00EE0C0C" w:rsidP="0051305C">
      <w:pPr>
        <w:keepNext/>
        <w:suppressLineNumbers/>
        <w:spacing w:line="240" w:lineRule="auto"/>
        <w:outlineLvl w:val="0"/>
        <w:rPr>
          <w:noProof/>
          <w:szCs w:val="22"/>
        </w:rPr>
      </w:pPr>
      <w:r w:rsidRPr="004119E3">
        <w:rPr>
          <w:b/>
          <w:noProof/>
          <w:szCs w:val="24"/>
        </w:rPr>
        <w:t>Figura </w:t>
      </w:r>
      <w:r w:rsidR="0038017F">
        <w:rPr>
          <w:b/>
          <w:szCs w:val="24"/>
        </w:rPr>
        <w:t>6</w:t>
      </w:r>
      <w:r w:rsidRPr="004119E3">
        <w:rPr>
          <w:b/>
          <w:noProof/>
          <w:szCs w:val="24"/>
        </w:rPr>
        <w:t>: Curvas de Kaplan-Meier de sobrevivência global no estudo PROSPER (análise intenção</w:t>
      </w:r>
      <w:r w:rsidR="00E82875">
        <w:rPr>
          <w:b/>
          <w:noProof/>
          <w:szCs w:val="24"/>
        </w:rPr>
        <w:t xml:space="preserve"> </w:t>
      </w:r>
      <w:r w:rsidRPr="004119E3">
        <w:rPr>
          <w:b/>
          <w:noProof/>
          <w:szCs w:val="24"/>
        </w:rPr>
        <w:t>de</w:t>
      </w:r>
      <w:r w:rsidR="00E82875">
        <w:rPr>
          <w:b/>
          <w:noProof/>
          <w:szCs w:val="24"/>
        </w:rPr>
        <w:t xml:space="preserve"> </w:t>
      </w:r>
      <w:r w:rsidRPr="004119E3">
        <w:rPr>
          <w:b/>
          <w:noProof/>
          <w:szCs w:val="24"/>
        </w:rPr>
        <w:t>tratar)</w:t>
      </w:r>
    </w:p>
    <w:p w14:paraId="622D14E3" w14:textId="77777777" w:rsidR="0051305C" w:rsidRPr="004119E3" w:rsidRDefault="0051305C">
      <w:pPr>
        <w:suppressLineNumbers/>
        <w:spacing w:line="240" w:lineRule="auto"/>
        <w:outlineLvl w:val="0"/>
        <w:rPr>
          <w:noProof/>
        </w:rPr>
      </w:pPr>
    </w:p>
    <w:p w14:paraId="76873901" w14:textId="77777777" w:rsidR="002444D7" w:rsidRPr="004119E3" w:rsidRDefault="00EE0C0C" w:rsidP="00A523BE">
      <w:pPr>
        <w:suppressLineNumbers/>
        <w:spacing w:line="240" w:lineRule="auto"/>
        <w:outlineLvl w:val="0"/>
        <w:rPr>
          <w:noProof/>
          <w:szCs w:val="24"/>
        </w:rPr>
      </w:pPr>
      <w:r w:rsidRPr="004119E3">
        <w:rPr>
          <w:noProof/>
        </w:rPr>
        <w:t>A enzalutamida demonstrou uma redução estatisticamente significativa de 93% no risco relativo de progressão do PSA em comparação</w:t>
      </w:r>
      <w:r w:rsidR="00436D4F" w:rsidRPr="004119E3">
        <w:rPr>
          <w:noProof/>
        </w:rPr>
        <w:t xml:space="preserve"> com placebo [HR = 0,07 (IC 95%</w:t>
      </w:r>
      <w:r w:rsidRPr="004119E3">
        <w:rPr>
          <w:noProof/>
        </w:rPr>
        <w:t>: 0,05</w:t>
      </w:r>
      <w:r w:rsidR="00910221" w:rsidRPr="004119E3">
        <w:rPr>
          <w:noProof/>
        </w:rPr>
        <w:t>;</w:t>
      </w:r>
      <w:r w:rsidRPr="004119E3">
        <w:rPr>
          <w:noProof/>
        </w:rPr>
        <w:t xml:space="preserve"> 0,08), p &lt;</w:t>
      </w:r>
      <w:r w:rsidR="00634671" w:rsidRPr="004119E3">
        <w:rPr>
          <w:noProof/>
        </w:rPr>
        <w:t xml:space="preserve"> </w:t>
      </w:r>
      <w:r w:rsidRPr="004119E3">
        <w:rPr>
          <w:noProof/>
        </w:rPr>
        <w:t xml:space="preserve">0,0001]. O </w:t>
      </w:r>
      <w:r w:rsidRPr="004119E3">
        <w:rPr>
          <w:noProof/>
        </w:rPr>
        <w:lastRenderedPageBreak/>
        <w:t xml:space="preserve">tempo mediano </w:t>
      </w:r>
      <w:r w:rsidR="00910221" w:rsidRPr="004119E3">
        <w:rPr>
          <w:noProof/>
        </w:rPr>
        <w:t>até</w:t>
      </w:r>
      <w:r w:rsidRPr="004119E3">
        <w:rPr>
          <w:noProof/>
        </w:rPr>
        <w:t xml:space="preserve"> progressão do PSA foi de 37,2 meses (IC 95%: 33,</w:t>
      </w:r>
      <w:r w:rsidR="00634671" w:rsidRPr="004119E3">
        <w:rPr>
          <w:noProof/>
        </w:rPr>
        <w:t>1;</w:t>
      </w:r>
      <w:r w:rsidRPr="004119E3">
        <w:rPr>
          <w:noProof/>
        </w:rPr>
        <w:t xml:space="preserve"> NR) no braço enzalutamida </w:t>
      </w:r>
      <w:r w:rsidRPr="004119E3">
        <w:rPr>
          <w:i/>
          <w:noProof/>
        </w:rPr>
        <w:t>versus</w:t>
      </w:r>
      <w:r w:rsidRPr="004119E3">
        <w:rPr>
          <w:noProof/>
        </w:rPr>
        <w:t xml:space="preserve"> 3,9 meses (IC 95%: 3,8, 4,0) no braço placebo.</w:t>
      </w:r>
    </w:p>
    <w:p w14:paraId="3CA2D4D3" w14:textId="77777777" w:rsidR="002444D7" w:rsidRPr="004119E3" w:rsidRDefault="002444D7" w:rsidP="00A523BE">
      <w:pPr>
        <w:suppressLineNumbers/>
        <w:spacing w:line="240" w:lineRule="auto"/>
        <w:outlineLvl w:val="0"/>
        <w:rPr>
          <w:noProof/>
          <w:szCs w:val="24"/>
        </w:rPr>
      </w:pPr>
    </w:p>
    <w:p w14:paraId="4DCB6710" w14:textId="77777777" w:rsidR="002444D7" w:rsidRPr="004119E3" w:rsidRDefault="00EE0C0C" w:rsidP="002444D7">
      <w:pPr>
        <w:suppressLineNumbers/>
        <w:spacing w:line="240" w:lineRule="auto"/>
        <w:outlineLvl w:val="0"/>
        <w:rPr>
          <w:noProof/>
          <w:szCs w:val="24"/>
        </w:rPr>
      </w:pPr>
      <w:r w:rsidRPr="004119E3">
        <w:rPr>
          <w:noProof/>
        </w:rPr>
        <w:t>A enzalutamida demonstrou um atraso estatisticamente significativo no tempo até à primeira utilização d</w:t>
      </w:r>
      <w:r w:rsidR="009C6FF0" w:rsidRPr="004119E3">
        <w:rPr>
          <w:noProof/>
        </w:rPr>
        <w:t>e</w:t>
      </w:r>
      <w:r w:rsidRPr="004119E3">
        <w:rPr>
          <w:noProof/>
        </w:rPr>
        <w:t xml:space="preserve"> nova terapêutica </w:t>
      </w:r>
      <w:r w:rsidR="00DD4480" w:rsidRPr="004119E3">
        <w:rPr>
          <w:noProof/>
        </w:rPr>
        <w:t xml:space="preserve">antineoplásica </w:t>
      </w:r>
      <w:r w:rsidRPr="004119E3">
        <w:rPr>
          <w:noProof/>
        </w:rPr>
        <w:t>comparativamente a placebo [HR = 0,21 (IC 95%: 0,17</w:t>
      </w:r>
      <w:r w:rsidR="00DD4480" w:rsidRPr="004119E3">
        <w:rPr>
          <w:noProof/>
        </w:rPr>
        <w:t>;</w:t>
      </w:r>
      <w:r w:rsidRPr="004119E3">
        <w:rPr>
          <w:noProof/>
        </w:rPr>
        <w:t xml:space="preserve"> 0,26), p &lt;</w:t>
      </w:r>
      <w:r w:rsidR="00634671" w:rsidRPr="004119E3">
        <w:rPr>
          <w:noProof/>
        </w:rPr>
        <w:t xml:space="preserve"> </w:t>
      </w:r>
      <w:r w:rsidRPr="004119E3">
        <w:rPr>
          <w:noProof/>
        </w:rPr>
        <w:t>0,0001]. O temp</w:t>
      </w:r>
      <w:r w:rsidR="00CE7F3E" w:rsidRPr="004119E3">
        <w:rPr>
          <w:noProof/>
        </w:rPr>
        <w:t xml:space="preserve">o mediano </w:t>
      </w:r>
      <w:r w:rsidR="00DD4480" w:rsidRPr="004119E3">
        <w:rPr>
          <w:noProof/>
        </w:rPr>
        <w:t xml:space="preserve">até </w:t>
      </w:r>
      <w:r w:rsidR="00634671" w:rsidRPr="004119E3">
        <w:rPr>
          <w:noProof/>
        </w:rPr>
        <w:t xml:space="preserve">à </w:t>
      </w:r>
      <w:r w:rsidR="00CE7F3E" w:rsidRPr="004119E3">
        <w:rPr>
          <w:noProof/>
        </w:rPr>
        <w:t>primeir</w:t>
      </w:r>
      <w:r w:rsidR="00DD4480" w:rsidRPr="004119E3">
        <w:rPr>
          <w:noProof/>
        </w:rPr>
        <w:t>a</w:t>
      </w:r>
      <w:r w:rsidR="00CE7F3E" w:rsidRPr="004119E3">
        <w:rPr>
          <w:noProof/>
        </w:rPr>
        <w:t xml:space="preserve"> u</w:t>
      </w:r>
      <w:r w:rsidR="00DD4480" w:rsidRPr="004119E3">
        <w:rPr>
          <w:noProof/>
        </w:rPr>
        <w:t xml:space="preserve">tilização </w:t>
      </w:r>
      <w:r w:rsidR="00CE7F3E" w:rsidRPr="004119E3">
        <w:rPr>
          <w:noProof/>
        </w:rPr>
        <w:t>de</w:t>
      </w:r>
      <w:r w:rsidR="00DD4480" w:rsidRPr="004119E3">
        <w:rPr>
          <w:noProof/>
        </w:rPr>
        <w:t xml:space="preserve"> nova</w:t>
      </w:r>
      <w:r w:rsidR="00CE7F3E" w:rsidRPr="004119E3">
        <w:rPr>
          <w:noProof/>
        </w:rPr>
        <w:t xml:space="preserve"> </w:t>
      </w:r>
      <w:r w:rsidRPr="004119E3">
        <w:rPr>
          <w:noProof/>
        </w:rPr>
        <w:t>terap</w:t>
      </w:r>
      <w:r w:rsidR="00DD4480" w:rsidRPr="004119E3">
        <w:rPr>
          <w:noProof/>
        </w:rPr>
        <w:t>êutica antineoplásica</w:t>
      </w:r>
      <w:r w:rsidRPr="004119E3">
        <w:rPr>
          <w:noProof/>
        </w:rPr>
        <w:t xml:space="preserve"> foi de 39,6 meses (IC 95%: 37,7</w:t>
      </w:r>
      <w:r w:rsidR="00634671" w:rsidRPr="004119E3">
        <w:rPr>
          <w:noProof/>
        </w:rPr>
        <w:t>;</w:t>
      </w:r>
      <w:r w:rsidRPr="004119E3">
        <w:rPr>
          <w:noProof/>
        </w:rPr>
        <w:t xml:space="preserve"> NR) no braço enzalutamida </w:t>
      </w:r>
      <w:r w:rsidRPr="004119E3">
        <w:rPr>
          <w:i/>
          <w:noProof/>
        </w:rPr>
        <w:t xml:space="preserve">versus </w:t>
      </w:r>
      <w:r w:rsidRPr="004119E3">
        <w:rPr>
          <w:noProof/>
        </w:rPr>
        <w:t>17,7 meses (IC95%: 16,2</w:t>
      </w:r>
      <w:r w:rsidR="00DD4480" w:rsidRPr="004119E3">
        <w:rPr>
          <w:noProof/>
        </w:rPr>
        <w:t>;</w:t>
      </w:r>
      <w:r w:rsidRPr="004119E3">
        <w:rPr>
          <w:noProof/>
        </w:rPr>
        <w:t xml:space="preserve"> 19,7) no braço placebo</w:t>
      </w:r>
      <w:r w:rsidR="00F544EC" w:rsidRPr="004119E3">
        <w:rPr>
          <w:noProof/>
        </w:rPr>
        <w:t xml:space="preserve"> (</w:t>
      </w:r>
      <w:r w:rsidR="00BE056A">
        <w:t>v</w:t>
      </w:r>
      <w:r w:rsidR="00F544EC" w:rsidRPr="004119E3">
        <w:t xml:space="preserve">er </w:t>
      </w:r>
      <w:r w:rsidR="00F544EC" w:rsidRPr="004119E3">
        <w:rPr>
          <w:noProof/>
        </w:rPr>
        <w:t xml:space="preserve">figura </w:t>
      </w:r>
      <w:r w:rsidR="00345FB8">
        <w:t>7</w:t>
      </w:r>
      <w:r w:rsidR="00F544EC" w:rsidRPr="004119E3">
        <w:rPr>
          <w:noProof/>
        </w:rPr>
        <w:t>)</w:t>
      </w:r>
      <w:r w:rsidRPr="004119E3">
        <w:rPr>
          <w:noProof/>
        </w:rPr>
        <w:t>.</w:t>
      </w:r>
    </w:p>
    <w:p w14:paraId="0F3DA470" w14:textId="77777777" w:rsidR="00634671" w:rsidRPr="004119E3" w:rsidRDefault="00EE0C0C" w:rsidP="00634671">
      <w:pPr>
        <w:suppressLineNumbers/>
        <w:spacing w:line="240" w:lineRule="auto"/>
        <w:outlineLvl w:val="0"/>
        <w:rPr>
          <w:noProof/>
          <w:szCs w:val="24"/>
        </w:rPr>
      </w:pPr>
      <w:r w:rsidRPr="004119E3">
        <w:rPr>
          <w:noProof/>
        </w:rPr>
        <w:drawing>
          <wp:anchor distT="0" distB="0" distL="114300" distR="114300" simplePos="0" relativeHeight="251734016" behindDoc="0" locked="0" layoutInCell="1" allowOverlap="1" wp14:anchorId="58B60CD2" wp14:editId="5B16BE29">
            <wp:simplePos x="0" y="0"/>
            <wp:positionH relativeFrom="column">
              <wp:posOffset>0</wp:posOffset>
            </wp:positionH>
            <wp:positionV relativeFrom="paragraph">
              <wp:posOffset>168275</wp:posOffset>
            </wp:positionV>
            <wp:extent cx="5753098" cy="2771775"/>
            <wp:effectExtent l="0" t="0" r="63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6289" name="Imagem 3"/>
                    <pic:cNvPicPr/>
                  </pic:nvPicPr>
                  <pic:blipFill>
                    <a:blip r:embed="rId21">
                      <a:extLst>
                        <a:ext uri="{28A0092B-C50C-407E-A947-70E740481C1C}">
                          <a14:useLocalDpi xmlns:a14="http://schemas.microsoft.com/office/drawing/2010/main" val="0"/>
                        </a:ext>
                      </a:extLst>
                    </a:blip>
                    <a:stretch>
                      <a:fillRect/>
                    </a:stretch>
                  </pic:blipFill>
                  <pic:spPr>
                    <a:xfrm>
                      <a:off x="0" y="0"/>
                      <a:ext cx="5753098" cy="2771775"/>
                    </a:xfrm>
                    <a:prstGeom prst="rect">
                      <a:avLst/>
                    </a:prstGeom>
                  </pic:spPr>
                </pic:pic>
              </a:graphicData>
            </a:graphic>
          </wp:anchor>
        </w:drawing>
      </w:r>
    </w:p>
    <w:p w14:paraId="4ADA0513" w14:textId="77777777" w:rsidR="00634671" w:rsidRPr="004119E3" w:rsidRDefault="00634671" w:rsidP="00A523BE">
      <w:pPr>
        <w:autoSpaceDE w:val="0"/>
        <w:autoSpaceDN w:val="0"/>
        <w:adjustRightInd w:val="0"/>
        <w:spacing w:line="240" w:lineRule="auto"/>
        <w:rPr>
          <w:b/>
          <w:noProof/>
          <w:szCs w:val="24"/>
        </w:rPr>
      </w:pPr>
    </w:p>
    <w:p w14:paraId="29018012" w14:textId="77777777" w:rsidR="00895835" w:rsidRPr="004119E3" w:rsidRDefault="00EE0C0C" w:rsidP="00A523BE">
      <w:pPr>
        <w:autoSpaceDE w:val="0"/>
        <w:autoSpaceDN w:val="0"/>
        <w:adjustRightInd w:val="0"/>
        <w:spacing w:line="240" w:lineRule="auto"/>
        <w:rPr>
          <w:b/>
          <w:noProof/>
          <w:szCs w:val="24"/>
        </w:rPr>
      </w:pPr>
      <w:r w:rsidRPr="004119E3">
        <w:rPr>
          <w:b/>
          <w:noProof/>
          <w:szCs w:val="24"/>
        </w:rPr>
        <w:t>Figura</w:t>
      </w:r>
      <w:r w:rsidR="0090427D" w:rsidRPr="004119E3">
        <w:rPr>
          <w:b/>
          <w:noProof/>
          <w:szCs w:val="24"/>
        </w:rPr>
        <w:t> </w:t>
      </w:r>
      <w:r w:rsidR="00345FB8">
        <w:rPr>
          <w:b/>
          <w:szCs w:val="24"/>
        </w:rPr>
        <w:t>7</w:t>
      </w:r>
      <w:r w:rsidRPr="004119E3">
        <w:rPr>
          <w:b/>
          <w:noProof/>
          <w:szCs w:val="24"/>
        </w:rPr>
        <w:t>: Curvas de Kaplan-Meier do tempo</w:t>
      </w:r>
      <w:r w:rsidR="00CE7F3E" w:rsidRPr="004119E3">
        <w:rPr>
          <w:b/>
          <w:noProof/>
          <w:szCs w:val="24"/>
        </w:rPr>
        <w:t xml:space="preserve"> m</w:t>
      </w:r>
      <w:r w:rsidR="007E67D5" w:rsidRPr="004119E3">
        <w:rPr>
          <w:b/>
          <w:noProof/>
          <w:szCs w:val="24"/>
        </w:rPr>
        <w:t xml:space="preserve">ediano </w:t>
      </w:r>
      <w:r w:rsidR="00DD4480" w:rsidRPr="004119E3">
        <w:rPr>
          <w:b/>
          <w:noProof/>
          <w:szCs w:val="24"/>
        </w:rPr>
        <w:t>até</w:t>
      </w:r>
      <w:r w:rsidR="007E67D5" w:rsidRPr="004119E3">
        <w:rPr>
          <w:b/>
          <w:noProof/>
          <w:szCs w:val="24"/>
        </w:rPr>
        <w:t xml:space="preserve"> primeir</w:t>
      </w:r>
      <w:r w:rsidR="00DD4480" w:rsidRPr="004119E3">
        <w:rPr>
          <w:b/>
          <w:noProof/>
          <w:szCs w:val="24"/>
        </w:rPr>
        <w:t>a</w:t>
      </w:r>
      <w:r w:rsidR="007E67D5" w:rsidRPr="004119E3">
        <w:rPr>
          <w:b/>
          <w:noProof/>
          <w:szCs w:val="24"/>
        </w:rPr>
        <w:t xml:space="preserve"> u</w:t>
      </w:r>
      <w:r w:rsidR="00DD4480" w:rsidRPr="004119E3">
        <w:rPr>
          <w:b/>
          <w:noProof/>
          <w:szCs w:val="24"/>
        </w:rPr>
        <w:t>tilização</w:t>
      </w:r>
      <w:r w:rsidR="007E67D5" w:rsidRPr="004119E3">
        <w:rPr>
          <w:b/>
          <w:noProof/>
          <w:szCs w:val="24"/>
        </w:rPr>
        <w:t xml:space="preserve"> de </w:t>
      </w:r>
      <w:r w:rsidR="00DD4480" w:rsidRPr="004119E3">
        <w:rPr>
          <w:b/>
          <w:noProof/>
          <w:szCs w:val="24"/>
        </w:rPr>
        <w:t xml:space="preserve">nova </w:t>
      </w:r>
      <w:r w:rsidR="007E67D5" w:rsidRPr="004119E3">
        <w:rPr>
          <w:b/>
          <w:noProof/>
          <w:szCs w:val="24"/>
        </w:rPr>
        <w:t>t</w:t>
      </w:r>
      <w:r w:rsidR="00CE7F3E" w:rsidRPr="004119E3">
        <w:rPr>
          <w:b/>
          <w:noProof/>
          <w:szCs w:val="24"/>
        </w:rPr>
        <w:t>erap</w:t>
      </w:r>
      <w:r w:rsidR="00DD4480" w:rsidRPr="004119E3">
        <w:rPr>
          <w:b/>
          <w:noProof/>
          <w:szCs w:val="24"/>
        </w:rPr>
        <w:t>êutica antineoplásica</w:t>
      </w:r>
      <w:r w:rsidRPr="004119E3">
        <w:rPr>
          <w:b/>
          <w:noProof/>
          <w:szCs w:val="24"/>
        </w:rPr>
        <w:t xml:space="preserve"> no estudo PROSPER (análise intenção</w:t>
      </w:r>
      <w:r w:rsidR="00305FCC">
        <w:rPr>
          <w:b/>
          <w:noProof/>
          <w:szCs w:val="24"/>
        </w:rPr>
        <w:t xml:space="preserve"> </w:t>
      </w:r>
      <w:r w:rsidRPr="004119E3">
        <w:rPr>
          <w:b/>
          <w:noProof/>
          <w:szCs w:val="24"/>
        </w:rPr>
        <w:t>de</w:t>
      </w:r>
      <w:r w:rsidR="00305FCC">
        <w:rPr>
          <w:b/>
          <w:noProof/>
          <w:szCs w:val="24"/>
        </w:rPr>
        <w:t xml:space="preserve"> </w:t>
      </w:r>
      <w:r w:rsidRPr="004119E3">
        <w:rPr>
          <w:b/>
          <w:noProof/>
          <w:szCs w:val="24"/>
        </w:rPr>
        <w:t>tratar)</w:t>
      </w:r>
    </w:p>
    <w:p w14:paraId="399B0808" w14:textId="77777777" w:rsidR="009A5206" w:rsidRPr="004119E3" w:rsidRDefault="009A5206" w:rsidP="00A523BE">
      <w:pPr>
        <w:autoSpaceDE w:val="0"/>
        <w:autoSpaceDN w:val="0"/>
        <w:adjustRightInd w:val="0"/>
        <w:spacing w:line="240" w:lineRule="auto"/>
        <w:rPr>
          <w:noProof/>
          <w:szCs w:val="24"/>
        </w:rPr>
      </w:pPr>
    </w:p>
    <w:p w14:paraId="0B8FFE6A" w14:textId="77777777" w:rsidR="0037579C" w:rsidRPr="004119E3" w:rsidRDefault="00EE0C0C" w:rsidP="0037579C">
      <w:pPr>
        <w:autoSpaceDE w:val="0"/>
        <w:autoSpaceDN w:val="0"/>
        <w:adjustRightInd w:val="0"/>
        <w:rPr>
          <w:rFonts w:eastAsia="TimesNewRoman"/>
          <w:i/>
          <w:noProof/>
        </w:rPr>
      </w:pPr>
      <w:r w:rsidRPr="004119E3">
        <w:rPr>
          <w:rFonts w:eastAsia="TimesNewRoman"/>
          <w:i/>
          <w:noProof/>
        </w:rPr>
        <w:t>Estudo MDV3100-09 (STRIVE) (</w:t>
      </w:r>
      <w:r w:rsidRPr="004119E3">
        <w:rPr>
          <w:i/>
          <w:noProof/>
        </w:rPr>
        <w:t>doentes não submetidos a quimioterapia</w:t>
      </w:r>
      <w:r w:rsidRPr="004119E3">
        <w:rPr>
          <w:rFonts w:eastAsia="TimesNewRoman"/>
          <w:i/>
          <w:noProof/>
        </w:rPr>
        <w:t xml:space="preserve"> com CP</w:t>
      </w:r>
      <w:r w:rsidR="00DD4480" w:rsidRPr="004119E3">
        <w:rPr>
          <w:rFonts w:eastAsia="TimesNewRoman"/>
          <w:i/>
          <w:noProof/>
        </w:rPr>
        <w:t>R</w:t>
      </w:r>
      <w:r w:rsidRPr="004119E3">
        <w:rPr>
          <w:rFonts w:eastAsia="TimesNewRoman"/>
          <w:i/>
          <w:noProof/>
        </w:rPr>
        <w:t>C não metastático/metastático)</w:t>
      </w:r>
    </w:p>
    <w:p w14:paraId="2E1FE460" w14:textId="77777777" w:rsidR="0037579C" w:rsidRPr="004119E3" w:rsidRDefault="0037579C" w:rsidP="0037579C">
      <w:pPr>
        <w:autoSpaceDE w:val="0"/>
        <w:autoSpaceDN w:val="0"/>
        <w:adjustRightInd w:val="0"/>
        <w:rPr>
          <w:rFonts w:eastAsia="TimesNewRoman"/>
          <w:noProof/>
        </w:rPr>
      </w:pPr>
    </w:p>
    <w:p w14:paraId="188915BD" w14:textId="77777777" w:rsidR="0037579C" w:rsidRPr="004119E3" w:rsidRDefault="00EE0C0C" w:rsidP="0037579C">
      <w:pPr>
        <w:tabs>
          <w:tab w:val="clear" w:pos="567"/>
        </w:tabs>
        <w:autoSpaceDE w:val="0"/>
        <w:autoSpaceDN w:val="0"/>
        <w:adjustRightInd w:val="0"/>
        <w:spacing w:line="240" w:lineRule="auto"/>
        <w:rPr>
          <w:rFonts w:ascii="Arial" w:eastAsia="SimSun" w:hAnsi="Arial" w:cs="Arial"/>
          <w:i/>
          <w:iCs/>
          <w:noProof/>
          <w:sz w:val="14"/>
          <w:szCs w:val="14"/>
          <w:lang w:eastAsia="pt-PT"/>
        </w:rPr>
      </w:pPr>
      <w:r w:rsidRPr="004119E3">
        <w:rPr>
          <w:noProof/>
          <w:color w:val="222222"/>
        </w:rPr>
        <w:t>O</w:t>
      </w:r>
      <w:r w:rsidRPr="004119E3">
        <w:rPr>
          <w:rFonts w:ascii="Arial" w:hAnsi="Arial" w:cs="Arial"/>
          <w:noProof/>
          <w:color w:val="222222"/>
        </w:rPr>
        <w:t xml:space="preserve"> </w:t>
      </w:r>
      <w:r w:rsidRPr="004119E3">
        <w:rPr>
          <w:noProof/>
          <w:color w:val="222222"/>
        </w:rPr>
        <w:t xml:space="preserve">estudo STRIVE </w:t>
      </w:r>
      <w:r w:rsidR="00DD4480" w:rsidRPr="004119E3">
        <w:rPr>
          <w:noProof/>
          <w:color w:val="222222"/>
        </w:rPr>
        <w:t>incluiu</w:t>
      </w:r>
      <w:r w:rsidRPr="004119E3">
        <w:rPr>
          <w:noProof/>
          <w:color w:val="222222"/>
        </w:rPr>
        <w:t xml:space="preserve"> 396 </w:t>
      </w:r>
      <w:r w:rsidR="00DD4480" w:rsidRPr="004119E3">
        <w:rPr>
          <w:noProof/>
          <w:color w:val="222222"/>
        </w:rPr>
        <w:t>doentes</w:t>
      </w:r>
      <w:r w:rsidRPr="004119E3">
        <w:rPr>
          <w:noProof/>
          <w:color w:val="222222"/>
        </w:rPr>
        <w:t xml:space="preserve"> com CP</w:t>
      </w:r>
      <w:r w:rsidR="00DD4480" w:rsidRPr="004119E3">
        <w:rPr>
          <w:noProof/>
          <w:color w:val="222222"/>
        </w:rPr>
        <w:t>R</w:t>
      </w:r>
      <w:r w:rsidRPr="004119E3">
        <w:rPr>
          <w:noProof/>
          <w:color w:val="222222"/>
        </w:rPr>
        <w:t>C não metastático ou metastático que tiveram progressão s</w:t>
      </w:r>
      <w:r w:rsidR="00DD4480" w:rsidRPr="004119E3">
        <w:rPr>
          <w:noProof/>
          <w:color w:val="222222"/>
        </w:rPr>
        <w:t>e</w:t>
      </w:r>
      <w:r w:rsidRPr="004119E3">
        <w:rPr>
          <w:noProof/>
          <w:color w:val="222222"/>
        </w:rPr>
        <w:t xml:space="preserve">rológica ou radiográfica </w:t>
      </w:r>
      <w:r w:rsidR="00DD4480" w:rsidRPr="004119E3">
        <w:rPr>
          <w:noProof/>
          <w:color w:val="222222"/>
        </w:rPr>
        <w:t xml:space="preserve">da doença </w:t>
      </w:r>
      <w:r w:rsidRPr="004119E3">
        <w:rPr>
          <w:noProof/>
          <w:color w:val="222222"/>
        </w:rPr>
        <w:t>apesar da terapêutica de privação androgénica</w:t>
      </w:r>
      <w:r w:rsidR="00DD4480" w:rsidRPr="004119E3">
        <w:rPr>
          <w:noProof/>
          <w:color w:val="222222"/>
        </w:rPr>
        <w:t>,</w:t>
      </w:r>
      <w:r w:rsidRPr="004119E3">
        <w:rPr>
          <w:noProof/>
          <w:color w:val="222222"/>
        </w:rPr>
        <w:t xml:space="preserve"> que foram aleatorizados para receber enzalutamida na dose de 160 mg uma vez </w:t>
      </w:r>
      <w:r w:rsidR="00DD4480" w:rsidRPr="004119E3">
        <w:rPr>
          <w:noProof/>
          <w:color w:val="222222"/>
        </w:rPr>
        <w:t>p</w:t>
      </w:r>
      <w:r w:rsidRPr="004119E3">
        <w:rPr>
          <w:noProof/>
          <w:color w:val="222222"/>
        </w:rPr>
        <w:t>o</w:t>
      </w:r>
      <w:r w:rsidR="00DD4480" w:rsidRPr="004119E3">
        <w:rPr>
          <w:noProof/>
          <w:color w:val="222222"/>
        </w:rPr>
        <w:t>r</w:t>
      </w:r>
      <w:r w:rsidRPr="004119E3">
        <w:rPr>
          <w:noProof/>
          <w:color w:val="222222"/>
        </w:rPr>
        <w:t xml:space="preserve"> dia (N = 198) ou bicalutamida na dose de 50 mg uma vez </w:t>
      </w:r>
      <w:r w:rsidR="00DD4480" w:rsidRPr="004119E3">
        <w:rPr>
          <w:noProof/>
          <w:color w:val="222222"/>
        </w:rPr>
        <w:t>p</w:t>
      </w:r>
      <w:r w:rsidRPr="004119E3">
        <w:rPr>
          <w:noProof/>
          <w:color w:val="222222"/>
        </w:rPr>
        <w:t>o</w:t>
      </w:r>
      <w:r w:rsidR="00DD4480" w:rsidRPr="004119E3">
        <w:rPr>
          <w:noProof/>
          <w:color w:val="222222"/>
        </w:rPr>
        <w:t>r</w:t>
      </w:r>
      <w:r w:rsidRPr="004119E3">
        <w:rPr>
          <w:noProof/>
          <w:color w:val="222222"/>
        </w:rPr>
        <w:t xml:space="preserve"> dia (N = 198). A </w:t>
      </w:r>
      <w:r w:rsidR="00DD4480" w:rsidRPr="004119E3">
        <w:rPr>
          <w:noProof/>
          <w:color w:val="222222"/>
        </w:rPr>
        <w:t>PFS</w:t>
      </w:r>
      <w:r w:rsidRPr="004119E3">
        <w:rPr>
          <w:noProof/>
          <w:color w:val="222222"/>
        </w:rPr>
        <w:t xml:space="preserve"> (</w:t>
      </w:r>
      <w:r w:rsidR="009C6FF0" w:rsidRPr="004119E3">
        <w:rPr>
          <w:rFonts w:eastAsia="SimSun"/>
          <w:noProof/>
          <w:szCs w:val="14"/>
          <w:lang w:eastAsia="pt-PT"/>
        </w:rPr>
        <w:t>Sobrevivência Livre de Progressão</w:t>
      </w:r>
      <w:r w:rsidRPr="004119E3">
        <w:rPr>
          <w:noProof/>
          <w:color w:val="222222"/>
        </w:rPr>
        <w:t xml:space="preserve">) foi o </w:t>
      </w:r>
      <w:r w:rsidR="009C6FF0" w:rsidRPr="004119E3">
        <w:rPr>
          <w:noProof/>
          <w:color w:val="222222"/>
        </w:rPr>
        <w:t>parâmetro de avaliação</w:t>
      </w:r>
      <w:r w:rsidRPr="004119E3">
        <w:rPr>
          <w:noProof/>
          <w:color w:val="222222"/>
        </w:rPr>
        <w:t xml:space="preserve"> primário definido como o tempo </w:t>
      </w:r>
      <w:r w:rsidR="00DD4480" w:rsidRPr="004119E3">
        <w:rPr>
          <w:noProof/>
          <w:color w:val="222222"/>
        </w:rPr>
        <w:t>desde a aleatorização</w:t>
      </w:r>
      <w:r w:rsidRPr="004119E3">
        <w:rPr>
          <w:noProof/>
          <w:color w:val="222222"/>
        </w:rPr>
        <w:t xml:space="preserve"> e a evidência mais precoce de progressão radiográfica, </w:t>
      </w:r>
      <w:r w:rsidR="00DD4480" w:rsidRPr="004119E3">
        <w:rPr>
          <w:noProof/>
          <w:color w:val="222222"/>
        </w:rPr>
        <w:t xml:space="preserve">progressão do PSA, </w:t>
      </w:r>
      <w:r w:rsidRPr="004119E3">
        <w:rPr>
          <w:noProof/>
          <w:color w:val="222222"/>
        </w:rPr>
        <w:t>ou morte</w:t>
      </w:r>
      <w:r w:rsidR="00DD4480" w:rsidRPr="004119E3">
        <w:rPr>
          <w:noProof/>
          <w:color w:val="222222"/>
        </w:rPr>
        <w:t xml:space="preserve"> durante o estudo</w:t>
      </w:r>
      <w:r w:rsidRPr="004119E3">
        <w:rPr>
          <w:noProof/>
          <w:color w:val="222222"/>
        </w:rPr>
        <w:t xml:space="preserve">. A </w:t>
      </w:r>
      <w:r w:rsidR="00DD4480" w:rsidRPr="004119E3">
        <w:rPr>
          <w:noProof/>
          <w:color w:val="222222"/>
        </w:rPr>
        <w:t xml:space="preserve">PFS </w:t>
      </w:r>
      <w:r w:rsidRPr="004119E3">
        <w:rPr>
          <w:noProof/>
          <w:color w:val="222222"/>
        </w:rPr>
        <w:t>mediana foi de 19,4 meses (</w:t>
      </w:r>
      <w:r w:rsidR="00D9628E" w:rsidRPr="004119E3">
        <w:rPr>
          <w:noProof/>
          <w:color w:val="222222"/>
        </w:rPr>
        <w:t>IC 95%</w:t>
      </w:r>
      <w:r w:rsidRPr="004119E3">
        <w:rPr>
          <w:noProof/>
          <w:color w:val="222222"/>
        </w:rPr>
        <w:t>: 16,5</w:t>
      </w:r>
      <w:r w:rsidR="00D9628E" w:rsidRPr="004119E3">
        <w:rPr>
          <w:noProof/>
          <w:color w:val="222222"/>
        </w:rPr>
        <w:t>;</w:t>
      </w:r>
      <w:r w:rsidRPr="004119E3">
        <w:rPr>
          <w:noProof/>
          <w:color w:val="222222"/>
        </w:rPr>
        <w:t xml:space="preserve"> não atingido) no grupo enzalutamida </w:t>
      </w:r>
      <w:r w:rsidRPr="004119E3">
        <w:rPr>
          <w:i/>
          <w:noProof/>
          <w:color w:val="222222"/>
        </w:rPr>
        <w:t>versus</w:t>
      </w:r>
      <w:r w:rsidRPr="004119E3">
        <w:rPr>
          <w:noProof/>
          <w:color w:val="222222"/>
        </w:rPr>
        <w:t xml:space="preserve"> 5,7 meses (</w:t>
      </w:r>
      <w:r w:rsidR="00D9628E" w:rsidRPr="004119E3">
        <w:rPr>
          <w:noProof/>
          <w:color w:val="222222"/>
        </w:rPr>
        <w:t>IC 95%</w:t>
      </w:r>
      <w:r w:rsidRPr="004119E3">
        <w:rPr>
          <w:noProof/>
          <w:color w:val="222222"/>
        </w:rPr>
        <w:t>: 5,6</w:t>
      </w:r>
      <w:r w:rsidR="00DD4480" w:rsidRPr="004119E3">
        <w:rPr>
          <w:noProof/>
          <w:color w:val="222222"/>
        </w:rPr>
        <w:t>;</w:t>
      </w:r>
      <w:r w:rsidRPr="004119E3">
        <w:rPr>
          <w:noProof/>
          <w:color w:val="222222"/>
        </w:rPr>
        <w:t xml:space="preserve"> 8,1) no grupo bicalutamida [HR = 0,24 (</w:t>
      </w:r>
      <w:r w:rsidR="00D9628E" w:rsidRPr="004119E3">
        <w:rPr>
          <w:noProof/>
          <w:color w:val="222222"/>
        </w:rPr>
        <w:t xml:space="preserve">IC </w:t>
      </w:r>
      <w:r w:rsidRPr="004119E3">
        <w:rPr>
          <w:noProof/>
          <w:color w:val="222222"/>
        </w:rPr>
        <w:t>95%: 0,18</w:t>
      </w:r>
      <w:r w:rsidR="00DD4480" w:rsidRPr="004119E3">
        <w:rPr>
          <w:noProof/>
          <w:color w:val="222222"/>
        </w:rPr>
        <w:t>;</w:t>
      </w:r>
      <w:r w:rsidRPr="004119E3">
        <w:rPr>
          <w:noProof/>
          <w:color w:val="222222"/>
        </w:rPr>
        <w:t xml:space="preserve"> 0,32), p &lt;</w:t>
      </w:r>
      <w:r w:rsidR="00D9628E" w:rsidRPr="004119E3">
        <w:rPr>
          <w:noProof/>
          <w:color w:val="222222"/>
        </w:rPr>
        <w:t xml:space="preserve"> </w:t>
      </w:r>
      <w:r w:rsidRPr="004119E3">
        <w:rPr>
          <w:noProof/>
          <w:color w:val="222222"/>
        </w:rPr>
        <w:t xml:space="preserve">0,0001]. O benefício consistente da enzalutamida sobre a bicalutamida na PFS foi observado em todos os subgrupos de </w:t>
      </w:r>
      <w:r w:rsidR="00DD4480" w:rsidRPr="004119E3">
        <w:rPr>
          <w:noProof/>
          <w:color w:val="222222"/>
        </w:rPr>
        <w:t>doentes</w:t>
      </w:r>
      <w:r w:rsidRPr="004119E3">
        <w:rPr>
          <w:noProof/>
          <w:color w:val="222222"/>
        </w:rPr>
        <w:t xml:space="preserve"> pré-especificados. Para o subgrupo não metastático (N = 139), um total de 19 </w:t>
      </w:r>
      <w:r w:rsidR="00DD4480" w:rsidRPr="004119E3">
        <w:rPr>
          <w:noProof/>
          <w:color w:val="222222"/>
        </w:rPr>
        <w:t>em</w:t>
      </w:r>
      <w:r w:rsidRPr="004119E3">
        <w:rPr>
          <w:noProof/>
          <w:color w:val="222222"/>
        </w:rPr>
        <w:t xml:space="preserve"> 70 (27,1%) </w:t>
      </w:r>
      <w:r w:rsidR="00DD4480" w:rsidRPr="004119E3">
        <w:rPr>
          <w:noProof/>
          <w:color w:val="222222"/>
        </w:rPr>
        <w:t>doentes</w:t>
      </w:r>
      <w:r w:rsidRPr="004119E3">
        <w:rPr>
          <w:noProof/>
          <w:color w:val="222222"/>
        </w:rPr>
        <w:t xml:space="preserve"> tratados com enzalutamida e 49 e</w:t>
      </w:r>
      <w:r w:rsidR="00DD4480" w:rsidRPr="004119E3">
        <w:rPr>
          <w:noProof/>
          <w:color w:val="222222"/>
        </w:rPr>
        <w:t>m</w:t>
      </w:r>
      <w:r w:rsidRPr="004119E3">
        <w:rPr>
          <w:noProof/>
          <w:color w:val="222222"/>
        </w:rPr>
        <w:t xml:space="preserve"> 69 (71,0%) </w:t>
      </w:r>
      <w:r w:rsidR="00DD4480" w:rsidRPr="004119E3">
        <w:rPr>
          <w:noProof/>
          <w:color w:val="222222"/>
        </w:rPr>
        <w:t>doentes</w:t>
      </w:r>
      <w:r w:rsidRPr="004119E3">
        <w:rPr>
          <w:noProof/>
          <w:color w:val="222222"/>
        </w:rPr>
        <w:t xml:space="preserve"> tratados com bicalutamida tiveram eventos de PFS (68 eventos no total). </w:t>
      </w:r>
      <w:r w:rsidR="00DD4480" w:rsidRPr="004119E3">
        <w:rPr>
          <w:noProof/>
          <w:color w:val="222222"/>
        </w:rPr>
        <w:t xml:space="preserve">O </w:t>
      </w:r>
      <w:r w:rsidR="00DD4480" w:rsidRPr="004119E3">
        <w:rPr>
          <w:i/>
          <w:noProof/>
          <w:color w:val="222222"/>
        </w:rPr>
        <w:t>hazard ratio</w:t>
      </w:r>
      <w:r w:rsidR="00DD4480" w:rsidRPr="004119E3">
        <w:rPr>
          <w:noProof/>
          <w:color w:val="222222"/>
        </w:rPr>
        <w:t xml:space="preserve"> </w:t>
      </w:r>
      <w:r w:rsidRPr="004119E3">
        <w:rPr>
          <w:noProof/>
          <w:color w:val="222222"/>
        </w:rPr>
        <w:t>foi de 0,24 (IC 95%: 0,14</w:t>
      </w:r>
      <w:r w:rsidR="00DD4480" w:rsidRPr="004119E3">
        <w:rPr>
          <w:noProof/>
          <w:color w:val="222222"/>
        </w:rPr>
        <w:t>;</w:t>
      </w:r>
      <w:r w:rsidRPr="004119E3">
        <w:rPr>
          <w:noProof/>
          <w:color w:val="222222"/>
        </w:rPr>
        <w:t xml:space="preserve"> 0,42) e o tempo mediano para um evento PFS não foi alcançado no grupo enzalutamida</w:t>
      </w:r>
      <w:r w:rsidRPr="004119E3">
        <w:rPr>
          <w:i/>
          <w:noProof/>
          <w:color w:val="222222"/>
        </w:rPr>
        <w:t xml:space="preserve"> versus </w:t>
      </w:r>
      <w:r w:rsidRPr="004119E3">
        <w:rPr>
          <w:noProof/>
          <w:color w:val="222222"/>
        </w:rPr>
        <w:t>8,6 meses no grupo bicalutamida</w:t>
      </w:r>
      <w:r w:rsidR="00F55526" w:rsidRPr="004119E3">
        <w:rPr>
          <w:noProof/>
          <w:color w:val="222222"/>
        </w:rPr>
        <w:t xml:space="preserve"> (</w:t>
      </w:r>
      <w:r w:rsidR="00BE056A">
        <w:rPr>
          <w:color w:val="222222"/>
        </w:rPr>
        <w:t>v</w:t>
      </w:r>
      <w:r w:rsidR="00F55526" w:rsidRPr="004119E3">
        <w:rPr>
          <w:color w:val="222222"/>
        </w:rPr>
        <w:t xml:space="preserve">er </w:t>
      </w:r>
      <w:r w:rsidR="00F55526" w:rsidRPr="004119E3">
        <w:rPr>
          <w:noProof/>
          <w:color w:val="222222"/>
        </w:rPr>
        <w:t xml:space="preserve">figura </w:t>
      </w:r>
      <w:r w:rsidR="00DE4B90">
        <w:rPr>
          <w:color w:val="222222"/>
        </w:rPr>
        <w:t>8</w:t>
      </w:r>
      <w:r w:rsidR="00F55526" w:rsidRPr="004119E3">
        <w:rPr>
          <w:noProof/>
          <w:color w:val="222222"/>
        </w:rPr>
        <w:t>)</w:t>
      </w:r>
      <w:r w:rsidRPr="004119E3">
        <w:rPr>
          <w:noProof/>
          <w:color w:val="222222"/>
        </w:rPr>
        <w:t>.</w:t>
      </w:r>
    </w:p>
    <w:p w14:paraId="5E13A57C" w14:textId="77777777" w:rsidR="00D9628E" w:rsidRPr="004119E3" w:rsidRDefault="00EE0C0C" w:rsidP="001B41D6">
      <w:pPr>
        <w:autoSpaceDE w:val="0"/>
        <w:autoSpaceDN w:val="0"/>
        <w:adjustRightInd w:val="0"/>
        <w:rPr>
          <w:rFonts w:eastAsia="TimesNewRoman"/>
          <w:noProof/>
        </w:rPr>
      </w:pPr>
      <w:r w:rsidRPr="004119E3">
        <w:rPr>
          <w:noProof/>
        </w:rPr>
        <w:lastRenderedPageBreak/>
        <w:drawing>
          <wp:anchor distT="0" distB="0" distL="114300" distR="114300" simplePos="0" relativeHeight="251749376" behindDoc="0" locked="0" layoutInCell="1" allowOverlap="1" wp14:anchorId="128A1DFD" wp14:editId="57AD2663">
            <wp:simplePos x="0" y="0"/>
            <wp:positionH relativeFrom="margin">
              <wp:posOffset>0</wp:posOffset>
            </wp:positionH>
            <wp:positionV relativeFrom="margin">
              <wp:posOffset>161290</wp:posOffset>
            </wp:positionV>
            <wp:extent cx="5753735" cy="245808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650" name="Picture 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373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07E3C" w14:textId="77777777" w:rsidR="00D9628E" w:rsidRPr="004119E3" w:rsidRDefault="00EE0C0C" w:rsidP="00D9628E">
      <w:pPr>
        <w:pStyle w:val="Caption"/>
        <w:keepNext/>
        <w:rPr>
          <w:noProof/>
          <w:sz w:val="22"/>
          <w:szCs w:val="24"/>
          <w:lang w:val="pt-PT"/>
        </w:rPr>
      </w:pPr>
      <w:r w:rsidRPr="004119E3">
        <w:rPr>
          <w:noProof/>
          <w:sz w:val="22"/>
          <w:lang w:val="pt-PT"/>
        </w:rPr>
        <w:t>Figure</w:t>
      </w:r>
      <w:r w:rsidR="0090427D" w:rsidRPr="004119E3">
        <w:rPr>
          <w:noProof/>
          <w:sz w:val="22"/>
          <w:lang w:val="pt-PT"/>
        </w:rPr>
        <w:t> </w:t>
      </w:r>
      <w:r w:rsidR="00D30E53">
        <w:rPr>
          <w:sz w:val="22"/>
          <w:lang w:val="pt-PT"/>
        </w:rPr>
        <w:t>8</w:t>
      </w:r>
      <w:r w:rsidRPr="004119E3">
        <w:rPr>
          <w:noProof/>
          <w:sz w:val="22"/>
          <w:lang w:val="pt-PT"/>
        </w:rPr>
        <w:t xml:space="preserve">: </w:t>
      </w:r>
      <w:r w:rsidRPr="004119E3">
        <w:rPr>
          <w:noProof/>
          <w:sz w:val="22"/>
          <w:szCs w:val="24"/>
          <w:lang w:val="pt-PT"/>
        </w:rPr>
        <w:t>Curvas de Kaplan-Meier da sobrevivência livre de progressão no estudo STRIVE (análise intenção</w:t>
      </w:r>
      <w:r w:rsidR="005D6EC8">
        <w:rPr>
          <w:noProof/>
          <w:sz w:val="22"/>
          <w:szCs w:val="24"/>
          <w:lang w:val="pt-PT"/>
        </w:rPr>
        <w:t xml:space="preserve"> </w:t>
      </w:r>
      <w:r w:rsidRPr="004119E3">
        <w:rPr>
          <w:noProof/>
          <w:sz w:val="22"/>
          <w:szCs w:val="24"/>
          <w:lang w:val="pt-PT"/>
        </w:rPr>
        <w:t>de</w:t>
      </w:r>
      <w:r w:rsidR="005D6EC8">
        <w:rPr>
          <w:noProof/>
          <w:sz w:val="22"/>
          <w:szCs w:val="24"/>
          <w:lang w:val="pt-PT"/>
        </w:rPr>
        <w:t xml:space="preserve"> </w:t>
      </w:r>
      <w:r w:rsidRPr="004119E3">
        <w:rPr>
          <w:noProof/>
          <w:sz w:val="22"/>
          <w:szCs w:val="24"/>
          <w:lang w:val="pt-PT"/>
        </w:rPr>
        <w:t>tratar)</w:t>
      </w:r>
    </w:p>
    <w:p w14:paraId="1DB784C3" w14:textId="77777777" w:rsidR="007B2580" w:rsidRPr="004119E3" w:rsidRDefault="00EE0C0C" w:rsidP="007B2580">
      <w:pPr>
        <w:autoSpaceDE w:val="0"/>
        <w:autoSpaceDN w:val="0"/>
        <w:adjustRightInd w:val="0"/>
        <w:rPr>
          <w:rFonts w:eastAsia="TimesNewRoman"/>
          <w:i/>
          <w:noProof/>
        </w:rPr>
      </w:pPr>
      <w:r w:rsidRPr="004119E3">
        <w:rPr>
          <w:rFonts w:eastAsia="TimesNewRoman"/>
          <w:i/>
          <w:noProof/>
        </w:rPr>
        <w:t xml:space="preserve">Estudo </w:t>
      </w:r>
      <w:r w:rsidRPr="004119E3">
        <w:rPr>
          <w:i/>
          <w:noProof/>
        </w:rPr>
        <w:t xml:space="preserve">9785-CL-0222 (TERRAIN) </w:t>
      </w:r>
      <w:r w:rsidRPr="004119E3">
        <w:rPr>
          <w:rFonts w:eastAsia="TimesNewRoman"/>
          <w:i/>
          <w:noProof/>
        </w:rPr>
        <w:t>(</w:t>
      </w:r>
      <w:r w:rsidRPr="004119E3">
        <w:rPr>
          <w:i/>
          <w:noProof/>
        </w:rPr>
        <w:t>doentes não submetidos a quimioterapia</w:t>
      </w:r>
      <w:r w:rsidRPr="004119E3">
        <w:rPr>
          <w:rFonts w:eastAsia="TimesNewRoman"/>
          <w:i/>
          <w:noProof/>
        </w:rPr>
        <w:t xml:space="preserve"> com CP</w:t>
      </w:r>
      <w:r w:rsidR="007C3FD7" w:rsidRPr="004119E3">
        <w:rPr>
          <w:rFonts w:eastAsia="TimesNewRoman"/>
          <w:i/>
          <w:noProof/>
        </w:rPr>
        <w:t>R</w:t>
      </w:r>
      <w:r w:rsidRPr="004119E3">
        <w:rPr>
          <w:rFonts w:eastAsia="TimesNewRoman"/>
          <w:i/>
          <w:noProof/>
        </w:rPr>
        <w:t>C metastático)</w:t>
      </w:r>
    </w:p>
    <w:p w14:paraId="246CF2D3" w14:textId="77777777" w:rsidR="007B2580" w:rsidRPr="004119E3" w:rsidRDefault="00EE0C0C" w:rsidP="007B2580">
      <w:pPr>
        <w:autoSpaceDE w:val="0"/>
        <w:autoSpaceDN w:val="0"/>
        <w:adjustRightInd w:val="0"/>
        <w:jc w:val="both"/>
        <w:rPr>
          <w:noProof/>
        </w:rPr>
      </w:pPr>
      <w:r w:rsidRPr="004119E3">
        <w:rPr>
          <w:i/>
          <w:noProof/>
        </w:rPr>
        <w:t xml:space="preserve"> </w:t>
      </w:r>
    </w:p>
    <w:p w14:paraId="02AC5528" w14:textId="77777777" w:rsidR="007B2580" w:rsidRPr="004119E3" w:rsidRDefault="00EE0C0C" w:rsidP="007B2580">
      <w:pPr>
        <w:rPr>
          <w:noProof/>
          <w:color w:val="222222"/>
        </w:rPr>
      </w:pPr>
      <w:r w:rsidRPr="004119E3">
        <w:rPr>
          <w:noProof/>
          <w:color w:val="222222"/>
        </w:rPr>
        <w:t xml:space="preserve">O estudo TERRAIN </w:t>
      </w:r>
      <w:r w:rsidR="007C3FD7" w:rsidRPr="004119E3">
        <w:rPr>
          <w:noProof/>
          <w:color w:val="222222"/>
        </w:rPr>
        <w:t>incluiu</w:t>
      </w:r>
      <w:r w:rsidRPr="004119E3">
        <w:rPr>
          <w:noProof/>
          <w:color w:val="222222"/>
        </w:rPr>
        <w:t xml:space="preserve"> 375 </w:t>
      </w:r>
      <w:r w:rsidR="007C3FD7" w:rsidRPr="004119E3">
        <w:rPr>
          <w:noProof/>
          <w:color w:val="222222"/>
        </w:rPr>
        <w:t>doentes</w:t>
      </w:r>
      <w:r w:rsidR="007C3FD7" w:rsidRPr="004119E3">
        <w:rPr>
          <w:noProof/>
        </w:rPr>
        <w:t xml:space="preserve"> com </w:t>
      </w:r>
      <w:r w:rsidR="00BD23B6" w:rsidRPr="004119E3">
        <w:rPr>
          <w:noProof/>
        </w:rPr>
        <w:t>CPRC</w:t>
      </w:r>
      <w:r w:rsidR="007C3FD7" w:rsidRPr="004119E3">
        <w:rPr>
          <w:noProof/>
          <w:color w:val="222222"/>
        </w:rPr>
        <w:t xml:space="preserve"> metastático </w:t>
      </w:r>
      <w:r w:rsidRPr="004119E3">
        <w:rPr>
          <w:noProof/>
        </w:rPr>
        <w:t xml:space="preserve">não submetidos a quimioterapia e </w:t>
      </w:r>
      <w:r w:rsidR="007C3FD7" w:rsidRPr="004119E3">
        <w:rPr>
          <w:noProof/>
        </w:rPr>
        <w:t>terapêutica antiandrogénica</w:t>
      </w:r>
      <w:r w:rsidR="009C6FF0" w:rsidRPr="004119E3">
        <w:rPr>
          <w:noProof/>
        </w:rPr>
        <w:t>,</w:t>
      </w:r>
      <w:r w:rsidR="007071E2" w:rsidRPr="004119E3">
        <w:rPr>
          <w:noProof/>
        </w:rPr>
        <w:t xml:space="preserve"> </w:t>
      </w:r>
      <w:r w:rsidRPr="004119E3">
        <w:rPr>
          <w:noProof/>
          <w:color w:val="222222"/>
        </w:rPr>
        <w:t xml:space="preserve">que foram aleatorizados para receber enzalutamida na </w:t>
      </w:r>
      <w:r w:rsidR="00FE3E57" w:rsidRPr="004119E3">
        <w:rPr>
          <w:noProof/>
          <w:color w:val="222222"/>
        </w:rPr>
        <w:t xml:space="preserve">dose de 160 mg uma vez </w:t>
      </w:r>
      <w:r w:rsidR="007C3FD7" w:rsidRPr="004119E3">
        <w:rPr>
          <w:noProof/>
          <w:color w:val="222222"/>
        </w:rPr>
        <w:t xml:space="preserve">por </w:t>
      </w:r>
      <w:r w:rsidR="00FE3E57" w:rsidRPr="004119E3">
        <w:rPr>
          <w:noProof/>
          <w:color w:val="222222"/>
        </w:rPr>
        <w:t>dia (</w:t>
      </w:r>
      <w:r w:rsidR="007C3FD7" w:rsidRPr="004119E3">
        <w:rPr>
          <w:noProof/>
          <w:color w:val="222222"/>
        </w:rPr>
        <w:t>N</w:t>
      </w:r>
      <w:r w:rsidRPr="004119E3">
        <w:rPr>
          <w:noProof/>
          <w:color w:val="222222"/>
        </w:rPr>
        <w:t xml:space="preserve"> = 184) ou bicalutamida na dose de 50</w:t>
      </w:r>
      <w:r w:rsidR="00FE3E57" w:rsidRPr="004119E3">
        <w:rPr>
          <w:noProof/>
          <w:color w:val="222222"/>
        </w:rPr>
        <w:t xml:space="preserve"> mg uma vez </w:t>
      </w:r>
      <w:r w:rsidR="007C3FD7" w:rsidRPr="004119E3">
        <w:rPr>
          <w:noProof/>
          <w:color w:val="222222"/>
        </w:rPr>
        <w:t>por</w:t>
      </w:r>
      <w:r w:rsidR="00FE3E57" w:rsidRPr="004119E3">
        <w:rPr>
          <w:noProof/>
          <w:color w:val="222222"/>
        </w:rPr>
        <w:t xml:space="preserve"> dia (</w:t>
      </w:r>
      <w:r w:rsidR="007C3FD7" w:rsidRPr="004119E3">
        <w:rPr>
          <w:noProof/>
          <w:color w:val="222222"/>
        </w:rPr>
        <w:t>N</w:t>
      </w:r>
      <w:r w:rsidRPr="004119E3">
        <w:rPr>
          <w:noProof/>
          <w:color w:val="222222"/>
        </w:rPr>
        <w:t xml:space="preserve"> = 191). A PFS</w:t>
      </w:r>
      <w:r w:rsidR="007C3FD7" w:rsidRPr="004119E3">
        <w:rPr>
          <w:noProof/>
          <w:color w:val="222222"/>
        </w:rPr>
        <w:t xml:space="preserve"> mediana</w:t>
      </w:r>
      <w:r w:rsidRPr="004119E3">
        <w:rPr>
          <w:noProof/>
          <w:color w:val="222222"/>
        </w:rPr>
        <w:t xml:space="preserve"> foi de 15,7 meses para </w:t>
      </w:r>
      <w:r w:rsidR="007C3FD7" w:rsidRPr="004119E3">
        <w:rPr>
          <w:noProof/>
          <w:color w:val="222222"/>
        </w:rPr>
        <w:t>doente</w:t>
      </w:r>
      <w:r w:rsidRPr="004119E3">
        <w:rPr>
          <w:noProof/>
          <w:color w:val="222222"/>
        </w:rPr>
        <w:t xml:space="preserve">s tratados com enzalutamida </w:t>
      </w:r>
      <w:r w:rsidRPr="004119E3">
        <w:rPr>
          <w:i/>
          <w:noProof/>
          <w:color w:val="222222"/>
        </w:rPr>
        <w:t>versus</w:t>
      </w:r>
      <w:r w:rsidRPr="004119E3">
        <w:rPr>
          <w:noProof/>
          <w:color w:val="222222"/>
        </w:rPr>
        <w:t xml:space="preserve"> 5,8 meses para </w:t>
      </w:r>
      <w:r w:rsidR="007C3FD7" w:rsidRPr="004119E3">
        <w:rPr>
          <w:noProof/>
          <w:color w:val="222222"/>
        </w:rPr>
        <w:t>doentes</w:t>
      </w:r>
      <w:r w:rsidRPr="004119E3">
        <w:rPr>
          <w:noProof/>
          <w:color w:val="222222"/>
        </w:rPr>
        <w:t xml:space="preserve"> tratados com</w:t>
      </w:r>
      <w:r w:rsidR="00FE3E57" w:rsidRPr="004119E3">
        <w:rPr>
          <w:noProof/>
          <w:color w:val="222222"/>
        </w:rPr>
        <w:t xml:space="preserve"> bicalutamida [HR = 0,44 (</w:t>
      </w:r>
      <w:r w:rsidR="007071E2" w:rsidRPr="004119E3">
        <w:rPr>
          <w:noProof/>
          <w:color w:val="222222"/>
        </w:rPr>
        <w:t>IC 95%</w:t>
      </w:r>
      <w:r w:rsidRPr="004119E3">
        <w:rPr>
          <w:noProof/>
          <w:color w:val="222222"/>
        </w:rPr>
        <w:t>: 0,34</w:t>
      </w:r>
      <w:r w:rsidR="007C3FD7" w:rsidRPr="004119E3">
        <w:rPr>
          <w:noProof/>
          <w:color w:val="222222"/>
        </w:rPr>
        <w:t>;</w:t>
      </w:r>
      <w:r w:rsidRPr="004119E3">
        <w:rPr>
          <w:noProof/>
          <w:color w:val="222222"/>
        </w:rPr>
        <w:t xml:space="preserve"> 0,57), p</w:t>
      </w:r>
      <w:r w:rsidR="008652F6">
        <w:rPr>
          <w:noProof/>
          <w:color w:val="222222"/>
        </w:rPr>
        <w:t> </w:t>
      </w:r>
      <w:r w:rsidRPr="004119E3">
        <w:rPr>
          <w:noProof/>
          <w:color w:val="222222"/>
        </w:rPr>
        <w:t>&lt;</w:t>
      </w:r>
      <w:r w:rsidR="008652F6">
        <w:rPr>
          <w:noProof/>
          <w:color w:val="222222"/>
        </w:rPr>
        <w:t> </w:t>
      </w:r>
      <w:r w:rsidRPr="004119E3">
        <w:rPr>
          <w:noProof/>
          <w:color w:val="222222"/>
        </w:rPr>
        <w:t xml:space="preserve">0,0001]. A sobrevivência livre de progressão foi definida como evidência objetiva da progressão da doença radiográfica por revisão central independente, </w:t>
      </w:r>
      <w:r w:rsidRPr="004119E3">
        <w:rPr>
          <w:noProof/>
          <w:szCs w:val="22"/>
        </w:rPr>
        <w:t xml:space="preserve">ocorrência de um </w:t>
      </w:r>
      <w:r w:rsidR="007C3FD7" w:rsidRPr="004119E3">
        <w:rPr>
          <w:noProof/>
          <w:szCs w:val="22"/>
        </w:rPr>
        <w:t>evento</w:t>
      </w:r>
      <w:r w:rsidRPr="004119E3">
        <w:rPr>
          <w:noProof/>
          <w:szCs w:val="22"/>
        </w:rPr>
        <w:t xml:space="preserve"> </w:t>
      </w:r>
      <w:r w:rsidR="007C3FD7" w:rsidRPr="004119E3">
        <w:rPr>
          <w:noProof/>
          <w:szCs w:val="22"/>
        </w:rPr>
        <w:t>musculoesquelético</w:t>
      </w:r>
      <w:r w:rsidRPr="004119E3">
        <w:rPr>
          <w:noProof/>
          <w:color w:val="222222"/>
        </w:rPr>
        <w:t>, início de nova terap</w:t>
      </w:r>
      <w:r w:rsidR="007C3FD7" w:rsidRPr="004119E3">
        <w:rPr>
          <w:noProof/>
          <w:color w:val="222222"/>
        </w:rPr>
        <w:t>êutica antineoplásica</w:t>
      </w:r>
      <w:r w:rsidRPr="004119E3">
        <w:rPr>
          <w:noProof/>
          <w:color w:val="222222"/>
        </w:rPr>
        <w:t xml:space="preserve"> ou morte por qualquer causa</w:t>
      </w:r>
      <w:r w:rsidR="007C3FD7" w:rsidRPr="004119E3">
        <w:rPr>
          <w:noProof/>
          <w:color w:val="222222"/>
        </w:rPr>
        <w:t>, aquela que ocorre</w:t>
      </w:r>
      <w:r w:rsidR="009C6FF0" w:rsidRPr="004119E3">
        <w:rPr>
          <w:noProof/>
          <w:color w:val="222222"/>
        </w:rPr>
        <w:t>sse</w:t>
      </w:r>
      <w:r w:rsidR="007C3FD7" w:rsidRPr="004119E3">
        <w:rPr>
          <w:noProof/>
          <w:color w:val="222222"/>
        </w:rPr>
        <w:t xml:space="preserve"> primeiro</w:t>
      </w:r>
      <w:r w:rsidRPr="004119E3">
        <w:rPr>
          <w:noProof/>
          <w:color w:val="222222"/>
        </w:rPr>
        <w:t xml:space="preserve">. O benefício consistente </w:t>
      </w:r>
      <w:r w:rsidR="007C3FD7" w:rsidRPr="004119E3">
        <w:rPr>
          <w:noProof/>
          <w:color w:val="222222"/>
        </w:rPr>
        <w:t>na</w:t>
      </w:r>
      <w:r w:rsidRPr="004119E3">
        <w:rPr>
          <w:noProof/>
          <w:color w:val="222222"/>
        </w:rPr>
        <w:t xml:space="preserve"> PFS foi observado em todos os subgrupos de </w:t>
      </w:r>
      <w:r w:rsidR="007C3FD7" w:rsidRPr="004119E3">
        <w:rPr>
          <w:noProof/>
          <w:color w:val="222222"/>
        </w:rPr>
        <w:t>doentes</w:t>
      </w:r>
      <w:r w:rsidRPr="004119E3">
        <w:rPr>
          <w:noProof/>
          <w:color w:val="222222"/>
        </w:rPr>
        <w:t xml:space="preserve"> pré-</w:t>
      </w:r>
      <w:r w:rsidR="007C3FD7" w:rsidRPr="004119E3">
        <w:rPr>
          <w:noProof/>
          <w:color w:val="222222"/>
        </w:rPr>
        <w:t>especificados.</w:t>
      </w:r>
    </w:p>
    <w:p w14:paraId="284BA478" w14:textId="77777777" w:rsidR="005E5A96" w:rsidRPr="004119E3" w:rsidRDefault="005E5A96" w:rsidP="005E5A96">
      <w:pPr>
        <w:rPr>
          <w:rFonts w:ascii="Arial" w:hAnsi="Arial" w:cs="Arial"/>
          <w:noProof/>
          <w:color w:val="222222"/>
        </w:rPr>
      </w:pPr>
    </w:p>
    <w:p w14:paraId="78F14744" w14:textId="77777777" w:rsidR="00A242B6" w:rsidRPr="004119E3" w:rsidRDefault="00EE0C0C" w:rsidP="00A242B6">
      <w:pPr>
        <w:spacing w:line="240" w:lineRule="auto"/>
        <w:jc w:val="both"/>
        <w:rPr>
          <w:i/>
          <w:noProof/>
          <w:szCs w:val="24"/>
        </w:rPr>
      </w:pPr>
      <w:r w:rsidRPr="004119E3">
        <w:rPr>
          <w:i/>
          <w:noProof/>
          <w:szCs w:val="24"/>
        </w:rPr>
        <w:t>Estudo MDV3100-03 (PREVAIL) (doentes não previamente tratados com quimioterapia</w:t>
      </w:r>
      <w:r w:rsidR="007B2580" w:rsidRPr="004119E3">
        <w:rPr>
          <w:i/>
          <w:noProof/>
          <w:szCs w:val="24"/>
        </w:rPr>
        <w:t xml:space="preserve"> com CPRC metastático</w:t>
      </w:r>
      <w:r w:rsidRPr="004119E3">
        <w:rPr>
          <w:i/>
          <w:noProof/>
          <w:szCs w:val="24"/>
        </w:rPr>
        <w:t>)</w:t>
      </w:r>
    </w:p>
    <w:p w14:paraId="5B47EAF8" w14:textId="77777777" w:rsidR="007071E2" w:rsidRPr="004119E3" w:rsidRDefault="007071E2" w:rsidP="00A242B6">
      <w:pPr>
        <w:spacing w:line="240" w:lineRule="auto"/>
        <w:jc w:val="both"/>
        <w:rPr>
          <w:i/>
          <w:noProof/>
          <w:szCs w:val="24"/>
        </w:rPr>
      </w:pPr>
    </w:p>
    <w:p w14:paraId="710E2241" w14:textId="77777777" w:rsidR="007071E2" w:rsidRPr="004119E3" w:rsidRDefault="00EE0C0C" w:rsidP="007071E2">
      <w:pPr>
        <w:spacing w:line="240" w:lineRule="auto"/>
        <w:rPr>
          <w:noProof/>
          <w:szCs w:val="24"/>
        </w:rPr>
      </w:pPr>
      <w:r w:rsidRPr="004119E3">
        <w:rPr>
          <w:noProof/>
          <w:szCs w:val="24"/>
        </w:rPr>
        <w:t xml:space="preserve">Um total de 1717 doentes não previamente tratados com quimioterapia assintomáticos ou ligeiramente sintomáticos foram aleatorizados 1:1 para receber enzalutamida por via oral numa dose de 160 mg uma vez por dia (N = 872) ou placebo por via oral uma vez </w:t>
      </w:r>
      <w:r w:rsidR="00D12887" w:rsidRPr="004119E3">
        <w:rPr>
          <w:noProof/>
          <w:szCs w:val="24"/>
        </w:rPr>
        <w:t>por dia</w:t>
      </w:r>
      <w:r w:rsidRPr="004119E3">
        <w:rPr>
          <w:noProof/>
          <w:szCs w:val="24"/>
        </w:rPr>
        <w:t xml:space="preserve"> (N = 845). Foram </w:t>
      </w:r>
      <w:r w:rsidR="00D12887" w:rsidRPr="004119E3">
        <w:rPr>
          <w:noProof/>
          <w:szCs w:val="24"/>
        </w:rPr>
        <w:t>incluídos</w:t>
      </w:r>
      <w:r w:rsidRPr="004119E3">
        <w:rPr>
          <w:noProof/>
          <w:szCs w:val="24"/>
        </w:rPr>
        <w:t xml:space="preserve"> doentes com doença visceral, doentes com antecedentes de insuficiência cardíaca ligeira a moderada (classe I ou II</w:t>
      </w:r>
      <w:r w:rsidR="00711DCB" w:rsidRPr="004119E3">
        <w:rPr>
          <w:noProof/>
          <w:szCs w:val="24"/>
        </w:rPr>
        <w:t xml:space="preserve"> segund</w:t>
      </w:r>
      <w:r w:rsidR="00136B0E" w:rsidRPr="004119E3">
        <w:rPr>
          <w:noProof/>
          <w:szCs w:val="24"/>
        </w:rPr>
        <w:t>o</w:t>
      </w:r>
      <w:r w:rsidR="00711DCB" w:rsidRPr="004119E3">
        <w:rPr>
          <w:noProof/>
          <w:szCs w:val="24"/>
        </w:rPr>
        <w:t xml:space="preserve"> a NYHA</w:t>
      </w:r>
      <w:r w:rsidRPr="004119E3">
        <w:rPr>
          <w:noProof/>
          <w:szCs w:val="24"/>
        </w:rPr>
        <w:t xml:space="preserve">) e doentes a tomar medicamentos associados à redução do limiar convulsivante. Foram excluídos doentes com antecedentes de convulsão ou </w:t>
      </w:r>
      <w:r w:rsidR="00711DCB" w:rsidRPr="004119E3">
        <w:rPr>
          <w:noProof/>
          <w:szCs w:val="24"/>
        </w:rPr>
        <w:t xml:space="preserve">com </w:t>
      </w:r>
      <w:r w:rsidRPr="004119E3">
        <w:rPr>
          <w:noProof/>
          <w:szCs w:val="24"/>
        </w:rPr>
        <w:t xml:space="preserve">uma patologia que os pudesse predispor para convulsão e doentes com dor moderada ou grave derivada do cancro da próstata. O tratamento do estudo continuou até à progressão da doença (evidência de progressão radiográfica, um </w:t>
      </w:r>
      <w:r w:rsidR="00711DCB" w:rsidRPr="004119E3">
        <w:rPr>
          <w:noProof/>
          <w:szCs w:val="24"/>
        </w:rPr>
        <w:t>evento</w:t>
      </w:r>
      <w:r w:rsidRPr="004119E3">
        <w:rPr>
          <w:noProof/>
          <w:szCs w:val="24"/>
        </w:rPr>
        <w:t xml:space="preserve"> músculoesquelético ou progressão clínica) e início de quimioterapia citotóxica ou um</w:t>
      </w:r>
      <w:r w:rsidR="00711DCB" w:rsidRPr="004119E3">
        <w:rPr>
          <w:noProof/>
          <w:szCs w:val="24"/>
        </w:rPr>
        <w:t>a terapêutica em</w:t>
      </w:r>
      <w:r w:rsidRPr="004119E3">
        <w:rPr>
          <w:noProof/>
          <w:szCs w:val="24"/>
        </w:rPr>
        <w:t xml:space="preserve"> investigação</w:t>
      </w:r>
      <w:r w:rsidR="00711DCB" w:rsidRPr="004119E3">
        <w:rPr>
          <w:noProof/>
          <w:szCs w:val="24"/>
        </w:rPr>
        <w:t>,</w:t>
      </w:r>
      <w:r w:rsidRPr="004119E3">
        <w:rPr>
          <w:noProof/>
          <w:szCs w:val="24"/>
        </w:rPr>
        <w:t xml:space="preserve"> ou</w:t>
      </w:r>
      <w:r w:rsidR="00711DCB" w:rsidRPr="004119E3">
        <w:rPr>
          <w:noProof/>
          <w:szCs w:val="24"/>
        </w:rPr>
        <w:t xml:space="preserve"> até</w:t>
      </w:r>
      <w:r w:rsidRPr="004119E3">
        <w:rPr>
          <w:noProof/>
          <w:szCs w:val="24"/>
        </w:rPr>
        <w:t xml:space="preserve"> toxicidade inaceitável. </w:t>
      </w:r>
    </w:p>
    <w:p w14:paraId="4645029C" w14:textId="77777777" w:rsidR="007071E2" w:rsidRPr="004119E3" w:rsidRDefault="007071E2" w:rsidP="007071E2">
      <w:pPr>
        <w:spacing w:line="240" w:lineRule="auto"/>
        <w:rPr>
          <w:noProof/>
          <w:szCs w:val="24"/>
        </w:rPr>
      </w:pPr>
    </w:p>
    <w:p w14:paraId="60820332" w14:textId="77777777" w:rsidR="007071E2" w:rsidRPr="004119E3" w:rsidRDefault="00EE0C0C" w:rsidP="007071E2">
      <w:pPr>
        <w:tabs>
          <w:tab w:val="left" w:pos="1862"/>
        </w:tabs>
        <w:autoSpaceDE w:val="0"/>
        <w:autoSpaceDN w:val="0"/>
        <w:adjustRightInd w:val="0"/>
        <w:spacing w:line="240" w:lineRule="auto"/>
        <w:rPr>
          <w:noProof/>
          <w:szCs w:val="24"/>
        </w:rPr>
      </w:pPr>
      <w:r w:rsidRPr="004119E3">
        <w:rPr>
          <w:rFonts w:eastAsia="MS Mincho"/>
          <w:noProof/>
          <w:szCs w:val="22"/>
        </w:rPr>
        <w:t xml:space="preserve">As características demográficas e características basais da doença apresentavam-se equilibradas entre os dois braços de tratamento. </w:t>
      </w:r>
      <w:r w:rsidRPr="004119E3">
        <w:rPr>
          <w:noProof/>
          <w:szCs w:val="24"/>
        </w:rPr>
        <w:t>A mediana etária foi de 71 anos (intervalo 42</w:t>
      </w:r>
      <w:r w:rsidR="00136B0E" w:rsidRPr="004119E3">
        <w:rPr>
          <w:noProof/>
          <w:szCs w:val="24"/>
        </w:rPr>
        <w:t xml:space="preserve"> </w:t>
      </w:r>
      <w:r w:rsidRPr="004119E3">
        <w:rPr>
          <w:noProof/>
          <w:szCs w:val="24"/>
        </w:rPr>
        <w:t>-</w:t>
      </w:r>
      <w:r w:rsidR="00136B0E" w:rsidRPr="004119E3">
        <w:rPr>
          <w:noProof/>
          <w:szCs w:val="24"/>
        </w:rPr>
        <w:t xml:space="preserve"> </w:t>
      </w:r>
      <w:r w:rsidRPr="004119E3">
        <w:rPr>
          <w:noProof/>
          <w:szCs w:val="24"/>
        </w:rPr>
        <w:t xml:space="preserve">93) e a distribuição por grupo racial </w:t>
      </w:r>
      <w:r w:rsidR="00711DCB" w:rsidRPr="004119E3">
        <w:rPr>
          <w:noProof/>
          <w:szCs w:val="24"/>
        </w:rPr>
        <w:t>era</w:t>
      </w:r>
      <w:r w:rsidRPr="004119E3">
        <w:rPr>
          <w:noProof/>
          <w:szCs w:val="24"/>
        </w:rPr>
        <w:t xml:space="preserve"> 77% Caucasiana, 10% Asiática, 2% Negra e 11% Outra ou raças desconhecidas. Sessenta e oito por cento (68%) dos doentes apresentavam uma pontuação no índice de desempenho ECOG de 0 e 32% dos doentes apresentavam uma pontuação no índice de desempenho ECOG de 1. A avaliação basal da dor foi de 0</w:t>
      </w:r>
      <w:r w:rsidR="00136B0E" w:rsidRPr="004119E3">
        <w:rPr>
          <w:noProof/>
          <w:szCs w:val="24"/>
        </w:rPr>
        <w:t xml:space="preserve"> </w:t>
      </w:r>
      <w:r w:rsidRPr="004119E3">
        <w:rPr>
          <w:noProof/>
          <w:szCs w:val="24"/>
        </w:rPr>
        <w:t>-1 (assintomático) em 67% dos doentes e 2</w:t>
      </w:r>
      <w:r w:rsidR="00136B0E" w:rsidRPr="004119E3">
        <w:rPr>
          <w:noProof/>
          <w:szCs w:val="24"/>
        </w:rPr>
        <w:t xml:space="preserve"> </w:t>
      </w:r>
      <w:r w:rsidRPr="004119E3">
        <w:rPr>
          <w:noProof/>
          <w:szCs w:val="24"/>
        </w:rPr>
        <w:t>-</w:t>
      </w:r>
      <w:r w:rsidR="00136B0E" w:rsidRPr="004119E3">
        <w:rPr>
          <w:noProof/>
          <w:szCs w:val="24"/>
        </w:rPr>
        <w:t xml:space="preserve"> </w:t>
      </w:r>
      <w:r w:rsidRPr="004119E3">
        <w:rPr>
          <w:noProof/>
          <w:szCs w:val="24"/>
        </w:rPr>
        <w:t xml:space="preserve">3 (ligeiramente sintomático) em 32% dos doentes, conforme definido pelo formulário </w:t>
      </w:r>
      <w:r w:rsidRPr="004119E3">
        <w:rPr>
          <w:i/>
          <w:noProof/>
          <w:szCs w:val="24"/>
        </w:rPr>
        <w:t>Brief Pain Inventory</w:t>
      </w:r>
      <w:r w:rsidRPr="004119E3">
        <w:rPr>
          <w:noProof/>
          <w:szCs w:val="24"/>
        </w:rPr>
        <w:t xml:space="preserve"> </w:t>
      </w:r>
      <w:r w:rsidRPr="004119E3">
        <w:rPr>
          <w:i/>
          <w:noProof/>
          <w:szCs w:val="24"/>
        </w:rPr>
        <w:t>Short Form</w:t>
      </w:r>
      <w:r w:rsidRPr="004119E3">
        <w:rPr>
          <w:noProof/>
          <w:szCs w:val="24"/>
        </w:rPr>
        <w:t xml:space="preserve"> (dor mais grave ao longo de 24 horas numa escala de 0 a 10). Aproximadamente 45% dos doentes apresentavam doença nos tecidos moles mensurável à entrada no estudo e 12% dos doentes apresentavam metástases viscerais (pulmão e/ou fígado). </w:t>
      </w:r>
    </w:p>
    <w:p w14:paraId="76C17DE9" w14:textId="77777777" w:rsidR="007071E2" w:rsidRPr="004119E3" w:rsidRDefault="007071E2" w:rsidP="007071E2">
      <w:pPr>
        <w:tabs>
          <w:tab w:val="left" w:pos="1862"/>
        </w:tabs>
        <w:autoSpaceDE w:val="0"/>
        <w:autoSpaceDN w:val="0"/>
        <w:adjustRightInd w:val="0"/>
        <w:spacing w:line="240" w:lineRule="auto"/>
        <w:rPr>
          <w:noProof/>
          <w:szCs w:val="24"/>
        </w:rPr>
      </w:pPr>
    </w:p>
    <w:p w14:paraId="7808514C" w14:textId="77777777" w:rsidR="007071E2" w:rsidRPr="004119E3" w:rsidRDefault="00EE0C0C" w:rsidP="007071E2">
      <w:pPr>
        <w:autoSpaceDE w:val="0"/>
        <w:autoSpaceDN w:val="0"/>
        <w:adjustRightInd w:val="0"/>
        <w:spacing w:line="240" w:lineRule="auto"/>
        <w:rPr>
          <w:noProof/>
          <w:szCs w:val="24"/>
        </w:rPr>
      </w:pPr>
      <w:r w:rsidRPr="004119E3">
        <w:rPr>
          <w:noProof/>
          <w:szCs w:val="24"/>
        </w:rPr>
        <w:lastRenderedPageBreak/>
        <w:t xml:space="preserve">Os </w:t>
      </w:r>
      <w:r w:rsidR="00711DCB" w:rsidRPr="004119E3">
        <w:rPr>
          <w:noProof/>
          <w:szCs w:val="24"/>
        </w:rPr>
        <w:t>parâmetros de avaliação</w:t>
      </w:r>
      <w:r w:rsidRPr="004119E3">
        <w:rPr>
          <w:noProof/>
          <w:szCs w:val="24"/>
        </w:rPr>
        <w:t xml:space="preserve"> de eficácia coprimários foram a sobrevivência global e a sobrevivência livre de progressão radiográfica (rPFS - </w:t>
      </w:r>
      <w:r w:rsidRPr="004119E3">
        <w:rPr>
          <w:i/>
          <w:noProof/>
          <w:szCs w:val="24"/>
        </w:rPr>
        <w:t>radiographic progression-free survival</w:t>
      </w:r>
      <w:r w:rsidRPr="004119E3">
        <w:rPr>
          <w:noProof/>
          <w:szCs w:val="24"/>
        </w:rPr>
        <w:t xml:space="preserve">). Para além dos </w:t>
      </w:r>
      <w:r w:rsidR="00711DCB" w:rsidRPr="004119E3">
        <w:rPr>
          <w:noProof/>
          <w:szCs w:val="24"/>
        </w:rPr>
        <w:t>parâmetros de avaliação</w:t>
      </w:r>
      <w:r w:rsidRPr="004119E3">
        <w:rPr>
          <w:noProof/>
          <w:szCs w:val="24"/>
        </w:rPr>
        <w:t xml:space="preserve"> coprimários, o benefício também foi avaliado mediante o tempo até ao início d</w:t>
      </w:r>
      <w:r w:rsidR="00711DCB" w:rsidRPr="004119E3">
        <w:rPr>
          <w:noProof/>
          <w:szCs w:val="24"/>
        </w:rPr>
        <w:t>e</w:t>
      </w:r>
      <w:r w:rsidRPr="004119E3">
        <w:rPr>
          <w:noProof/>
          <w:szCs w:val="24"/>
        </w:rPr>
        <w:t xml:space="preserve"> quimioterapia citotóxica, melhor resposta global dos tecidos moles, tempo até ao primeiro </w:t>
      </w:r>
      <w:r w:rsidR="00711DCB" w:rsidRPr="004119E3">
        <w:rPr>
          <w:noProof/>
          <w:szCs w:val="24"/>
        </w:rPr>
        <w:t>evento</w:t>
      </w:r>
      <w:r w:rsidRPr="004119E3">
        <w:rPr>
          <w:noProof/>
          <w:szCs w:val="24"/>
        </w:rPr>
        <w:t xml:space="preserve"> músculoesquelético, resposta do PSA (diminuição ≥50% dos valores basais), tempo até à progressão do PSA e tempo até à degradação da pontuação global do questionário FACT-P. </w:t>
      </w:r>
    </w:p>
    <w:p w14:paraId="7223C1F9" w14:textId="77777777" w:rsidR="007071E2" w:rsidRPr="004119E3" w:rsidRDefault="007071E2" w:rsidP="007071E2">
      <w:pPr>
        <w:autoSpaceDE w:val="0"/>
        <w:autoSpaceDN w:val="0"/>
        <w:adjustRightInd w:val="0"/>
        <w:spacing w:line="240" w:lineRule="auto"/>
        <w:rPr>
          <w:noProof/>
          <w:szCs w:val="24"/>
        </w:rPr>
      </w:pPr>
    </w:p>
    <w:p w14:paraId="60D566EA" w14:textId="77777777" w:rsidR="007071E2" w:rsidRPr="004119E3" w:rsidRDefault="00EE0C0C" w:rsidP="007071E2">
      <w:pPr>
        <w:tabs>
          <w:tab w:val="clear" w:pos="567"/>
          <w:tab w:val="left" w:pos="708"/>
        </w:tabs>
        <w:autoSpaceDE w:val="0"/>
        <w:autoSpaceDN w:val="0"/>
        <w:adjustRightInd w:val="0"/>
        <w:spacing w:line="240" w:lineRule="auto"/>
        <w:rPr>
          <w:noProof/>
        </w:rPr>
      </w:pPr>
      <w:r w:rsidRPr="004119E3">
        <w:rPr>
          <w:noProof/>
        </w:rPr>
        <w:t xml:space="preserve">A progressão radiográfica foi avaliada mediante a utilização de estudos de imagiologia sequencial conforme definido pelos critérios do Grupo de Trabalho dos Ensaios Clínicos de Cancro da Próstata 2 (PCWG2 - </w:t>
      </w:r>
      <w:r w:rsidRPr="004119E3">
        <w:rPr>
          <w:i/>
          <w:noProof/>
        </w:rPr>
        <w:t>Prostate Cancer Clinical Trials Working Group 2</w:t>
      </w:r>
      <w:r w:rsidRPr="004119E3">
        <w:rPr>
          <w:noProof/>
        </w:rPr>
        <w:t xml:space="preserve">) (para lesões ósseas) e/ou pelos Critérios de Avaliação da Resposta em Tumores Sólidos (RECIST - </w:t>
      </w:r>
      <w:r w:rsidRPr="004119E3">
        <w:rPr>
          <w:i/>
          <w:noProof/>
        </w:rPr>
        <w:t>Response Evaluation Criteria in Solid Tumors</w:t>
      </w:r>
      <w:r w:rsidRPr="004119E3">
        <w:rPr>
          <w:noProof/>
        </w:rPr>
        <w:t xml:space="preserve"> v 1.1) (para lesões nos tecidos moles).</w:t>
      </w:r>
      <w:r w:rsidRPr="004119E3">
        <w:rPr>
          <w:rFonts w:ascii="TimesNewRoman" w:eastAsia="SimSun" w:hAnsi="TimesNewRoman" w:cs="TimesNewRoman"/>
          <w:noProof/>
          <w:szCs w:val="22"/>
          <w:lang w:eastAsia="ja-JP"/>
        </w:rPr>
        <w:t xml:space="preserve"> </w:t>
      </w:r>
      <w:r w:rsidR="00843961" w:rsidRPr="004119E3">
        <w:rPr>
          <w:rFonts w:eastAsia="SimSun"/>
          <w:noProof/>
          <w:szCs w:val="22"/>
          <w:lang w:eastAsia="ja-JP"/>
        </w:rPr>
        <w:t xml:space="preserve">A análise da rPFS </w:t>
      </w:r>
      <w:r w:rsidR="00843961" w:rsidRPr="004119E3">
        <w:rPr>
          <w:noProof/>
        </w:rPr>
        <w:t>f</w:t>
      </w:r>
      <w:r w:rsidRPr="004119E3">
        <w:rPr>
          <w:noProof/>
        </w:rPr>
        <w:t xml:space="preserve">oi realizada </w:t>
      </w:r>
      <w:r w:rsidR="00843961" w:rsidRPr="004119E3">
        <w:rPr>
          <w:noProof/>
        </w:rPr>
        <w:t xml:space="preserve">através de </w:t>
      </w:r>
      <w:r w:rsidRPr="004119E3">
        <w:rPr>
          <w:noProof/>
        </w:rPr>
        <w:t>uma</w:t>
      </w:r>
      <w:r w:rsidR="00843961" w:rsidRPr="004119E3">
        <w:rPr>
          <w:noProof/>
        </w:rPr>
        <w:t xml:space="preserve"> avaliação</w:t>
      </w:r>
      <w:r w:rsidRPr="004119E3">
        <w:rPr>
          <w:noProof/>
        </w:rPr>
        <w:t xml:space="preserve"> </w:t>
      </w:r>
      <w:r w:rsidR="00843961" w:rsidRPr="004119E3">
        <w:rPr>
          <w:noProof/>
        </w:rPr>
        <w:t xml:space="preserve">da progressão radiográfica </w:t>
      </w:r>
      <w:r w:rsidRPr="004119E3">
        <w:rPr>
          <w:noProof/>
        </w:rPr>
        <w:t>revis</w:t>
      </w:r>
      <w:r w:rsidR="00843961" w:rsidRPr="004119E3">
        <w:rPr>
          <w:noProof/>
        </w:rPr>
        <w:t>ta</w:t>
      </w:r>
      <w:r w:rsidRPr="004119E3">
        <w:rPr>
          <w:noProof/>
        </w:rPr>
        <w:t xml:space="preserve"> central</w:t>
      </w:r>
      <w:r w:rsidR="00843961" w:rsidRPr="004119E3">
        <w:rPr>
          <w:noProof/>
        </w:rPr>
        <w:t>mente</w:t>
      </w:r>
      <w:r w:rsidRPr="004119E3">
        <w:rPr>
          <w:noProof/>
        </w:rPr>
        <w:t>.</w:t>
      </w:r>
    </w:p>
    <w:p w14:paraId="75DA09C7" w14:textId="77777777" w:rsidR="007071E2" w:rsidRPr="004119E3" w:rsidRDefault="007071E2" w:rsidP="007071E2">
      <w:pPr>
        <w:rPr>
          <w:noProof/>
        </w:rPr>
      </w:pPr>
    </w:p>
    <w:p w14:paraId="48B61147" w14:textId="77777777" w:rsidR="007071E2" w:rsidRPr="004119E3" w:rsidRDefault="00EE0C0C" w:rsidP="007071E2">
      <w:pPr>
        <w:autoSpaceDE w:val="0"/>
        <w:autoSpaceDN w:val="0"/>
        <w:adjustRightInd w:val="0"/>
        <w:spacing w:line="240" w:lineRule="auto"/>
        <w:rPr>
          <w:noProof/>
          <w:szCs w:val="24"/>
        </w:rPr>
      </w:pPr>
      <w:r w:rsidRPr="004119E3">
        <w:rPr>
          <w:noProof/>
          <w:szCs w:val="24"/>
        </w:rPr>
        <w:t>Na análise interina pré-especificada para a sobrevivência global na qual foram observadas 540 mortes, o tratamento com enzalutamida demo</w:t>
      </w:r>
      <w:r w:rsidR="00843961" w:rsidRPr="004119E3">
        <w:rPr>
          <w:noProof/>
          <w:szCs w:val="24"/>
        </w:rPr>
        <w:t>n</w:t>
      </w:r>
      <w:r w:rsidRPr="004119E3">
        <w:rPr>
          <w:noProof/>
          <w:szCs w:val="24"/>
        </w:rPr>
        <w:t xml:space="preserve">strou uma melhoria estatisticamente significativa na sobrevivência global comparativamente </w:t>
      </w:r>
      <w:r w:rsidR="00843961" w:rsidRPr="004119E3">
        <w:rPr>
          <w:noProof/>
          <w:szCs w:val="24"/>
        </w:rPr>
        <w:t>a</w:t>
      </w:r>
      <w:r w:rsidRPr="004119E3">
        <w:rPr>
          <w:noProof/>
          <w:szCs w:val="24"/>
        </w:rPr>
        <w:t>o tratamento com placebo, com uma redução do risco de morte de 29,4% [HR</w:t>
      </w:r>
      <w:r w:rsidR="00DF64B3" w:rsidRPr="004119E3">
        <w:rPr>
          <w:noProof/>
          <w:szCs w:val="24"/>
        </w:rPr>
        <w:t xml:space="preserve"> </w:t>
      </w:r>
      <w:r w:rsidRPr="004119E3">
        <w:rPr>
          <w:noProof/>
          <w:szCs w:val="24"/>
        </w:rPr>
        <w:t>=</w:t>
      </w:r>
      <w:r w:rsidR="00DF64B3" w:rsidRPr="004119E3">
        <w:rPr>
          <w:noProof/>
          <w:szCs w:val="24"/>
        </w:rPr>
        <w:t xml:space="preserve"> </w:t>
      </w:r>
      <w:r w:rsidRPr="004119E3">
        <w:rPr>
          <w:noProof/>
          <w:szCs w:val="24"/>
        </w:rPr>
        <w:t>0,706 (IC 95%: 0,</w:t>
      </w:r>
      <w:r w:rsidR="00DF64B3" w:rsidRPr="004119E3">
        <w:rPr>
          <w:noProof/>
          <w:szCs w:val="24"/>
        </w:rPr>
        <w:t>60</w:t>
      </w:r>
      <w:r w:rsidRPr="004119E3">
        <w:rPr>
          <w:noProof/>
          <w:szCs w:val="24"/>
        </w:rPr>
        <w:t>; 0,</w:t>
      </w:r>
      <w:r w:rsidR="00DF64B3" w:rsidRPr="004119E3">
        <w:rPr>
          <w:noProof/>
          <w:szCs w:val="24"/>
        </w:rPr>
        <w:t>84</w:t>
      </w:r>
      <w:r w:rsidRPr="004119E3">
        <w:rPr>
          <w:noProof/>
          <w:szCs w:val="24"/>
        </w:rPr>
        <w:t xml:space="preserve">), p &lt; 0,0001]. Foi realizada uma atualização da análise de sobrevivência, após se observarem 784 mortes. Os resultados desta análise foram consistentes com os da análise interina (Tabela </w:t>
      </w:r>
      <w:r w:rsidR="00847F83">
        <w:rPr>
          <w:noProof/>
          <w:szCs w:val="24"/>
        </w:rPr>
        <w:t>5</w:t>
      </w:r>
      <w:r w:rsidRPr="004119E3">
        <w:rPr>
          <w:noProof/>
          <w:szCs w:val="24"/>
        </w:rPr>
        <w:t xml:space="preserve">). Na análise atualizada, 52% dos doentes tratados com enzalutamida e 81% dos doentes tratados com placebo tinham recebido tratamentos subsequentes para o CPRC metastático que </w:t>
      </w:r>
      <w:r w:rsidR="00843961" w:rsidRPr="004119E3">
        <w:rPr>
          <w:noProof/>
          <w:szCs w:val="24"/>
        </w:rPr>
        <w:t xml:space="preserve">podem </w:t>
      </w:r>
      <w:r w:rsidRPr="004119E3">
        <w:rPr>
          <w:noProof/>
          <w:szCs w:val="24"/>
        </w:rPr>
        <w:t>prolo</w:t>
      </w:r>
      <w:r w:rsidR="00843961" w:rsidRPr="004119E3">
        <w:rPr>
          <w:noProof/>
          <w:szCs w:val="24"/>
        </w:rPr>
        <w:t>n</w:t>
      </w:r>
      <w:r w:rsidRPr="004119E3">
        <w:rPr>
          <w:noProof/>
          <w:szCs w:val="24"/>
        </w:rPr>
        <w:t>g</w:t>
      </w:r>
      <w:r w:rsidR="00843961" w:rsidRPr="004119E3">
        <w:rPr>
          <w:noProof/>
          <w:szCs w:val="24"/>
        </w:rPr>
        <w:t>ar</w:t>
      </w:r>
      <w:r w:rsidRPr="004119E3">
        <w:rPr>
          <w:noProof/>
          <w:szCs w:val="24"/>
        </w:rPr>
        <w:t xml:space="preserve"> a sobrevivência global.</w:t>
      </w:r>
    </w:p>
    <w:p w14:paraId="0BC19F8C" w14:textId="77777777" w:rsidR="00F55526" w:rsidRPr="004119E3" w:rsidRDefault="00F55526" w:rsidP="007071E2">
      <w:pPr>
        <w:autoSpaceDE w:val="0"/>
        <w:autoSpaceDN w:val="0"/>
        <w:adjustRightInd w:val="0"/>
        <w:spacing w:line="240" w:lineRule="auto"/>
        <w:rPr>
          <w:noProof/>
          <w:szCs w:val="24"/>
        </w:rPr>
      </w:pPr>
    </w:p>
    <w:p w14:paraId="1E126DAB" w14:textId="77777777" w:rsidR="00F55526" w:rsidRPr="004119E3" w:rsidRDefault="00EE0C0C" w:rsidP="00A77950">
      <w:pPr>
        <w:spacing w:line="240" w:lineRule="auto"/>
        <w:rPr>
          <w:rFonts w:eastAsia="TimesNewRoman"/>
          <w:noProof/>
        </w:rPr>
      </w:pPr>
      <w:r w:rsidRPr="004119E3">
        <w:rPr>
          <w:noProof/>
        </w:rPr>
        <w:t xml:space="preserve">Uma análise final a 5 anos </w:t>
      </w:r>
      <w:r w:rsidR="00F544EC" w:rsidRPr="004119E3">
        <w:rPr>
          <w:noProof/>
        </w:rPr>
        <w:t xml:space="preserve">dos dados </w:t>
      </w:r>
      <w:r w:rsidRPr="004119E3">
        <w:rPr>
          <w:noProof/>
        </w:rPr>
        <w:t>do PREVAIL mostrou um aumento estatisticamente significativo da sobrevivência global que foi mantido nos doentes tratados com enzalutamida em comparação com placebo [HR = 0,835, (IC 95%: 0,75; 0,93); valor p = 0,0008] apesar de 28% dos doentes a receber placebo terem mudado para a enzalutamida. A taxa de OS a 5 anos foi de 26% para o braço enzalutamida em comparação com 21% para o braço placebo.</w:t>
      </w:r>
    </w:p>
    <w:p w14:paraId="4405E840" w14:textId="77777777" w:rsidR="00A84B60" w:rsidRPr="004119E3" w:rsidRDefault="00A84B60" w:rsidP="0037579C">
      <w:pPr>
        <w:autoSpaceDE w:val="0"/>
        <w:autoSpaceDN w:val="0"/>
        <w:adjustRightInd w:val="0"/>
        <w:spacing w:line="240" w:lineRule="auto"/>
        <w:jc w:val="both"/>
        <w:rPr>
          <w:noProof/>
          <w:szCs w:val="24"/>
        </w:rPr>
      </w:pPr>
    </w:p>
    <w:p w14:paraId="31ABC2C2" w14:textId="77777777" w:rsidR="00A242B6" w:rsidRPr="004119E3" w:rsidRDefault="00EE0C0C" w:rsidP="0037579C">
      <w:pPr>
        <w:autoSpaceDE w:val="0"/>
        <w:autoSpaceDN w:val="0"/>
        <w:adjustRightInd w:val="0"/>
        <w:spacing w:line="240" w:lineRule="auto"/>
        <w:jc w:val="both"/>
        <w:rPr>
          <w:b/>
          <w:noProof/>
          <w:szCs w:val="22"/>
        </w:rPr>
      </w:pPr>
      <w:r w:rsidRPr="004119E3">
        <w:rPr>
          <w:b/>
          <w:noProof/>
          <w:szCs w:val="22"/>
        </w:rPr>
        <w:t xml:space="preserve">Tabela </w:t>
      </w:r>
      <w:r w:rsidR="00847F83">
        <w:rPr>
          <w:b/>
          <w:noProof/>
          <w:szCs w:val="22"/>
        </w:rPr>
        <w:t>5</w:t>
      </w:r>
      <w:r w:rsidRPr="004119E3">
        <w:rPr>
          <w:b/>
          <w:noProof/>
          <w:szCs w:val="22"/>
        </w:rPr>
        <w:t xml:space="preserve">:  Sobrevivência global dos doentes tratados com enzalutamida ou placebo no </w:t>
      </w:r>
      <w:r w:rsidR="002C7202" w:rsidRPr="004119E3">
        <w:rPr>
          <w:b/>
          <w:noProof/>
          <w:szCs w:val="22"/>
        </w:rPr>
        <w:t>e</w:t>
      </w:r>
      <w:r w:rsidRPr="004119E3">
        <w:rPr>
          <w:b/>
          <w:noProof/>
          <w:szCs w:val="22"/>
        </w:rPr>
        <w:t>studo PREVAIL (</w:t>
      </w:r>
      <w:r w:rsidR="00E82875">
        <w:rPr>
          <w:b/>
          <w:noProof/>
          <w:szCs w:val="22"/>
        </w:rPr>
        <w:t>a</w:t>
      </w:r>
      <w:r w:rsidR="00E82875" w:rsidRPr="004119E3">
        <w:rPr>
          <w:b/>
          <w:noProof/>
          <w:szCs w:val="22"/>
        </w:rPr>
        <w:t xml:space="preserve">nálise </w:t>
      </w:r>
      <w:r w:rsidRPr="004119E3">
        <w:rPr>
          <w:b/>
          <w:noProof/>
          <w:szCs w:val="22"/>
        </w:rPr>
        <w:t>intenção</w:t>
      </w:r>
      <w:r w:rsidR="00E82875">
        <w:rPr>
          <w:b/>
          <w:noProof/>
          <w:szCs w:val="22"/>
        </w:rPr>
        <w:t xml:space="preserve"> </w:t>
      </w:r>
      <w:r w:rsidRPr="004119E3">
        <w:rPr>
          <w:b/>
          <w:noProof/>
          <w:szCs w:val="22"/>
        </w:rPr>
        <w:t>de</w:t>
      </w:r>
      <w:r w:rsidR="00E82875">
        <w:rPr>
          <w:b/>
          <w:noProof/>
          <w:szCs w:val="22"/>
        </w:rPr>
        <w:t xml:space="preserve"> </w:t>
      </w:r>
      <w:r w:rsidRPr="004119E3">
        <w:rPr>
          <w:b/>
          <w:noProof/>
          <w:szCs w:val="22"/>
        </w:rPr>
        <w:t>tratar)</w:t>
      </w:r>
    </w:p>
    <w:p w14:paraId="255B4859" w14:textId="77777777" w:rsidR="005B3DA7" w:rsidRPr="004119E3" w:rsidRDefault="005B3DA7" w:rsidP="0037579C">
      <w:pPr>
        <w:autoSpaceDE w:val="0"/>
        <w:autoSpaceDN w:val="0"/>
        <w:adjustRightInd w:val="0"/>
        <w:spacing w:line="240" w:lineRule="auto"/>
        <w:jc w:val="both"/>
        <w:rPr>
          <w:noProof/>
          <w:szCs w:val="24"/>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226"/>
        <w:gridCol w:w="1938"/>
      </w:tblGrid>
      <w:tr w:rsidR="000B4C67" w14:paraId="156CEA3B" w14:textId="77777777" w:rsidTr="003434A4">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39F336D4" w14:textId="77777777" w:rsidR="00A242B6" w:rsidRPr="004119E3" w:rsidRDefault="00A242B6" w:rsidP="00F04EF0">
            <w:pPr>
              <w:pStyle w:val="TableHead"/>
              <w:spacing w:before="0" w:after="0"/>
              <w:jc w:val="both"/>
              <w:rPr>
                <w:b w:val="0"/>
                <w:bCs/>
                <w:noProof/>
                <w:sz w:val="22"/>
                <w:szCs w:val="22"/>
                <w:lang w:val="pt-PT"/>
              </w:rPr>
            </w:pPr>
          </w:p>
        </w:tc>
        <w:tc>
          <w:tcPr>
            <w:tcW w:w="1711" w:type="dxa"/>
            <w:tcBorders>
              <w:top w:val="single" w:sz="4" w:space="0" w:color="auto"/>
              <w:left w:val="single" w:sz="4" w:space="0" w:color="auto"/>
              <w:bottom w:val="single" w:sz="12" w:space="0" w:color="auto"/>
              <w:right w:val="single" w:sz="4" w:space="0" w:color="auto"/>
            </w:tcBorders>
            <w:vAlign w:val="bottom"/>
          </w:tcPr>
          <w:p w14:paraId="428B3B35" w14:textId="77777777" w:rsidR="00A242B6" w:rsidRPr="004119E3" w:rsidRDefault="00EE0C0C" w:rsidP="00DF64B3">
            <w:pPr>
              <w:pStyle w:val="TableHead"/>
              <w:spacing w:before="0" w:after="0"/>
              <w:rPr>
                <w:noProof/>
                <w:sz w:val="22"/>
                <w:szCs w:val="22"/>
                <w:lang w:val="pt-PT"/>
              </w:rPr>
            </w:pPr>
            <w:r w:rsidRPr="004119E3">
              <w:rPr>
                <w:noProof/>
                <w:sz w:val="22"/>
                <w:szCs w:val="22"/>
                <w:lang w:val="pt-PT"/>
              </w:rPr>
              <w:t>Enzalutamida</w:t>
            </w:r>
            <w:r w:rsidRPr="004119E3">
              <w:rPr>
                <w:noProof/>
                <w:sz w:val="22"/>
                <w:szCs w:val="22"/>
                <w:lang w:val="pt-PT"/>
              </w:rPr>
              <w:br/>
              <w:t>(N = 872)</w:t>
            </w:r>
          </w:p>
        </w:tc>
        <w:tc>
          <w:tcPr>
            <w:tcW w:w="2164" w:type="dxa"/>
            <w:gridSpan w:val="2"/>
            <w:tcBorders>
              <w:top w:val="single" w:sz="4" w:space="0" w:color="auto"/>
              <w:left w:val="single" w:sz="4" w:space="0" w:color="auto"/>
              <w:bottom w:val="single" w:sz="12" w:space="0" w:color="auto"/>
              <w:right w:val="single" w:sz="4" w:space="0" w:color="auto"/>
            </w:tcBorders>
            <w:vAlign w:val="bottom"/>
          </w:tcPr>
          <w:p w14:paraId="726B3213" w14:textId="77777777" w:rsidR="00A242B6" w:rsidRPr="004119E3" w:rsidRDefault="00EE0C0C" w:rsidP="00DF64B3">
            <w:pPr>
              <w:pStyle w:val="TableHead"/>
              <w:spacing w:before="0" w:after="0"/>
              <w:rPr>
                <w:noProof/>
                <w:sz w:val="22"/>
                <w:szCs w:val="22"/>
                <w:lang w:val="pt-PT"/>
              </w:rPr>
            </w:pPr>
            <w:r w:rsidRPr="004119E3">
              <w:rPr>
                <w:noProof/>
                <w:sz w:val="22"/>
                <w:szCs w:val="22"/>
                <w:lang w:val="pt-PT"/>
              </w:rPr>
              <w:t xml:space="preserve">Placebo </w:t>
            </w:r>
            <w:r w:rsidRPr="004119E3">
              <w:rPr>
                <w:noProof/>
                <w:sz w:val="22"/>
                <w:szCs w:val="22"/>
                <w:lang w:val="pt-PT"/>
              </w:rPr>
              <w:br/>
              <w:t>(N = 845)</w:t>
            </w:r>
          </w:p>
        </w:tc>
      </w:tr>
      <w:tr w:rsidR="000B4C67" w14:paraId="5E28B683" w14:textId="77777777" w:rsidTr="003434A4">
        <w:trPr>
          <w:cantSplit/>
        </w:trPr>
        <w:tc>
          <w:tcPr>
            <w:tcW w:w="5312" w:type="dxa"/>
            <w:tcBorders>
              <w:top w:val="single" w:sz="12" w:space="0" w:color="auto"/>
              <w:left w:val="single" w:sz="4" w:space="0" w:color="auto"/>
              <w:bottom w:val="single" w:sz="4" w:space="0" w:color="auto"/>
              <w:right w:val="nil"/>
            </w:tcBorders>
          </w:tcPr>
          <w:p w14:paraId="0E629F7F" w14:textId="77777777" w:rsidR="00A242B6" w:rsidRPr="004119E3" w:rsidRDefault="00EE0C0C" w:rsidP="00F04EF0">
            <w:pPr>
              <w:pStyle w:val="TableCellLeft"/>
              <w:keepNext/>
              <w:spacing w:before="0" w:after="0"/>
              <w:jc w:val="both"/>
              <w:rPr>
                <w:noProof/>
                <w:sz w:val="22"/>
                <w:szCs w:val="22"/>
                <w:lang w:val="pt-PT"/>
              </w:rPr>
            </w:pPr>
            <w:r w:rsidRPr="004119E3">
              <w:rPr>
                <w:noProof/>
                <w:sz w:val="22"/>
                <w:szCs w:val="22"/>
                <w:lang w:val="pt-PT"/>
              </w:rPr>
              <w:t>Análise interina pré-especificada</w:t>
            </w:r>
          </w:p>
        </w:tc>
        <w:tc>
          <w:tcPr>
            <w:tcW w:w="1711" w:type="dxa"/>
            <w:tcBorders>
              <w:top w:val="single" w:sz="12" w:space="0" w:color="auto"/>
              <w:left w:val="nil"/>
              <w:bottom w:val="single" w:sz="4" w:space="0" w:color="auto"/>
              <w:right w:val="nil"/>
            </w:tcBorders>
          </w:tcPr>
          <w:p w14:paraId="788D783E" w14:textId="77777777" w:rsidR="00A242B6" w:rsidRPr="004119E3" w:rsidRDefault="00A242B6" w:rsidP="00BE075D">
            <w:pPr>
              <w:pStyle w:val="TableCellLeft"/>
              <w:keepNext/>
              <w:spacing w:before="0" w:after="0"/>
              <w:jc w:val="center"/>
              <w:rPr>
                <w:noProof/>
                <w:sz w:val="22"/>
                <w:szCs w:val="22"/>
                <w:lang w:val="pt-PT"/>
              </w:rPr>
            </w:pPr>
          </w:p>
        </w:tc>
        <w:tc>
          <w:tcPr>
            <w:tcW w:w="2164" w:type="dxa"/>
            <w:gridSpan w:val="2"/>
            <w:tcBorders>
              <w:top w:val="single" w:sz="12" w:space="0" w:color="auto"/>
              <w:left w:val="nil"/>
              <w:bottom w:val="single" w:sz="4" w:space="0" w:color="auto"/>
              <w:right w:val="single" w:sz="4" w:space="0" w:color="auto"/>
            </w:tcBorders>
          </w:tcPr>
          <w:p w14:paraId="664AC9B3" w14:textId="77777777" w:rsidR="00A242B6" w:rsidRPr="004119E3" w:rsidRDefault="00A242B6" w:rsidP="00BE075D">
            <w:pPr>
              <w:pStyle w:val="TableCellLeft"/>
              <w:keepNext/>
              <w:spacing w:before="0" w:after="0"/>
              <w:jc w:val="center"/>
              <w:rPr>
                <w:noProof/>
                <w:sz w:val="22"/>
                <w:szCs w:val="22"/>
                <w:lang w:val="pt-PT"/>
              </w:rPr>
            </w:pPr>
          </w:p>
        </w:tc>
      </w:tr>
      <w:tr w:rsidR="000B4C67" w14:paraId="74D1FFD1"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5AEE9B4D" w14:textId="77777777" w:rsidR="00A242B6" w:rsidRPr="004119E3" w:rsidRDefault="00EE0C0C" w:rsidP="00F04EF0">
            <w:pPr>
              <w:pStyle w:val="TableCellLeft"/>
              <w:keepNext/>
              <w:spacing w:before="0" w:after="0"/>
              <w:ind w:left="187"/>
              <w:jc w:val="both"/>
              <w:rPr>
                <w:noProof/>
                <w:sz w:val="22"/>
                <w:szCs w:val="22"/>
                <w:lang w:val="pt-PT"/>
              </w:rPr>
            </w:pPr>
            <w:r w:rsidRPr="004119E3">
              <w:rPr>
                <w:noProof/>
                <w:sz w:val="22"/>
                <w:szCs w:val="22"/>
                <w:lang w:val="pt-PT"/>
              </w:rPr>
              <w:t>Número de mortes (%)</w:t>
            </w:r>
          </w:p>
        </w:tc>
        <w:tc>
          <w:tcPr>
            <w:tcW w:w="1711" w:type="dxa"/>
            <w:tcBorders>
              <w:top w:val="single" w:sz="4" w:space="0" w:color="auto"/>
              <w:left w:val="single" w:sz="4" w:space="0" w:color="auto"/>
              <w:bottom w:val="single" w:sz="4" w:space="0" w:color="auto"/>
              <w:right w:val="single" w:sz="4" w:space="0" w:color="auto"/>
            </w:tcBorders>
          </w:tcPr>
          <w:p w14:paraId="0EC8BF67" w14:textId="77777777" w:rsidR="00A242B6" w:rsidRPr="004119E3" w:rsidRDefault="00EE0C0C" w:rsidP="00BE075D">
            <w:pPr>
              <w:pStyle w:val="TableCellCenter"/>
              <w:spacing w:before="0" w:after="0"/>
              <w:rPr>
                <w:noProof/>
                <w:sz w:val="22"/>
                <w:szCs w:val="22"/>
                <w:lang w:val="pt-PT"/>
              </w:rPr>
            </w:pPr>
            <w:r w:rsidRPr="004119E3">
              <w:rPr>
                <w:noProof/>
                <w:sz w:val="22"/>
                <w:szCs w:val="22"/>
                <w:lang w:val="pt-PT"/>
              </w:rPr>
              <w:t>241 (27,6%)</w:t>
            </w:r>
          </w:p>
        </w:tc>
        <w:tc>
          <w:tcPr>
            <w:tcW w:w="2164" w:type="dxa"/>
            <w:gridSpan w:val="2"/>
            <w:tcBorders>
              <w:top w:val="single" w:sz="4" w:space="0" w:color="auto"/>
              <w:left w:val="single" w:sz="4" w:space="0" w:color="auto"/>
              <w:bottom w:val="single" w:sz="4" w:space="0" w:color="auto"/>
              <w:right w:val="single" w:sz="4" w:space="0" w:color="auto"/>
            </w:tcBorders>
          </w:tcPr>
          <w:p w14:paraId="46639182" w14:textId="77777777" w:rsidR="00A242B6" w:rsidRPr="004119E3" w:rsidRDefault="00EE0C0C" w:rsidP="00BE075D">
            <w:pPr>
              <w:pStyle w:val="TableCellCenter"/>
              <w:spacing w:before="0" w:after="0"/>
              <w:rPr>
                <w:noProof/>
                <w:sz w:val="22"/>
                <w:szCs w:val="22"/>
                <w:lang w:val="pt-PT"/>
              </w:rPr>
            </w:pPr>
            <w:r w:rsidRPr="004119E3">
              <w:rPr>
                <w:noProof/>
                <w:sz w:val="22"/>
                <w:szCs w:val="22"/>
                <w:lang w:val="pt-PT"/>
              </w:rPr>
              <w:t>299 (35,4%)</w:t>
            </w:r>
          </w:p>
        </w:tc>
      </w:tr>
      <w:tr w:rsidR="000B4C67" w14:paraId="1A639882"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374FDBBA" w14:textId="77777777" w:rsidR="00A242B6" w:rsidRPr="004119E3" w:rsidRDefault="00EE0C0C" w:rsidP="00DF64B3">
            <w:pPr>
              <w:pStyle w:val="TableCellLeft"/>
              <w:keepNext/>
              <w:spacing w:before="0" w:after="0"/>
              <w:ind w:left="187"/>
              <w:jc w:val="both"/>
              <w:rPr>
                <w:noProof/>
                <w:sz w:val="22"/>
                <w:szCs w:val="22"/>
                <w:lang w:val="pt-PT"/>
              </w:rPr>
            </w:pPr>
            <w:r w:rsidRPr="004119E3">
              <w:rPr>
                <w:noProof/>
                <w:sz w:val="22"/>
                <w:szCs w:val="22"/>
                <w:lang w:val="pt-PT"/>
              </w:rPr>
              <w:t>Sobrevivência mediana, meses (</w:t>
            </w:r>
            <w:r w:rsidR="00DF64B3" w:rsidRPr="004119E3">
              <w:rPr>
                <w:noProof/>
                <w:sz w:val="22"/>
                <w:szCs w:val="22"/>
                <w:lang w:val="pt-PT"/>
              </w:rPr>
              <w:t xml:space="preserve">IC </w:t>
            </w:r>
            <w:r w:rsidRPr="004119E3">
              <w:rPr>
                <w:noProof/>
                <w:sz w:val="22"/>
                <w:szCs w:val="22"/>
                <w:lang w:val="pt-PT"/>
              </w:rPr>
              <w:t>95%)</w:t>
            </w:r>
          </w:p>
        </w:tc>
        <w:tc>
          <w:tcPr>
            <w:tcW w:w="1711" w:type="dxa"/>
            <w:tcBorders>
              <w:top w:val="single" w:sz="4" w:space="0" w:color="auto"/>
              <w:left w:val="single" w:sz="4" w:space="0" w:color="auto"/>
              <w:bottom w:val="single" w:sz="4" w:space="0" w:color="auto"/>
              <w:right w:val="single" w:sz="4" w:space="0" w:color="auto"/>
            </w:tcBorders>
          </w:tcPr>
          <w:p w14:paraId="0DAD5081" w14:textId="77777777" w:rsidR="00A242B6" w:rsidRPr="004119E3" w:rsidRDefault="00EE0C0C" w:rsidP="00BE075D">
            <w:pPr>
              <w:pStyle w:val="TableCellCenter"/>
              <w:spacing w:before="0" w:after="0"/>
              <w:rPr>
                <w:noProof/>
                <w:sz w:val="22"/>
                <w:szCs w:val="22"/>
                <w:lang w:val="pt-PT"/>
              </w:rPr>
            </w:pPr>
            <w:r w:rsidRPr="004119E3">
              <w:rPr>
                <w:noProof/>
                <w:sz w:val="22"/>
                <w:szCs w:val="22"/>
                <w:lang w:val="pt-PT"/>
              </w:rPr>
              <w:t>32,4 (30,1; NR)</w:t>
            </w:r>
          </w:p>
        </w:tc>
        <w:tc>
          <w:tcPr>
            <w:tcW w:w="2164" w:type="dxa"/>
            <w:gridSpan w:val="2"/>
            <w:tcBorders>
              <w:top w:val="single" w:sz="4" w:space="0" w:color="auto"/>
              <w:left w:val="single" w:sz="4" w:space="0" w:color="auto"/>
              <w:bottom w:val="single" w:sz="4" w:space="0" w:color="auto"/>
              <w:right w:val="single" w:sz="4" w:space="0" w:color="auto"/>
            </w:tcBorders>
          </w:tcPr>
          <w:p w14:paraId="4CF627D9" w14:textId="77777777" w:rsidR="00A242B6" w:rsidRPr="004119E3" w:rsidRDefault="00EE0C0C" w:rsidP="00BE075D">
            <w:pPr>
              <w:pStyle w:val="TableCellCenter"/>
              <w:spacing w:before="0" w:after="0"/>
              <w:rPr>
                <w:noProof/>
                <w:sz w:val="22"/>
                <w:szCs w:val="22"/>
                <w:lang w:val="pt-PT"/>
              </w:rPr>
            </w:pPr>
            <w:r w:rsidRPr="004119E3">
              <w:rPr>
                <w:noProof/>
                <w:sz w:val="22"/>
                <w:szCs w:val="22"/>
                <w:lang w:val="pt-PT"/>
              </w:rPr>
              <w:t>30,2 (28,0; NR)</w:t>
            </w:r>
          </w:p>
        </w:tc>
      </w:tr>
      <w:tr w:rsidR="000B4C67" w14:paraId="3377542F"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79DE838C" w14:textId="77777777" w:rsidR="00A242B6" w:rsidRPr="004119E3" w:rsidRDefault="00EE0C0C" w:rsidP="00F04EF0">
            <w:pPr>
              <w:pStyle w:val="TableCellLeft"/>
              <w:keepNext/>
              <w:spacing w:before="0" w:after="0"/>
              <w:jc w:val="both"/>
              <w:rPr>
                <w:noProof/>
                <w:sz w:val="22"/>
                <w:szCs w:val="22"/>
                <w:lang w:val="pt-PT"/>
              </w:rPr>
            </w:pPr>
            <w:r w:rsidRPr="004119E3">
              <w:rPr>
                <w:noProof/>
                <w:sz w:val="22"/>
                <w:szCs w:val="22"/>
                <w:lang w:val="pt-PT"/>
              </w:rPr>
              <w:t xml:space="preserve">   Valor p</w:t>
            </w:r>
            <w:r w:rsidR="006C0EC0" w:rsidRPr="00B85F2F">
              <w:rPr>
                <w:i/>
                <w:iCs/>
                <w:noProof/>
                <w:sz w:val="22"/>
                <w:szCs w:val="22"/>
                <w:vertAlign w:val="superscript"/>
                <w:lang w:val="pt-PT"/>
              </w:rPr>
              <w:t>1</w:t>
            </w:r>
          </w:p>
        </w:tc>
        <w:tc>
          <w:tcPr>
            <w:tcW w:w="3875" w:type="dxa"/>
            <w:gridSpan w:val="3"/>
            <w:tcBorders>
              <w:top w:val="single" w:sz="4" w:space="0" w:color="auto"/>
              <w:left w:val="single" w:sz="4" w:space="0" w:color="auto"/>
              <w:bottom w:val="single" w:sz="4" w:space="0" w:color="auto"/>
              <w:right w:val="single" w:sz="4" w:space="0" w:color="auto"/>
            </w:tcBorders>
          </w:tcPr>
          <w:p w14:paraId="68698745"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p &lt; 0,0001</w:t>
            </w:r>
          </w:p>
        </w:tc>
      </w:tr>
      <w:tr w:rsidR="000B4C67" w14:paraId="6B1C28D3"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03E55B0E" w14:textId="77777777" w:rsidR="00A242B6" w:rsidRPr="004119E3" w:rsidRDefault="00EE0C0C" w:rsidP="00F04EF0">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006C0EC0" w:rsidRPr="004119E3">
              <w:rPr>
                <w:i/>
                <w:iCs/>
                <w:noProof/>
                <w:sz w:val="22"/>
                <w:szCs w:val="22"/>
                <w:vertAlign w:val="superscript"/>
                <w:lang w:val="pt-PT"/>
              </w:rPr>
              <w:t>2</w:t>
            </w:r>
          </w:p>
        </w:tc>
        <w:tc>
          <w:tcPr>
            <w:tcW w:w="3875" w:type="dxa"/>
            <w:gridSpan w:val="3"/>
            <w:tcBorders>
              <w:top w:val="single" w:sz="4" w:space="0" w:color="auto"/>
              <w:left w:val="single" w:sz="4" w:space="0" w:color="auto"/>
              <w:bottom w:val="single" w:sz="4" w:space="0" w:color="auto"/>
              <w:right w:val="single" w:sz="4" w:space="0" w:color="auto"/>
            </w:tcBorders>
          </w:tcPr>
          <w:p w14:paraId="10E2E29C"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0,71 (0,60; 0,84)</w:t>
            </w:r>
          </w:p>
        </w:tc>
      </w:tr>
      <w:tr w:rsidR="000B4C67" w14:paraId="6851F469" w14:textId="77777777" w:rsidTr="003434A4">
        <w:trPr>
          <w:cantSplit/>
        </w:trPr>
        <w:tc>
          <w:tcPr>
            <w:tcW w:w="5312" w:type="dxa"/>
            <w:tcBorders>
              <w:top w:val="single" w:sz="4" w:space="0" w:color="auto"/>
              <w:left w:val="single" w:sz="4" w:space="0" w:color="auto"/>
              <w:bottom w:val="single" w:sz="4" w:space="0" w:color="auto"/>
              <w:right w:val="nil"/>
            </w:tcBorders>
          </w:tcPr>
          <w:p w14:paraId="325722A9" w14:textId="77777777" w:rsidR="00A242B6" w:rsidRPr="004119E3" w:rsidRDefault="00EE0C0C" w:rsidP="00F04EF0">
            <w:pPr>
              <w:pStyle w:val="TableCellLeft"/>
              <w:keepNext/>
              <w:spacing w:before="0" w:after="0"/>
              <w:jc w:val="both"/>
              <w:rPr>
                <w:noProof/>
                <w:sz w:val="22"/>
                <w:szCs w:val="22"/>
                <w:lang w:val="pt-PT"/>
              </w:rPr>
            </w:pPr>
            <w:r w:rsidRPr="004119E3">
              <w:rPr>
                <w:noProof/>
                <w:sz w:val="22"/>
                <w:szCs w:val="22"/>
                <w:lang w:val="pt-PT"/>
              </w:rPr>
              <w:t>Análise de sobrevivência atualizada</w:t>
            </w:r>
          </w:p>
        </w:tc>
        <w:tc>
          <w:tcPr>
            <w:tcW w:w="1711" w:type="dxa"/>
            <w:tcBorders>
              <w:top w:val="single" w:sz="4" w:space="0" w:color="auto"/>
              <w:left w:val="nil"/>
              <w:bottom w:val="single" w:sz="4" w:space="0" w:color="auto"/>
              <w:right w:val="nil"/>
            </w:tcBorders>
          </w:tcPr>
          <w:p w14:paraId="53D9788C" w14:textId="77777777" w:rsidR="00A242B6" w:rsidRPr="004119E3" w:rsidRDefault="00A242B6" w:rsidP="00BE075D">
            <w:pPr>
              <w:pStyle w:val="TableCellLeft"/>
              <w:keepNext/>
              <w:spacing w:before="0" w:after="0"/>
              <w:jc w:val="center"/>
              <w:rPr>
                <w:noProof/>
                <w:sz w:val="22"/>
                <w:szCs w:val="22"/>
                <w:lang w:val="pt-PT"/>
              </w:rPr>
            </w:pPr>
          </w:p>
        </w:tc>
        <w:tc>
          <w:tcPr>
            <w:tcW w:w="2164" w:type="dxa"/>
            <w:gridSpan w:val="2"/>
            <w:tcBorders>
              <w:top w:val="single" w:sz="4" w:space="0" w:color="auto"/>
              <w:left w:val="nil"/>
              <w:bottom w:val="single" w:sz="4" w:space="0" w:color="auto"/>
              <w:right w:val="single" w:sz="4" w:space="0" w:color="auto"/>
            </w:tcBorders>
          </w:tcPr>
          <w:p w14:paraId="58F273D1" w14:textId="77777777" w:rsidR="00A242B6" w:rsidRPr="004119E3" w:rsidRDefault="00A242B6" w:rsidP="00BE075D">
            <w:pPr>
              <w:pStyle w:val="TableCellLeft"/>
              <w:keepNext/>
              <w:spacing w:before="0" w:after="0"/>
              <w:jc w:val="center"/>
              <w:rPr>
                <w:noProof/>
                <w:sz w:val="22"/>
                <w:szCs w:val="22"/>
                <w:lang w:val="pt-PT"/>
              </w:rPr>
            </w:pPr>
          </w:p>
        </w:tc>
      </w:tr>
      <w:tr w:rsidR="000B4C67" w14:paraId="703ADED4"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2B1A5808" w14:textId="77777777" w:rsidR="00A242B6" w:rsidRPr="004119E3" w:rsidRDefault="00EE0C0C" w:rsidP="00F04EF0">
            <w:pPr>
              <w:pStyle w:val="TableCellLeft"/>
              <w:keepNext/>
              <w:spacing w:before="0" w:after="0"/>
              <w:ind w:left="187"/>
              <w:jc w:val="both"/>
              <w:rPr>
                <w:noProof/>
                <w:sz w:val="22"/>
                <w:szCs w:val="22"/>
                <w:lang w:val="pt-PT"/>
              </w:rPr>
            </w:pPr>
            <w:r w:rsidRPr="004119E3">
              <w:rPr>
                <w:noProof/>
                <w:sz w:val="22"/>
                <w:szCs w:val="22"/>
                <w:lang w:val="pt-PT"/>
              </w:rPr>
              <w:t>Número de mortes (%)</w:t>
            </w:r>
          </w:p>
        </w:tc>
        <w:tc>
          <w:tcPr>
            <w:tcW w:w="1711" w:type="dxa"/>
            <w:tcBorders>
              <w:top w:val="single" w:sz="4" w:space="0" w:color="auto"/>
              <w:left w:val="single" w:sz="4" w:space="0" w:color="auto"/>
              <w:bottom w:val="single" w:sz="4" w:space="0" w:color="auto"/>
              <w:right w:val="single" w:sz="4" w:space="0" w:color="auto"/>
            </w:tcBorders>
          </w:tcPr>
          <w:p w14:paraId="2CAFF65C"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368 (42,2%)</w:t>
            </w:r>
          </w:p>
        </w:tc>
        <w:tc>
          <w:tcPr>
            <w:tcW w:w="2164" w:type="dxa"/>
            <w:gridSpan w:val="2"/>
            <w:tcBorders>
              <w:top w:val="single" w:sz="4" w:space="0" w:color="auto"/>
              <w:left w:val="single" w:sz="4" w:space="0" w:color="auto"/>
              <w:bottom w:val="single" w:sz="4" w:space="0" w:color="auto"/>
              <w:right w:val="single" w:sz="4" w:space="0" w:color="auto"/>
            </w:tcBorders>
          </w:tcPr>
          <w:p w14:paraId="758AFDE3"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416 (49.2%)</w:t>
            </w:r>
          </w:p>
        </w:tc>
      </w:tr>
      <w:tr w:rsidR="000B4C67" w14:paraId="5A1C4B56"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1D83647A" w14:textId="77777777" w:rsidR="00A242B6" w:rsidRPr="004119E3" w:rsidRDefault="00EE0C0C" w:rsidP="00F04EF0">
            <w:pPr>
              <w:pStyle w:val="TableCellLeft"/>
              <w:keepNext/>
              <w:spacing w:before="0" w:after="0"/>
              <w:ind w:left="187"/>
              <w:jc w:val="both"/>
              <w:rPr>
                <w:noProof/>
                <w:sz w:val="22"/>
                <w:szCs w:val="22"/>
                <w:lang w:val="pt-PT"/>
              </w:rPr>
            </w:pPr>
            <w:r w:rsidRPr="004119E3">
              <w:rPr>
                <w:noProof/>
                <w:sz w:val="22"/>
                <w:szCs w:val="22"/>
                <w:lang w:val="pt-PT"/>
              </w:rPr>
              <w:t>Sobrevivência mediana, meses (IC 95%)</w:t>
            </w:r>
          </w:p>
        </w:tc>
        <w:tc>
          <w:tcPr>
            <w:tcW w:w="1711" w:type="dxa"/>
            <w:tcBorders>
              <w:top w:val="single" w:sz="4" w:space="0" w:color="auto"/>
              <w:left w:val="single" w:sz="4" w:space="0" w:color="auto"/>
              <w:bottom w:val="single" w:sz="4" w:space="0" w:color="auto"/>
              <w:right w:val="single" w:sz="4" w:space="0" w:color="auto"/>
            </w:tcBorders>
          </w:tcPr>
          <w:p w14:paraId="54B260BB"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35,3 (32,2;NR)</w:t>
            </w:r>
          </w:p>
        </w:tc>
        <w:tc>
          <w:tcPr>
            <w:tcW w:w="2164" w:type="dxa"/>
            <w:gridSpan w:val="2"/>
            <w:tcBorders>
              <w:top w:val="single" w:sz="4" w:space="0" w:color="auto"/>
              <w:left w:val="single" w:sz="4" w:space="0" w:color="auto"/>
              <w:bottom w:val="single" w:sz="4" w:space="0" w:color="auto"/>
              <w:right w:val="single" w:sz="4" w:space="0" w:color="auto"/>
            </w:tcBorders>
          </w:tcPr>
          <w:p w14:paraId="5A35B98D"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31,3 (28,8; 34,2)</w:t>
            </w:r>
          </w:p>
        </w:tc>
      </w:tr>
      <w:tr w:rsidR="000B4C67" w14:paraId="2BF8B5B9"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0A82F86A" w14:textId="77777777" w:rsidR="00A242B6" w:rsidRPr="004119E3" w:rsidRDefault="00EE0C0C" w:rsidP="00F04EF0">
            <w:pPr>
              <w:pStyle w:val="TableCellLeft"/>
              <w:keepNext/>
              <w:spacing w:before="0" w:after="0"/>
              <w:ind w:left="187"/>
              <w:jc w:val="both"/>
              <w:rPr>
                <w:noProof/>
                <w:sz w:val="22"/>
                <w:szCs w:val="22"/>
                <w:lang w:val="pt-PT"/>
              </w:rPr>
            </w:pPr>
            <w:r w:rsidRPr="004119E3">
              <w:rPr>
                <w:noProof/>
                <w:sz w:val="22"/>
                <w:szCs w:val="22"/>
                <w:lang w:val="pt-PT"/>
              </w:rPr>
              <w:t>Valor p</w:t>
            </w:r>
            <w:r w:rsidR="006C0EC0" w:rsidRPr="00B85F2F">
              <w:rPr>
                <w:i/>
                <w:iCs/>
                <w:noProof/>
                <w:sz w:val="22"/>
                <w:szCs w:val="22"/>
                <w:vertAlign w:val="superscript"/>
                <w:lang w:val="pt-PT"/>
              </w:rPr>
              <w:t>1</w:t>
            </w:r>
          </w:p>
        </w:tc>
        <w:tc>
          <w:tcPr>
            <w:tcW w:w="3875" w:type="dxa"/>
            <w:gridSpan w:val="3"/>
            <w:tcBorders>
              <w:top w:val="single" w:sz="4" w:space="0" w:color="auto"/>
              <w:left w:val="single" w:sz="4" w:space="0" w:color="auto"/>
              <w:bottom w:val="single" w:sz="4" w:space="0" w:color="auto"/>
              <w:right w:val="single" w:sz="4" w:space="0" w:color="auto"/>
            </w:tcBorders>
          </w:tcPr>
          <w:p w14:paraId="5D80A9A3"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p = 0,0002</w:t>
            </w:r>
          </w:p>
        </w:tc>
      </w:tr>
      <w:tr w:rsidR="000B4C67" w14:paraId="1971F22F"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7F603612" w14:textId="77777777" w:rsidR="00A242B6" w:rsidRPr="004119E3" w:rsidRDefault="00EE0C0C" w:rsidP="00F04EF0">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006C0EC0" w:rsidRPr="004119E3">
              <w:rPr>
                <w:i/>
                <w:iCs/>
                <w:noProof/>
                <w:sz w:val="22"/>
                <w:szCs w:val="22"/>
                <w:vertAlign w:val="superscript"/>
                <w:lang w:val="pt-PT"/>
              </w:rPr>
              <w:t>2</w:t>
            </w:r>
          </w:p>
        </w:tc>
        <w:tc>
          <w:tcPr>
            <w:tcW w:w="3875" w:type="dxa"/>
            <w:gridSpan w:val="3"/>
            <w:tcBorders>
              <w:top w:val="single" w:sz="4" w:space="0" w:color="auto"/>
              <w:left w:val="single" w:sz="4" w:space="0" w:color="auto"/>
              <w:bottom w:val="single" w:sz="4" w:space="0" w:color="auto"/>
              <w:right w:val="single" w:sz="4" w:space="0" w:color="auto"/>
            </w:tcBorders>
          </w:tcPr>
          <w:p w14:paraId="290755C3" w14:textId="77777777" w:rsidR="00A242B6" w:rsidRPr="004119E3" w:rsidRDefault="00EE0C0C" w:rsidP="00BE075D">
            <w:pPr>
              <w:pStyle w:val="TableCellCentered"/>
              <w:spacing w:before="0" w:after="0"/>
              <w:rPr>
                <w:noProof/>
                <w:sz w:val="22"/>
                <w:szCs w:val="22"/>
                <w:lang w:val="pt-PT"/>
              </w:rPr>
            </w:pPr>
            <w:r w:rsidRPr="004119E3">
              <w:rPr>
                <w:noProof/>
                <w:sz w:val="22"/>
                <w:szCs w:val="22"/>
                <w:lang w:val="pt-PT"/>
              </w:rPr>
              <w:t>0,77 (0,67; 0,88)</w:t>
            </w:r>
          </w:p>
        </w:tc>
      </w:tr>
      <w:tr w:rsidR="000B4C67" w14:paraId="1A3AA9F2"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4364AE78" w14:textId="77777777" w:rsidR="00F55526" w:rsidRPr="004119E3" w:rsidRDefault="00EE0C0C" w:rsidP="00F55526">
            <w:pPr>
              <w:pStyle w:val="TableCellLeft"/>
              <w:keepNext/>
              <w:spacing w:before="0" w:after="0"/>
              <w:jc w:val="both"/>
              <w:rPr>
                <w:noProof/>
                <w:sz w:val="22"/>
                <w:szCs w:val="22"/>
                <w:lang w:val="pt-PT"/>
              </w:rPr>
            </w:pPr>
            <w:r w:rsidRPr="004119E3">
              <w:rPr>
                <w:noProof/>
                <w:sz w:val="22"/>
                <w:szCs w:val="22"/>
                <w:lang w:val="pt-PT"/>
              </w:rPr>
              <w:t>Análise de sobrevivência a 5 anos</w:t>
            </w:r>
          </w:p>
        </w:tc>
        <w:tc>
          <w:tcPr>
            <w:tcW w:w="3875" w:type="dxa"/>
            <w:gridSpan w:val="3"/>
            <w:tcBorders>
              <w:top w:val="single" w:sz="4" w:space="0" w:color="auto"/>
              <w:left w:val="single" w:sz="4" w:space="0" w:color="auto"/>
              <w:bottom w:val="single" w:sz="4" w:space="0" w:color="auto"/>
              <w:right w:val="single" w:sz="4" w:space="0" w:color="auto"/>
            </w:tcBorders>
          </w:tcPr>
          <w:p w14:paraId="088610AE" w14:textId="77777777" w:rsidR="00F55526" w:rsidRPr="004119E3" w:rsidRDefault="00F55526" w:rsidP="00F55526">
            <w:pPr>
              <w:pStyle w:val="TableCellCentered"/>
              <w:spacing w:before="0" w:after="0"/>
              <w:rPr>
                <w:noProof/>
                <w:sz w:val="22"/>
                <w:szCs w:val="22"/>
                <w:lang w:val="pt-PT"/>
              </w:rPr>
            </w:pPr>
          </w:p>
        </w:tc>
      </w:tr>
      <w:tr w:rsidR="000B4C67" w14:paraId="72425A37" w14:textId="77777777" w:rsidTr="001976F4">
        <w:trPr>
          <w:cantSplit/>
        </w:trPr>
        <w:tc>
          <w:tcPr>
            <w:tcW w:w="5312" w:type="dxa"/>
            <w:tcBorders>
              <w:top w:val="single" w:sz="4" w:space="0" w:color="auto"/>
              <w:left w:val="single" w:sz="4" w:space="0" w:color="auto"/>
              <w:bottom w:val="single" w:sz="4" w:space="0" w:color="auto"/>
              <w:right w:val="single" w:sz="4" w:space="0" w:color="auto"/>
            </w:tcBorders>
          </w:tcPr>
          <w:p w14:paraId="57966E5F" w14:textId="77777777" w:rsidR="00F55526" w:rsidRPr="004119E3" w:rsidRDefault="00EE0C0C" w:rsidP="00F55526">
            <w:pPr>
              <w:pStyle w:val="TableCellLeft"/>
              <w:keepNext/>
              <w:spacing w:before="0" w:after="0"/>
              <w:jc w:val="both"/>
              <w:rPr>
                <w:noProof/>
                <w:sz w:val="22"/>
                <w:szCs w:val="22"/>
                <w:lang w:val="pt-PT"/>
              </w:rPr>
            </w:pPr>
            <w:r w:rsidRPr="004119E3">
              <w:rPr>
                <w:noProof/>
                <w:sz w:val="22"/>
                <w:szCs w:val="22"/>
                <w:lang w:val="pt-PT"/>
              </w:rPr>
              <w:t>Número de mortes (%)</w:t>
            </w:r>
          </w:p>
        </w:tc>
        <w:tc>
          <w:tcPr>
            <w:tcW w:w="1937" w:type="dxa"/>
            <w:gridSpan w:val="2"/>
            <w:tcBorders>
              <w:top w:val="single" w:sz="4" w:space="0" w:color="auto"/>
              <w:left w:val="single" w:sz="4" w:space="0" w:color="auto"/>
              <w:right w:val="single" w:sz="4" w:space="0" w:color="auto"/>
            </w:tcBorders>
          </w:tcPr>
          <w:p w14:paraId="41151AF6"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689 (79)</w:t>
            </w:r>
          </w:p>
        </w:tc>
        <w:tc>
          <w:tcPr>
            <w:tcW w:w="1938" w:type="dxa"/>
            <w:tcBorders>
              <w:top w:val="single" w:sz="4" w:space="0" w:color="auto"/>
              <w:left w:val="single" w:sz="4" w:space="0" w:color="auto"/>
              <w:right w:val="single" w:sz="4" w:space="0" w:color="auto"/>
            </w:tcBorders>
          </w:tcPr>
          <w:p w14:paraId="61B83126"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693 (82)</w:t>
            </w:r>
          </w:p>
        </w:tc>
      </w:tr>
      <w:tr w:rsidR="000B4C67" w14:paraId="72C404FD" w14:textId="77777777" w:rsidTr="001976F4">
        <w:trPr>
          <w:cantSplit/>
        </w:trPr>
        <w:tc>
          <w:tcPr>
            <w:tcW w:w="5312" w:type="dxa"/>
            <w:tcBorders>
              <w:top w:val="single" w:sz="4" w:space="0" w:color="auto"/>
              <w:left w:val="single" w:sz="4" w:space="0" w:color="auto"/>
              <w:bottom w:val="single" w:sz="4" w:space="0" w:color="auto"/>
              <w:right w:val="single" w:sz="4" w:space="0" w:color="auto"/>
            </w:tcBorders>
          </w:tcPr>
          <w:p w14:paraId="768BE0E5" w14:textId="77777777" w:rsidR="00F55526" w:rsidRPr="004119E3" w:rsidRDefault="00EE0C0C" w:rsidP="00F55526">
            <w:pPr>
              <w:pStyle w:val="TableCellLeft"/>
              <w:keepNext/>
              <w:spacing w:before="0" w:after="0"/>
              <w:jc w:val="both"/>
              <w:rPr>
                <w:noProof/>
                <w:sz w:val="22"/>
                <w:szCs w:val="22"/>
                <w:lang w:val="pt-PT"/>
              </w:rPr>
            </w:pPr>
            <w:r w:rsidRPr="004119E3">
              <w:rPr>
                <w:noProof/>
                <w:sz w:val="22"/>
                <w:szCs w:val="22"/>
                <w:lang w:val="pt-PT"/>
              </w:rPr>
              <w:t>Sobrevivência mediana, meses (IC 95%)</w:t>
            </w:r>
          </w:p>
        </w:tc>
        <w:tc>
          <w:tcPr>
            <w:tcW w:w="1937" w:type="dxa"/>
            <w:gridSpan w:val="2"/>
            <w:tcBorders>
              <w:left w:val="single" w:sz="4" w:space="0" w:color="auto"/>
              <w:bottom w:val="single" w:sz="4" w:space="0" w:color="auto"/>
              <w:right w:val="single" w:sz="4" w:space="0" w:color="auto"/>
            </w:tcBorders>
          </w:tcPr>
          <w:p w14:paraId="6F3FA733"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35,5 (33,5; 38,0)</w:t>
            </w:r>
          </w:p>
        </w:tc>
        <w:tc>
          <w:tcPr>
            <w:tcW w:w="1938" w:type="dxa"/>
            <w:tcBorders>
              <w:left w:val="single" w:sz="4" w:space="0" w:color="auto"/>
              <w:bottom w:val="single" w:sz="4" w:space="0" w:color="auto"/>
              <w:right w:val="single" w:sz="4" w:space="0" w:color="auto"/>
            </w:tcBorders>
          </w:tcPr>
          <w:p w14:paraId="77FE5306"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31,4 (28,9; 33,8)</w:t>
            </w:r>
          </w:p>
        </w:tc>
      </w:tr>
      <w:tr w:rsidR="000B4C67" w14:paraId="5B224190"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650048D5" w14:textId="77777777" w:rsidR="00F55526" w:rsidRPr="004119E3" w:rsidRDefault="00EE0C0C" w:rsidP="00F55526">
            <w:pPr>
              <w:pStyle w:val="TableCellLeft"/>
              <w:keepNext/>
              <w:spacing w:before="0" w:after="0"/>
              <w:jc w:val="both"/>
              <w:rPr>
                <w:noProof/>
                <w:sz w:val="22"/>
                <w:szCs w:val="22"/>
                <w:lang w:val="pt-PT"/>
              </w:rPr>
            </w:pPr>
            <w:r w:rsidRPr="004119E3">
              <w:rPr>
                <w:noProof/>
                <w:sz w:val="22"/>
                <w:szCs w:val="22"/>
                <w:lang w:val="pt-PT"/>
              </w:rPr>
              <w:t>Valor p</w:t>
            </w:r>
            <w:r w:rsidRPr="004119E3">
              <w:rPr>
                <w:i/>
                <w:iCs/>
                <w:noProof/>
                <w:sz w:val="22"/>
                <w:szCs w:val="22"/>
                <w:vertAlign w:val="superscript"/>
                <w:lang w:val="pt-PT"/>
              </w:rPr>
              <w:t>1</w:t>
            </w:r>
          </w:p>
        </w:tc>
        <w:tc>
          <w:tcPr>
            <w:tcW w:w="3875" w:type="dxa"/>
            <w:gridSpan w:val="3"/>
            <w:tcBorders>
              <w:top w:val="single" w:sz="4" w:space="0" w:color="auto"/>
              <w:left w:val="single" w:sz="4" w:space="0" w:color="auto"/>
              <w:bottom w:val="single" w:sz="4" w:space="0" w:color="auto"/>
              <w:right w:val="single" w:sz="4" w:space="0" w:color="auto"/>
            </w:tcBorders>
          </w:tcPr>
          <w:p w14:paraId="56F6F502"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p = 0,0008</w:t>
            </w:r>
          </w:p>
        </w:tc>
      </w:tr>
      <w:tr w:rsidR="000B4C67" w14:paraId="2DB4FFCB" w14:textId="77777777" w:rsidTr="003434A4">
        <w:trPr>
          <w:cantSplit/>
        </w:trPr>
        <w:tc>
          <w:tcPr>
            <w:tcW w:w="5312" w:type="dxa"/>
            <w:tcBorders>
              <w:top w:val="single" w:sz="4" w:space="0" w:color="auto"/>
              <w:left w:val="single" w:sz="4" w:space="0" w:color="auto"/>
              <w:bottom w:val="single" w:sz="4" w:space="0" w:color="auto"/>
              <w:right w:val="single" w:sz="4" w:space="0" w:color="auto"/>
            </w:tcBorders>
          </w:tcPr>
          <w:p w14:paraId="4C3A2A79" w14:textId="77777777" w:rsidR="00F55526" w:rsidRPr="004119E3" w:rsidRDefault="00EE0C0C" w:rsidP="00F55526">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00DD7720" w:rsidRPr="004119E3">
              <w:rPr>
                <w:i/>
                <w:iCs/>
                <w:noProof/>
                <w:sz w:val="22"/>
                <w:szCs w:val="22"/>
                <w:vertAlign w:val="superscript"/>
                <w:lang w:val="pt-PT"/>
              </w:rPr>
              <w:t>1</w:t>
            </w:r>
          </w:p>
        </w:tc>
        <w:tc>
          <w:tcPr>
            <w:tcW w:w="3875" w:type="dxa"/>
            <w:gridSpan w:val="3"/>
            <w:tcBorders>
              <w:top w:val="single" w:sz="4" w:space="0" w:color="auto"/>
              <w:left w:val="single" w:sz="4" w:space="0" w:color="auto"/>
              <w:bottom w:val="single" w:sz="4" w:space="0" w:color="auto"/>
              <w:right w:val="single" w:sz="4" w:space="0" w:color="auto"/>
            </w:tcBorders>
          </w:tcPr>
          <w:p w14:paraId="6E7C32C7" w14:textId="77777777" w:rsidR="00F55526" w:rsidRPr="004119E3" w:rsidRDefault="00EE0C0C" w:rsidP="00F55526">
            <w:pPr>
              <w:pStyle w:val="TableCellCentered"/>
              <w:spacing w:before="0" w:after="0"/>
              <w:rPr>
                <w:noProof/>
                <w:sz w:val="22"/>
                <w:szCs w:val="22"/>
                <w:lang w:val="pt-PT"/>
              </w:rPr>
            </w:pPr>
            <w:r w:rsidRPr="004119E3">
              <w:rPr>
                <w:noProof/>
                <w:sz w:val="22"/>
                <w:szCs w:val="22"/>
                <w:lang w:val="pt-PT"/>
              </w:rPr>
              <w:t>0,835 (0,75; 0,93)</w:t>
            </w:r>
          </w:p>
        </w:tc>
      </w:tr>
    </w:tbl>
    <w:p w14:paraId="13C5E032" w14:textId="77777777" w:rsidR="006C0EC0" w:rsidRPr="004119E3" w:rsidRDefault="00EE0C0C" w:rsidP="006C0EC0">
      <w:pPr>
        <w:tabs>
          <w:tab w:val="left" w:pos="1862"/>
        </w:tabs>
        <w:autoSpaceDE w:val="0"/>
        <w:autoSpaceDN w:val="0"/>
        <w:adjustRightInd w:val="0"/>
        <w:spacing w:line="240" w:lineRule="auto"/>
        <w:rPr>
          <w:noProof/>
          <w:sz w:val="18"/>
          <w:szCs w:val="18"/>
        </w:rPr>
      </w:pPr>
      <w:r w:rsidRPr="004119E3">
        <w:rPr>
          <w:noProof/>
          <w:sz w:val="18"/>
          <w:szCs w:val="18"/>
        </w:rPr>
        <w:t>NR, não alcançado.</w:t>
      </w:r>
    </w:p>
    <w:p w14:paraId="2936A2A6" w14:textId="77777777" w:rsidR="006C0EC0" w:rsidRPr="004119E3" w:rsidRDefault="00EE0C0C" w:rsidP="003434A4">
      <w:pPr>
        <w:keepNext/>
        <w:numPr>
          <w:ilvl w:val="0"/>
          <w:numId w:val="29"/>
        </w:numPr>
        <w:tabs>
          <w:tab w:val="clear" w:pos="567"/>
        </w:tabs>
        <w:spacing w:line="240" w:lineRule="auto"/>
        <w:jc w:val="both"/>
        <w:rPr>
          <w:noProof/>
          <w:sz w:val="18"/>
          <w:szCs w:val="18"/>
        </w:rPr>
      </w:pPr>
      <w:r w:rsidRPr="004119E3">
        <w:rPr>
          <w:noProof/>
          <w:sz w:val="18"/>
          <w:szCs w:val="18"/>
        </w:rPr>
        <w:t xml:space="preserve">O Valor p deriva de um teste </w:t>
      </w:r>
      <w:r w:rsidRPr="004119E3">
        <w:rPr>
          <w:i/>
          <w:noProof/>
          <w:sz w:val="18"/>
          <w:szCs w:val="18"/>
        </w:rPr>
        <w:t>log-rank</w:t>
      </w:r>
      <w:r w:rsidRPr="004119E3">
        <w:rPr>
          <w:noProof/>
          <w:sz w:val="18"/>
          <w:szCs w:val="18"/>
        </w:rPr>
        <w:t xml:space="preserve"> não estratificado</w:t>
      </w:r>
      <w:r w:rsidR="007C3FD7" w:rsidRPr="004119E3">
        <w:rPr>
          <w:noProof/>
          <w:sz w:val="18"/>
          <w:szCs w:val="18"/>
        </w:rPr>
        <w:t>.</w:t>
      </w:r>
    </w:p>
    <w:p w14:paraId="300A94E5" w14:textId="77777777" w:rsidR="006C0EC0" w:rsidRPr="004119E3" w:rsidRDefault="00EE0C0C" w:rsidP="003434A4">
      <w:pPr>
        <w:keepNext/>
        <w:numPr>
          <w:ilvl w:val="0"/>
          <w:numId w:val="29"/>
        </w:numPr>
        <w:tabs>
          <w:tab w:val="clear" w:pos="567"/>
        </w:tabs>
        <w:spacing w:line="240" w:lineRule="auto"/>
        <w:jc w:val="both"/>
        <w:rPr>
          <w:noProof/>
          <w:sz w:val="18"/>
          <w:szCs w:val="18"/>
        </w:rPr>
      </w:pPr>
      <w:r w:rsidRPr="004119E3">
        <w:rPr>
          <w:noProof/>
          <w:sz w:val="18"/>
          <w:szCs w:val="18"/>
        </w:rPr>
        <w:t xml:space="preserve">O </w:t>
      </w:r>
      <w:r w:rsidRPr="004119E3">
        <w:rPr>
          <w:i/>
          <w:noProof/>
          <w:sz w:val="18"/>
          <w:szCs w:val="18"/>
        </w:rPr>
        <w:t xml:space="preserve">Hazard Ratio </w:t>
      </w:r>
      <w:r w:rsidRPr="004119E3">
        <w:rPr>
          <w:noProof/>
          <w:sz w:val="18"/>
          <w:szCs w:val="18"/>
        </w:rPr>
        <w:t xml:space="preserve">deriva de um modelo de riscos proporcionais não estratificado. O </w:t>
      </w:r>
      <w:r w:rsidRPr="004119E3">
        <w:rPr>
          <w:i/>
          <w:noProof/>
          <w:sz w:val="18"/>
          <w:szCs w:val="18"/>
        </w:rPr>
        <w:t xml:space="preserve">Hazard Ratio </w:t>
      </w:r>
      <w:r w:rsidRPr="004119E3">
        <w:rPr>
          <w:noProof/>
          <w:sz w:val="18"/>
          <w:szCs w:val="18"/>
        </w:rPr>
        <w:t>&lt; 1 favorece enzalutamida</w:t>
      </w:r>
      <w:r w:rsidR="007C3FD7" w:rsidRPr="004119E3">
        <w:rPr>
          <w:noProof/>
          <w:sz w:val="18"/>
          <w:szCs w:val="18"/>
        </w:rPr>
        <w:t>.</w:t>
      </w:r>
    </w:p>
    <w:p w14:paraId="20FEDFD2" w14:textId="77777777" w:rsidR="00BE075D" w:rsidRPr="004119E3" w:rsidRDefault="00BE075D" w:rsidP="00A242B6">
      <w:pPr>
        <w:tabs>
          <w:tab w:val="clear" w:pos="567"/>
        </w:tabs>
        <w:spacing w:line="240" w:lineRule="auto"/>
        <w:jc w:val="both"/>
        <w:rPr>
          <w:noProof/>
          <w:sz w:val="18"/>
          <w:szCs w:val="18"/>
          <w:vertAlign w:val="superscript"/>
        </w:rPr>
      </w:pPr>
    </w:p>
    <w:p w14:paraId="6CDD51D4" w14:textId="77777777" w:rsidR="00DF64B3" w:rsidRPr="004119E3" w:rsidRDefault="00EE0C0C" w:rsidP="00A242B6">
      <w:pPr>
        <w:tabs>
          <w:tab w:val="clear" w:pos="567"/>
        </w:tabs>
        <w:spacing w:line="240" w:lineRule="auto"/>
        <w:jc w:val="both"/>
        <w:rPr>
          <w:noProof/>
          <w:sz w:val="18"/>
          <w:szCs w:val="18"/>
        </w:rPr>
      </w:pPr>
      <w:r>
        <w:rPr>
          <w:noProof/>
        </w:rPr>
        <w:lastRenderedPageBreak/>
        <mc:AlternateContent>
          <mc:Choice Requires="wps">
            <w:drawing>
              <wp:anchor distT="0" distB="0" distL="114300" distR="114300" simplePos="0" relativeHeight="251737088" behindDoc="0" locked="0" layoutInCell="1" allowOverlap="1" wp14:anchorId="28A675A3" wp14:editId="14FBC79B">
                <wp:simplePos x="0" y="0"/>
                <wp:positionH relativeFrom="margin">
                  <wp:posOffset>49558</wp:posOffset>
                </wp:positionH>
                <wp:positionV relativeFrom="paragraph">
                  <wp:posOffset>2680335</wp:posOffset>
                </wp:positionV>
                <wp:extent cx="725556" cy="96934"/>
                <wp:effectExtent l="0" t="0" r="0" b="0"/>
                <wp:wrapNone/>
                <wp:docPr id="20" name="Text Box 5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67DE8078" w14:textId="77777777" w:rsidR="009C0AAC" w:rsidRPr="009C0AAC" w:rsidRDefault="00EE0C0C" w:rsidP="009C0AAC">
                            <w:pPr>
                              <w:spacing w:line="240" w:lineRule="auto"/>
                              <w:rPr>
                                <w:rFonts w:ascii="Arial" w:hAnsi="Arial" w:cs="Arial"/>
                                <w:sz w:val="10"/>
                                <w:szCs w:val="10"/>
                              </w:rPr>
                            </w:pPr>
                            <w:r w:rsidRPr="009C0AAC">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A675A3" id="_x0000_s1045" type="#_x0000_t202" style="position:absolute;left:0;text-align:left;margin-left:3.9pt;margin-top:211.05pt;width:57.15pt;height:7.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" fillcolor="white [3201]" stroked="f" strokeweight=".5pt">
                <v:textbox inset="0,0,0,0">
                  <w:txbxContent>
                    <w:p w14:paraId="67DE8078" w14:textId="77777777" w:rsidR="009C0AAC" w:rsidRPr="009C0AAC" w:rsidRDefault="00EE0C0C" w:rsidP="009C0AAC">
                      <w:pPr>
                        <w:spacing w:line="240" w:lineRule="auto"/>
                        <w:rPr>
                          <w:rFonts w:ascii="Arial" w:hAnsi="Arial" w:cs="Arial"/>
                          <w:sz w:val="10"/>
                          <w:szCs w:val="10"/>
                        </w:rPr>
                      </w:pPr>
                      <w:r w:rsidRPr="009C0AAC">
                        <w:rPr>
                          <w:rFonts w:ascii="Arial" w:hAnsi="Arial" w:cs="Arial"/>
                          <w:sz w:val="10"/>
                          <w:szCs w:val="10"/>
                        </w:rPr>
                        <w:t>Doentes em risco</w:t>
                      </w: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1A255389" wp14:editId="25027A86">
                <wp:simplePos x="0" y="0"/>
                <wp:positionH relativeFrom="margin">
                  <wp:posOffset>59303</wp:posOffset>
                </wp:positionH>
                <wp:positionV relativeFrom="paragraph">
                  <wp:posOffset>2484755</wp:posOffset>
                </wp:positionV>
                <wp:extent cx="725556" cy="96934"/>
                <wp:effectExtent l="0" t="0" r="0" b="0"/>
                <wp:wrapNone/>
                <wp:docPr id="19" name="Text Box 5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5E44C0E3" w14:textId="77777777" w:rsidR="009C0AAC" w:rsidRPr="009C0AAC" w:rsidRDefault="00EE0C0C" w:rsidP="009C0AAC">
                            <w:pPr>
                              <w:spacing w:line="240" w:lineRule="auto"/>
                              <w:rPr>
                                <w:rFonts w:ascii="Arial" w:hAnsi="Arial" w:cs="Arial"/>
                                <w:sz w:val="10"/>
                                <w:szCs w:val="10"/>
                              </w:rPr>
                            </w:pPr>
                            <w:r w:rsidRPr="009C0AAC">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255389" id="_x0000_s1046" type="#_x0000_t202" style="position:absolute;left:0;text-align:left;margin-left:4.65pt;margin-top:195.65pt;width:57.15pt;height:7.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" fillcolor="white [3201]" stroked="f" strokeweight=".5pt">
                <v:textbox inset="0,0,0,0">
                  <w:txbxContent>
                    <w:p w14:paraId="5E44C0E3" w14:textId="77777777" w:rsidR="009C0AAC" w:rsidRPr="009C0AAC" w:rsidRDefault="00EE0C0C" w:rsidP="009C0AAC">
                      <w:pPr>
                        <w:spacing w:line="240" w:lineRule="auto"/>
                        <w:rPr>
                          <w:rFonts w:ascii="Arial" w:hAnsi="Arial" w:cs="Arial"/>
                          <w:sz w:val="10"/>
                          <w:szCs w:val="10"/>
                        </w:rPr>
                      </w:pPr>
                      <w:r w:rsidRPr="009C0AAC">
                        <w:rPr>
                          <w:rFonts w:ascii="Arial" w:hAnsi="Arial" w:cs="Arial"/>
                          <w:sz w:val="10"/>
                          <w:szCs w:val="10"/>
                        </w:rPr>
                        <w:t>Doentes em risco</w:t>
                      </w:r>
                    </w:p>
                  </w:txbxContent>
                </v:textbox>
                <w10:wrap anchorx="margin"/>
              </v:shape>
            </w:pict>
          </mc:Fallback>
        </mc:AlternateContent>
      </w:r>
      <w:r w:rsidR="00BA308B" w:rsidRPr="004119E3">
        <w:rPr>
          <w:b/>
          <w:noProof/>
          <w:szCs w:val="24"/>
        </w:rPr>
        <w:drawing>
          <wp:inline distT="0" distB="0" distL="0" distR="0" wp14:anchorId="6B2332A8" wp14:editId="405B37EA">
            <wp:extent cx="5748655" cy="28067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51937"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48655" cy="2806700"/>
                    </a:xfrm>
                    <a:prstGeom prst="rect">
                      <a:avLst/>
                    </a:prstGeom>
                    <a:noFill/>
                    <a:ln>
                      <a:noFill/>
                    </a:ln>
                  </pic:spPr>
                </pic:pic>
              </a:graphicData>
            </a:graphic>
          </wp:inline>
        </w:drawing>
      </w:r>
    </w:p>
    <w:p w14:paraId="01992A5B" w14:textId="77777777" w:rsidR="00A77950" w:rsidRPr="004119E3" w:rsidRDefault="00A77950" w:rsidP="00DF64B3">
      <w:pPr>
        <w:keepNext/>
        <w:suppressLineNumbers/>
        <w:spacing w:line="240" w:lineRule="auto"/>
        <w:jc w:val="both"/>
        <w:outlineLvl w:val="0"/>
        <w:rPr>
          <w:b/>
          <w:noProof/>
          <w:szCs w:val="24"/>
        </w:rPr>
      </w:pPr>
    </w:p>
    <w:p w14:paraId="6BFA8DBE" w14:textId="77777777" w:rsidR="00DF64B3" w:rsidRPr="004119E3" w:rsidRDefault="00EE0C0C" w:rsidP="00DF64B3">
      <w:pPr>
        <w:keepNext/>
        <w:suppressLineNumbers/>
        <w:spacing w:line="240" w:lineRule="auto"/>
        <w:jc w:val="both"/>
        <w:outlineLvl w:val="0"/>
        <w:rPr>
          <w:noProof/>
          <w:szCs w:val="22"/>
        </w:rPr>
      </w:pPr>
      <w:r w:rsidRPr="004119E3">
        <w:rPr>
          <w:b/>
          <w:noProof/>
          <w:szCs w:val="24"/>
        </w:rPr>
        <w:t>Figura</w:t>
      </w:r>
      <w:r w:rsidR="0090427D" w:rsidRPr="004119E3">
        <w:rPr>
          <w:b/>
          <w:noProof/>
          <w:szCs w:val="24"/>
        </w:rPr>
        <w:t> </w:t>
      </w:r>
      <w:r w:rsidR="00E819AC">
        <w:rPr>
          <w:b/>
          <w:szCs w:val="24"/>
        </w:rPr>
        <w:t>9</w:t>
      </w:r>
      <w:r w:rsidRPr="004119E3">
        <w:rPr>
          <w:b/>
          <w:noProof/>
          <w:szCs w:val="24"/>
        </w:rPr>
        <w:t xml:space="preserve">: Curvas de Kaplan-Meier de sobrevivência global baseadas na análise de sobrevivência </w:t>
      </w:r>
      <w:r w:rsidR="006E0067" w:rsidRPr="004119E3">
        <w:rPr>
          <w:b/>
          <w:noProof/>
          <w:szCs w:val="24"/>
        </w:rPr>
        <w:t xml:space="preserve">a 5 anos </w:t>
      </w:r>
      <w:r w:rsidRPr="004119E3">
        <w:rPr>
          <w:b/>
          <w:noProof/>
          <w:szCs w:val="24"/>
        </w:rPr>
        <w:t xml:space="preserve">do </w:t>
      </w:r>
      <w:r w:rsidR="00A77950" w:rsidRPr="004119E3">
        <w:rPr>
          <w:b/>
          <w:noProof/>
          <w:szCs w:val="24"/>
        </w:rPr>
        <w:t>e</w:t>
      </w:r>
      <w:r w:rsidRPr="004119E3">
        <w:rPr>
          <w:b/>
          <w:noProof/>
          <w:szCs w:val="24"/>
        </w:rPr>
        <w:t>studo PREVAIL (análise intenção</w:t>
      </w:r>
      <w:r w:rsidR="0093272C">
        <w:rPr>
          <w:b/>
          <w:noProof/>
          <w:szCs w:val="24"/>
        </w:rPr>
        <w:t xml:space="preserve"> </w:t>
      </w:r>
      <w:r w:rsidRPr="004119E3">
        <w:rPr>
          <w:b/>
          <w:noProof/>
          <w:szCs w:val="24"/>
        </w:rPr>
        <w:t>de</w:t>
      </w:r>
      <w:r w:rsidR="0093272C">
        <w:rPr>
          <w:b/>
          <w:noProof/>
          <w:szCs w:val="24"/>
        </w:rPr>
        <w:t xml:space="preserve"> </w:t>
      </w:r>
      <w:r w:rsidRPr="004119E3">
        <w:rPr>
          <w:b/>
          <w:noProof/>
          <w:szCs w:val="24"/>
        </w:rPr>
        <w:t>tratar)</w:t>
      </w:r>
    </w:p>
    <w:p w14:paraId="061CA412" w14:textId="77777777" w:rsidR="00FD3669" w:rsidRPr="004119E3" w:rsidRDefault="00FD3669" w:rsidP="00A242B6">
      <w:pPr>
        <w:suppressLineNumbers/>
        <w:spacing w:line="240" w:lineRule="auto"/>
        <w:jc w:val="both"/>
        <w:outlineLvl w:val="0"/>
        <w:rPr>
          <w:noProof/>
          <w:szCs w:val="24"/>
        </w:rPr>
      </w:pPr>
    </w:p>
    <w:p w14:paraId="13CEF0BA" w14:textId="77777777" w:rsidR="006C0EC0" w:rsidRPr="004119E3" w:rsidRDefault="00EE0C0C" w:rsidP="00436D4F">
      <w:pPr>
        <w:keepNext/>
        <w:suppressLineNumbers/>
        <w:spacing w:line="240" w:lineRule="auto"/>
        <w:jc w:val="both"/>
        <w:outlineLvl w:val="0"/>
        <w:rPr>
          <w:b/>
          <w:noProof/>
          <w:szCs w:val="24"/>
        </w:rPr>
      </w:pPr>
      <w:r w:rsidRPr="004119E3">
        <w:rPr>
          <w:b/>
          <w:noProof/>
          <w:szCs w:val="24"/>
        </w:rPr>
        <w:drawing>
          <wp:inline distT="0" distB="0" distL="0" distR="0" wp14:anchorId="067CE09B" wp14:editId="7FC1508E">
            <wp:extent cx="5756910" cy="3188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8923" name="Picture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6910" cy="3188335"/>
                    </a:xfrm>
                    <a:prstGeom prst="rect">
                      <a:avLst/>
                    </a:prstGeom>
                    <a:noFill/>
                    <a:ln>
                      <a:noFill/>
                    </a:ln>
                  </pic:spPr>
                </pic:pic>
              </a:graphicData>
            </a:graphic>
          </wp:inline>
        </w:drawing>
      </w:r>
      <w:r w:rsidR="00272286" w:rsidRPr="004119E3">
        <w:rPr>
          <w:noProof/>
          <w:szCs w:val="24"/>
          <w:lang w:eastAsia="ja-JP"/>
        </w:rPr>
        <w:drawing>
          <wp:anchor distT="0" distB="0" distL="114300" distR="114300" simplePos="0" relativeHeight="251658240" behindDoc="1" locked="0" layoutInCell="1" allowOverlap="1" wp14:anchorId="363C44E8" wp14:editId="412C52B8">
            <wp:simplePos x="0" y="0"/>
            <wp:positionH relativeFrom="column">
              <wp:posOffset>85725</wp:posOffset>
            </wp:positionH>
            <wp:positionV relativeFrom="paragraph">
              <wp:posOffset>59690</wp:posOffset>
            </wp:positionV>
            <wp:extent cx="5434965" cy="3013075"/>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3908" name="Picture 5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34965"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5CD2A" w14:textId="77777777" w:rsidR="00A77950" w:rsidRPr="004119E3" w:rsidRDefault="00A77950" w:rsidP="00A242B6">
      <w:pPr>
        <w:autoSpaceDE w:val="0"/>
        <w:autoSpaceDN w:val="0"/>
        <w:adjustRightInd w:val="0"/>
        <w:spacing w:line="240" w:lineRule="auto"/>
        <w:jc w:val="both"/>
        <w:rPr>
          <w:b/>
          <w:noProof/>
          <w:szCs w:val="24"/>
        </w:rPr>
      </w:pPr>
    </w:p>
    <w:p w14:paraId="64CC8392" w14:textId="77777777" w:rsidR="004A58BB" w:rsidRPr="004119E3" w:rsidRDefault="00EE0C0C" w:rsidP="00A242B6">
      <w:pPr>
        <w:autoSpaceDE w:val="0"/>
        <w:autoSpaceDN w:val="0"/>
        <w:adjustRightInd w:val="0"/>
        <w:spacing w:line="240" w:lineRule="auto"/>
        <w:jc w:val="both"/>
        <w:rPr>
          <w:noProof/>
          <w:szCs w:val="24"/>
        </w:rPr>
      </w:pPr>
      <w:r w:rsidRPr="004119E3">
        <w:rPr>
          <w:b/>
          <w:noProof/>
          <w:szCs w:val="24"/>
        </w:rPr>
        <w:t>Figura</w:t>
      </w:r>
      <w:r w:rsidR="0090427D" w:rsidRPr="004119E3">
        <w:rPr>
          <w:b/>
          <w:noProof/>
          <w:szCs w:val="24"/>
        </w:rPr>
        <w:t> </w:t>
      </w:r>
      <w:r w:rsidR="00E420DE">
        <w:rPr>
          <w:b/>
          <w:szCs w:val="24"/>
        </w:rPr>
        <w:t>10</w:t>
      </w:r>
      <w:r w:rsidRPr="004119E3">
        <w:rPr>
          <w:b/>
          <w:noProof/>
          <w:szCs w:val="24"/>
        </w:rPr>
        <w:t xml:space="preserve">: Análise </w:t>
      </w:r>
      <w:r w:rsidR="006E0067" w:rsidRPr="004119E3">
        <w:rPr>
          <w:b/>
          <w:noProof/>
          <w:szCs w:val="24"/>
        </w:rPr>
        <w:t xml:space="preserve">a 5 anos </w:t>
      </w:r>
      <w:r w:rsidRPr="004119E3">
        <w:rPr>
          <w:b/>
          <w:noProof/>
          <w:szCs w:val="24"/>
        </w:rPr>
        <w:t xml:space="preserve">da sobrevivência global por subgrupos: </w:t>
      </w:r>
      <w:r w:rsidRPr="004119E3">
        <w:rPr>
          <w:b/>
          <w:i/>
          <w:noProof/>
          <w:szCs w:val="24"/>
        </w:rPr>
        <w:t>Hazard ratio</w:t>
      </w:r>
      <w:r w:rsidRPr="004119E3">
        <w:rPr>
          <w:b/>
          <w:noProof/>
          <w:szCs w:val="24"/>
        </w:rPr>
        <w:t xml:space="preserve"> e intervalo de confiança de 95% no estudo PREVAIL (análise intenção</w:t>
      </w:r>
      <w:r w:rsidR="0093272C">
        <w:rPr>
          <w:b/>
          <w:noProof/>
          <w:szCs w:val="24"/>
        </w:rPr>
        <w:t xml:space="preserve"> </w:t>
      </w:r>
      <w:r w:rsidRPr="004119E3">
        <w:rPr>
          <w:b/>
          <w:noProof/>
          <w:szCs w:val="24"/>
        </w:rPr>
        <w:t>de</w:t>
      </w:r>
      <w:r w:rsidR="0093272C">
        <w:rPr>
          <w:b/>
          <w:noProof/>
          <w:szCs w:val="24"/>
        </w:rPr>
        <w:t xml:space="preserve"> </w:t>
      </w:r>
      <w:r w:rsidRPr="004119E3">
        <w:rPr>
          <w:b/>
          <w:noProof/>
          <w:szCs w:val="24"/>
        </w:rPr>
        <w:t>tratar</w:t>
      </w:r>
      <w:r w:rsidR="00843961" w:rsidRPr="004119E3">
        <w:rPr>
          <w:b/>
          <w:noProof/>
          <w:szCs w:val="24"/>
        </w:rPr>
        <w:t>)</w:t>
      </w:r>
    </w:p>
    <w:p w14:paraId="14E0648A" w14:textId="77777777" w:rsidR="00BE075D" w:rsidRPr="004119E3" w:rsidRDefault="00BE075D" w:rsidP="00A242B6">
      <w:pPr>
        <w:autoSpaceDE w:val="0"/>
        <w:autoSpaceDN w:val="0"/>
        <w:adjustRightInd w:val="0"/>
        <w:spacing w:line="240" w:lineRule="auto"/>
        <w:jc w:val="both"/>
        <w:rPr>
          <w:noProof/>
          <w:szCs w:val="24"/>
        </w:rPr>
      </w:pPr>
    </w:p>
    <w:p w14:paraId="7F7DB634" w14:textId="77777777" w:rsidR="00FD3669" w:rsidRPr="004119E3" w:rsidRDefault="00EE0C0C" w:rsidP="00FD3669">
      <w:pPr>
        <w:autoSpaceDE w:val="0"/>
        <w:autoSpaceDN w:val="0"/>
        <w:adjustRightInd w:val="0"/>
        <w:spacing w:line="240" w:lineRule="auto"/>
        <w:rPr>
          <w:noProof/>
          <w:szCs w:val="24"/>
        </w:rPr>
      </w:pPr>
      <w:r w:rsidRPr="004119E3">
        <w:rPr>
          <w:noProof/>
          <w:szCs w:val="24"/>
        </w:rPr>
        <w:t>Na análise da rPFS pré-especificada, foi demonstrada uma melhoria estatisticamente significativa entre os grupos de tratamento com uma redução de 81,4% do risco de progressão radiográfica ou morte [HR = 0,19 (IC 95%: 0,15; 0,23), p &lt; 0,0001]. Cento e dezoito (14%) dos doentes tratados com enzalutamida e 321 (40%) dos doentes tratados com placebo tiveram um evento. A rPFS mediana não foi alcançada (IC 95%: 13,8; não alcançada) no grupo tratado com enzalutamida e foi de 3,9 meses (IC 95%: 3,7; 5,4) no grupo tratado com placebo (Figura</w:t>
      </w:r>
      <w:r w:rsidR="0090427D" w:rsidRPr="004119E3">
        <w:rPr>
          <w:noProof/>
          <w:szCs w:val="24"/>
        </w:rPr>
        <w:t> </w:t>
      </w:r>
      <w:r w:rsidR="006A43DC">
        <w:rPr>
          <w:szCs w:val="24"/>
        </w:rPr>
        <w:t>11</w:t>
      </w:r>
      <w:r w:rsidRPr="004119E3">
        <w:rPr>
          <w:noProof/>
          <w:szCs w:val="24"/>
        </w:rPr>
        <w:t xml:space="preserve">). Foi observado um benefício consistente em termos de rPFS em todos os subgrupos de doentes pré-especificados (p. ex., idade, desempenho EGOG basal, PSA e LDH basais, pontuação de Gleason no diagnóstico e doença visceral no rastreio). Uma análise de seguimento da rPFS pré-especificada, com base na avaliação do investigador da progressão radiográfica, demonstrou uma melhoria estatisticamente significativa entre os grupos de tratamento com uma redução de 69,3% do risco de progressão radiográfica ou morte [HR = 0,31 (IC </w:t>
      </w:r>
      <w:r w:rsidRPr="004119E3">
        <w:rPr>
          <w:noProof/>
          <w:szCs w:val="24"/>
        </w:rPr>
        <w:lastRenderedPageBreak/>
        <w:t>95%: 0,27; 0,35), p &lt; 0,0001]. A rPFS mediana foi de 19,7 meses no grupo de enzalutamida e de 5,4 meses no grupo de placebo.</w:t>
      </w:r>
    </w:p>
    <w:p w14:paraId="14C3F250" w14:textId="77777777" w:rsidR="00FD3669" w:rsidRPr="004119E3" w:rsidRDefault="00FD3669" w:rsidP="00FD3669">
      <w:pPr>
        <w:autoSpaceDE w:val="0"/>
        <w:autoSpaceDN w:val="0"/>
        <w:adjustRightInd w:val="0"/>
        <w:spacing w:line="240" w:lineRule="auto"/>
        <w:rPr>
          <w:noProof/>
          <w:szCs w:val="24"/>
        </w:rPr>
      </w:pPr>
    </w:p>
    <w:p w14:paraId="3C339FA2" w14:textId="77777777" w:rsidR="00FD3669" w:rsidRPr="004119E3" w:rsidRDefault="00EE0C0C" w:rsidP="00FD3669">
      <w:pPr>
        <w:autoSpaceDE w:val="0"/>
        <w:autoSpaceDN w:val="0"/>
        <w:adjustRightInd w:val="0"/>
        <w:spacing w:line="240" w:lineRule="auto"/>
        <w:rPr>
          <w:noProof/>
          <w:szCs w:val="24"/>
        </w:rPr>
      </w:pPr>
      <w:r w:rsidRPr="004119E3">
        <w:rPr>
          <w:noProof/>
        </w:rPr>
        <w:drawing>
          <wp:inline distT="0" distB="0" distL="0" distR="0" wp14:anchorId="5C6E3FE6" wp14:editId="0C963958">
            <wp:extent cx="5753098" cy="33147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44117" name="Imagem 5"/>
                    <pic:cNvPicPr/>
                  </pic:nvPicPr>
                  <pic:blipFill>
                    <a:blip r:embed="rId26">
                      <a:extLst>
                        <a:ext uri="{28A0092B-C50C-407E-A947-70E740481C1C}">
                          <a14:useLocalDpi xmlns:a14="http://schemas.microsoft.com/office/drawing/2010/main" val="0"/>
                        </a:ext>
                      </a:extLst>
                    </a:blip>
                    <a:stretch>
                      <a:fillRect/>
                    </a:stretch>
                  </pic:blipFill>
                  <pic:spPr>
                    <a:xfrm>
                      <a:off x="0" y="0"/>
                      <a:ext cx="5753098" cy="3314700"/>
                    </a:xfrm>
                    <a:prstGeom prst="rect">
                      <a:avLst/>
                    </a:prstGeom>
                  </pic:spPr>
                </pic:pic>
              </a:graphicData>
            </a:graphic>
          </wp:inline>
        </w:drawing>
      </w:r>
    </w:p>
    <w:p w14:paraId="237FE903" w14:textId="77777777" w:rsidR="00FD3669" w:rsidRPr="004119E3" w:rsidRDefault="00EE0C0C" w:rsidP="00FD3669">
      <w:pPr>
        <w:suppressLineNumbers/>
        <w:spacing w:line="240" w:lineRule="auto"/>
        <w:jc w:val="both"/>
        <w:outlineLvl w:val="0"/>
        <w:rPr>
          <w:noProof/>
          <w:sz w:val="18"/>
          <w:szCs w:val="18"/>
        </w:rPr>
      </w:pPr>
      <w:r w:rsidRPr="004119E3">
        <w:rPr>
          <w:noProof/>
          <w:sz w:val="18"/>
          <w:szCs w:val="18"/>
        </w:rPr>
        <w:t>No momento da análise primária tinham sido aleatorizados 1633 doentes.</w:t>
      </w:r>
    </w:p>
    <w:p w14:paraId="7D1AE5C9" w14:textId="77777777" w:rsidR="00A77950" w:rsidRPr="004119E3" w:rsidRDefault="00A77950" w:rsidP="00FD3669">
      <w:pPr>
        <w:keepNext/>
        <w:autoSpaceDE w:val="0"/>
        <w:autoSpaceDN w:val="0"/>
        <w:adjustRightInd w:val="0"/>
        <w:spacing w:line="240" w:lineRule="auto"/>
        <w:jc w:val="both"/>
        <w:rPr>
          <w:b/>
          <w:noProof/>
          <w:szCs w:val="24"/>
        </w:rPr>
      </w:pPr>
    </w:p>
    <w:p w14:paraId="0BEE5E16" w14:textId="77777777" w:rsidR="00FD3669" w:rsidRPr="004119E3" w:rsidRDefault="00EE0C0C" w:rsidP="00FD3669">
      <w:pPr>
        <w:keepNext/>
        <w:autoSpaceDE w:val="0"/>
        <w:autoSpaceDN w:val="0"/>
        <w:adjustRightInd w:val="0"/>
        <w:spacing w:line="240" w:lineRule="auto"/>
        <w:jc w:val="both"/>
        <w:rPr>
          <w:b/>
          <w:noProof/>
          <w:szCs w:val="24"/>
        </w:rPr>
      </w:pPr>
      <w:r w:rsidRPr="004119E3">
        <w:rPr>
          <w:b/>
          <w:noProof/>
          <w:szCs w:val="24"/>
        </w:rPr>
        <w:t>Figura</w:t>
      </w:r>
      <w:r w:rsidR="0090427D" w:rsidRPr="004119E3">
        <w:rPr>
          <w:b/>
          <w:noProof/>
          <w:szCs w:val="24"/>
        </w:rPr>
        <w:t> </w:t>
      </w:r>
      <w:r w:rsidR="0066283E">
        <w:rPr>
          <w:b/>
          <w:szCs w:val="24"/>
        </w:rPr>
        <w:t>11</w:t>
      </w:r>
      <w:r w:rsidRPr="004119E3">
        <w:rPr>
          <w:b/>
          <w:noProof/>
          <w:szCs w:val="24"/>
        </w:rPr>
        <w:t>: Curvas de Kaplan-Meier de sobrevivência livre de progressão radiográfica no estudo PREVAIL (análise intenção</w:t>
      </w:r>
      <w:r w:rsidR="0093272C">
        <w:rPr>
          <w:b/>
          <w:noProof/>
          <w:szCs w:val="24"/>
        </w:rPr>
        <w:t xml:space="preserve"> </w:t>
      </w:r>
      <w:r w:rsidRPr="004119E3">
        <w:rPr>
          <w:b/>
          <w:noProof/>
          <w:szCs w:val="24"/>
        </w:rPr>
        <w:t>de</w:t>
      </w:r>
      <w:r w:rsidR="0093272C">
        <w:rPr>
          <w:b/>
          <w:noProof/>
          <w:szCs w:val="24"/>
        </w:rPr>
        <w:t xml:space="preserve"> </w:t>
      </w:r>
      <w:r w:rsidRPr="004119E3">
        <w:rPr>
          <w:b/>
          <w:noProof/>
          <w:szCs w:val="24"/>
        </w:rPr>
        <w:t>tratar)</w:t>
      </w:r>
    </w:p>
    <w:p w14:paraId="529C3474" w14:textId="77777777" w:rsidR="00A242B6" w:rsidRPr="004119E3" w:rsidRDefault="00A242B6" w:rsidP="00FD3669">
      <w:pPr>
        <w:keepNext/>
        <w:autoSpaceDE w:val="0"/>
        <w:autoSpaceDN w:val="0"/>
        <w:adjustRightInd w:val="0"/>
        <w:spacing w:line="240" w:lineRule="auto"/>
        <w:jc w:val="both"/>
        <w:rPr>
          <w:noProof/>
        </w:rPr>
      </w:pPr>
    </w:p>
    <w:p w14:paraId="4D952466" w14:textId="77777777" w:rsidR="00544635" w:rsidRPr="004119E3" w:rsidRDefault="00EE0C0C" w:rsidP="00544635">
      <w:pPr>
        <w:suppressLineNumbers/>
        <w:spacing w:line="240" w:lineRule="auto"/>
        <w:outlineLvl w:val="0"/>
        <w:rPr>
          <w:rFonts w:ascii="PMingLiU" w:eastAsia="PMingLiU"/>
          <w:noProof/>
        </w:rPr>
      </w:pPr>
      <w:r w:rsidRPr="004119E3">
        <w:rPr>
          <w:noProof/>
        </w:rPr>
        <w:t xml:space="preserve">Para além dos </w:t>
      </w:r>
      <w:r w:rsidR="0091141C" w:rsidRPr="004119E3">
        <w:rPr>
          <w:noProof/>
        </w:rPr>
        <w:t>parâmetros de avaliação</w:t>
      </w:r>
      <w:r w:rsidRPr="004119E3">
        <w:rPr>
          <w:noProof/>
        </w:rPr>
        <w:t xml:space="preserve"> de eficácia coprimários, também foram demonstradas melhorias estatisticamente significativas nos seguintes </w:t>
      </w:r>
      <w:r w:rsidR="0091141C" w:rsidRPr="004119E3">
        <w:rPr>
          <w:noProof/>
        </w:rPr>
        <w:t>parâmetros de avaliação</w:t>
      </w:r>
      <w:r w:rsidRPr="004119E3">
        <w:rPr>
          <w:noProof/>
        </w:rPr>
        <w:t xml:space="preserve"> definidos </w:t>
      </w:r>
      <w:r w:rsidR="00207EC1" w:rsidRPr="004119E3">
        <w:rPr>
          <w:noProof/>
        </w:rPr>
        <w:t>p</w:t>
      </w:r>
      <w:r w:rsidR="0091141C" w:rsidRPr="004119E3">
        <w:rPr>
          <w:noProof/>
        </w:rPr>
        <w:t>rospetivamente</w:t>
      </w:r>
      <w:r w:rsidRPr="004119E3">
        <w:rPr>
          <w:noProof/>
        </w:rPr>
        <w:t>.</w:t>
      </w:r>
    </w:p>
    <w:p w14:paraId="6DA24A39" w14:textId="77777777" w:rsidR="00544635" w:rsidRPr="004119E3" w:rsidRDefault="00544635" w:rsidP="00544635">
      <w:pPr>
        <w:pStyle w:val="Default"/>
        <w:rPr>
          <w:rFonts w:eastAsia="PMingLiU"/>
          <w:noProof/>
          <w:color w:val="auto"/>
          <w:sz w:val="22"/>
          <w:lang w:val="pt-PT"/>
        </w:rPr>
      </w:pPr>
    </w:p>
    <w:p w14:paraId="06065F80" w14:textId="77777777" w:rsidR="00544635" w:rsidRPr="004119E3" w:rsidRDefault="00EE0C0C" w:rsidP="00544635">
      <w:pPr>
        <w:autoSpaceDE w:val="0"/>
        <w:autoSpaceDN w:val="0"/>
        <w:adjustRightInd w:val="0"/>
        <w:spacing w:line="240" w:lineRule="auto"/>
        <w:rPr>
          <w:noProof/>
          <w:szCs w:val="24"/>
        </w:rPr>
      </w:pPr>
      <w:r w:rsidRPr="004119E3">
        <w:rPr>
          <w:noProof/>
          <w:szCs w:val="24"/>
        </w:rPr>
        <w:t>O tempo mediano até ao início da quimioterapia citotóxica foi de 28,0 meses para os doentes a receber enzalutamida e de 10,8 meses para os doentes a receber placebo [HR = 0,35 (IC 95%: 0,30; 0,40), p &lt; 0,0001].</w:t>
      </w:r>
    </w:p>
    <w:p w14:paraId="3D8A6F77" w14:textId="77777777" w:rsidR="00544635" w:rsidRPr="004119E3" w:rsidRDefault="00544635" w:rsidP="00544635">
      <w:pPr>
        <w:autoSpaceDE w:val="0"/>
        <w:autoSpaceDN w:val="0"/>
        <w:adjustRightInd w:val="0"/>
        <w:spacing w:line="240" w:lineRule="auto"/>
        <w:rPr>
          <w:rFonts w:ascii="SimSun" w:eastAsia="SimSun"/>
          <w:noProof/>
          <w:szCs w:val="24"/>
        </w:rPr>
      </w:pPr>
    </w:p>
    <w:p w14:paraId="02E30A64" w14:textId="77777777" w:rsidR="00544635" w:rsidRPr="004119E3" w:rsidRDefault="00EE0C0C" w:rsidP="00544635">
      <w:pPr>
        <w:spacing w:line="240" w:lineRule="auto"/>
        <w:rPr>
          <w:rFonts w:ascii="MS Mincho" w:eastAsia="MS Mincho"/>
          <w:noProof/>
          <w:szCs w:val="24"/>
        </w:rPr>
      </w:pPr>
      <w:r w:rsidRPr="004119E3">
        <w:rPr>
          <w:noProof/>
          <w:szCs w:val="24"/>
        </w:rPr>
        <w:t xml:space="preserve">A proporção de doentes tratados com enzalutamida com doença mensurável no início do estudo que apresentaram uma resposta objetiva dos tecidos moles foi de 58,8% (IC 95%: 53,8; 63,7) comparativamente a 5,0% (IC 95%: 3,0; 7,7) dos doentes tratados com placebo. A diferença absoluta na resposta objetiva dos tecidos moles entre os braços de enzalutamida e placebo foi de [53,9% (IC 95%: 48,5; 59,1), p &lt; 0,0001]. Foram comunicadas respostas completas em 19,7% dos doentes tratados com enzalutamida comparativamente com 1,0% dos doentes tratados com placebo, e respostas parciais em 39,1% dos doentes tratados com enzalutamida </w:t>
      </w:r>
      <w:r w:rsidRPr="004119E3">
        <w:rPr>
          <w:i/>
          <w:noProof/>
          <w:szCs w:val="24"/>
        </w:rPr>
        <w:t>versus</w:t>
      </w:r>
      <w:r w:rsidRPr="004119E3">
        <w:rPr>
          <w:noProof/>
          <w:szCs w:val="24"/>
        </w:rPr>
        <w:t xml:space="preserve"> 3,9% dos doentes tratados com placebo.</w:t>
      </w:r>
    </w:p>
    <w:p w14:paraId="5B124FDB" w14:textId="77777777" w:rsidR="00544635" w:rsidRPr="004119E3" w:rsidRDefault="00544635" w:rsidP="00544635">
      <w:pPr>
        <w:autoSpaceDE w:val="0"/>
        <w:autoSpaceDN w:val="0"/>
        <w:adjustRightInd w:val="0"/>
        <w:spacing w:line="240" w:lineRule="auto"/>
        <w:rPr>
          <w:rFonts w:ascii="SimSun" w:eastAsia="SimSun"/>
          <w:noProof/>
          <w:szCs w:val="24"/>
        </w:rPr>
      </w:pPr>
    </w:p>
    <w:p w14:paraId="688E60DF" w14:textId="77777777" w:rsidR="00544635" w:rsidRPr="004119E3" w:rsidRDefault="00EE0C0C" w:rsidP="00544635">
      <w:pPr>
        <w:autoSpaceDE w:val="0"/>
        <w:autoSpaceDN w:val="0"/>
        <w:adjustRightInd w:val="0"/>
        <w:spacing w:line="240" w:lineRule="auto"/>
        <w:rPr>
          <w:noProof/>
          <w:szCs w:val="24"/>
        </w:rPr>
      </w:pPr>
      <w:r w:rsidRPr="004119E3">
        <w:rPr>
          <w:noProof/>
          <w:szCs w:val="24"/>
        </w:rPr>
        <w:t xml:space="preserve">A enzalutamida reduziu significativamente o risco do primeiro </w:t>
      </w:r>
      <w:r w:rsidR="006B6C65" w:rsidRPr="004119E3">
        <w:rPr>
          <w:noProof/>
          <w:szCs w:val="24"/>
        </w:rPr>
        <w:t>evento</w:t>
      </w:r>
      <w:r w:rsidRPr="004119E3">
        <w:rPr>
          <w:noProof/>
          <w:szCs w:val="24"/>
        </w:rPr>
        <w:t xml:space="preserve"> músculoesquelético em 28% [HR = 0,718 (IC 95%: 0,61; 0,84), p &lt; 0,0001]. O </w:t>
      </w:r>
      <w:r w:rsidR="006B6C65" w:rsidRPr="004119E3">
        <w:rPr>
          <w:noProof/>
          <w:szCs w:val="24"/>
        </w:rPr>
        <w:t>evento</w:t>
      </w:r>
      <w:r w:rsidRPr="004119E3">
        <w:rPr>
          <w:noProof/>
          <w:szCs w:val="24"/>
        </w:rPr>
        <w:t xml:space="preserve"> músculoesquelético foi definido como radioterapia ou cirurgia óssea para cancro da próstata, fratura óssea patológica, compressão da espinal medula ou alteração da terapêutica antineoplásica para tratar a dor óssea. A análise incluiu 587 </w:t>
      </w:r>
      <w:r w:rsidR="006B6C65" w:rsidRPr="004119E3">
        <w:rPr>
          <w:noProof/>
          <w:szCs w:val="24"/>
        </w:rPr>
        <w:t>even</w:t>
      </w:r>
      <w:r w:rsidRPr="004119E3">
        <w:rPr>
          <w:noProof/>
          <w:szCs w:val="24"/>
        </w:rPr>
        <w:t>tos músculoesqueléticos, dos quais 389</w:t>
      </w:r>
      <w:r w:rsidRPr="004119E3">
        <w:rPr>
          <w:rFonts w:ascii="SimSun" w:eastAsia="SimSun"/>
          <w:noProof/>
          <w:szCs w:val="24"/>
        </w:rPr>
        <w:t xml:space="preserve"> </w:t>
      </w:r>
      <w:r w:rsidR="006B6C65" w:rsidRPr="004119E3">
        <w:rPr>
          <w:noProof/>
          <w:szCs w:val="24"/>
        </w:rPr>
        <w:t>even</w:t>
      </w:r>
      <w:r w:rsidRPr="004119E3">
        <w:rPr>
          <w:noProof/>
          <w:szCs w:val="24"/>
        </w:rPr>
        <w:t>tos (66,3%) foram radioterapia óssea, 79</w:t>
      </w:r>
      <w:r w:rsidRPr="004119E3">
        <w:rPr>
          <w:rFonts w:ascii="SimSun" w:eastAsia="SimSun"/>
          <w:noProof/>
          <w:szCs w:val="24"/>
        </w:rPr>
        <w:t> </w:t>
      </w:r>
      <w:r w:rsidR="006B6C65" w:rsidRPr="004119E3">
        <w:rPr>
          <w:noProof/>
          <w:szCs w:val="24"/>
        </w:rPr>
        <w:t>eventos</w:t>
      </w:r>
      <w:r w:rsidRPr="004119E3">
        <w:rPr>
          <w:noProof/>
          <w:szCs w:val="24"/>
        </w:rPr>
        <w:t xml:space="preserve"> (13,5%) foram compressão da espinal medula, 70</w:t>
      </w:r>
      <w:r w:rsidRPr="004119E3">
        <w:rPr>
          <w:rFonts w:ascii="SimSun" w:eastAsia="SimSun"/>
          <w:noProof/>
          <w:szCs w:val="24"/>
        </w:rPr>
        <w:t> </w:t>
      </w:r>
      <w:r w:rsidR="006B6C65" w:rsidRPr="004119E3">
        <w:rPr>
          <w:noProof/>
          <w:szCs w:val="24"/>
        </w:rPr>
        <w:t>eventos</w:t>
      </w:r>
      <w:r w:rsidRPr="004119E3">
        <w:rPr>
          <w:noProof/>
          <w:szCs w:val="24"/>
        </w:rPr>
        <w:t xml:space="preserve"> (11,9%) foram fraturas ósseas patológicas, 45</w:t>
      </w:r>
      <w:r w:rsidRPr="004119E3">
        <w:rPr>
          <w:rFonts w:ascii="SimSun" w:eastAsia="SimSun"/>
          <w:noProof/>
          <w:szCs w:val="24"/>
        </w:rPr>
        <w:t> </w:t>
      </w:r>
      <w:r w:rsidR="006B6C65" w:rsidRPr="004119E3">
        <w:rPr>
          <w:noProof/>
          <w:szCs w:val="24"/>
        </w:rPr>
        <w:t>eventos</w:t>
      </w:r>
      <w:r w:rsidRPr="004119E3">
        <w:rPr>
          <w:noProof/>
          <w:szCs w:val="24"/>
        </w:rPr>
        <w:t xml:space="preserve"> (7,6%) foram alterações da terapêutica antineoplásica para tratar a dor óssea e 22</w:t>
      </w:r>
      <w:r w:rsidRPr="004119E3">
        <w:rPr>
          <w:rFonts w:ascii="SimSun" w:eastAsia="SimSun"/>
          <w:noProof/>
          <w:szCs w:val="24"/>
        </w:rPr>
        <w:t> </w:t>
      </w:r>
      <w:r w:rsidR="006B6C65" w:rsidRPr="004119E3">
        <w:rPr>
          <w:noProof/>
          <w:szCs w:val="24"/>
        </w:rPr>
        <w:t>eventos</w:t>
      </w:r>
      <w:r w:rsidRPr="004119E3">
        <w:rPr>
          <w:noProof/>
          <w:szCs w:val="24"/>
        </w:rPr>
        <w:t xml:space="preserve"> (3,7%) foram cirurgias ósseas</w:t>
      </w:r>
      <w:r w:rsidRPr="004119E3">
        <w:rPr>
          <w:rFonts w:ascii="SimSun" w:eastAsia="SimSun"/>
          <w:noProof/>
          <w:szCs w:val="24"/>
        </w:rPr>
        <w:t>.</w:t>
      </w:r>
    </w:p>
    <w:p w14:paraId="39273376" w14:textId="77777777" w:rsidR="00544635" w:rsidRPr="004119E3" w:rsidRDefault="00544635" w:rsidP="00544635">
      <w:pPr>
        <w:autoSpaceDE w:val="0"/>
        <w:autoSpaceDN w:val="0"/>
        <w:adjustRightInd w:val="0"/>
        <w:spacing w:line="240" w:lineRule="auto"/>
        <w:rPr>
          <w:rFonts w:ascii="SimSun" w:eastAsia="SimSun"/>
          <w:noProof/>
          <w:szCs w:val="24"/>
        </w:rPr>
      </w:pPr>
    </w:p>
    <w:p w14:paraId="2FEE17A6" w14:textId="77777777" w:rsidR="00544635" w:rsidRPr="004119E3" w:rsidRDefault="00EE0C0C" w:rsidP="00544635">
      <w:pPr>
        <w:spacing w:line="240" w:lineRule="auto"/>
        <w:rPr>
          <w:noProof/>
          <w:szCs w:val="24"/>
        </w:rPr>
      </w:pPr>
      <w:r w:rsidRPr="004119E3">
        <w:rPr>
          <w:noProof/>
          <w:szCs w:val="24"/>
        </w:rPr>
        <w:lastRenderedPageBreak/>
        <w:t xml:space="preserve">Os doentes a receber enzalutamida demonstraram uma taxa de resposta da PSA total significativamente </w:t>
      </w:r>
      <w:r w:rsidR="006B6C65" w:rsidRPr="004119E3">
        <w:rPr>
          <w:noProof/>
          <w:szCs w:val="24"/>
        </w:rPr>
        <w:t>superior</w:t>
      </w:r>
      <w:r w:rsidRPr="004119E3">
        <w:rPr>
          <w:noProof/>
          <w:szCs w:val="24"/>
        </w:rPr>
        <w:t xml:space="preserve"> (definida como uma redução ≥ 50% dos valores basais), comparativamente aos doentes a receber placebo, 78,0% </w:t>
      </w:r>
      <w:r w:rsidRPr="004119E3">
        <w:rPr>
          <w:i/>
          <w:noProof/>
          <w:szCs w:val="24"/>
        </w:rPr>
        <w:t>versus</w:t>
      </w:r>
      <w:r w:rsidRPr="004119E3">
        <w:rPr>
          <w:noProof/>
          <w:szCs w:val="24"/>
        </w:rPr>
        <w:t xml:space="preserve"> 3,5% (diferença = 74,5%, p &lt; 0,0001).</w:t>
      </w:r>
    </w:p>
    <w:p w14:paraId="5C0E16B7" w14:textId="77777777" w:rsidR="00544635" w:rsidRPr="004119E3" w:rsidRDefault="00544635" w:rsidP="00544635">
      <w:pPr>
        <w:spacing w:line="240" w:lineRule="auto"/>
        <w:rPr>
          <w:noProof/>
          <w:szCs w:val="24"/>
        </w:rPr>
      </w:pPr>
    </w:p>
    <w:p w14:paraId="238A5B66" w14:textId="77777777" w:rsidR="00544635" w:rsidRPr="004119E3" w:rsidRDefault="00EE0C0C" w:rsidP="00544635">
      <w:pPr>
        <w:spacing w:line="240" w:lineRule="auto"/>
        <w:rPr>
          <w:noProof/>
          <w:szCs w:val="24"/>
        </w:rPr>
      </w:pPr>
      <w:r w:rsidRPr="004119E3">
        <w:rPr>
          <w:noProof/>
          <w:szCs w:val="24"/>
        </w:rPr>
        <w:t xml:space="preserve">O tempo mediano até à progressão segundo os critérios do PCWG2 foi de 11,2 meses para os doentes tratados com enzalutamida e de 2,8 meses para os doentes que receberam placebo </w:t>
      </w:r>
      <w:r w:rsidR="000F0E37" w:rsidRPr="004119E3">
        <w:rPr>
          <w:noProof/>
          <w:szCs w:val="24"/>
        </w:rPr>
        <w:t>[</w:t>
      </w:r>
      <w:r w:rsidRPr="004119E3">
        <w:rPr>
          <w:noProof/>
          <w:szCs w:val="24"/>
        </w:rPr>
        <w:t>HR</w:t>
      </w:r>
      <w:r w:rsidR="000F0E37" w:rsidRPr="004119E3">
        <w:rPr>
          <w:noProof/>
          <w:szCs w:val="24"/>
        </w:rPr>
        <w:t xml:space="preserve"> </w:t>
      </w:r>
      <w:r w:rsidRPr="004119E3">
        <w:rPr>
          <w:noProof/>
          <w:szCs w:val="24"/>
        </w:rPr>
        <w:t>=</w:t>
      </w:r>
      <w:r w:rsidR="000F0E37" w:rsidRPr="004119E3">
        <w:rPr>
          <w:noProof/>
          <w:szCs w:val="24"/>
        </w:rPr>
        <w:t xml:space="preserve"> </w:t>
      </w:r>
      <w:r w:rsidRPr="004119E3">
        <w:rPr>
          <w:noProof/>
          <w:szCs w:val="24"/>
        </w:rPr>
        <w:t>0,1</w:t>
      </w:r>
      <w:r w:rsidR="000F0E37" w:rsidRPr="004119E3">
        <w:rPr>
          <w:noProof/>
          <w:szCs w:val="24"/>
        </w:rPr>
        <w:t>7 (</w:t>
      </w:r>
      <w:r w:rsidRPr="004119E3">
        <w:rPr>
          <w:noProof/>
          <w:szCs w:val="24"/>
        </w:rPr>
        <w:t>IC 95%: 0,1</w:t>
      </w:r>
      <w:r w:rsidR="000F0E37" w:rsidRPr="004119E3">
        <w:rPr>
          <w:noProof/>
          <w:szCs w:val="24"/>
        </w:rPr>
        <w:t>5</w:t>
      </w:r>
      <w:r w:rsidRPr="004119E3">
        <w:rPr>
          <w:noProof/>
          <w:szCs w:val="24"/>
        </w:rPr>
        <w:t>; 0,</w:t>
      </w:r>
      <w:r w:rsidR="000F0E37" w:rsidRPr="004119E3">
        <w:rPr>
          <w:noProof/>
          <w:szCs w:val="24"/>
        </w:rPr>
        <w:t>20</w:t>
      </w:r>
      <w:r w:rsidRPr="004119E3">
        <w:rPr>
          <w:noProof/>
          <w:szCs w:val="24"/>
        </w:rPr>
        <w:t>), p &lt; 0,0001].</w:t>
      </w:r>
    </w:p>
    <w:p w14:paraId="0DE127A2" w14:textId="77777777" w:rsidR="00544635" w:rsidRPr="004119E3" w:rsidRDefault="00544635" w:rsidP="00544635">
      <w:pPr>
        <w:spacing w:line="240" w:lineRule="auto"/>
        <w:rPr>
          <w:noProof/>
          <w:szCs w:val="24"/>
        </w:rPr>
      </w:pPr>
    </w:p>
    <w:p w14:paraId="11BA2196" w14:textId="77777777" w:rsidR="00544635" w:rsidRPr="004119E3" w:rsidRDefault="00EE0C0C" w:rsidP="00544635">
      <w:pPr>
        <w:autoSpaceDE w:val="0"/>
        <w:autoSpaceDN w:val="0"/>
        <w:adjustRightInd w:val="0"/>
        <w:spacing w:line="240" w:lineRule="auto"/>
        <w:rPr>
          <w:noProof/>
          <w:szCs w:val="24"/>
        </w:rPr>
      </w:pPr>
      <w:r w:rsidRPr="004119E3">
        <w:rPr>
          <w:noProof/>
          <w:szCs w:val="24"/>
        </w:rPr>
        <w:t>O tratamento com enzalutamida reduziu o risco de degradação d</w:t>
      </w:r>
      <w:r w:rsidR="006B6C65" w:rsidRPr="004119E3">
        <w:rPr>
          <w:noProof/>
          <w:szCs w:val="24"/>
        </w:rPr>
        <w:t>a</w:t>
      </w:r>
      <w:r w:rsidRPr="004119E3">
        <w:rPr>
          <w:noProof/>
          <w:szCs w:val="24"/>
        </w:rPr>
        <w:t xml:space="preserve"> FACT-P em 37,5% comparativamente a placebo (p</w:t>
      </w:r>
      <w:r w:rsidR="000F0E37" w:rsidRPr="004119E3">
        <w:rPr>
          <w:noProof/>
          <w:szCs w:val="24"/>
        </w:rPr>
        <w:t xml:space="preserve"> </w:t>
      </w:r>
      <w:r w:rsidRPr="004119E3">
        <w:rPr>
          <w:noProof/>
          <w:szCs w:val="24"/>
        </w:rPr>
        <w:t>&lt;</w:t>
      </w:r>
      <w:r w:rsidR="000F0E37" w:rsidRPr="004119E3">
        <w:rPr>
          <w:noProof/>
          <w:szCs w:val="24"/>
        </w:rPr>
        <w:t xml:space="preserve"> </w:t>
      </w:r>
      <w:r w:rsidRPr="004119E3">
        <w:rPr>
          <w:noProof/>
          <w:szCs w:val="24"/>
        </w:rPr>
        <w:t>0,</w:t>
      </w:r>
      <w:r w:rsidR="000F0E37" w:rsidRPr="004119E3">
        <w:rPr>
          <w:noProof/>
          <w:szCs w:val="24"/>
        </w:rPr>
        <w:t>0</w:t>
      </w:r>
      <w:r w:rsidRPr="004119E3">
        <w:rPr>
          <w:noProof/>
          <w:szCs w:val="24"/>
        </w:rPr>
        <w:t>001). O tempo mediano até à degradação da FACT-P foi de 11,3 meses no grupo de enzalutamida e 5,6 meses no grupo de placebo.</w:t>
      </w:r>
    </w:p>
    <w:p w14:paraId="2CA71FA8" w14:textId="77777777" w:rsidR="00A242B6" w:rsidRPr="004119E3" w:rsidRDefault="00A242B6" w:rsidP="00A242B6">
      <w:pPr>
        <w:autoSpaceDE w:val="0"/>
        <w:autoSpaceDN w:val="0"/>
        <w:adjustRightInd w:val="0"/>
        <w:spacing w:line="240" w:lineRule="auto"/>
        <w:jc w:val="both"/>
        <w:rPr>
          <w:b/>
          <w:noProof/>
          <w:szCs w:val="24"/>
        </w:rPr>
      </w:pPr>
    </w:p>
    <w:p w14:paraId="2276314C" w14:textId="77777777" w:rsidR="00A242B6" w:rsidRPr="004119E3" w:rsidRDefault="00EE0C0C" w:rsidP="00A242B6">
      <w:pPr>
        <w:pStyle w:val="Default"/>
        <w:jc w:val="both"/>
        <w:rPr>
          <w:rFonts w:ascii="PMingLiU" w:eastAsia="PMingLiU"/>
          <w:i/>
          <w:noProof/>
          <w:color w:val="auto"/>
          <w:sz w:val="22"/>
          <w:lang w:val="pt-PT"/>
        </w:rPr>
      </w:pPr>
      <w:r w:rsidRPr="004119E3">
        <w:rPr>
          <w:i/>
          <w:noProof/>
          <w:color w:val="auto"/>
          <w:sz w:val="22"/>
          <w:lang w:val="pt-PT"/>
        </w:rPr>
        <w:t>Estudo CRPC2 (AFFIRM) (doentes</w:t>
      </w:r>
      <w:r w:rsidR="001240FE" w:rsidRPr="004119E3">
        <w:rPr>
          <w:i/>
          <w:noProof/>
          <w:color w:val="auto"/>
          <w:sz w:val="22"/>
          <w:lang w:val="pt-PT"/>
        </w:rPr>
        <w:t xml:space="preserve"> com CPRC metastático</w:t>
      </w:r>
      <w:r w:rsidRPr="004119E3">
        <w:rPr>
          <w:i/>
          <w:noProof/>
          <w:color w:val="auto"/>
          <w:sz w:val="22"/>
          <w:lang w:val="pt-PT"/>
        </w:rPr>
        <w:t xml:space="preserve"> que receberam previamente quimioterapia)</w:t>
      </w:r>
    </w:p>
    <w:p w14:paraId="2B4DEC1B" w14:textId="77777777" w:rsidR="00A242B6" w:rsidRPr="004119E3" w:rsidRDefault="00A242B6" w:rsidP="00A242B6">
      <w:pPr>
        <w:pStyle w:val="Default"/>
        <w:jc w:val="both"/>
        <w:rPr>
          <w:noProof/>
          <w:color w:val="auto"/>
          <w:sz w:val="22"/>
          <w:szCs w:val="22"/>
          <w:lang w:val="pt-PT" w:eastAsia="en-US"/>
        </w:rPr>
      </w:pPr>
    </w:p>
    <w:p w14:paraId="676783D3" w14:textId="77777777" w:rsidR="000F0E37" w:rsidRPr="004119E3" w:rsidRDefault="00EE0C0C" w:rsidP="000F0E37">
      <w:pPr>
        <w:pStyle w:val="Default"/>
        <w:rPr>
          <w:noProof/>
          <w:color w:val="auto"/>
          <w:sz w:val="22"/>
          <w:szCs w:val="22"/>
          <w:lang w:val="pt-PT" w:eastAsia="en-US"/>
        </w:rPr>
      </w:pPr>
      <w:r w:rsidRPr="004119E3">
        <w:rPr>
          <w:noProof/>
          <w:color w:val="auto"/>
          <w:sz w:val="22"/>
          <w:szCs w:val="22"/>
          <w:lang w:val="pt-PT" w:eastAsia="en-US"/>
        </w:rPr>
        <w:t xml:space="preserve">A eficácia e segurança de enzalutamida, em doentes com CPRC metastático que receberam docetaxel e estavam a usar um análogo da LHRH </w:t>
      </w:r>
      <w:r w:rsidRPr="004119E3">
        <w:rPr>
          <w:noProof/>
          <w:color w:val="auto"/>
          <w:sz w:val="22"/>
          <w:szCs w:val="22"/>
          <w:lang w:val="pt-PT"/>
        </w:rPr>
        <w:t>ou que foram submetidos a orquiectomia, foram avaliadas num ensaio clínico de fase 3 multicêntrico, aleatorizado e controlado por placebo</w:t>
      </w:r>
      <w:r w:rsidRPr="004119E3">
        <w:rPr>
          <w:noProof/>
          <w:color w:val="auto"/>
          <w:sz w:val="22"/>
          <w:szCs w:val="22"/>
          <w:lang w:val="pt-PT" w:eastAsia="en-US"/>
        </w:rPr>
        <w:t>. Fo</w:t>
      </w:r>
      <w:r w:rsidR="00207EC1" w:rsidRPr="004119E3">
        <w:rPr>
          <w:noProof/>
          <w:color w:val="auto"/>
          <w:sz w:val="22"/>
          <w:szCs w:val="22"/>
          <w:lang w:val="pt-PT" w:eastAsia="en-US"/>
        </w:rPr>
        <w:t>ram</w:t>
      </w:r>
      <w:r w:rsidRPr="004119E3">
        <w:rPr>
          <w:noProof/>
          <w:color w:val="auto"/>
          <w:sz w:val="22"/>
          <w:szCs w:val="22"/>
          <w:lang w:val="pt-PT" w:eastAsia="en-US"/>
        </w:rPr>
        <w:t xml:space="preserve"> aleatorizado</w:t>
      </w:r>
      <w:r w:rsidR="00207EC1" w:rsidRPr="004119E3">
        <w:rPr>
          <w:noProof/>
          <w:color w:val="auto"/>
          <w:sz w:val="22"/>
          <w:szCs w:val="22"/>
          <w:lang w:val="pt-PT" w:eastAsia="en-US"/>
        </w:rPr>
        <w:t>s</w:t>
      </w:r>
      <w:r w:rsidRPr="004119E3">
        <w:rPr>
          <w:noProof/>
          <w:color w:val="auto"/>
          <w:sz w:val="22"/>
          <w:szCs w:val="22"/>
          <w:lang w:val="pt-PT" w:eastAsia="en-US"/>
        </w:rPr>
        <w:t xml:space="preserve"> de 2:1 um total de 1199 doentes que receberam enzalutamida por via oral numa dose diária de 160 mg (</w:t>
      </w:r>
      <w:r w:rsidR="00A144BD" w:rsidRPr="004119E3">
        <w:rPr>
          <w:noProof/>
          <w:color w:val="auto"/>
          <w:sz w:val="22"/>
          <w:szCs w:val="22"/>
          <w:lang w:val="pt-PT" w:eastAsia="en-US"/>
        </w:rPr>
        <w:t>N</w:t>
      </w:r>
      <w:r w:rsidRPr="004119E3">
        <w:rPr>
          <w:noProof/>
          <w:color w:val="auto"/>
          <w:sz w:val="22"/>
          <w:szCs w:val="22"/>
          <w:lang w:val="pt-PT" w:eastAsia="en-US"/>
        </w:rPr>
        <w:t> = 800) ou placebo uma vez por dia (</w:t>
      </w:r>
      <w:r w:rsidR="00A144BD" w:rsidRPr="004119E3">
        <w:rPr>
          <w:noProof/>
          <w:color w:val="auto"/>
          <w:sz w:val="22"/>
          <w:szCs w:val="22"/>
          <w:lang w:val="pt-PT" w:eastAsia="en-US"/>
        </w:rPr>
        <w:t>N</w:t>
      </w:r>
      <w:r w:rsidRPr="004119E3">
        <w:rPr>
          <w:noProof/>
          <w:color w:val="auto"/>
          <w:sz w:val="22"/>
          <w:szCs w:val="22"/>
          <w:lang w:val="pt-PT" w:eastAsia="en-US"/>
        </w:rPr>
        <w:t xml:space="preserve"> = 399). Os doentes foram autorizados, mas não obrigados, a tomarem prednisona (a dose diária máxima permitida foi de 10 mg de prednisona ou equivalente). Os doentes aleatorizados para cada um dos braços permaneciam no estudo até progressão da doença (definida como progressão radiográfica confirmada ou ocorrência de um </w:t>
      </w:r>
      <w:r w:rsidR="00207EC1" w:rsidRPr="004119E3">
        <w:rPr>
          <w:noProof/>
          <w:color w:val="auto"/>
          <w:sz w:val="22"/>
          <w:szCs w:val="22"/>
          <w:lang w:val="pt-PT" w:eastAsia="en-US"/>
        </w:rPr>
        <w:t>evento</w:t>
      </w:r>
      <w:r w:rsidRPr="004119E3">
        <w:rPr>
          <w:noProof/>
          <w:color w:val="auto"/>
          <w:sz w:val="22"/>
          <w:szCs w:val="22"/>
          <w:lang w:val="pt-PT" w:eastAsia="en-US"/>
        </w:rPr>
        <w:t xml:space="preserve"> musculoesquelético) e início de um novo tratamento antineoplásico sistémico, toxicidade inaceitável ou saída do estudo. </w:t>
      </w:r>
    </w:p>
    <w:p w14:paraId="09392274" w14:textId="77777777" w:rsidR="000F0E37" w:rsidRPr="004119E3" w:rsidRDefault="000F0E37" w:rsidP="000F0E37">
      <w:pPr>
        <w:pStyle w:val="Default"/>
        <w:rPr>
          <w:noProof/>
          <w:color w:val="auto"/>
          <w:sz w:val="22"/>
          <w:szCs w:val="22"/>
          <w:lang w:val="pt-PT" w:eastAsia="en-US"/>
        </w:rPr>
      </w:pPr>
    </w:p>
    <w:p w14:paraId="6FEB65B9" w14:textId="77777777" w:rsidR="000F0E37" w:rsidRPr="004119E3" w:rsidRDefault="00EE0C0C" w:rsidP="000F0E37">
      <w:pPr>
        <w:pStyle w:val="CM36"/>
        <w:rPr>
          <w:noProof/>
          <w:sz w:val="22"/>
          <w:szCs w:val="22"/>
          <w:lang w:val="pt-PT"/>
        </w:rPr>
      </w:pPr>
      <w:r w:rsidRPr="004119E3">
        <w:rPr>
          <w:rFonts w:eastAsia="MS Mincho"/>
          <w:noProof/>
          <w:sz w:val="22"/>
          <w:szCs w:val="22"/>
          <w:lang w:val="pt-PT"/>
        </w:rPr>
        <w:t>As seguintes características demográficas e características basais da doença apresentavam-se equilibradas entre os dois grupos de tratamento. A idade mediana foi de 69 anos (intervalo 41</w:t>
      </w:r>
      <w:r w:rsidR="00A144BD" w:rsidRPr="004119E3">
        <w:rPr>
          <w:rFonts w:eastAsia="MS Mincho"/>
          <w:noProof/>
          <w:sz w:val="22"/>
          <w:szCs w:val="22"/>
          <w:lang w:val="pt-PT"/>
        </w:rPr>
        <w:t xml:space="preserve"> </w:t>
      </w:r>
      <w:r w:rsidRPr="004119E3">
        <w:rPr>
          <w:rFonts w:eastAsia="MS Mincho"/>
          <w:noProof/>
          <w:sz w:val="22"/>
          <w:szCs w:val="22"/>
          <w:lang w:val="pt-PT"/>
        </w:rPr>
        <w:t>-</w:t>
      </w:r>
      <w:r w:rsidR="00A144BD" w:rsidRPr="004119E3">
        <w:rPr>
          <w:rFonts w:eastAsia="MS Mincho"/>
          <w:noProof/>
          <w:sz w:val="22"/>
          <w:szCs w:val="22"/>
          <w:lang w:val="pt-PT"/>
        </w:rPr>
        <w:t xml:space="preserve"> </w:t>
      </w:r>
      <w:r w:rsidRPr="004119E3">
        <w:rPr>
          <w:rFonts w:eastAsia="MS Mincho"/>
          <w:noProof/>
          <w:sz w:val="22"/>
          <w:szCs w:val="22"/>
          <w:lang w:val="pt-PT"/>
        </w:rPr>
        <w:t xml:space="preserve">92) e a distribuição racial </w:t>
      </w:r>
      <w:r w:rsidR="00207EC1" w:rsidRPr="004119E3">
        <w:rPr>
          <w:rFonts w:eastAsia="MS Mincho"/>
          <w:noProof/>
          <w:sz w:val="22"/>
          <w:szCs w:val="22"/>
          <w:lang w:val="pt-PT"/>
        </w:rPr>
        <w:t>era</w:t>
      </w:r>
      <w:r w:rsidRPr="004119E3">
        <w:rPr>
          <w:rFonts w:eastAsia="MS Mincho"/>
          <w:noProof/>
          <w:sz w:val="22"/>
          <w:szCs w:val="22"/>
          <w:lang w:val="pt-PT"/>
        </w:rPr>
        <w:t xml:space="preserve"> 93% Caucasiana, 4% Negra, 1% Asiática e 2% Outra. A pontuação do índice de desempenho </w:t>
      </w:r>
      <w:r w:rsidRPr="004119E3">
        <w:rPr>
          <w:noProof/>
          <w:sz w:val="22"/>
          <w:szCs w:val="22"/>
          <w:lang w:val="pt-PT"/>
        </w:rPr>
        <w:t>ECOG foi de 0</w:t>
      </w:r>
      <w:r w:rsidR="00A144BD" w:rsidRPr="004119E3">
        <w:rPr>
          <w:noProof/>
          <w:sz w:val="22"/>
          <w:szCs w:val="22"/>
          <w:lang w:val="pt-PT"/>
        </w:rPr>
        <w:t xml:space="preserve"> </w:t>
      </w:r>
      <w:r w:rsidR="00207EC1" w:rsidRPr="004119E3">
        <w:rPr>
          <w:noProof/>
          <w:sz w:val="22"/>
          <w:szCs w:val="22"/>
          <w:lang w:val="pt-PT"/>
        </w:rPr>
        <w:t>–</w:t>
      </w:r>
      <w:r w:rsidR="00A144BD" w:rsidRPr="004119E3">
        <w:rPr>
          <w:noProof/>
          <w:sz w:val="22"/>
          <w:szCs w:val="22"/>
          <w:lang w:val="pt-PT"/>
        </w:rPr>
        <w:t xml:space="preserve"> </w:t>
      </w:r>
      <w:r w:rsidRPr="004119E3">
        <w:rPr>
          <w:noProof/>
          <w:sz w:val="22"/>
          <w:szCs w:val="22"/>
          <w:lang w:val="pt-PT"/>
        </w:rPr>
        <w:t xml:space="preserve">1 em 91,5% dos doentes e de 2 em 8,5% dos doentes; 28% tinham uma pontuação média </w:t>
      </w:r>
      <w:r w:rsidRPr="004119E3">
        <w:rPr>
          <w:rFonts w:eastAsia="MS Mincho"/>
          <w:noProof/>
          <w:sz w:val="22"/>
          <w:szCs w:val="22"/>
          <w:lang w:val="pt-PT"/>
        </w:rPr>
        <w:t xml:space="preserve">≥ 4 (média de agravamento da dor notificada pelos doentes durante as últimas 24 horas e calculada durante sete dias antes da aleatorização) </w:t>
      </w:r>
      <w:r w:rsidRPr="004119E3">
        <w:rPr>
          <w:noProof/>
          <w:sz w:val="22"/>
          <w:szCs w:val="22"/>
          <w:lang w:val="pt-PT"/>
        </w:rPr>
        <w:t xml:space="preserve">no </w:t>
      </w:r>
      <w:r w:rsidRPr="004119E3">
        <w:rPr>
          <w:rFonts w:eastAsia="MS Mincho"/>
          <w:i/>
          <w:noProof/>
          <w:sz w:val="22"/>
          <w:szCs w:val="22"/>
          <w:lang w:val="pt-PT"/>
        </w:rPr>
        <w:t>Brief Pain Inventory</w:t>
      </w:r>
      <w:r w:rsidR="00207EC1" w:rsidRPr="004119E3">
        <w:rPr>
          <w:rFonts w:eastAsia="MS Mincho"/>
          <w:i/>
          <w:noProof/>
          <w:sz w:val="22"/>
          <w:szCs w:val="22"/>
          <w:lang w:val="pt-PT"/>
        </w:rPr>
        <w:t>.</w:t>
      </w:r>
      <w:r w:rsidRPr="004119E3">
        <w:rPr>
          <w:rFonts w:eastAsia="MS Mincho"/>
          <w:noProof/>
          <w:sz w:val="22"/>
          <w:szCs w:val="22"/>
          <w:lang w:val="pt-PT"/>
        </w:rPr>
        <w:t xml:space="preserve"> A maioria dos doentes (91%) tinha metástases ósseas e 23% tinha envolvimento visceral pulmonar e/ou hepático. </w:t>
      </w:r>
      <w:r w:rsidRPr="004119E3">
        <w:rPr>
          <w:noProof/>
          <w:sz w:val="22"/>
          <w:szCs w:val="22"/>
          <w:lang w:val="pt-PT"/>
        </w:rPr>
        <w:t xml:space="preserve">No início do estudo, 41% dos doentes aleatorizados tinham apenas progressão </w:t>
      </w:r>
      <w:r w:rsidR="00207EC1" w:rsidRPr="004119E3">
        <w:rPr>
          <w:noProof/>
          <w:sz w:val="22"/>
          <w:szCs w:val="22"/>
          <w:lang w:val="pt-PT"/>
        </w:rPr>
        <w:t>d</w:t>
      </w:r>
      <w:r w:rsidRPr="004119E3">
        <w:rPr>
          <w:noProof/>
          <w:sz w:val="22"/>
          <w:szCs w:val="22"/>
          <w:lang w:val="pt-PT"/>
        </w:rPr>
        <w:t>o PSA enquanto 59% dos doentes tinham progressão radiográfica. No início do estudo, 51% dos doentes tomaram bifosfonatos.</w:t>
      </w:r>
    </w:p>
    <w:p w14:paraId="34AA6324" w14:textId="77777777" w:rsidR="000F0E37" w:rsidRPr="004119E3" w:rsidRDefault="000F0E37" w:rsidP="000F0E37">
      <w:pPr>
        <w:spacing w:line="240" w:lineRule="auto"/>
        <w:rPr>
          <w:rFonts w:eastAsia="MS Mincho"/>
          <w:noProof/>
          <w:szCs w:val="22"/>
        </w:rPr>
      </w:pPr>
    </w:p>
    <w:p w14:paraId="07AA3C84" w14:textId="77777777" w:rsidR="000F0E37" w:rsidRPr="004119E3" w:rsidRDefault="00EE0C0C" w:rsidP="000F0E37">
      <w:pPr>
        <w:spacing w:line="240" w:lineRule="auto"/>
        <w:rPr>
          <w:rFonts w:eastAsia="MS Mincho"/>
          <w:noProof/>
          <w:szCs w:val="22"/>
        </w:rPr>
      </w:pPr>
      <w:r w:rsidRPr="004119E3">
        <w:rPr>
          <w:rFonts w:eastAsia="MS Mincho"/>
          <w:noProof/>
          <w:szCs w:val="22"/>
        </w:rPr>
        <w:t>O ensaio clínico AFFIRM excluiu doentes com patologias médicas que os predispusessem à ocorrência de convulsões (ver secção 4.8) ou medicamentos conhecidos por diminuírem o limiar convulsivo, assim como doentes com doença cardiovascular clinicamente significativa tal como hipertensão não controlada, história recente de enfarte do miocárdio ou angina</w:t>
      </w:r>
      <w:r w:rsidR="00A144BD" w:rsidRPr="004119E3">
        <w:rPr>
          <w:rFonts w:eastAsia="MS Mincho"/>
          <w:noProof/>
          <w:szCs w:val="22"/>
        </w:rPr>
        <w:t xml:space="preserve"> de peito </w:t>
      </w:r>
      <w:r w:rsidRPr="004119E3">
        <w:rPr>
          <w:rFonts w:eastAsia="MS Mincho"/>
          <w:noProof/>
          <w:szCs w:val="22"/>
        </w:rPr>
        <w:t>instável, insuficiência cardíaca de Classe III ou IV, de acordo com a classificação d</w:t>
      </w:r>
      <w:r w:rsidR="00207EC1" w:rsidRPr="004119E3">
        <w:rPr>
          <w:rFonts w:eastAsia="MS Mincho"/>
          <w:noProof/>
          <w:szCs w:val="22"/>
        </w:rPr>
        <w:t>a</w:t>
      </w:r>
      <w:r w:rsidRPr="004119E3">
        <w:rPr>
          <w:rFonts w:eastAsia="MS Mincho"/>
          <w:noProof/>
          <w:szCs w:val="22"/>
        </w:rPr>
        <w:t xml:space="preserve"> </w:t>
      </w:r>
      <w:r w:rsidRPr="004119E3">
        <w:rPr>
          <w:rFonts w:eastAsia="MS Mincho"/>
          <w:i/>
          <w:noProof/>
          <w:szCs w:val="22"/>
        </w:rPr>
        <w:t>New York Heart Association</w:t>
      </w:r>
      <w:r w:rsidRPr="004119E3">
        <w:rPr>
          <w:rFonts w:eastAsia="MS Mincho"/>
          <w:noProof/>
          <w:szCs w:val="22"/>
        </w:rPr>
        <w:t xml:space="preserve"> (exceto se a fração de ejeção fosse ≥ 45%), arritmias ventriculares clinicamente significativas ou bloqueio AV (sem </w:t>
      </w:r>
      <w:r w:rsidRPr="004119E3">
        <w:rPr>
          <w:rFonts w:eastAsia="MS Mincho"/>
          <w:i/>
          <w:noProof/>
          <w:szCs w:val="22"/>
        </w:rPr>
        <w:t xml:space="preserve">pacemaker </w:t>
      </w:r>
      <w:r w:rsidRPr="004119E3">
        <w:rPr>
          <w:rFonts w:eastAsia="MS Mincho"/>
          <w:noProof/>
          <w:szCs w:val="22"/>
        </w:rPr>
        <w:t>permanente).</w:t>
      </w:r>
    </w:p>
    <w:p w14:paraId="28E03EAA" w14:textId="77777777" w:rsidR="000F0E37" w:rsidRPr="004119E3" w:rsidRDefault="000F0E37" w:rsidP="000F0E37">
      <w:pPr>
        <w:pStyle w:val="CM36"/>
        <w:rPr>
          <w:rFonts w:eastAsia="MS Mincho"/>
          <w:noProof/>
          <w:sz w:val="22"/>
          <w:szCs w:val="22"/>
          <w:lang w:val="pt-PT"/>
        </w:rPr>
      </w:pPr>
    </w:p>
    <w:p w14:paraId="3DD0C7C4" w14:textId="77777777" w:rsidR="000F0E37" w:rsidRPr="004119E3" w:rsidRDefault="00EE0C0C" w:rsidP="000F0E37">
      <w:pPr>
        <w:pStyle w:val="CM36"/>
        <w:rPr>
          <w:rFonts w:eastAsia="MS Mincho"/>
          <w:noProof/>
          <w:sz w:val="22"/>
          <w:szCs w:val="22"/>
          <w:lang w:val="pt-PT"/>
        </w:rPr>
      </w:pPr>
      <w:r w:rsidRPr="004119E3">
        <w:rPr>
          <w:rFonts w:eastAsia="MS Mincho"/>
          <w:noProof/>
          <w:sz w:val="22"/>
          <w:szCs w:val="22"/>
          <w:lang w:val="pt-PT"/>
        </w:rPr>
        <w:t xml:space="preserve">A análise interina após 520 mortes, pré-especificada no protocolo, mostrou uma superioridade estatisticamente significativa na sobrevivência global </w:t>
      </w:r>
      <w:r w:rsidR="00207EC1" w:rsidRPr="004119E3">
        <w:rPr>
          <w:rFonts w:eastAsia="MS Mincho"/>
          <w:noProof/>
          <w:sz w:val="22"/>
          <w:szCs w:val="22"/>
          <w:lang w:val="pt-PT"/>
        </w:rPr>
        <w:t>d</w:t>
      </w:r>
      <w:r w:rsidRPr="004119E3">
        <w:rPr>
          <w:rFonts w:eastAsia="MS Mincho"/>
          <w:noProof/>
          <w:sz w:val="22"/>
          <w:szCs w:val="22"/>
          <w:lang w:val="pt-PT"/>
        </w:rPr>
        <w:t xml:space="preserve">os doentes tratados com enzalutamida em comparação com o placebo (Tabela </w:t>
      </w:r>
      <w:r w:rsidR="00D068DD">
        <w:rPr>
          <w:rFonts w:eastAsia="MS Mincho"/>
          <w:noProof/>
          <w:sz w:val="22"/>
          <w:szCs w:val="22"/>
          <w:lang w:val="pt-PT"/>
        </w:rPr>
        <w:t>6</w:t>
      </w:r>
      <w:r w:rsidR="006E0067" w:rsidRPr="004119E3">
        <w:rPr>
          <w:rFonts w:eastAsia="MS Mincho"/>
          <w:noProof/>
          <w:sz w:val="22"/>
          <w:szCs w:val="22"/>
          <w:lang w:val="pt-PT"/>
        </w:rPr>
        <w:t xml:space="preserve"> </w:t>
      </w:r>
      <w:r w:rsidRPr="004119E3">
        <w:rPr>
          <w:rFonts w:eastAsia="MS Mincho"/>
          <w:noProof/>
          <w:sz w:val="22"/>
          <w:szCs w:val="22"/>
          <w:lang w:val="pt-PT"/>
        </w:rPr>
        <w:t>e Figuras</w:t>
      </w:r>
      <w:r w:rsidR="0090427D" w:rsidRPr="004119E3">
        <w:rPr>
          <w:rFonts w:eastAsia="MS Mincho"/>
          <w:noProof/>
          <w:sz w:val="22"/>
          <w:szCs w:val="22"/>
          <w:lang w:val="pt-PT"/>
        </w:rPr>
        <w:t> </w:t>
      </w:r>
      <w:r w:rsidR="007C2C12">
        <w:rPr>
          <w:rFonts w:eastAsia="MS Mincho"/>
          <w:sz w:val="22"/>
          <w:szCs w:val="22"/>
          <w:lang w:val="pt-PT"/>
        </w:rPr>
        <w:t>12</w:t>
      </w:r>
      <w:r w:rsidR="000D2418" w:rsidRPr="004119E3">
        <w:rPr>
          <w:rFonts w:eastAsia="MS Mincho"/>
          <w:sz w:val="22"/>
          <w:szCs w:val="22"/>
          <w:lang w:val="pt-PT"/>
        </w:rPr>
        <w:t xml:space="preserve"> </w:t>
      </w:r>
      <w:r w:rsidRPr="004119E3">
        <w:rPr>
          <w:rFonts w:eastAsia="MS Mincho"/>
          <w:noProof/>
          <w:sz w:val="22"/>
          <w:szCs w:val="22"/>
          <w:lang w:val="pt-PT"/>
        </w:rPr>
        <w:t>e</w:t>
      </w:r>
      <w:r w:rsidR="0090427D" w:rsidRPr="004119E3">
        <w:rPr>
          <w:rFonts w:eastAsia="MS Mincho"/>
          <w:noProof/>
          <w:sz w:val="22"/>
          <w:szCs w:val="22"/>
          <w:lang w:val="pt-PT"/>
        </w:rPr>
        <w:t> </w:t>
      </w:r>
      <w:r w:rsidR="007C2C12">
        <w:rPr>
          <w:rFonts w:eastAsia="MS Mincho"/>
          <w:sz w:val="22"/>
          <w:szCs w:val="22"/>
          <w:lang w:val="pt-PT"/>
        </w:rPr>
        <w:t>13</w:t>
      </w:r>
      <w:r w:rsidRPr="004119E3">
        <w:rPr>
          <w:rFonts w:eastAsia="MS Mincho"/>
          <w:noProof/>
          <w:sz w:val="22"/>
          <w:szCs w:val="22"/>
          <w:lang w:val="pt-PT"/>
        </w:rPr>
        <w:t>).</w:t>
      </w:r>
    </w:p>
    <w:p w14:paraId="0D8C7309" w14:textId="77777777" w:rsidR="000F0E37" w:rsidRPr="004119E3" w:rsidRDefault="000F0E37" w:rsidP="00A242B6">
      <w:pPr>
        <w:tabs>
          <w:tab w:val="clear" w:pos="567"/>
        </w:tabs>
        <w:spacing w:line="240" w:lineRule="auto"/>
        <w:jc w:val="both"/>
        <w:rPr>
          <w:b/>
          <w:noProof/>
          <w:szCs w:val="22"/>
        </w:rPr>
      </w:pPr>
    </w:p>
    <w:p w14:paraId="6025E906" w14:textId="77777777" w:rsidR="00A242B6" w:rsidRPr="004119E3" w:rsidRDefault="00EE0C0C" w:rsidP="00FE3E57">
      <w:pPr>
        <w:keepNext/>
        <w:tabs>
          <w:tab w:val="clear" w:pos="567"/>
        </w:tabs>
        <w:spacing w:line="240" w:lineRule="auto"/>
        <w:jc w:val="both"/>
        <w:rPr>
          <w:b/>
          <w:noProof/>
          <w:szCs w:val="22"/>
        </w:rPr>
      </w:pPr>
      <w:r w:rsidRPr="004119E3">
        <w:rPr>
          <w:b/>
          <w:noProof/>
          <w:szCs w:val="22"/>
        </w:rPr>
        <w:t xml:space="preserve">Tabela </w:t>
      </w:r>
      <w:r w:rsidR="00D068DD">
        <w:rPr>
          <w:b/>
          <w:noProof/>
          <w:szCs w:val="22"/>
        </w:rPr>
        <w:t>6</w:t>
      </w:r>
      <w:r w:rsidRPr="004119E3">
        <w:rPr>
          <w:b/>
          <w:noProof/>
          <w:szCs w:val="22"/>
        </w:rPr>
        <w:t>: Sobrevivência global dos doentes tratados com enzalutamida ou placebo no ensaio</w:t>
      </w:r>
      <w:r w:rsidR="00FE3E57" w:rsidRPr="004119E3">
        <w:rPr>
          <w:b/>
          <w:noProof/>
          <w:szCs w:val="22"/>
        </w:rPr>
        <w:t xml:space="preserve"> </w:t>
      </w:r>
      <w:r w:rsidRPr="004119E3">
        <w:rPr>
          <w:b/>
          <w:noProof/>
          <w:szCs w:val="22"/>
        </w:rPr>
        <w:t>clínico AFFIRM (análise intenção</w:t>
      </w:r>
      <w:r w:rsidR="0093272C">
        <w:rPr>
          <w:b/>
          <w:noProof/>
          <w:szCs w:val="22"/>
        </w:rPr>
        <w:t xml:space="preserve"> </w:t>
      </w:r>
      <w:r w:rsidRPr="004119E3">
        <w:rPr>
          <w:b/>
          <w:noProof/>
          <w:szCs w:val="22"/>
        </w:rPr>
        <w:t>de</w:t>
      </w:r>
      <w:r w:rsidR="0093272C">
        <w:rPr>
          <w:b/>
          <w:noProof/>
          <w:szCs w:val="22"/>
        </w:rPr>
        <w:t xml:space="preserve"> </w:t>
      </w:r>
      <w:r w:rsidRPr="004119E3">
        <w:rPr>
          <w:b/>
          <w:noProof/>
          <w:szCs w:val="22"/>
        </w:rPr>
        <w:t>tratar)</w:t>
      </w:r>
    </w:p>
    <w:p w14:paraId="29697355" w14:textId="77777777" w:rsidR="007E40EC" w:rsidRPr="004119E3" w:rsidRDefault="007E40EC" w:rsidP="00A242B6">
      <w:pPr>
        <w:keepNext/>
        <w:tabs>
          <w:tab w:val="clear" w:pos="567"/>
        </w:tabs>
        <w:spacing w:line="240" w:lineRule="auto"/>
        <w:ind w:left="993" w:hanging="993"/>
        <w:jc w:val="both"/>
        <w:rPr>
          <w:b/>
          <w:noProof/>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69"/>
        <w:gridCol w:w="2552"/>
        <w:gridCol w:w="2551"/>
      </w:tblGrid>
      <w:tr w:rsidR="000B4C67" w14:paraId="64257A42" w14:textId="77777777" w:rsidTr="00F04EF0">
        <w:trPr>
          <w:trHeight w:val="98"/>
        </w:trPr>
        <w:tc>
          <w:tcPr>
            <w:tcW w:w="3969" w:type="dxa"/>
          </w:tcPr>
          <w:p w14:paraId="4D7A49C9" w14:textId="77777777" w:rsidR="00A242B6" w:rsidRPr="004119E3" w:rsidRDefault="00A242B6" w:rsidP="00F04EF0">
            <w:pPr>
              <w:pStyle w:val="Default"/>
              <w:keepNext/>
              <w:jc w:val="both"/>
              <w:rPr>
                <w:b/>
                <w:noProof/>
                <w:color w:val="auto"/>
                <w:sz w:val="22"/>
                <w:szCs w:val="22"/>
                <w:lang w:val="pt-PT" w:eastAsia="en-US"/>
              </w:rPr>
            </w:pPr>
          </w:p>
        </w:tc>
        <w:tc>
          <w:tcPr>
            <w:tcW w:w="2552" w:type="dxa"/>
          </w:tcPr>
          <w:p w14:paraId="676D8FEA" w14:textId="77777777" w:rsidR="00A242B6" w:rsidRPr="004119E3" w:rsidRDefault="00EE0C0C" w:rsidP="00F04EF0">
            <w:pPr>
              <w:pStyle w:val="Default"/>
              <w:keepNext/>
              <w:jc w:val="both"/>
              <w:rPr>
                <w:b/>
                <w:noProof/>
                <w:color w:val="auto"/>
                <w:sz w:val="22"/>
                <w:szCs w:val="22"/>
                <w:lang w:val="pt-PT" w:eastAsia="en-US"/>
              </w:rPr>
            </w:pPr>
            <w:r w:rsidRPr="004119E3">
              <w:rPr>
                <w:b/>
                <w:noProof/>
                <w:color w:val="auto"/>
                <w:sz w:val="22"/>
                <w:szCs w:val="22"/>
                <w:lang w:val="pt-PT"/>
              </w:rPr>
              <w:t>Enzalutamida</w:t>
            </w:r>
            <w:r w:rsidRPr="004119E3">
              <w:rPr>
                <w:noProof/>
                <w:color w:val="auto"/>
                <w:sz w:val="22"/>
                <w:szCs w:val="22"/>
                <w:lang w:val="pt-PT"/>
              </w:rPr>
              <w:t xml:space="preserve"> </w:t>
            </w:r>
            <w:r w:rsidRPr="004119E3">
              <w:rPr>
                <w:b/>
                <w:noProof/>
                <w:color w:val="auto"/>
                <w:sz w:val="22"/>
                <w:szCs w:val="22"/>
                <w:lang w:val="pt-PT" w:eastAsia="en-US"/>
              </w:rPr>
              <w:t>(</w:t>
            </w:r>
            <w:r w:rsidR="00A144BD" w:rsidRPr="004119E3">
              <w:rPr>
                <w:b/>
                <w:noProof/>
                <w:color w:val="auto"/>
                <w:sz w:val="22"/>
                <w:szCs w:val="22"/>
                <w:lang w:val="pt-PT" w:eastAsia="en-US"/>
              </w:rPr>
              <w:t>N</w:t>
            </w:r>
            <w:r w:rsidRPr="004119E3">
              <w:rPr>
                <w:b/>
                <w:noProof/>
                <w:color w:val="auto"/>
                <w:sz w:val="22"/>
                <w:szCs w:val="22"/>
                <w:lang w:val="pt-PT" w:eastAsia="en-US"/>
              </w:rPr>
              <w:t> = 800)</w:t>
            </w:r>
          </w:p>
        </w:tc>
        <w:tc>
          <w:tcPr>
            <w:tcW w:w="2551" w:type="dxa"/>
          </w:tcPr>
          <w:p w14:paraId="7136F36C" w14:textId="77777777" w:rsidR="00A242B6" w:rsidRPr="004119E3" w:rsidRDefault="00EE0C0C" w:rsidP="00A144BD">
            <w:pPr>
              <w:pStyle w:val="Default"/>
              <w:keepNext/>
              <w:jc w:val="both"/>
              <w:rPr>
                <w:b/>
                <w:noProof/>
                <w:color w:val="auto"/>
                <w:sz w:val="22"/>
                <w:szCs w:val="22"/>
                <w:lang w:val="pt-PT" w:eastAsia="en-US"/>
              </w:rPr>
            </w:pPr>
            <w:r w:rsidRPr="004119E3">
              <w:rPr>
                <w:b/>
                <w:noProof/>
                <w:color w:val="auto"/>
                <w:sz w:val="22"/>
                <w:szCs w:val="22"/>
                <w:lang w:val="pt-PT" w:eastAsia="en-US"/>
              </w:rPr>
              <w:t>Placebo (</w:t>
            </w:r>
            <w:r w:rsidR="00A144BD" w:rsidRPr="004119E3">
              <w:rPr>
                <w:b/>
                <w:noProof/>
                <w:color w:val="auto"/>
                <w:sz w:val="22"/>
                <w:szCs w:val="22"/>
                <w:lang w:val="pt-PT" w:eastAsia="en-US"/>
              </w:rPr>
              <w:t>N</w:t>
            </w:r>
            <w:r w:rsidRPr="004119E3">
              <w:rPr>
                <w:b/>
                <w:noProof/>
                <w:color w:val="auto"/>
                <w:sz w:val="22"/>
                <w:szCs w:val="22"/>
                <w:lang w:val="pt-PT" w:eastAsia="en-US"/>
              </w:rPr>
              <w:t> = 399)</w:t>
            </w:r>
          </w:p>
        </w:tc>
      </w:tr>
      <w:tr w:rsidR="000B4C67" w14:paraId="5434985C" w14:textId="77777777" w:rsidTr="00F04EF0">
        <w:trPr>
          <w:trHeight w:val="125"/>
        </w:trPr>
        <w:tc>
          <w:tcPr>
            <w:tcW w:w="3969" w:type="dxa"/>
          </w:tcPr>
          <w:p w14:paraId="0CD011EB" w14:textId="77777777" w:rsidR="00A242B6" w:rsidRPr="004119E3" w:rsidRDefault="00EE0C0C" w:rsidP="00F04EF0">
            <w:pPr>
              <w:pStyle w:val="Default"/>
              <w:keepNext/>
              <w:jc w:val="both"/>
              <w:rPr>
                <w:noProof/>
                <w:color w:val="auto"/>
                <w:sz w:val="22"/>
                <w:szCs w:val="22"/>
                <w:lang w:val="pt-PT" w:eastAsia="en-US"/>
              </w:rPr>
            </w:pPr>
            <w:r w:rsidRPr="004119E3">
              <w:rPr>
                <w:noProof/>
                <w:color w:val="auto"/>
                <w:sz w:val="22"/>
                <w:szCs w:val="22"/>
                <w:lang w:val="pt-PT" w:eastAsia="en-US"/>
              </w:rPr>
              <w:t xml:space="preserve">Mortes (%) </w:t>
            </w:r>
          </w:p>
        </w:tc>
        <w:tc>
          <w:tcPr>
            <w:tcW w:w="2552" w:type="dxa"/>
          </w:tcPr>
          <w:p w14:paraId="254C12FA" w14:textId="77777777" w:rsidR="00A242B6" w:rsidRPr="004119E3" w:rsidRDefault="00EE0C0C" w:rsidP="00B20D3A">
            <w:pPr>
              <w:pStyle w:val="Default"/>
              <w:keepNext/>
              <w:jc w:val="center"/>
              <w:rPr>
                <w:noProof/>
                <w:color w:val="auto"/>
                <w:sz w:val="22"/>
                <w:szCs w:val="22"/>
                <w:lang w:val="pt-PT" w:eastAsia="en-US"/>
              </w:rPr>
            </w:pPr>
            <w:r w:rsidRPr="004119E3">
              <w:rPr>
                <w:noProof/>
                <w:color w:val="auto"/>
                <w:sz w:val="22"/>
                <w:szCs w:val="22"/>
                <w:lang w:val="pt-PT" w:eastAsia="en-US"/>
              </w:rPr>
              <w:t>308 (38,5%)</w:t>
            </w:r>
          </w:p>
        </w:tc>
        <w:tc>
          <w:tcPr>
            <w:tcW w:w="2551" w:type="dxa"/>
          </w:tcPr>
          <w:p w14:paraId="7280D9E8" w14:textId="77777777" w:rsidR="00A242B6" w:rsidRPr="004119E3" w:rsidRDefault="00EE0C0C" w:rsidP="00B20D3A">
            <w:pPr>
              <w:pStyle w:val="Default"/>
              <w:keepNext/>
              <w:jc w:val="center"/>
              <w:rPr>
                <w:noProof/>
                <w:color w:val="auto"/>
                <w:sz w:val="22"/>
                <w:szCs w:val="22"/>
                <w:lang w:val="pt-PT" w:eastAsia="en-US"/>
              </w:rPr>
            </w:pPr>
            <w:r w:rsidRPr="004119E3">
              <w:rPr>
                <w:noProof/>
                <w:color w:val="auto"/>
                <w:sz w:val="22"/>
                <w:szCs w:val="22"/>
                <w:lang w:val="pt-PT" w:eastAsia="en-US"/>
              </w:rPr>
              <w:t>212 (53,1%)</w:t>
            </w:r>
          </w:p>
        </w:tc>
      </w:tr>
      <w:tr w:rsidR="000B4C67" w14:paraId="3319EDDD" w14:textId="77777777" w:rsidTr="00F04EF0">
        <w:trPr>
          <w:trHeight w:val="125"/>
        </w:trPr>
        <w:tc>
          <w:tcPr>
            <w:tcW w:w="3969" w:type="dxa"/>
          </w:tcPr>
          <w:p w14:paraId="00C5DDAA" w14:textId="77777777" w:rsidR="00A242B6" w:rsidRPr="004119E3" w:rsidRDefault="00EE0C0C" w:rsidP="00F04EF0">
            <w:pPr>
              <w:pStyle w:val="Default"/>
              <w:keepNext/>
              <w:jc w:val="both"/>
              <w:rPr>
                <w:noProof/>
                <w:color w:val="auto"/>
                <w:sz w:val="22"/>
                <w:szCs w:val="22"/>
                <w:lang w:val="pt-PT" w:eastAsia="en-US"/>
              </w:rPr>
            </w:pPr>
            <w:r w:rsidRPr="004119E3">
              <w:rPr>
                <w:noProof/>
                <w:color w:val="auto"/>
                <w:sz w:val="22"/>
                <w:szCs w:val="22"/>
                <w:lang w:val="pt-PT" w:eastAsia="en-US"/>
              </w:rPr>
              <w:t>Sobrevivência mediana (meses) (IC 95%)</w:t>
            </w:r>
          </w:p>
        </w:tc>
        <w:tc>
          <w:tcPr>
            <w:tcW w:w="2552" w:type="dxa"/>
          </w:tcPr>
          <w:p w14:paraId="41D566E0" w14:textId="77777777" w:rsidR="00A242B6" w:rsidRPr="004119E3" w:rsidRDefault="00EE0C0C" w:rsidP="001240FE">
            <w:pPr>
              <w:pStyle w:val="Default"/>
              <w:keepNext/>
              <w:jc w:val="center"/>
              <w:rPr>
                <w:noProof/>
                <w:color w:val="auto"/>
                <w:sz w:val="22"/>
                <w:szCs w:val="22"/>
                <w:lang w:val="pt-PT" w:eastAsia="en-US"/>
              </w:rPr>
            </w:pPr>
            <w:r w:rsidRPr="004119E3">
              <w:rPr>
                <w:noProof/>
                <w:color w:val="auto"/>
                <w:sz w:val="22"/>
                <w:szCs w:val="22"/>
                <w:lang w:val="pt-PT" w:eastAsia="en-US"/>
              </w:rPr>
              <w:t>18,4 (17,3</w:t>
            </w:r>
            <w:r w:rsidR="001240FE" w:rsidRPr="004119E3">
              <w:rPr>
                <w:noProof/>
                <w:color w:val="auto"/>
                <w:sz w:val="22"/>
                <w:szCs w:val="22"/>
                <w:lang w:val="pt-PT" w:eastAsia="en-US"/>
              </w:rPr>
              <w:t xml:space="preserve">; </w:t>
            </w:r>
            <w:r w:rsidRPr="004119E3">
              <w:rPr>
                <w:noProof/>
                <w:color w:val="auto"/>
                <w:sz w:val="22"/>
                <w:szCs w:val="22"/>
                <w:lang w:val="pt-PT" w:eastAsia="en-US"/>
              </w:rPr>
              <w:t>NR)</w:t>
            </w:r>
          </w:p>
        </w:tc>
        <w:tc>
          <w:tcPr>
            <w:tcW w:w="2551" w:type="dxa"/>
          </w:tcPr>
          <w:p w14:paraId="32D867FC" w14:textId="77777777" w:rsidR="00A242B6" w:rsidRPr="004119E3" w:rsidRDefault="00EE0C0C" w:rsidP="001240FE">
            <w:pPr>
              <w:pStyle w:val="Default"/>
              <w:keepNext/>
              <w:jc w:val="center"/>
              <w:rPr>
                <w:noProof/>
                <w:color w:val="auto"/>
                <w:sz w:val="22"/>
                <w:szCs w:val="22"/>
                <w:lang w:val="pt-PT" w:eastAsia="en-US"/>
              </w:rPr>
            </w:pPr>
            <w:r w:rsidRPr="004119E3">
              <w:rPr>
                <w:noProof/>
                <w:color w:val="auto"/>
                <w:sz w:val="22"/>
                <w:szCs w:val="22"/>
                <w:lang w:val="pt-PT" w:eastAsia="en-US"/>
              </w:rPr>
              <w:t>13,6 (11,3</w:t>
            </w:r>
            <w:r w:rsidR="001240FE" w:rsidRPr="004119E3">
              <w:rPr>
                <w:noProof/>
                <w:color w:val="auto"/>
                <w:sz w:val="22"/>
                <w:szCs w:val="22"/>
                <w:lang w:val="pt-PT" w:eastAsia="en-US"/>
              </w:rPr>
              <w:t xml:space="preserve">; </w:t>
            </w:r>
            <w:r w:rsidRPr="004119E3">
              <w:rPr>
                <w:noProof/>
                <w:color w:val="auto"/>
                <w:sz w:val="22"/>
                <w:szCs w:val="22"/>
                <w:lang w:val="pt-PT" w:eastAsia="en-US"/>
              </w:rPr>
              <w:t>15,8)</w:t>
            </w:r>
          </w:p>
        </w:tc>
      </w:tr>
      <w:tr w:rsidR="000B4C67" w14:paraId="2A4ED5C2" w14:textId="77777777" w:rsidTr="00F04EF0">
        <w:trPr>
          <w:trHeight w:val="120"/>
        </w:trPr>
        <w:tc>
          <w:tcPr>
            <w:tcW w:w="3969" w:type="dxa"/>
          </w:tcPr>
          <w:p w14:paraId="04C6FD6C" w14:textId="77777777" w:rsidR="00A242B6" w:rsidRPr="004119E3" w:rsidRDefault="00EE0C0C" w:rsidP="00F04EF0">
            <w:pPr>
              <w:pStyle w:val="Default"/>
              <w:keepNext/>
              <w:jc w:val="both"/>
              <w:rPr>
                <w:noProof/>
                <w:color w:val="auto"/>
                <w:sz w:val="22"/>
                <w:szCs w:val="22"/>
                <w:lang w:val="pt-PT" w:eastAsia="en-US"/>
              </w:rPr>
            </w:pPr>
            <w:r w:rsidRPr="004119E3">
              <w:rPr>
                <w:noProof/>
                <w:color w:val="auto"/>
                <w:sz w:val="22"/>
                <w:szCs w:val="22"/>
                <w:lang w:val="pt-PT" w:eastAsia="en-US"/>
              </w:rPr>
              <w:t>Valor p</w:t>
            </w:r>
            <w:r w:rsidR="00FE3E57" w:rsidRPr="004119E3">
              <w:rPr>
                <w:i/>
                <w:iCs/>
                <w:noProof/>
                <w:color w:val="auto"/>
                <w:sz w:val="22"/>
                <w:szCs w:val="22"/>
                <w:vertAlign w:val="superscript"/>
                <w:lang w:val="pt-PT" w:eastAsia="en-US"/>
              </w:rPr>
              <w:t>1</w:t>
            </w:r>
          </w:p>
        </w:tc>
        <w:tc>
          <w:tcPr>
            <w:tcW w:w="5103" w:type="dxa"/>
            <w:gridSpan w:val="2"/>
            <w:vAlign w:val="center"/>
          </w:tcPr>
          <w:p w14:paraId="60F4CC4F" w14:textId="77777777" w:rsidR="00A242B6" w:rsidRPr="004119E3" w:rsidRDefault="00EE0C0C" w:rsidP="00B20D3A">
            <w:pPr>
              <w:pStyle w:val="Default"/>
              <w:keepNext/>
              <w:jc w:val="center"/>
              <w:rPr>
                <w:noProof/>
                <w:color w:val="auto"/>
                <w:sz w:val="22"/>
                <w:szCs w:val="22"/>
                <w:lang w:val="pt-PT" w:eastAsia="en-US"/>
              </w:rPr>
            </w:pPr>
            <w:r w:rsidRPr="004119E3">
              <w:rPr>
                <w:noProof/>
                <w:color w:val="auto"/>
                <w:sz w:val="22"/>
                <w:szCs w:val="22"/>
                <w:lang w:val="pt-PT" w:eastAsia="en-US"/>
              </w:rPr>
              <w:t>p &lt; 0,0001</w:t>
            </w:r>
          </w:p>
        </w:tc>
      </w:tr>
      <w:tr w:rsidR="000B4C67" w14:paraId="5CEB933C" w14:textId="77777777" w:rsidTr="00F04EF0">
        <w:trPr>
          <w:trHeight w:val="137"/>
        </w:trPr>
        <w:tc>
          <w:tcPr>
            <w:tcW w:w="3969" w:type="dxa"/>
          </w:tcPr>
          <w:p w14:paraId="2D6B2BE6" w14:textId="77777777" w:rsidR="00A242B6" w:rsidRPr="004119E3" w:rsidRDefault="00EE0C0C" w:rsidP="00F04EF0">
            <w:pPr>
              <w:pStyle w:val="Default"/>
              <w:keepNext/>
              <w:jc w:val="both"/>
              <w:rPr>
                <w:noProof/>
                <w:color w:val="auto"/>
                <w:sz w:val="22"/>
                <w:szCs w:val="22"/>
                <w:lang w:val="pt-PT" w:eastAsia="en-US"/>
              </w:rPr>
            </w:pPr>
            <w:r w:rsidRPr="004119E3">
              <w:rPr>
                <w:i/>
                <w:noProof/>
                <w:color w:val="auto"/>
                <w:sz w:val="22"/>
                <w:szCs w:val="22"/>
                <w:lang w:val="pt-PT" w:eastAsia="en-US"/>
              </w:rPr>
              <w:t>Hazard Ratio</w:t>
            </w:r>
            <w:r w:rsidR="00FE3E57" w:rsidRPr="004119E3">
              <w:rPr>
                <w:i/>
                <w:noProof/>
                <w:color w:val="auto"/>
                <w:sz w:val="22"/>
                <w:szCs w:val="22"/>
                <w:lang w:val="pt-PT" w:eastAsia="en-US"/>
              </w:rPr>
              <w:t xml:space="preserve"> </w:t>
            </w:r>
            <w:r w:rsidRPr="004119E3">
              <w:rPr>
                <w:noProof/>
                <w:color w:val="auto"/>
                <w:sz w:val="22"/>
                <w:szCs w:val="22"/>
                <w:lang w:val="pt-PT" w:eastAsia="en-US"/>
              </w:rPr>
              <w:t>(IC 95%)</w:t>
            </w:r>
            <w:r w:rsidR="00FE3E57" w:rsidRPr="004119E3">
              <w:rPr>
                <w:i/>
                <w:iCs/>
                <w:noProof/>
                <w:color w:val="auto"/>
                <w:sz w:val="22"/>
                <w:szCs w:val="22"/>
                <w:vertAlign w:val="superscript"/>
                <w:lang w:val="pt-PT" w:eastAsia="en-US"/>
              </w:rPr>
              <w:t>2</w:t>
            </w:r>
          </w:p>
        </w:tc>
        <w:tc>
          <w:tcPr>
            <w:tcW w:w="5103" w:type="dxa"/>
            <w:gridSpan w:val="2"/>
            <w:vAlign w:val="center"/>
          </w:tcPr>
          <w:p w14:paraId="037FE7C8" w14:textId="77777777" w:rsidR="00A242B6" w:rsidRPr="004119E3" w:rsidRDefault="00EE0C0C" w:rsidP="00B20D3A">
            <w:pPr>
              <w:pStyle w:val="Default"/>
              <w:keepNext/>
              <w:jc w:val="center"/>
              <w:rPr>
                <w:noProof/>
                <w:color w:val="auto"/>
                <w:sz w:val="22"/>
                <w:szCs w:val="22"/>
                <w:lang w:val="pt-PT" w:eastAsia="en-US"/>
              </w:rPr>
            </w:pPr>
            <w:r w:rsidRPr="004119E3">
              <w:rPr>
                <w:noProof/>
                <w:color w:val="auto"/>
                <w:sz w:val="22"/>
                <w:szCs w:val="22"/>
                <w:lang w:val="pt-PT" w:eastAsia="en-US"/>
              </w:rPr>
              <w:t>0,63</w:t>
            </w:r>
            <w:r w:rsidR="00E878BE" w:rsidRPr="004119E3">
              <w:rPr>
                <w:noProof/>
                <w:color w:val="auto"/>
                <w:sz w:val="22"/>
                <w:szCs w:val="22"/>
                <w:lang w:val="pt-PT" w:eastAsia="en-US"/>
              </w:rPr>
              <w:t xml:space="preserve"> (0,53</w:t>
            </w:r>
            <w:r w:rsidR="001240FE" w:rsidRPr="004119E3">
              <w:rPr>
                <w:noProof/>
                <w:color w:val="auto"/>
                <w:sz w:val="22"/>
                <w:szCs w:val="22"/>
                <w:lang w:val="pt-PT" w:eastAsia="en-US"/>
              </w:rPr>
              <w:t>;</w:t>
            </w:r>
            <w:r w:rsidR="00E878BE" w:rsidRPr="004119E3">
              <w:rPr>
                <w:noProof/>
                <w:color w:val="auto"/>
                <w:sz w:val="22"/>
                <w:szCs w:val="22"/>
                <w:lang w:val="pt-PT" w:eastAsia="en-US"/>
              </w:rPr>
              <w:t xml:space="preserve"> 0,75</w:t>
            </w:r>
            <w:r w:rsidRPr="004119E3">
              <w:rPr>
                <w:noProof/>
                <w:color w:val="auto"/>
                <w:sz w:val="22"/>
                <w:szCs w:val="22"/>
                <w:lang w:val="pt-PT" w:eastAsia="en-US"/>
              </w:rPr>
              <w:t>)</w:t>
            </w:r>
          </w:p>
        </w:tc>
      </w:tr>
    </w:tbl>
    <w:p w14:paraId="547C4BBF" w14:textId="77777777" w:rsidR="00FE3E57" w:rsidRPr="004119E3" w:rsidRDefault="00EE0C0C" w:rsidP="00B20D3A">
      <w:pPr>
        <w:tabs>
          <w:tab w:val="clear" w:pos="567"/>
        </w:tabs>
        <w:spacing w:line="240" w:lineRule="auto"/>
        <w:ind w:left="360"/>
        <w:jc w:val="both"/>
        <w:rPr>
          <w:noProof/>
          <w:sz w:val="18"/>
          <w:szCs w:val="22"/>
        </w:rPr>
      </w:pPr>
      <w:r w:rsidRPr="004119E3">
        <w:rPr>
          <w:noProof/>
          <w:sz w:val="18"/>
          <w:szCs w:val="22"/>
        </w:rPr>
        <w:t>NR, não atingido.</w:t>
      </w:r>
    </w:p>
    <w:p w14:paraId="3F72CE41" w14:textId="77777777" w:rsidR="00B20D3A" w:rsidRPr="004119E3" w:rsidRDefault="00EE0C0C" w:rsidP="003434A4">
      <w:pPr>
        <w:keepNext/>
        <w:numPr>
          <w:ilvl w:val="0"/>
          <w:numId w:val="30"/>
        </w:numPr>
        <w:tabs>
          <w:tab w:val="clear" w:pos="567"/>
        </w:tabs>
        <w:spacing w:line="240" w:lineRule="auto"/>
        <w:ind w:left="720"/>
        <w:jc w:val="both"/>
        <w:rPr>
          <w:noProof/>
          <w:sz w:val="18"/>
          <w:szCs w:val="22"/>
        </w:rPr>
      </w:pPr>
      <w:r w:rsidRPr="004119E3">
        <w:rPr>
          <w:noProof/>
          <w:sz w:val="18"/>
          <w:szCs w:val="22"/>
        </w:rPr>
        <w:lastRenderedPageBreak/>
        <w:t xml:space="preserve">O valor p deriva do teste </w:t>
      </w:r>
      <w:r w:rsidRPr="004119E3">
        <w:rPr>
          <w:i/>
          <w:noProof/>
          <w:sz w:val="18"/>
          <w:szCs w:val="22"/>
        </w:rPr>
        <w:t>log-rank</w:t>
      </w:r>
      <w:r w:rsidRPr="004119E3">
        <w:rPr>
          <w:noProof/>
          <w:sz w:val="18"/>
          <w:szCs w:val="22"/>
        </w:rPr>
        <w:t xml:space="preserve"> estratificado pela pontuação </w:t>
      </w:r>
      <w:r w:rsidR="001240FE" w:rsidRPr="004119E3">
        <w:rPr>
          <w:noProof/>
          <w:sz w:val="18"/>
          <w:szCs w:val="22"/>
        </w:rPr>
        <w:t>do índice de desempenho</w:t>
      </w:r>
      <w:r w:rsidRPr="004119E3">
        <w:rPr>
          <w:noProof/>
          <w:sz w:val="18"/>
          <w:szCs w:val="22"/>
        </w:rPr>
        <w:t xml:space="preserve"> ECOG (0</w:t>
      </w:r>
      <w:r w:rsidRPr="004119E3">
        <w:rPr>
          <w:noProof/>
          <w:sz w:val="18"/>
          <w:szCs w:val="22"/>
        </w:rPr>
        <w:noBreakHyphen/>
        <w:t xml:space="preserve">1 </w:t>
      </w:r>
      <w:r w:rsidRPr="004119E3">
        <w:rPr>
          <w:i/>
          <w:noProof/>
          <w:sz w:val="18"/>
          <w:szCs w:val="22"/>
        </w:rPr>
        <w:t>vs.</w:t>
      </w:r>
      <w:r w:rsidRPr="004119E3">
        <w:rPr>
          <w:noProof/>
          <w:sz w:val="18"/>
          <w:szCs w:val="22"/>
        </w:rPr>
        <w:t xml:space="preserve"> 2) e pela pontuação </w:t>
      </w:r>
      <w:r w:rsidR="001240FE" w:rsidRPr="004119E3">
        <w:rPr>
          <w:noProof/>
          <w:sz w:val="18"/>
          <w:szCs w:val="22"/>
        </w:rPr>
        <w:t xml:space="preserve">média </w:t>
      </w:r>
      <w:r w:rsidRPr="004119E3">
        <w:rPr>
          <w:noProof/>
          <w:sz w:val="18"/>
          <w:szCs w:val="22"/>
        </w:rPr>
        <w:t>de dor (&lt; 4 vs. ≥ 4)</w:t>
      </w:r>
    </w:p>
    <w:p w14:paraId="325F74B9" w14:textId="77777777" w:rsidR="00B20D3A" w:rsidRPr="004119E3" w:rsidRDefault="00EE0C0C" w:rsidP="003434A4">
      <w:pPr>
        <w:keepNext/>
        <w:numPr>
          <w:ilvl w:val="0"/>
          <w:numId w:val="30"/>
        </w:numPr>
        <w:tabs>
          <w:tab w:val="clear" w:pos="567"/>
        </w:tabs>
        <w:spacing w:line="240" w:lineRule="auto"/>
        <w:ind w:left="720"/>
        <w:jc w:val="both"/>
        <w:rPr>
          <w:noProof/>
          <w:sz w:val="18"/>
          <w:szCs w:val="22"/>
        </w:rPr>
      </w:pPr>
      <w:r w:rsidRPr="004119E3">
        <w:rPr>
          <w:iCs/>
          <w:noProof/>
          <w:sz w:val="18"/>
          <w:szCs w:val="22"/>
        </w:rPr>
        <w:t xml:space="preserve">O </w:t>
      </w:r>
      <w:r w:rsidRPr="004119E3">
        <w:rPr>
          <w:i/>
          <w:noProof/>
          <w:sz w:val="18"/>
          <w:szCs w:val="22"/>
        </w:rPr>
        <w:t>Hazard Ratio</w:t>
      </w:r>
      <w:r w:rsidR="001240FE" w:rsidRPr="004119E3">
        <w:rPr>
          <w:i/>
          <w:noProof/>
          <w:sz w:val="18"/>
          <w:szCs w:val="22"/>
        </w:rPr>
        <w:t xml:space="preserve"> </w:t>
      </w:r>
      <w:r w:rsidRPr="004119E3">
        <w:rPr>
          <w:noProof/>
          <w:sz w:val="18"/>
          <w:szCs w:val="22"/>
        </w:rPr>
        <w:t xml:space="preserve">deriva de um modelo de riscos proporcionais estratificado. O </w:t>
      </w:r>
      <w:r w:rsidRPr="004119E3">
        <w:rPr>
          <w:i/>
          <w:noProof/>
          <w:sz w:val="18"/>
          <w:szCs w:val="22"/>
        </w:rPr>
        <w:t xml:space="preserve">Hazard Ratio </w:t>
      </w:r>
      <w:r w:rsidRPr="004119E3">
        <w:rPr>
          <w:noProof/>
          <w:sz w:val="18"/>
          <w:szCs w:val="22"/>
        </w:rPr>
        <w:t>&lt; 1 favorece enzalutamida</w:t>
      </w:r>
    </w:p>
    <w:p w14:paraId="130DA045" w14:textId="77777777" w:rsidR="00207EC1" w:rsidRPr="004119E3" w:rsidRDefault="00207EC1" w:rsidP="00B20D3A">
      <w:pPr>
        <w:keepNext/>
        <w:tabs>
          <w:tab w:val="clear" w:pos="567"/>
        </w:tabs>
        <w:spacing w:line="240" w:lineRule="auto"/>
        <w:jc w:val="both"/>
        <w:rPr>
          <w:noProof/>
          <w:lang w:eastAsia="ja-JP"/>
        </w:rPr>
      </w:pPr>
    </w:p>
    <w:p w14:paraId="0CCA405A" w14:textId="77777777" w:rsidR="00B20D3A" w:rsidRPr="004119E3" w:rsidRDefault="00EE0C0C" w:rsidP="00B20D3A">
      <w:pPr>
        <w:keepNext/>
        <w:tabs>
          <w:tab w:val="clear" w:pos="567"/>
        </w:tabs>
        <w:spacing w:line="240" w:lineRule="auto"/>
        <w:jc w:val="both"/>
        <w:rPr>
          <w:noProof/>
          <w:sz w:val="18"/>
          <w:szCs w:val="22"/>
        </w:rPr>
      </w:pPr>
      <w:r w:rsidRPr="004119E3">
        <w:rPr>
          <w:noProof/>
        </w:rPr>
        <w:drawing>
          <wp:inline distT="0" distB="0" distL="0" distR="0" wp14:anchorId="7A228FD3" wp14:editId="1AF48DF6">
            <wp:extent cx="5762626" cy="43053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420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62626" cy="4305300"/>
                    </a:xfrm>
                    <a:prstGeom prst="rect">
                      <a:avLst/>
                    </a:prstGeom>
                  </pic:spPr>
                </pic:pic>
              </a:graphicData>
            </a:graphic>
          </wp:inline>
        </w:drawing>
      </w:r>
    </w:p>
    <w:p w14:paraId="46136289" w14:textId="77777777" w:rsidR="00B20D3A" w:rsidRPr="004119E3" w:rsidRDefault="00EE0C0C" w:rsidP="00B20D3A">
      <w:pPr>
        <w:keepNext/>
        <w:tabs>
          <w:tab w:val="clear" w:pos="567"/>
          <w:tab w:val="left" w:pos="708"/>
        </w:tabs>
        <w:spacing w:line="240" w:lineRule="auto"/>
        <w:rPr>
          <w:b/>
          <w:noProof/>
          <w:szCs w:val="22"/>
        </w:rPr>
      </w:pPr>
      <w:r w:rsidRPr="004119E3">
        <w:rPr>
          <w:b/>
          <w:noProof/>
          <w:szCs w:val="22"/>
        </w:rPr>
        <w:t>Figura</w:t>
      </w:r>
      <w:r w:rsidR="0090427D" w:rsidRPr="004119E3">
        <w:rPr>
          <w:b/>
          <w:noProof/>
          <w:szCs w:val="22"/>
        </w:rPr>
        <w:t> </w:t>
      </w:r>
      <w:r w:rsidR="00105794">
        <w:rPr>
          <w:b/>
          <w:szCs w:val="22"/>
        </w:rPr>
        <w:t>12</w:t>
      </w:r>
      <w:r w:rsidRPr="004119E3">
        <w:rPr>
          <w:b/>
          <w:noProof/>
          <w:szCs w:val="22"/>
        </w:rPr>
        <w:t xml:space="preserve">: Curvas de Kaplan-Meier de sobrevivência </w:t>
      </w:r>
      <w:r w:rsidR="00A76E1B" w:rsidRPr="004119E3">
        <w:rPr>
          <w:b/>
          <w:noProof/>
          <w:szCs w:val="22"/>
        </w:rPr>
        <w:t xml:space="preserve">global </w:t>
      </w:r>
      <w:r w:rsidRPr="004119E3">
        <w:rPr>
          <w:b/>
          <w:noProof/>
          <w:szCs w:val="22"/>
        </w:rPr>
        <w:t xml:space="preserve">no </w:t>
      </w:r>
      <w:r w:rsidR="001240FE" w:rsidRPr="004119E3">
        <w:rPr>
          <w:b/>
          <w:noProof/>
          <w:szCs w:val="22"/>
        </w:rPr>
        <w:t>estudo</w:t>
      </w:r>
      <w:r w:rsidRPr="004119E3">
        <w:rPr>
          <w:b/>
          <w:noProof/>
          <w:szCs w:val="22"/>
        </w:rPr>
        <w:t xml:space="preserve"> AFFIRM (análise intenção</w:t>
      </w:r>
      <w:r w:rsidR="0093272C">
        <w:rPr>
          <w:b/>
          <w:noProof/>
          <w:szCs w:val="22"/>
        </w:rPr>
        <w:t xml:space="preserve"> </w:t>
      </w:r>
      <w:r w:rsidRPr="004119E3">
        <w:rPr>
          <w:b/>
          <w:noProof/>
          <w:szCs w:val="22"/>
        </w:rPr>
        <w:t>de</w:t>
      </w:r>
      <w:r w:rsidR="0093272C">
        <w:rPr>
          <w:b/>
          <w:noProof/>
          <w:szCs w:val="22"/>
        </w:rPr>
        <w:t xml:space="preserve"> </w:t>
      </w:r>
      <w:r w:rsidRPr="004119E3">
        <w:rPr>
          <w:b/>
          <w:noProof/>
          <w:szCs w:val="22"/>
        </w:rPr>
        <w:t>tratar)</w:t>
      </w:r>
    </w:p>
    <w:p w14:paraId="70B7F131" w14:textId="77777777" w:rsidR="00B20D3A" w:rsidRPr="004119E3" w:rsidRDefault="00EE0C0C" w:rsidP="00A523BE">
      <w:pPr>
        <w:tabs>
          <w:tab w:val="clear" w:pos="567"/>
          <w:tab w:val="left" w:pos="708"/>
        </w:tabs>
        <w:spacing w:line="240" w:lineRule="auto"/>
        <w:rPr>
          <w:noProof/>
          <w:szCs w:val="22"/>
        </w:rPr>
      </w:pPr>
      <w:r w:rsidRPr="004119E3">
        <w:rPr>
          <w:noProof/>
        </w:rPr>
        <w:drawing>
          <wp:inline distT="0" distB="0" distL="0" distR="0" wp14:anchorId="32F6D708" wp14:editId="42A41E61">
            <wp:extent cx="5753098" cy="39052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21304" name="Imagem 7"/>
                    <pic:cNvPicPr/>
                  </pic:nvPicPr>
                  <pic:blipFill>
                    <a:blip r:embed="rId28">
                      <a:extLst>
                        <a:ext uri="{28A0092B-C50C-407E-A947-70E740481C1C}">
                          <a14:useLocalDpi xmlns:a14="http://schemas.microsoft.com/office/drawing/2010/main" val="0"/>
                        </a:ext>
                      </a:extLst>
                    </a:blip>
                    <a:stretch>
                      <a:fillRect/>
                    </a:stretch>
                  </pic:blipFill>
                  <pic:spPr>
                    <a:xfrm>
                      <a:off x="0" y="0"/>
                      <a:ext cx="5753098" cy="3905250"/>
                    </a:xfrm>
                    <a:prstGeom prst="rect">
                      <a:avLst/>
                    </a:prstGeom>
                  </pic:spPr>
                </pic:pic>
              </a:graphicData>
            </a:graphic>
          </wp:inline>
        </w:drawing>
      </w:r>
    </w:p>
    <w:p w14:paraId="5BACD352" w14:textId="77777777" w:rsidR="00B20D3A" w:rsidRPr="005F5490" w:rsidRDefault="00EE0C0C" w:rsidP="00B20D3A">
      <w:pPr>
        <w:pStyle w:val="Default"/>
        <w:rPr>
          <w:noProof/>
          <w:color w:val="auto"/>
          <w:sz w:val="18"/>
          <w:szCs w:val="22"/>
          <w:lang w:val="pt-PT"/>
        </w:rPr>
      </w:pPr>
      <w:r w:rsidRPr="005F5490">
        <w:rPr>
          <w:noProof/>
          <w:color w:val="auto"/>
          <w:sz w:val="18"/>
          <w:szCs w:val="22"/>
          <w:lang w:val="pt-PT"/>
        </w:rPr>
        <w:lastRenderedPageBreak/>
        <w:t>ECOG: </w:t>
      </w:r>
      <w:r w:rsidRPr="005F5490">
        <w:rPr>
          <w:i/>
          <w:noProof/>
          <w:color w:val="auto"/>
          <w:sz w:val="18"/>
          <w:szCs w:val="22"/>
          <w:lang w:val="pt-PT"/>
        </w:rPr>
        <w:t>Eastern Cooperative Oncology Group</w:t>
      </w:r>
      <w:r w:rsidRPr="005F5490">
        <w:rPr>
          <w:noProof/>
          <w:color w:val="auto"/>
          <w:sz w:val="18"/>
          <w:szCs w:val="22"/>
          <w:lang w:val="pt-PT"/>
        </w:rPr>
        <w:t>; BPI-SF: </w:t>
      </w:r>
      <w:r w:rsidRPr="005F5490">
        <w:rPr>
          <w:i/>
          <w:noProof/>
          <w:color w:val="auto"/>
          <w:sz w:val="18"/>
          <w:szCs w:val="22"/>
          <w:lang w:val="pt-PT"/>
        </w:rPr>
        <w:t>Brief Pain Inventory-Short Form</w:t>
      </w:r>
      <w:r w:rsidRPr="005F5490">
        <w:rPr>
          <w:noProof/>
          <w:color w:val="auto"/>
          <w:sz w:val="18"/>
          <w:szCs w:val="22"/>
          <w:lang w:val="pt-PT"/>
        </w:rPr>
        <w:t xml:space="preserve">; PSA: Antigénio </w:t>
      </w:r>
      <w:r w:rsidR="001240FE" w:rsidRPr="005F5490">
        <w:rPr>
          <w:noProof/>
          <w:color w:val="auto"/>
          <w:sz w:val="18"/>
          <w:szCs w:val="22"/>
          <w:lang w:val="pt-PT"/>
        </w:rPr>
        <w:t>E</w:t>
      </w:r>
      <w:r w:rsidRPr="005F5490">
        <w:rPr>
          <w:noProof/>
          <w:color w:val="auto"/>
          <w:sz w:val="18"/>
          <w:szCs w:val="22"/>
          <w:lang w:val="pt-PT"/>
        </w:rPr>
        <w:t xml:space="preserve">specífico da </w:t>
      </w:r>
      <w:r w:rsidR="001240FE" w:rsidRPr="005F5490">
        <w:rPr>
          <w:noProof/>
          <w:color w:val="auto"/>
          <w:sz w:val="18"/>
          <w:szCs w:val="22"/>
          <w:lang w:val="pt-PT"/>
        </w:rPr>
        <w:t>P</w:t>
      </w:r>
      <w:r w:rsidRPr="005F5490">
        <w:rPr>
          <w:noProof/>
          <w:color w:val="auto"/>
          <w:sz w:val="18"/>
          <w:szCs w:val="22"/>
          <w:lang w:val="pt-PT"/>
        </w:rPr>
        <w:t>róstata</w:t>
      </w:r>
    </w:p>
    <w:p w14:paraId="1033C7A2" w14:textId="77777777" w:rsidR="00C24C13" w:rsidRPr="005F5490" w:rsidRDefault="00C24C13" w:rsidP="00B20D3A">
      <w:pPr>
        <w:tabs>
          <w:tab w:val="clear" w:pos="567"/>
          <w:tab w:val="left" w:pos="708"/>
        </w:tabs>
        <w:spacing w:line="240" w:lineRule="auto"/>
        <w:rPr>
          <w:b/>
          <w:noProof/>
          <w:szCs w:val="22"/>
        </w:rPr>
      </w:pPr>
    </w:p>
    <w:p w14:paraId="2D7E5956" w14:textId="77777777" w:rsidR="00A523BE" w:rsidRPr="004119E3" w:rsidRDefault="00EE0C0C" w:rsidP="00B20D3A">
      <w:pPr>
        <w:tabs>
          <w:tab w:val="clear" w:pos="567"/>
          <w:tab w:val="left" w:pos="708"/>
        </w:tabs>
        <w:spacing w:line="240" w:lineRule="auto"/>
        <w:rPr>
          <w:b/>
          <w:noProof/>
          <w:szCs w:val="22"/>
        </w:rPr>
      </w:pPr>
      <w:r w:rsidRPr="004119E3">
        <w:rPr>
          <w:b/>
          <w:noProof/>
          <w:szCs w:val="22"/>
        </w:rPr>
        <w:t>Figura</w:t>
      </w:r>
      <w:r w:rsidR="0090427D" w:rsidRPr="004119E3">
        <w:rPr>
          <w:b/>
          <w:noProof/>
          <w:szCs w:val="22"/>
        </w:rPr>
        <w:t> </w:t>
      </w:r>
      <w:r w:rsidR="00AC3EBE">
        <w:rPr>
          <w:b/>
          <w:szCs w:val="22"/>
        </w:rPr>
        <w:t>13</w:t>
      </w:r>
      <w:r w:rsidRPr="004119E3">
        <w:rPr>
          <w:b/>
          <w:noProof/>
          <w:szCs w:val="22"/>
        </w:rPr>
        <w:t xml:space="preserve">: Sobrevivência </w:t>
      </w:r>
      <w:r w:rsidR="001240FE" w:rsidRPr="004119E3">
        <w:rPr>
          <w:b/>
          <w:noProof/>
          <w:szCs w:val="22"/>
        </w:rPr>
        <w:t>g</w:t>
      </w:r>
      <w:r w:rsidRPr="004119E3">
        <w:rPr>
          <w:b/>
          <w:noProof/>
          <w:szCs w:val="22"/>
        </w:rPr>
        <w:t xml:space="preserve">lobal por </w:t>
      </w:r>
      <w:r w:rsidR="001240FE" w:rsidRPr="004119E3">
        <w:rPr>
          <w:b/>
          <w:noProof/>
          <w:szCs w:val="22"/>
        </w:rPr>
        <w:t>s</w:t>
      </w:r>
      <w:r w:rsidRPr="004119E3">
        <w:rPr>
          <w:b/>
          <w:noProof/>
          <w:szCs w:val="22"/>
        </w:rPr>
        <w:t xml:space="preserve">ubgrupo no </w:t>
      </w:r>
      <w:r w:rsidR="001240FE" w:rsidRPr="004119E3">
        <w:rPr>
          <w:b/>
          <w:noProof/>
          <w:szCs w:val="22"/>
        </w:rPr>
        <w:t>estudo</w:t>
      </w:r>
      <w:r w:rsidRPr="004119E3">
        <w:rPr>
          <w:b/>
          <w:noProof/>
          <w:szCs w:val="22"/>
        </w:rPr>
        <w:t xml:space="preserve"> AFFIRM – </w:t>
      </w:r>
      <w:r w:rsidR="001240FE" w:rsidRPr="004119E3">
        <w:rPr>
          <w:b/>
          <w:i/>
          <w:noProof/>
          <w:szCs w:val="22"/>
        </w:rPr>
        <w:t>Hazard ratio</w:t>
      </w:r>
      <w:r w:rsidRPr="004119E3">
        <w:rPr>
          <w:b/>
          <w:noProof/>
          <w:szCs w:val="22"/>
        </w:rPr>
        <w:t xml:space="preserve"> e </w:t>
      </w:r>
      <w:r w:rsidR="004672C2" w:rsidRPr="004119E3">
        <w:rPr>
          <w:b/>
          <w:noProof/>
          <w:szCs w:val="22"/>
        </w:rPr>
        <w:t>i</w:t>
      </w:r>
      <w:r w:rsidRPr="004119E3">
        <w:rPr>
          <w:b/>
          <w:noProof/>
          <w:szCs w:val="22"/>
        </w:rPr>
        <w:t xml:space="preserve">ntervalo de </w:t>
      </w:r>
      <w:r w:rsidR="004672C2" w:rsidRPr="004119E3">
        <w:rPr>
          <w:b/>
          <w:noProof/>
          <w:szCs w:val="22"/>
        </w:rPr>
        <w:t>c</w:t>
      </w:r>
      <w:r w:rsidRPr="004119E3">
        <w:rPr>
          <w:b/>
          <w:noProof/>
          <w:szCs w:val="22"/>
        </w:rPr>
        <w:t>onfiança de 95%</w:t>
      </w:r>
    </w:p>
    <w:p w14:paraId="6335F6A8" w14:textId="77777777" w:rsidR="001F3190" w:rsidRPr="004119E3" w:rsidRDefault="001F3190" w:rsidP="00B20D3A">
      <w:pPr>
        <w:tabs>
          <w:tab w:val="clear" w:pos="567"/>
          <w:tab w:val="left" w:pos="708"/>
        </w:tabs>
        <w:spacing w:line="240" w:lineRule="auto"/>
        <w:rPr>
          <w:b/>
          <w:noProof/>
          <w:szCs w:val="22"/>
        </w:rPr>
      </w:pPr>
    </w:p>
    <w:p w14:paraId="284470A3" w14:textId="77777777" w:rsidR="00A523BE" w:rsidRPr="004119E3" w:rsidRDefault="00EE0C0C" w:rsidP="00A523BE">
      <w:pPr>
        <w:pStyle w:val="Default"/>
        <w:rPr>
          <w:noProof/>
          <w:color w:val="auto"/>
          <w:sz w:val="22"/>
          <w:szCs w:val="22"/>
          <w:lang w:val="pt-PT"/>
        </w:rPr>
      </w:pPr>
      <w:r w:rsidRPr="004119E3">
        <w:rPr>
          <w:noProof/>
          <w:color w:val="auto"/>
          <w:sz w:val="22"/>
          <w:szCs w:val="22"/>
          <w:lang w:val="pt-PT"/>
        </w:rPr>
        <w:t xml:space="preserve">Além da melhoria observada na sobrevivência global, os principais </w:t>
      </w:r>
      <w:r w:rsidR="00FF0634" w:rsidRPr="004119E3">
        <w:rPr>
          <w:noProof/>
          <w:color w:val="auto"/>
          <w:sz w:val="22"/>
          <w:szCs w:val="22"/>
          <w:lang w:val="pt-PT"/>
        </w:rPr>
        <w:t>parâmetros de avaliação</w:t>
      </w:r>
      <w:r w:rsidRPr="004119E3">
        <w:rPr>
          <w:noProof/>
          <w:color w:val="auto"/>
          <w:sz w:val="22"/>
          <w:szCs w:val="22"/>
          <w:lang w:val="pt-PT"/>
        </w:rPr>
        <w:t xml:space="preserve"> secundários (progressão do PSA, sobrevivência livre de progressão radiográfica e tempo até ao primeiro </w:t>
      </w:r>
      <w:r w:rsidR="00FF0634" w:rsidRPr="004119E3">
        <w:rPr>
          <w:noProof/>
          <w:color w:val="auto"/>
          <w:sz w:val="22"/>
          <w:szCs w:val="22"/>
          <w:lang w:val="pt-PT" w:eastAsia="en-US"/>
        </w:rPr>
        <w:t>evento</w:t>
      </w:r>
      <w:r w:rsidRPr="004119E3">
        <w:rPr>
          <w:noProof/>
          <w:color w:val="auto"/>
          <w:sz w:val="22"/>
          <w:szCs w:val="22"/>
          <w:lang w:val="pt-PT"/>
        </w:rPr>
        <w:t xml:space="preserve"> musculoesquelético) favorecem a enzalutamida e foram estatisticamente significativos após ajuste para testes múltiplos.</w:t>
      </w:r>
    </w:p>
    <w:p w14:paraId="64A1DC61" w14:textId="77777777" w:rsidR="00A523BE" w:rsidRPr="004119E3" w:rsidRDefault="00A523BE" w:rsidP="00A523BE">
      <w:pPr>
        <w:pStyle w:val="Default"/>
        <w:rPr>
          <w:noProof/>
          <w:color w:val="auto"/>
          <w:sz w:val="22"/>
          <w:szCs w:val="22"/>
          <w:lang w:val="pt-PT"/>
        </w:rPr>
      </w:pPr>
    </w:p>
    <w:p w14:paraId="309053CD"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A sobrevivência livre de progressão radiográfica, de acordo com a avaliação do investigador pelos critérios RECIST v1.1 para tecidos moles e aparecimento de 2 ou mais lesões ósseas foi de 8,3 meses nos doentes tratados com enzalutamida e de 2,9 meses nos doentes que receberam placebo </w:t>
      </w:r>
      <w:r w:rsidR="001F3190" w:rsidRPr="004119E3">
        <w:rPr>
          <w:noProof/>
          <w:szCs w:val="22"/>
        </w:rPr>
        <w:t>[H</w:t>
      </w:r>
      <w:r w:rsidRPr="004119E3">
        <w:rPr>
          <w:noProof/>
          <w:szCs w:val="22"/>
        </w:rPr>
        <w:t>R = 0,40</w:t>
      </w:r>
      <w:r w:rsidR="004672C2" w:rsidRPr="004119E3">
        <w:rPr>
          <w:noProof/>
          <w:szCs w:val="22"/>
        </w:rPr>
        <w:t xml:space="preserve"> </w:t>
      </w:r>
      <w:r w:rsidR="001F3190" w:rsidRPr="004119E3">
        <w:rPr>
          <w:noProof/>
          <w:szCs w:val="22"/>
        </w:rPr>
        <w:t>(</w:t>
      </w:r>
      <w:r w:rsidRPr="004119E3">
        <w:rPr>
          <w:noProof/>
          <w:szCs w:val="22"/>
        </w:rPr>
        <w:t>IC 95%: 0,35</w:t>
      </w:r>
      <w:r w:rsidR="00720398" w:rsidRPr="004119E3">
        <w:rPr>
          <w:noProof/>
          <w:szCs w:val="22"/>
        </w:rPr>
        <w:t>;</w:t>
      </w:r>
      <w:r w:rsidRPr="004119E3">
        <w:rPr>
          <w:noProof/>
          <w:szCs w:val="22"/>
        </w:rPr>
        <w:t xml:space="preserve"> 0,4</w:t>
      </w:r>
      <w:r w:rsidR="001F3190" w:rsidRPr="004119E3">
        <w:rPr>
          <w:noProof/>
          <w:szCs w:val="22"/>
        </w:rPr>
        <w:t>7),</w:t>
      </w:r>
      <w:r w:rsidRPr="004119E3">
        <w:rPr>
          <w:noProof/>
          <w:szCs w:val="22"/>
        </w:rPr>
        <w:t xml:space="preserve"> p &lt; 0,0001</w:t>
      </w:r>
      <w:r w:rsidR="001F3190" w:rsidRPr="004119E3">
        <w:rPr>
          <w:noProof/>
          <w:szCs w:val="22"/>
        </w:rPr>
        <w:t>]</w:t>
      </w:r>
      <w:r w:rsidRPr="004119E3">
        <w:rPr>
          <w:noProof/>
          <w:szCs w:val="22"/>
        </w:rPr>
        <w:t>. A análise envolveu 216 mortes sem progressão documentada e 645 </w:t>
      </w:r>
      <w:r w:rsidR="00FF0634" w:rsidRPr="004119E3">
        <w:rPr>
          <w:noProof/>
          <w:szCs w:val="22"/>
        </w:rPr>
        <w:t>eventos</w:t>
      </w:r>
      <w:r w:rsidRPr="004119E3">
        <w:rPr>
          <w:noProof/>
          <w:szCs w:val="22"/>
        </w:rPr>
        <w:t xml:space="preserve"> de progressão documentados, dos quais 303 (47%) foram devidos a progressão em tecidos moles, 268 (42%) a progressão de lesões ósseas e 74 (11%) a lesões do</w:t>
      </w:r>
      <w:r w:rsidR="00FF0634" w:rsidRPr="004119E3">
        <w:rPr>
          <w:noProof/>
          <w:szCs w:val="22"/>
        </w:rPr>
        <w:t>s</w:t>
      </w:r>
      <w:r w:rsidRPr="004119E3">
        <w:rPr>
          <w:noProof/>
          <w:szCs w:val="22"/>
        </w:rPr>
        <w:t xml:space="preserve"> tecido</w:t>
      </w:r>
      <w:r w:rsidR="00FF0634" w:rsidRPr="004119E3">
        <w:rPr>
          <w:noProof/>
          <w:szCs w:val="22"/>
        </w:rPr>
        <w:t>s</w:t>
      </w:r>
      <w:r w:rsidRPr="004119E3">
        <w:rPr>
          <w:noProof/>
          <w:szCs w:val="22"/>
        </w:rPr>
        <w:t xml:space="preserve"> mole</w:t>
      </w:r>
      <w:r w:rsidR="00FF0634" w:rsidRPr="004119E3">
        <w:rPr>
          <w:noProof/>
          <w:szCs w:val="22"/>
        </w:rPr>
        <w:t>s</w:t>
      </w:r>
      <w:r w:rsidRPr="004119E3">
        <w:rPr>
          <w:noProof/>
          <w:szCs w:val="22"/>
        </w:rPr>
        <w:t xml:space="preserve"> e lesões ósseas.</w:t>
      </w:r>
    </w:p>
    <w:p w14:paraId="2BEB9BCB" w14:textId="77777777" w:rsidR="00A523BE" w:rsidRPr="004119E3" w:rsidRDefault="00A523BE" w:rsidP="00A523BE">
      <w:pPr>
        <w:tabs>
          <w:tab w:val="clear" w:pos="567"/>
          <w:tab w:val="left" w:pos="708"/>
        </w:tabs>
        <w:spacing w:line="240" w:lineRule="auto"/>
        <w:rPr>
          <w:noProof/>
          <w:szCs w:val="22"/>
        </w:rPr>
      </w:pPr>
    </w:p>
    <w:p w14:paraId="08C476B1" w14:textId="77777777" w:rsidR="00A523BE" w:rsidRPr="004119E3" w:rsidRDefault="00EE0C0C" w:rsidP="00A523BE">
      <w:pPr>
        <w:tabs>
          <w:tab w:val="clear" w:pos="567"/>
          <w:tab w:val="left" w:pos="708"/>
        </w:tabs>
        <w:spacing w:line="240" w:lineRule="auto"/>
        <w:rPr>
          <w:noProof/>
          <w:szCs w:val="22"/>
        </w:rPr>
      </w:pPr>
      <w:r w:rsidRPr="004119E3">
        <w:rPr>
          <w:noProof/>
          <w:szCs w:val="22"/>
        </w:rPr>
        <w:t>A diminuição confirmada do PSA de 50% ou 90% foi</w:t>
      </w:r>
      <w:r w:rsidR="00FF0634" w:rsidRPr="004119E3">
        <w:rPr>
          <w:noProof/>
          <w:szCs w:val="22"/>
        </w:rPr>
        <w:t xml:space="preserve"> de,</w:t>
      </w:r>
      <w:r w:rsidRPr="004119E3">
        <w:rPr>
          <w:noProof/>
          <w:szCs w:val="22"/>
        </w:rPr>
        <w:t xml:space="preserve"> respetivamente</w:t>
      </w:r>
      <w:r w:rsidR="00FF0634" w:rsidRPr="004119E3">
        <w:rPr>
          <w:noProof/>
          <w:szCs w:val="22"/>
        </w:rPr>
        <w:t>,</w:t>
      </w:r>
      <w:r w:rsidRPr="004119E3">
        <w:rPr>
          <w:noProof/>
          <w:szCs w:val="22"/>
        </w:rPr>
        <w:t xml:space="preserve"> 54,0% e 24,8% nos doentes tratados com enzalutamida e de 1,5% e 0,9%, respetivamente, nos doentes que receberam placebo (p &lt; 0,0001). O tempo mediano até </w:t>
      </w:r>
      <w:r w:rsidR="00FF0634" w:rsidRPr="004119E3">
        <w:rPr>
          <w:noProof/>
          <w:szCs w:val="22"/>
        </w:rPr>
        <w:t>à</w:t>
      </w:r>
      <w:r w:rsidRPr="004119E3">
        <w:rPr>
          <w:noProof/>
          <w:szCs w:val="22"/>
        </w:rPr>
        <w:t xml:space="preserve"> progressão do PSA foi de 8,3 meses nos doentes tratados com enzalutamida e de 3,0 meses nos doentes que </w:t>
      </w:r>
      <w:r w:rsidRPr="004119E3">
        <w:rPr>
          <w:rFonts w:eastAsia="SimSun"/>
          <w:noProof/>
          <w:szCs w:val="22"/>
          <w:lang w:eastAsia="ja-JP"/>
        </w:rPr>
        <w:t>receberam</w:t>
      </w:r>
      <w:r w:rsidRPr="004119E3">
        <w:rPr>
          <w:noProof/>
          <w:szCs w:val="22"/>
        </w:rPr>
        <w:t xml:space="preserve"> placebo </w:t>
      </w:r>
      <w:r w:rsidR="001F3190" w:rsidRPr="004119E3">
        <w:rPr>
          <w:noProof/>
          <w:szCs w:val="22"/>
        </w:rPr>
        <w:t>[</w:t>
      </w:r>
      <w:r w:rsidR="00E878BE" w:rsidRPr="004119E3">
        <w:rPr>
          <w:noProof/>
          <w:szCs w:val="22"/>
        </w:rPr>
        <w:t>H</w:t>
      </w:r>
      <w:r w:rsidRPr="004119E3">
        <w:rPr>
          <w:noProof/>
          <w:szCs w:val="22"/>
        </w:rPr>
        <w:t>R = 0,2</w:t>
      </w:r>
      <w:r w:rsidR="00E878BE" w:rsidRPr="004119E3">
        <w:rPr>
          <w:noProof/>
          <w:szCs w:val="22"/>
        </w:rPr>
        <w:t>5</w:t>
      </w:r>
      <w:r w:rsidRPr="004119E3">
        <w:rPr>
          <w:noProof/>
          <w:szCs w:val="22"/>
        </w:rPr>
        <w:t xml:space="preserve"> </w:t>
      </w:r>
      <w:r w:rsidR="001F3190" w:rsidRPr="004119E3">
        <w:rPr>
          <w:noProof/>
          <w:szCs w:val="22"/>
        </w:rPr>
        <w:t>(</w:t>
      </w:r>
      <w:r w:rsidRPr="004119E3">
        <w:rPr>
          <w:noProof/>
          <w:szCs w:val="22"/>
        </w:rPr>
        <w:t>IC 95%: 0,20</w:t>
      </w:r>
      <w:r w:rsidR="009544BA" w:rsidRPr="004119E3">
        <w:rPr>
          <w:noProof/>
          <w:szCs w:val="22"/>
        </w:rPr>
        <w:t>;</w:t>
      </w:r>
      <w:r w:rsidRPr="004119E3">
        <w:rPr>
          <w:noProof/>
          <w:szCs w:val="22"/>
        </w:rPr>
        <w:t xml:space="preserve"> 0,30</w:t>
      </w:r>
      <w:r w:rsidR="001F3190" w:rsidRPr="004119E3">
        <w:rPr>
          <w:noProof/>
          <w:szCs w:val="22"/>
        </w:rPr>
        <w:t>),</w:t>
      </w:r>
      <w:r w:rsidRPr="004119E3">
        <w:rPr>
          <w:noProof/>
          <w:szCs w:val="22"/>
        </w:rPr>
        <w:t xml:space="preserve"> p &lt; 0,0001</w:t>
      </w:r>
      <w:r w:rsidR="001F3190" w:rsidRPr="004119E3">
        <w:rPr>
          <w:noProof/>
          <w:szCs w:val="22"/>
        </w:rPr>
        <w:t>]</w:t>
      </w:r>
      <w:r w:rsidRPr="004119E3">
        <w:rPr>
          <w:noProof/>
          <w:szCs w:val="22"/>
        </w:rPr>
        <w:t xml:space="preserve">. </w:t>
      </w:r>
    </w:p>
    <w:p w14:paraId="740A23C3" w14:textId="77777777" w:rsidR="00A523BE" w:rsidRPr="004119E3" w:rsidRDefault="00A523BE" w:rsidP="00A523BE">
      <w:pPr>
        <w:tabs>
          <w:tab w:val="clear" w:pos="567"/>
          <w:tab w:val="left" w:pos="708"/>
        </w:tabs>
        <w:spacing w:line="240" w:lineRule="auto"/>
        <w:rPr>
          <w:noProof/>
          <w:szCs w:val="22"/>
        </w:rPr>
      </w:pPr>
    </w:p>
    <w:p w14:paraId="440AEA46"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O tempo mediano até ao primeiro </w:t>
      </w:r>
      <w:r w:rsidR="00FF0634" w:rsidRPr="004119E3">
        <w:rPr>
          <w:noProof/>
          <w:szCs w:val="22"/>
        </w:rPr>
        <w:t>evento</w:t>
      </w:r>
      <w:r w:rsidRPr="004119E3">
        <w:rPr>
          <w:noProof/>
          <w:szCs w:val="22"/>
        </w:rPr>
        <w:t xml:space="preserve"> musculoesquelético foi de 16,7 meses nos doentes tratados com enzalutamida e de 13,3 meses nos doentes que tomaram placebo </w:t>
      </w:r>
      <w:r w:rsidR="001F3190" w:rsidRPr="004119E3">
        <w:rPr>
          <w:noProof/>
          <w:szCs w:val="22"/>
        </w:rPr>
        <w:t>[</w:t>
      </w:r>
      <w:r w:rsidR="00E878BE" w:rsidRPr="004119E3">
        <w:rPr>
          <w:noProof/>
          <w:szCs w:val="22"/>
        </w:rPr>
        <w:t>H</w:t>
      </w:r>
      <w:r w:rsidRPr="004119E3">
        <w:rPr>
          <w:noProof/>
          <w:szCs w:val="22"/>
        </w:rPr>
        <w:t>R = 0,</w:t>
      </w:r>
      <w:r w:rsidR="00E878BE" w:rsidRPr="004119E3">
        <w:rPr>
          <w:noProof/>
          <w:szCs w:val="22"/>
        </w:rPr>
        <w:t>69</w:t>
      </w:r>
      <w:r w:rsidRPr="004119E3">
        <w:rPr>
          <w:noProof/>
          <w:szCs w:val="22"/>
        </w:rPr>
        <w:t xml:space="preserve"> </w:t>
      </w:r>
      <w:r w:rsidR="001F3190" w:rsidRPr="004119E3">
        <w:rPr>
          <w:noProof/>
          <w:szCs w:val="22"/>
        </w:rPr>
        <w:t>(</w:t>
      </w:r>
      <w:r w:rsidRPr="004119E3">
        <w:rPr>
          <w:noProof/>
          <w:szCs w:val="22"/>
        </w:rPr>
        <w:t>IC 95%: 0,5</w:t>
      </w:r>
      <w:r w:rsidR="00E878BE" w:rsidRPr="004119E3">
        <w:rPr>
          <w:noProof/>
          <w:szCs w:val="22"/>
        </w:rPr>
        <w:t>7</w:t>
      </w:r>
      <w:r w:rsidR="009544BA" w:rsidRPr="004119E3">
        <w:rPr>
          <w:noProof/>
          <w:szCs w:val="22"/>
        </w:rPr>
        <w:t>;</w:t>
      </w:r>
      <w:r w:rsidRPr="004119E3">
        <w:rPr>
          <w:noProof/>
          <w:szCs w:val="22"/>
        </w:rPr>
        <w:t xml:space="preserve"> 0,8</w:t>
      </w:r>
      <w:r w:rsidR="00E878BE" w:rsidRPr="004119E3">
        <w:rPr>
          <w:noProof/>
          <w:szCs w:val="22"/>
        </w:rPr>
        <w:t>4</w:t>
      </w:r>
      <w:r w:rsidR="001F3190" w:rsidRPr="004119E3">
        <w:rPr>
          <w:noProof/>
          <w:szCs w:val="22"/>
        </w:rPr>
        <w:t>)</w:t>
      </w:r>
      <w:r w:rsidRPr="004119E3">
        <w:rPr>
          <w:noProof/>
          <w:szCs w:val="22"/>
        </w:rPr>
        <w:t xml:space="preserve"> p &lt; 0,0001</w:t>
      </w:r>
      <w:r w:rsidR="001F3190" w:rsidRPr="004119E3">
        <w:rPr>
          <w:noProof/>
          <w:szCs w:val="22"/>
        </w:rPr>
        <w:t>]</w:t>
      </w:r>
      <w:r w:rsidRPr="004119E3">
        <w:rPr>
          <w:noProof/>
          <w:szCs w:val="22"/>
        </w:rPr>
        <w:t xml:space="preserve">. O </w:t>
      </w:r>
      <w:r w:rsidR="00FF0634" w:rsidRPr="004119E3">
        <w:rPr>
          <w:noProof/>
          <w:szCs w:val="22"/>
        </w:rPr>
        <w:t>evento</w:t>
      </w:r>
      <w:r w:rsidRPr="004119E3">
        <w:rPr>
          <w:noProof/>
          <w:szCs w:val="22"/>
        </w:rPr>
        <w:t xml:space="preserve"> musculoesquelético foi definido como radioterapia ou cirurgia óssea, fratura óssea patológica, compressão da espinal medula ou alteração da terapêutica antineoplásica para tratar a dor óssea</w:t>
      </w:r>
      <w:r w:rsidRPr="004119E3">
        <w:rPr>
          <w:rFonts w:eastAsia="SimSun"/>
          <w:noProof/>
          <w:szCs w:val="22"/>
          <w:lang w:eastAsia="ja-JP"/>
        </w:rPr>
        <w:t>. A análise envolveu 448 </w:t>
      </w:r>
      <w:r w:rsidR="00FF0634" w:rsidRPr="004119E3">
        <w:rPr>
          <w:noProof/>
          <w:szCs w:val="22"/>
        </w:rPr>
        <w:t>eventos</w:t>
      </w:r>
      <w:r w:rsidRPr="004119E3">
        <w:rPr>
          <w:noProof/>
          <w:szCs w:val="22"/>
        </w:rPr>
        <w:t xml:space="preserve"> musculo</w:t>
      </w:r>
      <w:r w:rsidRPr="004119E3">
        <w:rPr>
          <w:rFonts w:eastAsia="SimSun"/>
          <w:noProof/>
          <w:szCs w:val="22"/>
          <w:lang w:eastAsia="ja-JP"/>
        </w:rPr>
        <w:t>esqueléticos, dos quais 277 </w:t>
      </w:r>
      <w:r w:rsidR="00FF0634" w:rsidRPr="004119E3">
        <w:rPr>
          <w:rFonts w:eastAsia="SimSun"/>
          <w:noProof/>
          <w:szCs w:val="22"/>
          <w:lang w:eastAsia="ja-JP"/>
        </w:rPr>
        <w:t>eventos</w:t>
      </w:r>
      <w:r w:rsidRPr="004119E3">
        <w:rPr>
          <w:rFonts w:eastAsia="SimSun"/>
          <w:noProof/>
          <w:szCs w:val="22"/>
          <w:lang w:eastAsia="ja-JP"/>
        </w:rPr>
        <w:t xml:space="preserve"> (62%) foram radioterapia óssea, 95 </w:t>
      </w:r>
      <w:r w:rsidR="00FF0634" w:rsidRPr="004119E3">
        <w:rPr>
          <w:rFonts w:eastAsia="SimSun"/>
          <w:noProof/>
          <w:szCs w:val="22"/>
          <w:lang w:eastAsia="ja-JP"/>
        </w:rPr>
        <w:t>eventos</w:t>
      </w:r>
      <w:r w:rsidRPr="004119E3">
        <w:rPr>
          <w:rFonts w:eastAsia="SimSun"/>
          <w:noProof/>
          <w:szCs w:val="22"/>
          <w:lang w:eastAsia="ja-JP"/>
        </w:rPr>
        <w:t xml:space="preserve"> (21%) foram a compressão da espinal medula, 47 </w:t>
      </w:r>
      <w:r w:rsidR="00FF0634" w:rsidRPr="004119E3">
        <w:rPr>
          <w:rFonts w:eastAsia="SimSun"/>
          <w:noProof/>
          <w:szCs w:val="22"/>
          <w:lang w:eastAsia="ja-JP"/>
        </w:rPr>
        <w:t>eventos</w:t>
      </w:r>
      <w:r w:rsidRPr="004119E3">
        <w:rPr>
          <w:rFonts w:eastAsia="SimSun"/>
          <w:noProof/>
          <w:szCs w:val="22"/>
          <w:lang w:eastAsia="ja-JP"/>
        </w:rPr>
        <w:t xml:space="preserve"> (10%) foram fraturas ósseas patológicas, 36 </w:t>
      </w:r>
      <w:r w:rsidR="00FF0634" w:rsidRPr="004119E3">
        <w:rPr>
          <w:rFonts w:eastAsia="SimSun"/>
          <w:noProof/>
          <w:szCs w:val="22"/>
          <w:lang w:eastAsia="ja-JP"/>
        </w:rPr>
        <w:t>eventos</w:t>
      </w:r>
      <w:r w:rsidRPr="004119E3">
        <w:rPr>
          <w:rFonts w:eastAsia="SimSun"/>
          <w:noProof/>
          <w:szCs w:val="22"/>
          <w:lang w:eastAsia="ja-JP"/>
        </w:rPr>
        <w:t xml:space="preserve"> (8%) foram alterações da terapêutica antineoplásica para tratar a dor óssea e 7 </w:t>
      </w:r>
      <w:r w:rsidR="00FF0634" w:rsidRPr="004119E3">
        <w:rPr>
          <w:rFonts w:eastAsia="SimSun"/>
          <w:noProof/>
          <w:szCs w:val="22"/>
          <w:lang w:eastAsia="ja-JP"/>
        </w:rPr>
        <w:t>eventos</w:t>
      </w:r>
      <w:r w:rsidRPr="004119E3">
        <w:rPr>
          <w:rFonts w:eastAsia="SimSun"/>
          <w:noProof/>
          <w:szCs w:val="22"/>
          <w:lang w:eastAsia="ja-JP"/>
        </w:rPr>
        <w:t xml:space="preserve"> (2%) foram cirurgias ósseas.</w:t>
      </w:r>
    </w:p>
    <w:p w14:paraId="71CA51C6"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79B00AAB" w14:textId="77777777" w:rsidR="00A523BE" w:rsidRPr="004119E3" w:rsidRDefault="00EE0C0C" w:rsidP="00A523BE">
      <w:pPr>
        <w:pStyle w:val="Default"/>
        <w:rPr>
          <w:i/>
          <w:noProof/>
          <w:color w:val="auto"/>
          <w:sz w:val="22"/>
          <w:lang w:val="pt-PT"/>
        </w:rPr>
      </w:pPr>
      <w:r w:rsidRPr="004119E3">
        <w:rPr>
          <w:i/>
          <w:noProof/>
          <w:color w:val="auto"/>
          <w:sz w:val="22"/>
          <w:lang w:val="pt-PT"/>
        </w:rPr>
        <w:t xml:space="preserve">Estudo </w:t>
      </w:r>
      <w:r w:rsidRPr="004119E3">
        <w:rPr>
          <w:bCs/>
          <w:i/>
          <w:noProof/>
          <w:lang w:val="pt-PT"/>
        </w:rPr>
        <w:t xml:space="preserve">9785-CL-0410 </w:t>
      </w:r>
      <w:r w:rsidRPr="004119E3">
        <w:rPr>
          <w:i/>
          <w:noProof/>
          <w:color w:val="auto"/>
          <w:sz w:val="22"/>
          <w:lang w:val="pt-PT"/>
        </w:rPr>
        <w:t>(enzalutamida após abiraterona em doentes com CPRC</w:t>
      </w:r>
      <w:r w:rsidR="00205C9B" w:rsidRPr="004119E3">
        <w:rPr>
          <w:i/>
          <w:noProof/>
          <w:color w:val="auto"/>
          <w:sz w:val="22"/>
          <w:lang w:val="pt-PT"/>
        </w:rPr>
        <w:t xml:space="preserve"> </w:t>
      </w:r>
      <w:r w:rsidRPr="004119E3">
        <w:rPr>
          <w:i/>
          <w:noProof/>
          <w:color w:val="auto"/>
          <w:sz w:val="22"/>
          <w:lang w:val="pt-PT"/>
        </w:rPr>
        <w:t>m</w:t>
      </w:r>
      <w:r w:rsidR="00205C9B" w:rsidRPr="004119E3">
        <w:rPr>
          <w:i/>
          <w:noProof/>
          <w:color w:val="auto"/>
          <w:sz w:val="22"/>
          <w:szCs w:val="22"/>
          <w:lang w:val="pt-PT"/>
        </w:rPr>
        <w:t>etastático</w:t>
      </w:r>
      <w:r w:rsidRPr="004119E3">
        <w:rPr>
          <w:i/>
          <w:noProof/>
          <w:color w:val="auto"/>
          <w:sz w:val="22"/>
          <w:lang w:val="pt-PT"/>
        </w:rPr>
        <w:t>)</w:t>
      </w:r>
    </w:p>
    <w:p w14:paraId="71963821" w14:textId="77777777" w:rsidR="00A523BE" w:rsidRPr="004119E3" w:rsidRDefault="00A523BE" w:rsidP="00A523BE">
      <w:pPr>
        <w:pStyle w:val="Default"/>
        <w:rPr>
          <w:noProof/>
          <w:color w:val="auto"/>
          <w:sz w:val="22"/>
          <w:szCs w:val="22"/>
          <w:lang w:val="pt-PT" w:eastAsia="ja-JP"/>
        </w:rPr>
      </w:pPr>
    </w:p>
    <w:p w14:paraId="2AF44D7D" w14:textId="77777777" w:rsidR="009544BA" w:rsidRPr="004119E3" w:rsidRDefault="00EE0C0C" w:rsidP="009544BA">
      <w:pPr>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O estudo foi um ensaio de braço único em 214 doentes com CPRC metastático progressivo que receberam enzalutamida (160 mg uma vez por dia) após pelo menos 24 semanas de tratamento com acetato de abiraterona mais prednisona. A rPFS mediana (sobrevi</w:t>
      </w:r>
      <w:r w:rsidR="0037518E" w:rsidRPr="004119E3">
        <w:rPr>
          <w:rFonts w:eastAsia="SimSun"/>
          <w:noProof/>
          <w:szCs w:val="22"/>
          <w:lang w:eastAsia="ja-JP"/>
        </w:rPr>
        <w:t>vência</w:t>
      </w:r>
      <w:r w:rsidRPr="004119E3">
        <w:rPr>
          <w:rFonts w:eastAsia="SimSun"/>
          <w:noProof/>
          <w:szCs w:val="22"/>
          <w:lang w:eastAsia="ja-JP"/>
        </w:rPr>
        <w:t xml:space="preserve"> livre de progressão radiográfica, o </w:t>
      </w:r>
      <w:r w:rsidR="0037518E" w:rsidRPr="004119E3">
        <w:rPr>
          <w:rFonts w:eastAsia="SimSun"/>
          <w:noProof/>
          <w:szCs w:val="22"/>
          <w:lang w:eastAsia="ja-JP"/>
        </w:rPr>
        <w:t>parâmetro de avaliação</w:t>
      </w:r>
      <w:r w:rsidRPr="004119E3">
        <w:rPr>
          <w:rFonts w:eastAsia="SimSun"/>
          <w:noProof/>
          <w:szCs w:val="22"/>
          <w:lang w:eastAsia="ja-JP"/>
        </w:rPr>
        <w:t xml:space="preserve"> primário do estudo) foi de 8,1 meses (IC 95%: 6,1; 8,3). A mediana da OS não foi atingida. A resposta do PSA (definida como redução ≥ 50% desde a linha de base) foi de 22,4% (IC 95%: 17,0; 28,6). Para os </w:t>
      </w:r>
      <w:r w:rsidR="00FF6293" w:rsidRPr="004119E3">
        <w:rPr>
          <w:rFonts w:eastAsia="SimSun"/>
          <w:noProof/>
          <w:szCs w:val="22"/>
          <w:lang w:eastAsia="ja-JP"/>
        </w:rPr>
        <w:t>69</w:t>
      </w:r>
      <w:r w:rsidRPr="004119E3">
        <w:rPr>
          <w:rFonts w:eastAsia="SimSun"/>
          <w:noProof/>
          <w:szCs w:val="22"/>
          <w:lang w:eastAsia="ja-JP"/>
        </w:rPr>
        <w:t xml:space="preserve"> doentes que receberam anteriormente quimioterapia, a rPFS mediana foi de 7,9 meses (IC 95%: 5,5; 10,8). A resposta do PSA foi de 23,2% (IC 95%: 13,9; 34,9).</w:t>
      </w:r>
    </w:p>
    <w:p w14:paraId="794D85DB" w14:textId="77777777" w:rsidR="009544BA" w:rsidRPr="004119E3" w:rsidRDefault="00EE0C0C" w:rsidP="009544BA">
      <w:pPr>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 xml:space="preserve">Para os </w:t>
      </w:r>
      <w:r w:rsidR="00FF6293" w:rsidRPr="004119E3">
        <w:rPr>
          <w:rFonts w:eastAsia="SimSun"/>
          <w:noProof/>
          <w:szCs w:val="22"/>
          <w:lang w:eastAsia="ja-JP"/>
        </w:rPr>
        <w:t>145</w:t>
      </w:r>
      <w:r w:rsidRPr="004119E3">
        <w:rPr>
          <w:rFonts w:eastAsia="SimSun"/>
          <w:noProof/>
          <w:szCs w:val="22"/>
          <w:lang w:eastAsia="ja-JP"/>
        </w:rPr>
        <w:t xml:space="preserve"> doentes que não tiveram quimioterapia anterior, a rPFS mediana foi de 8,1 meses (IC 95%: 5,7; 8,3). A resposta do PSA foi 22,1% (IC 95%: 15,6; 29,7).</w:t>
      </w:r>
    </w:p>
    <w:p w14:paraId="2E150D68" w14:textId="77777777" w:rsidR="00FF6293" w:rsidRPr="004119E3" w:rsidRDefault="00FF6293" w:rsidP="009544BA">
      <w:pPr>
        <w:tabs>
          <w:tab w:val="clear" w:pos="567"/>
          <w:tab w:val="left" w:pos="708"/>
        </w:tabs>
        <w:autoSpaceDE w:val="0"/>
        <w:autoSpaceDN w:val="0"/>
        <w:adjustRightInd w:val="0"/>
        <w:spacing w:line="240" w:lineRule="auto"/>
        <w:rPr>
          <w:rFonts w:eastAsia="SimSun"/>
          <w:noProof/>
          <w:szCs w:val="22"/>
          <w:lang w:eastAsia="ja-JP"/>
        </w:rPr>
      </w:pPr>
    </w:p>
    <w:p w14:paraId="78B02984" w14:textId="77777777" w:rsidR="009544BA" w:rsidRPr="004119E3" w:rsidRDefault="00EE0C0C" w:rsidP="009544BA">
      <w:pPr>
        <w:tabs>
          <w:tab w:val="clear" w:pos="567"/>
          <w:tab w:val="left" w:pos="708"/>
        </w:tabs>
        <w:autoSpaceDE w:val="0"/>
        <w:autoSpaceDN w:val="0"/>
        <w:adjustRightInd w:val="0"/>
        <w:spacing w:line="240" w:lineRule="auto"/>
        <w:rPr>
          <w:noProof/>
          <w:szCs w:val="22"/>
        </w:rPr>
      </w:pPr>
      <w:r w:rsidRPr="004119E3">
        <w:rPr>
          <w:rFonts w:eastAsia="SimSun"/>
          <w:noProof/>
          <w:szCs w:val="22"/>
          <w:lang w:eastAsia="ja-JP"/>
        </w:rPr>
        <w:t xml:space="preserve">Embora </w:t>
      </w:r>
      <w:r w:rsidR="00FF6293" w:rsidRPr="004119E3">
        <w:rPr>
          <w:rFonts w:eastAsia="SimSun"/>
          <w:noProof/>
          <w:szCs w:val="22"/>
          <w:lang w:eastAsia="ja-JP"/>
        </w:rPr>
        <w:t xml:space="preserve">tenha havido </w:t>
      </w:r>
      <w:r w:rsidRPr="004119E3">
        <w:rPr>
          <w:rFonts w:eastAsia="SimSun"/>
          <w:noProof/>
          <w:szCs w:val="22"/>
          <w:lang w:eastAsia="ja-JP"/>
        </w:rPr>
        <w:t xml:space="preserve">uma resposta limitada em alguns doentes do tratamento com enzalutamida após abiraterona, a razão para </w:t>
      </w:r>
      <w:r w:rsidR="00FF6293" w:rsidRPr="004119E3">
        <w:rPr>
          <w:rFonts w:eastAsia="SimSun"/>
          <w:noProof/>
          <w:szCs w:val="22"/>
          <w:lang w:eastAsia="ja-JP"/>
        </w:rPr>
        <w:t>esse resultado</w:t>
      </w:r>
      <w:r w:rsidRPr="004119E3">
        <w:rPr>
          <w:rFonts w:eastAsia="SimSun"/>
          <w:noProof/>
          <w:szCs w:val="22"/>
          <w:lang w:eastAsia="ja-JP"/>
        </w:rPr>
        <w:t xml:space="preserve"> é atualmente desconhecida. O desenho do estudo não permit</w:t>
      </w:r>
      <w:r w:rsidR="00FF6293" w:rsidRPr="004119E3">
        <w:rPr>
          <w:rFonts w:eastAsia="SimSun"/>
          <w:noProof/>
          <w:szCs w:val="22"/>
          <w:lang w:eastAsia="ja-JP"/>
        </w:rPr>
        <w:t>iu</w:t>
      </w:r>
      <w:r w:rsidRPr="004119E3">
        <w:rPr>
          <w:rFonts w:eastAsia="SimSun"/>
          <w:noProof/>
          <w:szCs w:val="22"/>
          <w:lang w:eastAsia="ja-JP"/>
        </w:rPr>
        <w:t xml:space="preserve"> identificar </w:t>
      </w:r>
      <w:r w:rsidR="00D5116D" w:rsidRPr="004119E3">
        <w:rPr>
          <w:rFonts w:eastAsia="SimSun"/>
          <w:noProof/>
          <w:szCs w:val="22"/>
          <w:lang w:eastAsia="ja-JP"/>
        </w:rPr>
        <w:t xml:space="preserve">os </w:t>
      </w:r>
      <w:r w:rsidRPr="004119E3">
        <w:rPr>
          <w:rFonts w:eastAsia="SimSun"/>
          <w:noProof/>
          <w:szCs w:val="22"/>
          <w:lang w:eastAsia="ja-JP"/>
        </w:rPr>
        <w:t>doentes que provavelmente</w:t>
      </w:r>
      <w:r w:rsidR="00D5116D" w:rsidRPr="004119E3">
        <w:rPr>
          <w:rFonts w:eastAsia="SimSun"/>
          <w:noProof/>
          <w:szCs w:val="22"/>
          <w:lang w:eastAsia="ja-JP"/>
        </w:rPr>
        <w:t xml:space="preserve"> poderão</w:t>
      </w:r>
      <w:r w:rsidRPr="004119E3">
        <w:rPr>
          <w:rFonts w:eastAsia="SimSun"/>
          <w:noProof/>
          <w:szCs w:val="22"/>
          <w:lang w:eastAsia="ja-JP"/>
        </w:rPr>
        <w:t xml:space="preserve"> beneficiar, nem a ordem em que enzalutamida e abiraterona devem ser </w:t>
      </w:r>
      <w:r w:rsidR="00086469" w:rsidRPr="004119E3">
        <w:rPr>
          <w:rFonts w:eastAsia="SimSun"/>
          <w:noProof/>
          <w:szCs w:val="22"/>
          <w:lang w:eastAsia="ja-JP"/>
        </w:rPr>
        <w:t>otimamente</w:t>
      </w:r>
      <w:r w:rsidRPr="004119E3">
        <w:rPr>
          <w:rFonts w:eastAsia="SimSun"/>
          <w:noProof/>
          <w:szCs w:val="22"/>
          <w:lang w:eastAsia="ja-JP"/>
        </w:rPr>
        <w:t xml:space="preserve"> sequenciadas.</w:t>
      </w:r>
    </w:p>
    <w:p w14:paraId="1935ABE2" w14:textId="77777777" w:rsidR="001240FE" w:rsidRPr="004119E3" w:rsidRDefault="001240FE" w:rsidP="00A523BE">
      <w:pPr>
        <w:tabs>
          <w:tab w:val="clear" w:pos="567"/>
          <w:tab w:val="left" w:pos="708"/>
        </w:tabs>
        <w:autoSpaceDE w:val="0"/>
        <w:autoSpaceDN w:val="0"/>
        <w:adjustRightInd w:val="0"/>
        <w:spacing w:line="240" w:lineRule="auto"/>
        <w:rPr>
          <w:noProof/>
          <w:szCs w:val="22"/>
        </w:rPr>
      </w:pPr>
    </w:p>
    <w:p w14:paraId="3B0FCB8D" w14:textId="77777777" w:rsidR="00A523BE" w:rsidRPr="004119E3" w:rsidRDefault="00EE0C0C" w:rsidP="00A523BE">
      <w:pPr>
        <w:tabs>
          <w:tab w:val="clear" w:pos="567"/>
          <w:tab w:val="left" w:pos="708"/>
        </w:tabs>
        <w:autoSpaceDE w:val="0"/>
        <w:autoSpaceDN w:val="0"/>
        <w:adjustRightInd w:val="0"/>
        <w:spacing w:line="240" w:lineRule="auto"/>
        <w:rPr>
          <w:noProof/>
          <w:szCs w:val="22"/>
          <w:u w:val="single"/>
        </w:rPr>
      </w:pPr>
      <w:r>
        <w:rPr>
          <w:noProof/>
          <w:szCs w:val="22"/>
          <w:u w:val="single"/>
        </w:rPr>
        <w:t>I</w:t>
      </w:r>
      <w:r w:rsidRPr="004119E3">
        <w:rPr>
          <w:noProof/>
          <w:szCs w:val="22"/>
          <w:u w:val="single"/>
        </w:rPr>
        <w:t>dosos</w:t>
      </w:r>
    </w:p>
    <w:p w14:paraId="6800C0E1" w14:textId="77777777" w:rsidR="00A523BE" w:rsidRPr="004119E3" w:rsidRDefault="00EE0C0C" w:rsidP="00A523BE">
      <w:pPr>
        <w:pStyle w:val="CM36"/>
        <w:rPr>
          <w:rFonts w:eastAsia="MS Mincho"/>
          <w:noProof/>
          <w:sz w:val="22"/>
          <w:szCs w:val="22"/>
          <w:lang w:val="pt-PT"/>
        </w:rPr>
      </w:pPr>
      <w:r w:rsidRPr="004119E3">
        <w:rPr>
          <w:noProof/>
          <w:sz w:val="22"/>
          <w:szCs w:val="22"/>
          <w:lang w:val="pt-PT"/>
        </w:rPr>
        <w:t xml:space="preserve">Dos </w:t>
      </w:r>
      <w:r w:rsidR="00966FF8">
        <w:rPr>
          <w:sz w:val="22"/>
          <w:szCs w:val="22"/>
          <w:lang w:val="pt-PT"/>
        </w:rPr>
        <w:t>5110</w:t>
      </w:r>
      <w:r w:rsidR="006E0067" w:rsidRPr="004119E3">
        <w:rPr>
          <w:sz w:val="22"/>
          <w:szCs w:val="22"/>
          <w:lang w:val="pt-PT"/>
        </w:rPr>
        <w:t> </w:t>
      </w:r>
      <w:r w:rsidRPr="004119E3">
        <w:rPr>
          <w:noProof/>
          <w:sz w:val="22"/>
          <w:szCs w:val="22"/>
          <w:lang w:val="pt-PT"/>
        </w:rPr>
        <w:t xml:space="preserve">doentes nos ensaios clínicos </w:t>
      </w:r>
      <w:r w:rsidR="001F3190" w:rsidRPr="004119E3">
        <w:rPr>
          <w:noProof/>
          <w:sz w:val="22"/>
          <w:szCs w:val="22"/>
          <w:lang w:val="pt-PT"/>
        </w:rPr>
        <w:t>controlados</w:t>
      </w:r>
      <w:r w:rsidRPr="004119E3">
        <w:rPr>
          <w:noProof/>
          <w:sz w:val="22"/>
          <w:szCs w:val="22"/>
          <w:lang w:val="pt-PT"/>
        </w:rPr>
        <w:t xml:space="preserve"> que receberam enzalutamida, </w:t>
      </w:r>
      <w:r w:rsidR="00966FF8">
        <w:rPr>
          <w:sz w:val="22"/>
          <w:szCs w:val="22"/>
          <w:lang w:val="pt-PT"/>
        </w:rPr>
        <w:t>3988</w:t>
      </w:r>
      <w:r w:rsidR="006E0067" w:rsidRPr="004119E3">
        <w:rPr>
          <w:sz w:val="22"/>
          <w:szCs w:val="22"/>
          <w:lang w:val="pt-PT"/>
        </w:rPr>
        <w:t> </w:t>
      </w:r>
      <w:r w:rsidRPr="004119E3">
        <w:rPr>
          <w:noProof/>
          <w:sz w:val="22"/>
          <w:szCs w:val="22"/>
          <w:lang w:val="pt-PT"/>
        </w:rPr>
        <w:t>doentes (</w:t>
      </w:r>
      <w:r w:rsidR="006E0067" w:rsidRPr="004119E3">
        <w:rPr>
          <w:noProof/>
          <w:sz w:val="22"/>
          <w:szCs w:val="22"/>
          <w:lang w:val="pt-PT"/>
        </w:rPr>
        <w:t>78</w:t>
      </w:r>
      <w:r w:rsidRPr="004119E3">
        <w:rPr>
          <w:noProof/>
          <w:sz w:val="22"/>
          <w:szCs w:val="22"/>
          <w:lang w:val="pt-PT"/>
        </w:rPr>
        <w:t xml:space="preserve">%) tinham 65 anos ou mais e </w:t>
      </w:r>
      <w:r w:rsidR="001A0648">
        <w:rPr>
          <w:noProof/>
          <w:sz w:val="22"/>
          <w:szCs w:val="22"/>
          <w:lang w:val="pt-PT"/>
        </w:rPr>
        <w:t>1703</w:t>
      </w:r>
      <w:r w:rsidR="006E0067" w:rsidRPr="004119E3">
        <w:rPr>
          <w:sz w:val="22"/>
          <w:szCs w:val="22"/>
          <w:lang w:val="pt-PT"/>
        </w:rPr>
        <w:t> </w:t>
      </w:r>
      <w:r w:rsidRPr="004119E3">
        <w:rPr>
          <w:noProof/>
          <w:sz w:val="22"/>
          <w:szCs w:val="22"/>
          <w:lang w:val="pt-PT"/>
        </w:rPr>
        <w:t>doentes (</w:t>
      </w:r>
      <w:r w:rsidR="006E0067" w:rsidRPr="004119E3">
        <w:rPr>
          <w:noProof/>
          <w:sz w:val="22"/>
          <w:szCs w:val="22"/>
          <w:lang w:val="pt-PT"/>
        </w:rPr>
        <w:t>3</w:t>
      </w:r>
      <w:r w:rsidR="00966FF8">
        <w:rPr>
          <w:noProof/>
          <w:sz w:val="22"/>
          <w:szCs w:val="22"/>
          <w:lang w:val="pt-PT"/>
        </w:rPr>
        <w:t>3</w:t>
      </w:r>
      <w:r w:rsidRPr="004119E3">
        <w:rPr>
          <w:noProof/>
          <w:sz w:val="22"/>
          <w:szCs w:val="22"/>
          <w:lang w:val="pt-PT"/>
        </w:rPr>
        <w:t>%) tinham 75 anos ou mais. Globalmente, não se observaram diferenças na segurança ou eficácia entre estes doentes idosos e doentes mais jovens.</w:t>
      </w:r>
    </w:p>
    <w:p w14:paraId="7FF45DB6"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5CBC177C" w14:textId="77777777" w:rsidR="00A523BE" w:rsidRPr="004119E3" w:rsidRDefault="00EE0C0C" w:rsidP="00A523BE">
      <w:pPr>
        <w:keepNext/>
        <w:tabs>
          <w:tab w:val="clear" w:pos="567"/>
          <w:tab w:val="left" w:pos="708"/>
        </w:tabs>
        <w:spacing w:line="240" w:lineRule="auto"/>
        <w:jc w:val="both"/>
        <w:outlineLvl w:val="0"/>
        <w:rPr>
          <w:noProof/>
          <w:szCs w:val="22"/>
          <w:u w:val="single"/>
        </w:rPr>
      </w:pPr>
      <w:r w:rsidRPr="004119E3">
        <w:rPr>
          <w:noProof/>
          <w:szCs w:val="22"/>
          <w:u w:val="single"/>
        </w:rPr>
        <w:lastRenderedPageBreak/>
        <w:t>População pediátrica</w:t>
      </w:r>
    </w:p>
    <w:p w14:paraId="36DDE05E"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rPr>
        <w:t>A Agência Europeia de Medicamentos dispensou a obrigação de apresentação dos resultados dos estudos com enzalutamida em todos os subgrupos da população pediátrica no carcinoma da próstata (ver secção 4.2 para informação sobre a utilização pediátrica).</w:t>
      </w:r>
    </w:p>
    <w:p w14:paraId="78F53456" w14:textId="77777777" w:rsidR="00A523BE" w:rsidRPr="004119E3" w:rsidRDefault="00A523BE" w:rsidP="00A523BE">
      <w:pPr>
        <w:tabs>
          <w:tab w:val="clear" w:pos="567"/>
          <w:tab w:val="left" w:pos="708"/>
        </w:tabs>
        <w:spacing w:line="240" w:lineRule="auto"/>
        <w:jc w:val="both"/>
        <w:outlineLvl w:val="0"/>
        <w:rPr>
          <w:noProof/>
          <w:szCs w:val="22"/>
        </w:rPr>
      </w:pPr>
    </w:p>
    <w:p w14:paraId="71E5BE4D" w14:textId="77777777" w:rsidR="00A523BE" w:rsidRPr="004119E3" w:rsidRDefault="00EE0C0C" w:rsidP="00A523BE">
      <w:pPr>
        <w:keepNext/>
        <w:tabs>
          <w:tab w:val="clear" w:pos="567"/>
          <w:tab w:val="left" w:pos="708"/>
        </w:tabs>
        <w:spacing w:line="240" w:lineRule="auto"/>
        <w:ind w:left="567" w:hanging="567"/>
        <w:outlineLvl w:val="0"/>
        <w:rPr>
          <w:b/>
          <w:noProof/>
          <w:szCs w:val="22"/>
        </w:rPr>
      </w:pPr>
      <w:r w:rsidRPr="004119E3">
        <w:rPr>
          <w:b/>
          <w:noProof/>
          <w:szCs w:val="22"/>
        </w:rPr>
        <w:t>5.2</w:t>
      </w:r>
      <w:r w:rsidRPr="004119E3">
        <w:rPr>
          <w:b/>
          <w:noProof/>
          <w:szCs w:val="22"/>
        </w:rPr>
        <w:tab/>
        <w:t>Propriedades farmacocinéticas</w:t>
      </w:r>
    </w:p>
    <w:p w14:paraId="15C281F1" w14:textId="77777777" w:rsidR="00A523BE" w:rsidRPr="004119E3" w:rsidRDefault="00A523BE" w:rsidP="00A523BE">
      <w:pPr>
        <w:keepNext/>
        <w:tabs>
          <w:tab w:val="clear" w:pos="567"/>
          <w:tab w:val="left" w:pos="708"/>
        </w:tabs>
        <w:spacing w:line="240" w:lineRule="auto"/>
        <w:ind w:left="567" w:hanging="567"/>
        <w:outlineLvl w:val="0"/>
        <w:rPr>
          <w:b/>
          <w:noProof/>
          <w:szCs w:val="22"/>
        </w:rPr>
      </w:pPr>
    </w:p>
    <w:p w14:paraId="61FFB8AA"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A enzalutamida é pouco solúvel na água. </w:t>
      </w:r>
      <w:r w:rsidR="00205C9B" w:rsidRPr="004119E3">
        <w:rPr>
          <w:noProof/>
          <w:szCs w:val="22"/>
        </w:rPr>
        <w:t xml:space="preserve">A </w:t>
      </w:r>
      <w:r w:rsidRPr="004119E3">
        <w:rPr>
          <w:noProof/>
          <w:szCs w:val="22"/>
        </w:rPr>
        <w:t xml:space="preserve">solubilidade </w:t>
      </w:r>
      <w:r w:rsidR="000343E3" w:rsidRPr="004119E3">
        <w:rPr>
          <w:noProof/>
          <w:szCs w:val="22"/>
        </w:rPr>
        <w:t>d</w:t>
      </w:r>
      <w:r w:rsidR="00F2058F" w:rsidRPr="004119E3">
        <w:rPr>
          <w:noProof/>
          <w:szCs w:val="22"/>
        </w:rPr>
        <w:t>a</w:t>
      </w:r>
      <w:r w:rsidR="000343E3" w:rsidRPr="004119E3">
        <w:rPr>
          <w:noProof/>
          <w:szCs w:val="22"/>
        </w:rPr>
        <w:t xml:space="preserve"> enzalutamida</w:t>
      </w:r>
      <w:r w:rsidRPr="004119E3">
        <w:rPr>
          <w:noProof/>
          <w:szCs w:val="22"/>
        </w:rPr>
        <w:t xml:space="preserve"> é aumentada pelos glicéridos macrogol </w:t>
      </w:r>
      <w:r w:rsidRPr="004119E3">
        <w:rPr>
          <w:bCs/>
          <w:noProof/>
          <w:szCs w:val="22"/>
        </w:rPr>
        <w:t>caprilocaproil</w:t>
      </w:r>
      <w:r w:rsidRPr="004119E3">
        <w:rPr>
          <w:noProof/>
          <w:szCs w:val="22"/>
        </w:rPr>
        <w:t xml:space="preserve"> como emulsionante/surfatante. Nos estudos pré-clínicos, a absorção </w:t>
      </w:r>
      <w:r w:rsidR="000343E3" w:rsidRPr="004119E3">
        <w:rPr>
          <w:noProof/>
          <w:szCs w:val="22"/>
        </w:rPr>
        <w:t>d</w:t>
      </w:r>
      <w:r w:rsidR="00F2058F" w:rsidRPr="004119E3">
        <w:rPr>
          <w:noProof/>
          <w:szCs w:val="22"/>
        </w:rPr>
        <w:t>a</w:t>
      </w:r>
      <w:r w:rsidR="000343E3" w:rsidRPr="004119E3">
        <w:rPr>
          <w:noProof/>
          <w:szCs w:val="22"/>
        </w:rPr>
        <w:t xml:space="preserve"> enzalutamida</w:t>
      </w:r>
      <w:r w:rsidRPr="004119E3">
        <w:rPr>
          <w:noProof/>
          <w:szCs w:val="22"/>
        </w:rPr>
        <w:t xml:space="preserve"> foi aumentada quando dissolvid</w:t>
      </w:r>
      <w:r w:rsidR="00F2058F" w:rsidRPr="004119E3">
        <w:rPr>
          <w:noProof/>
          <w:szCs w:val="22"/>
        </w:rPr>
        <w:t>a</w:t>
      </w:r>
      <w:r w:rsidRPr="004119E3">
        <w:rPr>
          <w:noProof/>
          <w:szCs w:val="22"/>
        </w:rPr>
        <w:t xml:space="preserve"> em glicéridos macrogol</w:t>
      </w:r>
      <w:r w:rsidRPr="004119E3">
        <w:rPr>
          <w:bCs/>
          <w:noProof/>
          <w:szCs w:val="22"/>
        </w:rPr>
        <w:t xml:space="preserve"> caprilocaproil</w:t>
      </w:r>
      <w:r w:rsidRPr="004119E3">
        <w:rPr>
          <w:noProof/>
          <w:szCs w:val="22"/>
        </w:rPr>
        <w:t>.</w:t>
      </w:r>
    </w:p>
    <w:p w14:paraId="2A5C41DA" w14:textId="77777777" w:rsidR="00A523BE" w:rsidRPr="004119E3" w:rsidRDefault="00A523BE" w:rsidP="00A523BE">
      <w:pPr>
        <w:keepNext/>
        <w:tabs>
          <w:tab w:val="clear" w:pos="567"/>
          <w:tab w:val="left" w:pos="708"/>
        </w:tabs>
        <w:spacing w:line="240" w:lineRule="auto"/>
        <w:rPr>
          <w:noProof/>
          <w:szCs w:val="22"/>
        </w:rPr>
      </w:pPr>
    </w:p>
    <w:p w14:paraId="305717D8"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A farmacocinética </w:t>
      </w:r>
      <w:r w:rsidR="000343E3" w:rsidRPr="004119E3">
        <w:rPr>
          <w:noProof/>
          <w:szCs w:val="22"/>
        </w:rPr>
        <w:t>d</w:t>
      </w:r>
      <w:r w:rsidR="00F2058F" w:rsidRPr="004119E3">
        <w:rPr>
          <w:noProof/>
          <w:szCs w:val="22"/>
        </w:rPr>
        <w:t>a</w:t>
      </w:r>
      <w:r w:rsidR="000343E3" w:rsidRPr="004119E3">
        <w:rPr>
          <w:noProof/>
          <w:szCs w:val="22"/>
        </w:rPr>
        <w:t xml:space="preserve"> enzalutamida</w:t>
      </w:r>
      <w:r w:rsidRPr="004119E3">
        <w:rPr>
          <w:noProof/>
          <w:szCs w:val="22"/>
        </w:rPr>
        <w:t xml:space="preserve"> foi avaliada em doentes com cancro da próstata e em indivíduos saudáveis do sexo masculino. A semivida média terminal (t</w:t>
      </w:r>
      <w:r w:rsidRPr="004119E3">
        <w:rPr>
          <w:noProof/>
          <w:szCs w:val="22"/>
          <w:vertAlign w:val="subscript"/>
        </w:rPr>
        <w:t>1/2</w:t>
      </w:r>
      <w:r w:rsidRPr="004119E3">
        <w:rPr>
          <w:noProof/>
          <w:szCs w:val="22"/>
        </w:rPr>
        <w:t xml:space="preserve">) </w:t>
      </w:r>
      <w:r w:rsidR="000343E3" w:rsidRPr="004119E3">
        <w:rPr>
          <w:noProof/>
          <w:szCs w:val="22"/>
        </w:rPr>
        <w:t>d</w:t>
      </w:r>
      <w:r w:rsidR="00AC5723" w:rsidRPr="004119E3">
        <w:rPr>
          <w:noProof/>
          <w:szCs w:val="22"/>
        </w:rPr>
        <w:t>a</w:t>
      </w:r>
      <w:r w:rsidR="000343E3" w:rsidRPr="004119E3">
        <w:rPr>
          <w:noProof/>
          <w:szCs w:val="22"/>
        </w:rPr>
        <w:t xml:space="preserve"> enzalutamida</w:t>
      </w:r>
      <w:r w:rsidRPr="004119E3">
        <w:rPr>
          <w:noProof/>
          <w:szCs w:val="22"/>
        </w:rPr>
        <w:t xml:space="preserve">, após dose única por via oral, é de 5,8 dias (intervalo 2,8 a 10,2 dias) e o estado estacionário é atingido em aproximadamente um mês. Com a administração oral diária, a enzalutamida acumula-se aproximadamente 8,3 vezes mais do que com uma dose única. As flutuações diárias nas concentrações plasmáticas são baixas (relação pico-vale de 1,25). A depuração </w:t>
      </w:r>
      <w:r w:rsidR="000343E3" w:rsidRPr="004119E3">
        <w:rPr>
          <w:noProof/>
          <w:szCs w:val="22"/>
        </w:rPr>
        <w:t>d</w:t>
      </w:r>
      <w:r w:rsidR="00AC5723" w:rsidRPr="004119E3">
        <w:rPr>
          <w:noProof/>
          <w:szCs w:val="22"/>
        </w:rPr>
        <w:t>a</w:t>
      </w:r>
      <w:r w:rsidR="000343E3" w:rsidRPr="004119E3">
        <w:rPr>
          <w:noProof/>
          <w:szCs w:val="22"/>
        </w:rPr>
        <w:t xml:space="preserve"> enzalutamida</w:t>
      </w:r>
      <w:r w:rsidRPr="004119E3">
        <w:rPr>
          <w:noProof/>
          <w:szCs w:val="22"/>
        </w:rPr>
        <w:t xml:space="preserve"> faz-se primariamente através do metabolismo hepático, sendo produzido um metabolito ativo que é tão ativo como a enzalutamida e circula em concentrações plasmáticas aproximadas às </w:t>
      </w:r>
      <w:r w:rsidR="000343E3" w:rsidRPr="004119E3">
        <w:rPr>
          <w:noProof/>
          <w:szCs w:val="22"/>
        </w:rPr>
        <w:t>de enzalutamida</w:t>
      </w:r>
      <w:r w:rsidRPr="004119E3">
        <w:rPr>
          <w:noProof/>
          <w:szCs w:val="22"/>
        </w:rPr>
        <w:t>.</w:t>
      </w:r>
    </w:p>
    <w:p w14:paraId="183A9688" w14:textId="77777777" w:rsidR="00A523BE" w:rsidRPr="004119E3" w:rsidRDefault="00A523BE" w:rsidP="00A523BE">
      <w:pPr>
        <w:tabs>
          <w:tab w:val="clear" w:pos="567"/>
          <w:tab w:val="left" w:pos="708"/>
        </w:tabs>
        <w:spacing w:line="240" w:lineRule="auto"/>
        <w:rPr>
          <w:noProof/>
          <w:szCs w:val="22"/>
          <w:u w:val="single"/>
        </w:rPr>
      </w:pPr>
    </w:p>
    <w:p w14:paraId="1AADA9D0" w14:textId="77777777" w:rsidR="00A523BE" w:rsidRPr="004119E3" w:rsidRDefault="00EE0C0C" w:rsidP="00A523BE">
      <w:pPr>
        <w:keepNext/>
        <w:tabs>
          <w:tab w:val="clear" w:pos="567"/>
          <w:tab w:val="left" w:pos="708"/>
        </w:tabs>
        <w:spacing w:line="240" w:lineRule="auto"/>
        <w:rPr>
          <w:noProof/>
          <w:szCs w:val="22"/>
        </w:rPr>
      </w:pPr>
      <w:r w:rsidRPr="004119E3">
        <w:rPr>
          <w:noProof/>
          <w:szCs w:val="22"/>
          <w:u w:val="single"/>
        </w:rPr>
        <w:t>Absorção</w:t>
      </w:r>
    </w:p>
    <w:p w14:paraId="13585234" w14:textId="77777777" w:rsidR="00A523BE" w:rsidRPr="004119E3" w:rsidRDefault="00EE0C0C" w:rsidP="00A523BE">
      <w:pPr>
        <w:tabs>
          <w:tab w:val="clear" w:pos="567"/>
          <w:tab w:val="left" w:pos="708"/>
        </w:tabs>
        <w:spacing w:line="240" w:lineRule="auto"/>
        <w:rPr>
          <w:noProof/>
          <w:szCs w:val="22"/>
        </w:rPr>
      </w:pPr>
      <w:r w:rsidRPr="004119E3">
        <w:rPr>
          <w:noProof/>
          <w:szCs w:val="22"/>
        </w:rPr>
        <w:t>As concentrações plasmáticas máximas (C</w:t>
      </w:r>
      <w:r w:rsidRPr="004119E3">
        <w:rPr>
          <w:noProof/>
          <w:szCs w:val="22"/>
          <w:vertAlign w:val="subscript"/>
        </w:rPr>
        <w:t>max</w:t>
      </w:r>
      <w:r w:rsidRPr="004119E3">
        <w:rPr>
          <w:noProof/>
          <w:szCs w:val="22"/>
        </w:rPr>
        <w:t xml:space="preserve">) </w:t>
      </w:r>
      <w:r w:rsidR="000343E3" w:rsidRPr="004119E3">
        <w:rPr>
          <w:noProof/>
          <w:szCs w:val="22"/>
        </w:rPr>
        <w:t>de enzalutamida</w:t>
      </w:r>
      <w:r w:rsidRPr="004119E3">
        <w:rPr>
          <w:noProof/>
          <w:szCs w:val="22"/>
        </w:rPr>
        <w:t xml:space="preserve"> nos doentes são observadas 1 a 2 horas após a administração. Tendo por base um estudo de balanço de massa em seres humanos, estima-se que a absorção oral </w:t>
      </w:r>
      <w:r w:rsidR="000343E3" w:rsidRPr="004119E3">
        <w:rPr>
          <w:noProof/>
          <w:szCs w:val="22"/>
        </w:rPr>
        <w:t>de enzalutamida</w:t>
      </w:r>
      <w:r w:rsidRPr="004119E3">
        <w:rPr>
          <w:noProof/>
          <w:szCs w:val="22"/>
        </w:rPr>
        <w:t xml:space="preserve"> é no mínimo de 84,2%. A enzalutamida não é um substrato dos transportadores de efluxo gp</w:t>
      </w:r>
      <w:r w:rsidR="00AC5723" w:rsidRPr="004119E3">
        <w:rPr>
          <w:noProof/>
          <w:szCs w:val="22"/>
        </w:rPr>
        <w:t>-P</w:t>
      </w:r>
      <w:r w:rsidRPr="004119E3">
        <w:rPr>
          <w:noProof/>
          <w:szCs w:val="22"/>
        </w:rPr>
        <w:t xml:space="preserve"> ou BCRP. No estado estacionário, os valores médios d</w:t>
      </w:r>
      <w:r w:rsidR="00AC5723" w:rsidRPr="004119E3">
        <w:rPr>
          <w:noProof/>
          <w:szCs w:val="22"/>
        </w:rPr>
        <w:t>a</w:t>
      </w:r>
      <w:r w:rsidRPr="004119E3">
        <w:rPr>
          <w:noProof/>
          <w:szCs w:val="22"/>
        </w:rPr>
        <w:t xml:space="preserve"> C</w:t>
      </w:r>
      <w:r w:rsidRPr="004119E3">
        <w:rPr>
          <w:noProof/>
          <w:szCs w:val="22"/>
          <w:vertAlign w:val="subscript"/>
        </w:rPr>
        <w:t>max</w:t>
      </w:r>
      <w:r w:rsidRPr="004119E3">
        <w:rPr>
          <w:noProof/>
          <w:szCs w:val="22"/>
        </w:rPr>
        <w:t xml:space="preserve"> para a enzalutamida e o seu metabolito ativo são de 16,6 μg/ml (23% do coeficiente de variação [CV]) e de 12,7 μg/ml (CV 30%), respetivamente. </w:t>
      </w:r>
    </w:p>
    <w:p w14:paraId="3E564CDD" w14:textId="77777777" w:rsidR="00A523BE" w:rsidRPr="004119E3" w:rsidRDefault="00A523BE" w:rsidP="00A523BE">
      <w:pPr>
        <w:tabs>
          <w:tab w:val="clear" w:pos="567"/>
          <w:tab w:val="left" w:pos="708"/>
        </w:tabs>
        <w:spacing w:line="240" w:lineRule="auto"/>
        <w:rPr>
          <w:noProof/>
          <w:szCs w:val="22"/>
        </w:rPr>
      </w:pPr>
    </w:p>
    <w:p w14:paraId="0FCF8810" w14:textId="77777777" w:rsidR="00A523BE" w:rsidRPr="004119E3" w:rsidRDefault="00EE0C0C" w:rsidP="00A523BE">
      <w:pPr>
        <w:tabs>
          <w:tab w:val="clear" w:pos="567"/>
          <w:tab w:val="left" w:pos="708"/>
        </w:tabs>
        <w:spacing w:line="240" w:lineRule="auto"/>
        <w:rPr>
          <w:noProof/>
          <w:szCs w:val="22"/>
        </w:rPr>
      </w:pPr>
      <w:r w:rsidRPr="004119E3">
        <w:rPr>
          <w:noProof/>
          <w:szCs w:val="22"/>
        </w:rPr>
        <w:t>Os alimentos não afetam a magnitude da absorção de forma clinicamente significativa. Nos ensaios clínicos, Xtandi foi administrado independentemente dos alimentos.</w:t>
      </w:r>
    </w:p>
    <w:p w14:paraId="27A3961F" w14:textId="77777777" w:rsidR="00A523BE" w:rsidRPr="004119E3" w:rsidRDefault="00A523BE" w:rsidP="00A523BE">
      <w:pPr>
        <w:pStyle w:val="08SubheadingBold"/>
        <w:spacing w:line="240" w:lineRule="auto"/>
        <w:rPr>
          <w:b w:val="0"/>
          <w:noProof/>
          <w:sz w:val="22"/>
          <w:szCs w:val="22"/>
          <w:u w:val="single"/>
          <w:lang w:val="pt-PT"/>
        </w:rPr>
      </w:pPr>
    </w:p>
    <w:p w14:paraId="49C2E19A" w14:textId="77777777" w:rsidR="00A523BE" w:rsidRPr="004119E3" w:rsidRDefault="00EE0C0C" w:rsidP="00A523BE">
      <w:pPr>
        <w:pStyle w:val="08SubheadingBold"/>
        <w:spacing w:line="240" w:lineRule="auto"/>
        <w:rPr>
          <w:b w:val="0"/>
          <w:noProof/>
          <w:sz w:val="22"/>
          <w:szCs w:val="22"/>
          <w:u w:val="single"/>
          <w:lang w:val="pt-PT"/>
        </w:rPr>
      </w:pPr>
      <w:r w:rsidRPr="004119E3">
        <w:rPr>
          <w:b w:val="0"/>
          <w:noProof/>
          <w:sz w:val="22"/>
          <w:szCs w:val="22"/>
          <w:u w:val="single"/>
          <w:lang w:val="pt-PT"/>
        </w:rPr>
        <w:t>Distribuição</w:t>
      </w:r>
    </w:p>
    <w:p w14:paraId="5455AF94" w14:textId="77777777" w:rsidR="00A523BE" w:rsidRPr="004119E3" w:rsidRDefault="00EE0C0C" w:rsidP="00A523BE">
      <w:pPr>
        <w:pStyle w:val="Default"/>
        <w:rPr>
          <w:noProof/>
          <w:color w:val="auto"/>
          <w:sz w:val="22"/>
          <w:szCs w:val="22"/>
          <w:lang w:val="pt-PT" w:eastAsia="en-US"/>
        </w:rPr>
      </w:pPr>
      <w:r w:rsidRPr="004119E3">
        <w:rPr>
          <w:noProof/>
          <w:color w:val="auto"/>
          <w:sz w:val="22"/>
          <w:szCs w:val="22"/>
          <w:lang w:val="pt-PT" w:eastAsia="en-US"/>
        </w:rPr>
        <w:t xml:space="preserve">O volume de distribuição aparente médio (V/F) </w:t>
      </w:r>
      <w:r w:rsidR="000343E3" w:rsidRPr="004119E3">
        <w:rPr>
          <w:noProof/>
          <w:color w:val="auto"/>
          <w:sz w:val="22"/>
          <w:szCs w:val="22"/>
          <w:lang w:val="pt-PT" w:eastAsia="en-US"/>
        </w:rPr>
        <w:t>d</w:t>
      </w:r>
      <w:r w:rsidR="00AC5723" w:rsidRPr="004119E3">
        <w:rPr>
          <w:noProof/>
          <w:color w:val="auto"/>
          <w:sz w:val="22"/>
          <w:szCs w:val="22"/>
          <w:lang w:val="pt-PT" w:eastAsia="en-US"/>
        </w:rPr>
        <w:t>a</w:t>
      </w:r>
      <w:r w:rsidR="000343E3" w:rsidRPr="004119E3">
        <w:rPr>
          <w:noProof/>
          <w:color w:val="auto"/>
          <w:sz w:val="22"/>
          <w:szCs w:val="22"/>
          <w:lang w:val="pt-PT" w:eastAsia="en-US"/>
        </w:rPr>
        <w:t xml:space="preserve"> enzalutamida</w:t>
      </w:r>
      <w:r w:rsidRPr="004119E3">
        <w:rPr>
          <w:noProof/>
          <w:color w:val="auto"/>
          <w:sz w:val="22"/>
          <w:szCs w:val="22"/>
          <w:lang w:val="pt-PT" w:eastAsia="en-US"/>
        </w:rPr>
        <w:t xml:space="preserve"> após uma dose oral única é de 110 l (CV 29%). O volume de distribuição </w:t>
      </w:r>
      <w:r w:rsidR="000343E3" w:rsidRPr="004119E3">
        <w:rPr>
          <w:noProof/>
          <w:color w:val="auto"/>
          <w:sz w:val="22"/>
          <w:szCs w:val="22"/>
          <w:lang w:val="pt-PT" w:eastAsia="en-US"/>
        </w:rPr>
        <w:t>d</w:t>
      </w:r>
      <w:r w:rsidR="00AC5723" w:rsidRPr="004119E3">
        <w:rPr>
          <w:noProof/>
          <w:color w:val="auto"/>
          <w:sz w:val="22"/>
          <w:szCs w:val="22"/>
          <w:lang w:val="pt-PT" w:eastAsia="en-US"/>
        </w:rPr>
        <w:t>a</w:t>
      </w:r>
      <w:r w:rsidR="000343E3" w:rsidRPr="004119E3">
        <w:rPr>
          <w:noProof/>
          <w:color w:val="auto"/>
          <w:sz w:val="22"/>
          <w:szCs w:val="22"/>
          <w:lang w:val="pt-PT" w:eastAsia="en-US"/>
        </w:rPr>
        <w:t xml:space="preserve"> enzalutamida</w:t>
      </w:r>
      <w:r w:rsidRPr="004119E3">
        <w:rPr>
          <w:noProof/>
          <w:color w:val="auto"/>
          <w:sz w:val="22"/>
          <w:szCs w:val="22"/>
          <w:lang w:val="pt-PT" w:eastAsia="en-US"/>
        </w:rPr>
        <w:t xml:space="preserve"> é superior ao volume da água corporal total, o que indica uma extensa distribuição extravascular. Estudos em roedores indicam que a enzalutamida e o seu metabolito ativo podem atravessar a </w:t>
      </w:r>
      <w:r w:rsidR="00E95178" w:rsidRPr="004119E3">
        <w:rPr>
          <w:noProof/>
          <w:color w:val="auto"/>
          <w:sz w:val="22"/>
          <w:szCs w:val="22"/>
          <w:lang w:val="pt-PT" w:eastAsia="en-US"/>
        </w:rPr>
        <w:t>barreira</w:t>
      </w:r>
      <w:r w:rsidRPr="004119E3">
        <w:rPr>
          <w:noProof/>
          <w:color w:val="auto"/>
          <w:sz w:val="22"/>
          <w:szCs w:val="22"/>
          <w:lang w:val="pt-PT" w:eastAsia="en-US"/>
        </w:rPr>
        <w:t xml:space="preserve"> hematoencefálica.</w:t>
      </w:r>
    </w:p>
    <w:p w14:paraId="763DAA69" w14:textId="77777777" w:rsidR="00A523BE" w:rsidRPr="004119E3" w:rsidRDefault="00EE0C0C" w:rsidP="00A523BE">
      <w:pPr>
        <w:pStyle w:val="Default"/>
        <w:rPr>
          <w:noProof/>
          <w:color w:val="auto"/>
          <w:sz w:val="22"/>
          <w:szCs w:val="22"/>
          <w:lang w:val="pt-PT" w:eastAsia="en-US"/>
        </w:rPr>
      </w:pPr>
      <w:r w:rsidRPr="004119E3">
        <w:rPr>
          <w:noProof/>
          <w:color w:val="auto"/>
          <w:sz w:val="22"/>
          <w:szCs w:val="22"/>
          <w:lang w:val="pt-PT" w:eastAsia="en-US"/>
        </w:rPr>
        <w:t xml:space="preserve"> </w:t>
      </w:r>
    </w:p>
    <w:p w14:paraId="36BF82B2" w14:textId="77777777" w:rsidR="00A523BE" w:rsidRPr="004119E3" w:rsidRDefault="00EE0C0C" w:rsidP="00A523BE">
      <w:pPr>
        <w:pStyle w:val="00Paragraph"/>
        <w:spacing w:before="0" w:after="0" w:line="240" w:lineRule="auto"/>
        <w:rPr>
          <w:noProof/>
          <w:lang w:val="pt-PT"/>
        </w:rPr>
      </w:pPr>
      <w:r w:rsidRPr="004119E3">
        <w:rPr>
          <w:noProof/>
          <w:sz w:val="22"/>
          <w:lang w:val="pt-PT"/>
        </w:rPr>
        <w:t>A enzalutamida liga-se 97% a 98% às proteínas plasmáticas, principalmente à albumina. O metabolito ativo liga-se 95% às proteínas plasmáticas.</w:t>
      </w:r>
      <w:r w:rsidRPr="004119E3">
        <w:rPr>
          <w:noProof/>
          <w:sz w:val="22"/>
          <w:szCs w:val="22"/>
          <w:lang w:val="pt-PT"/>
        </w:rPr>
        <w:t xml:space="preserve"> Não ocorreu deslocamento da ligação às proteínas </w:t>
      </w:r>
      <w:r w:rsidRPr="004119E3">
        <w:rPr>
          <w:i/>
          <w:noProof/>
          <w:sz w:val="22"/>
          <w:szCs w:val="22"/>
          <w:lang w:val="pt-PT"/>
        </w:rPr>
        <w:t>in vitro</w:t>
      </w:r>
      <w:r w:rsidRPr="004119E3">
        <w:rPr>
          <w:noProof/>
          <w:sz w:val="22"/>
          <w:szCs w:val="22"/>
          <w:lang w:val="pt-PT"/>
        </w:rPr>
        <w:t xml:space="preserve"> entre a enzalutamida e outros </w:t>
      </w:r>
      <w:r w:rsidR="00D62F46" w:rsidRPr="004119E3">
        <w:rPr>
          <w:noProof/>
          <w:sz w:val="22"/>
          <w:szCs w:val="22"/>
          <w:lang w:val="pt-PT"/>
        </w:rPr>
        <w:t xml:space="preserve">medicamentos </w:t>
      </w:r>
      <w:r w:rsidRPr="004119E3">
        <w:rPr>
          <w:noProof/>
          <w:sz w:val="22"/>
          <w:szCs w:val="22"/>
          <w:lang w:val="pt-PT"/>
        </w:rPr>
        <w:t>altamente ligados (varfarina, ibuprofeno e ácido salicílico).</w:t>
      </w:r>
    </w:p>
    <w:p w14:paraId="6C05A693" w14:textId="77777777" w:rsidR="00A523BE" w:rsidRPr="004119E3" w:rsidRDefault="00A523BE" w:rsidP="00A523BE">
      <w:pPr>
        <w:pStyle w:val="08SubheadingBold"/>
        <w:spacing w:line="240" w:lineRule="auto"/>
        <w:rPr>
          <w:b w:val="0"/>
          <w:noProof/>
          <w:sz w:val="22"/>
          <w:szCs w:val="22"/>
          <w:u w:val="single"/>
          <w:lang w:val="pt-PT"/>
        </w:rPr>
      </w:pPr>
    </w:p>
    <w:p w14:paraId="2FD45348" w14:textId="77777777" w:rsidR="00A523BE" w:rsidRPr="004119E3" w:rsidRDefault="00EE0C0C" w:rsidP="00A523BE">
      <w:pPr>
        <w:pStyle w:val="08SubheadingBold"/>
        <w:spacing w:line="240" w:lineRule="auto"/>
        <w:rPr>
          <w:b w:val="0"/>
          <w:noProof/>
          <w:sz w:val="22"/>
          <w:szCs w:val="22"/>
          <w:u w:val="single"/>
          <w:lang w:val="pt-PT"/>
        </w:rPr>
      </w:pPr>
      <w:r w:rsidRPr="004119E3">
        <w:rPr>
          <w:b w:val="0"/>
          <w:noProof/>
          <w:sz w:val="22"/>
          <w:szCs w:val="22"/>
          <w:u w:val="single"/>
          <w:lang w:val="pt-PT"/>
        </w:rPr>
        <w:t xml:space="preserve">Biotransformação </w:t>
      </w:r>
    </w:p>
    <w:p w14:paraId="7F8BD0FC" w14:textId="77777777" w:rsidR="00A523BE" w:rsidRPr="004119E3" w:rsidRDefault="00EE0C0C" w:rsidP="00A523BE">
      <w:pPr>
        <w:pStyle w:val="00Paragraph"/>
        <w:spacing w:before="0" w:after="0" w:line="240" w:lineRule="auto"/>
        <w:rPr>
          <w:noProof/>
          <w:sz w:val="22"/>
          <w:szCs w:val="22"/>
          <w:lang w:val="pt-PT"/>
        </w:rPr>
      </w:pPr>
      <w:r w:rsidRPr="004119E3">
        <w:rPr>
          <w:bCs/>
          <w:noProof/>
          <w:sz w:val="22"/>
          <w:szCs w:val="22"/>
          <w:lang w:val="pt-PT"/>
        </w:rPr>
        <w:t>A enzalutamida é extensamente metabolizada</w:t>
      </w:r>
      <w:r w:rsidRPr="004119E3">
        <w:rPr>
          <w:noProof/>
          <w:sz w:val="22"/>
          <w:szCs w:val="22"/>
          <w:lang w:val="pt-PT"/>
        </w:rPr>
        <w:t xml:space="preserve">. Existem dois metabolitos principais no plasma humano: N-desmetil </w:t>
      </w:r>
      <w:r w:rsidRPr="004119E3">
        <w:rPr>
          <w:bCs/>
          <w:noProof/>
          <w:sz w:val="22"/>
          <w:szCs w:val="22"/>
          <w:lang w:val="pt-PT"/>
        </w:rPr>
        <w:t>enzalutamida</w:t>
      </w:r>
      <w:r w:rsidRPr="004119E3">
        <w:rPr>
          <w:rFonts w:eastAsia="SimSun"/>
          <w:noProof/>
          <w:sz w:val="22"/>
          <w:szCs w:val="22"/>
          <w:lang w:val="pt-PT" w:eastAsia="ja-JP"/>
        </w:rPr>
        <w:t xml:space="preserve"> </w:t>
      </w:r>
      <w:r w:rsidRPr="004119E3">
        <w:rPr>
          <w:noProof/>
          <w:sz w:val="22"/>
          <w:szCs w:val="22"/>
          <w:lang w:val="pt-PT"/>
        </w:rPr>
        <w:t xml:space="preserve">(ativo) e um derivado do ácido carboxílico (inativo). A enzalutamida é metabolizada pelo CYP2C8 e em menor extensão pelo CYP3A4/5 (ver secção 4.5), ambas desempenham um papel na formação do metabolito ativo. </w:t>
      </w:r>
      <w:r w:rsidRPr="004119E3">
        <w:rPr>
          <w:i/>
          <w:noProof/>
          <w:color w:val="000000"/>
          <w:sz w:val="22"/>
          <w:szCs w:val="22"/>
          <w:lang w:val="pt-PT"/>
        </w:rPr>
        <w:t xml:space="preserve">In vitro, </w:t>
      </w:r>
      <w:r w:rsidRPr="004119E3">
        <w:rPr>
          <w:noProof/>
          <w:color w:val="000000"/>
          <w:sz w:val="22"/>
          <w:szCs w:val="22"/>
          <w:lang w:val="pt-PT"/>
        </w:rPr>
        <w:t xml:space="preserve">a N-desmetil enzalutamida é metabolizada a metabolito do ácido carboxílico pela carboxilesterase 1, que também tem um papel menor no metabolismo </w:t>
      </w:r>
      <w:r w:rsidR="000343E3" w:rsidRPr="004119E3">
        <w:rPr>
          <w:noProof/>
          <w:color w:val="000000"/>
          <w:sz w:val="22"/>
          <w:szCs w:val="22"/>
          <w:lang w:val="pt-PT"/>
        </w:rPr>
        <w:t>d</w:t>
      </w:r>
      <w:r w:rsidR="00E95178" w:rsidRPr="004119E3">
        <w:rPr>
          <w:noProof/>
          <w:color w:val="000000"/>
          <w:sz w:val="22"/>
          <w:szCs w:val="22"/>
          <w:lang w:val="pt-PT"/>
        </w:rPr>
        <w:t>a</w:t>
      </w:r>
      <w:r w:rsidR="000343E3" w:rsidRPr="004119E3">
        <w:rPr>
          <w:noProof/>
          <w:color w:val="000000"/>
          <w:sz w:val="22"/>
          <w:szCs w:val="22"/>
          <w:lang w:val="pt-PT"/>
        </w:rPr>
        <w:t xml:space="preserve"> enzalutamida</w:t>
      </w:r>
      <w:r w:rsidRPr="004119E3">
        <w:rPr>
          <w:noProof/>
          <w:color w:val="000000"/>
          <w:sz w:val="22"/>
          <w:szCs w:val="22"/>
          <w:lang w:val="pt-PT"/>
        </w:rPr>
        <w:t xml:space="preserve"> no metabolito do ácido carboxílico. </w:t>
      </w:r>
      <w:r w:rsidRPr="004119E3">
        <w:rPr>
          <w:noProof/>
          <w:sz w:val="22"/>
          <w:szCs w:val="22"/>
          <w:lang w:val="pt-PT"/>
        </w:rPr>
        <w:t xml:space="preserve">A N-desmetil enzalutamida não foi metabolizada pelos CYPs </w:t>
      </w:r>
      <w:r w:rsidRPr="004119E3">
        <w:rPr>
          <w:i/>
          <w:noProof/>
          <w:sz w:val="22"/>
          <w:szCs w:val="22"/>
          <w:lang w:val="pt-PT"/>
        </w:rPr>
        <w:t>in vitro</w:t>
      </w:r>
      <w:r w:rsidRPr="004119E3">
        <w:rPr>
          <w:noProof/>
          <w:sz w:val="22"/>
          <w:szCs w:val="22"/>
          <w:lang w:val="pt-PT"/>
        </w:rPr>
        <w:t>.</w:t>
      </w:r>
    </w:p>
    <w:p w14:paraId="31DD5FF7" w14:textId="77777777" w:rsidR="00A523BE" w:rsidRPr="004119E3" w:rsidRDefault="00A523BE" w:rsidP="00A523BE">
      <w:pPr>
        <w:pStyle w:val="00Paragraph"/>
        <w:spacing w:before="0" w:after="0" w:line="240" w:lineRule="auto"/>
        <w:rPr>
          <w:noProof/>
          <w:sz w:val="22"/>
          <w:szCs w:val="22"/>
          <w:lang w:val="pt-PT"/>
        </w:rPr>
      </w:pPr>
    </w:p>
    <w:p w14:paraId="14B7497F" w14:textId="77777777" w:rsidR="00A523BE" w:rsidRPr="004119E3" w:rsidRDefault="00EE0C0C" w:rsidP="00A523BE">
      <w:pPr>
        <w:pStyle w:val="00Paragraph"/>
        <w:spacing w:before="0" w:after="0" w:line="240" w:lineRule="auto"/>
        <w:rPr>
          <w:noProof/>
          <w:sz w:val="22"/>
          <w:szCs w:val="22"/>
          <w:lang w:val="pt-PT"/>
        </w:rPr>
      </w:pPr>
      <w:r w:rsidRPr="004119E3">
        <w:rPr>
          <w:noProof/>
          <w:sz w:val="22"/>
          <w:szCs w:val="22"/>
          <w:lang w:val="pt-PT"/>
        </w:rPr>
        <w:t xml:space="preserve">Em condições de utilização clínica, a enzalutamida é um indutor </w:t>
      </w:r>
      <w:r w:rsidR="00095F40" w:rsidRPr="004119E3">
        <w:rPr>
          <w:noProof/>
          <w:sz w:val="22"/>
          <w:szCs w:val="22"/>
          <w:lang w:val="pt-PT"/>
        </w:rPr>
        <w:t>forte</w:t>
      </w:r>
      <w:r w:rsidRPr="004119E3">
        <w:rPr>
          <w:noProof/>
          <w:sz w:val="22"/>
          <w:szCs w:val="22"/>
          <w:lang w:val="pt-PT"/>
        </w:rPr>
        <w:t xml:space="preserve"> do CYP3A4, um indutor moderado do CYP2C9 e do CYP2C19 e não tem qualquer efeito clinicamente relevante no CYP2C8 (ver secção 4.5).</w:t>
      </w:r>
    </w:p>
    <w:p w14:paraId="568B3A8B" w14:textId="77777777" w:rsidR="00A523BE" w:rsidRPr="004119E3" w:rsidRDefault="00A523BE" w:rsidP="00A523BE">
      <w:pPr>
        <w:tabs>
          <w:tab w:val="clear" w:pos="567"/>
          <w:tab w:val="left" w:pos="708"/>
        </w:tabs>
        <w:autoSpaceDE w:val="0"/>
        <w:autoSpaceDN w:val="0"/>
        <w:adjustRightInd w:val="0"/>
        <w:spacing w:line="240" w:lineRule="auto"/>
        <w:rPr>
          <w:noProof/>
          <w:szCs w:val="22"/>
          <w:u w:val="single"/>
        </w:rPr>
      </w:pPr>
    </w:p>
    <w:p w14:paraId="3651C32F" w14:textId="77777777" w:rsidR="00A523BE" w:rsidRPr="004119E3" w:rsidRDefault="00EE0C0C" w:rsidP="00A523BE">
      <w:pPr>
        <w:keepNext/>
        <w:tabs>
          <w:tab w:val="clear" w:pos="567"/>
          <w:tab w:val="left" w:pos="708"/>
        </w:tabs>
        <w:autoSpaceDE w:val="0"/>
        <w:autoSpaceDN w:val="0"/>
        <w:adjustRightInd w:val="0"/>
        <w:spacing w:line="240" w:lineRule="auto"/>
        <w:rPr>
          <w:noProof/>
          <w:szCs w:val="22"/>
          <w:u w:val="single"/>
        </w:rPr>
      </w:pPr>
      <w:r w:rsidRPr="004119E3">
        <w:rPr>
          <w:noProof/>
          <w:szCs w:val="22"/>
          <w:u w:val="single"/>
        </w:rPr>
        <w:lastRenderedPageBreak/>
        <w:t>Eliminação</w:t>
      </w:r>
    </w:p>
    <w:p w14:paraId="79B9AFFF"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A eliminação aparente média (CL/F) </w:t>
      </w:r>
      <w:r w:rsidR="000343E3" w:rsidRPr="004119E3">
        <w:rPr>
          <w:noProof/>
          <w:szCs w:val="22"/>
        </w:rPr>
        <w:t>de enzalutamida</w:t>
      </w:r>
      <w:r w:rsidRPr="004119E3">
        <w:rPr>
          <w:noProof/>
          <w:szCs w:val="22"/>
        </w:rPr>
        <w:t xml:space="preserve"> nos doentes varia entre 0,520 e 0,564 l/h. </w:t>
      </w:r>
    </w:p>
    <w:p w14:paraId="63A1C63E" w14:textId="77777777" w:rsidR="00A523BE" w:rsidRPr="004119E3" w:rsidRDefault="00A523BE" w:rsidP="00A523BE">
      <w:pPr>
        <w:keepNext/>
        <w:tabs>
          <w:tab w:val="clear" w:pos="567"/>
          <w:tab w:val="left" w:pos="708"/>
        </w:tabs>
        <w:spacing w:line="240" w:lineRule="auto"/>
        <w:rPr>
          <w:noProof/>
          <w:szCs w:val="22"/>
        </w:rPr>
      </w:pPr>
    </w:p>
    <w:p w14:paraId="503F150F" w14:textId="77777777" w:rsidR="00A523BE" w:rsidRPr="004119E3" w:rsidRDefault="00EE0C0C" w:rsidP="00A523BE">
      <w:pPr>
        <w:tabs>
          <w:tab w:val="clear" w:pos="567"/>
          <w:tab w:val="left" w:pos="708"/>
        </w:tabs>
        <w:autoSpaceDE w:val="0"/>
        <w:autoSpaceDN w:val="0"/>
        <w:adjustRightInd w:val="0"/>
        <w:spacing w:line="240" w:lineRule="auto"/>
        <w:rPr>
          <w:bCs/>
          <w:noProof/>
          <w:szCs w:val="22"/>
        </w:rPr>
      </w:pPr>
      <w:r w:rsidRPr="004119E3">
        <w:rPr>
          <w:noProof/>
          <w:szCs w:val="22"/>
        </w:rPr>
        <w:t xml:space="preserve">Após administração oral de </w:t>
      </w:r>
      <w:r w:rsidRPr="004119E3">
        <w:rPr>
          <w:noProof/>
          <w:szCs w:val="22"/>
          <w:vertAlign w:val="superscript"/>
        </w:rPr>
        <w:t>14</w:t>
      </w:r>
      <w:r w:rsidRPr="004119E3">
        <w:rPr>
          <w:noProof/>
          <w:szCs w:val="22"/>
        </w:rPr>
        <w:t>C-</w:t>
      </w:r>
      <w:r w:rsidRPr="004119E3">
        <w:rPr>
          <w:bCs/>
          <w:noProof/>
          <w:szCs w:val="22"/>
        </w:rPr>
        <w:t>enzalutamida</w:t>
      </w:r>
      <w:r w:rsidRPr="004119E3">
        <w:rPr>
          <w:noProof/>
          <w:szCs w:val="22"/>
        </w:rPr>
        <w:t>, 84,6% da radioatividade é recuperada por volta do 77º dia após administração da dose: 71,0% é recuperada na urina (principalmente na forma de metabolito inativo, com quantidades vestigiais de enzalutamida e do metabolito ativo) e 13,6% é recuperada nas fezes (0,39% da dose na forma de enzalutamida inalterada</w:t>
      </w:r>
      <w:r w:rsidRPr="004119E3">
        <w:rPr>
          <w:bCs/>
          <w:noProof/>
          <w:szCs w:val="22"/>
        </w:rPr>
        <w:t>).</w:t>
      </w:r>
    </w:p>
    <w:p w14:paraId="1F17C6CE" w14:textId="77777777" w:rsidR="00A523BE" w:rsidRPr="004119E3" w:rsidRDefault="00A523BE" w:rsidP="00A523BE">
      <w:pPr>
        <w:tabs>
          <w:tab w:val="clear" w:pos="567"/>
          <w:tab w:val="left" w:pos="708"/>
        </w:tabs>
        <w:autoSpaceDE w:val="0"/>
        <w:autoSpaceDN w:val="0"/>
        <w:adjustRightInd w:val="0"/>
        <w:spacing w:line="240" w:lineRule="auto"/>
        <w:rPr>
          <w:bCs/>
          <w:noProof/>
          <w:szCs w:val="22"/>
        </w:rPr>
      </w:pPr>
    </w:p>
    <w:p w14:paraId="6E3284F4"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Dados </w:t>
      </w:r>
      <w:r w:rsidRPr="004119E3">
        <w:rPr>
          <w:i/>
          <w:noProof/>
          <w:szCs w:val="22"/>
        </w:rPr>
        <w:t>in vitro</w:t>
      </w:r>
      <w:r w:rsidRPr="004119E3">
        <w:rPr>
          <w:noProof/>
          <w:szCs w:val="22"/>
        </w:rPr>
        <w:t xml:space="preserve"> indicam que a enzalutamida não é um substrato do OATP1B1, do OATP1B3 ou OCT1; e </w:t>
      </w:r>
      <w:r w:rsidR="000F090D" w:rsidRPr="004119E3">
        <w:rPr>
          <w:noProof/>
          <w:szCs w:val="22"/>
        </w:rPr>
        <w:t xml:space="preserve">a </w:t>
      </w:r>
      <w:r w:rsidRPr="004119E3">
        <w:rPr>
          <w:noProof/>
          <w:szCs w:val="22"/>
        </w:rPr>
        <w:t>N-desmetil enzalutamida não é um substrato da gp</w:t>
      </w:r>
      <w:r w:rsidR="000F090D" w:rsidRPr="004119E3">
        <w:rPr>
          <w:noProof/>
          <w:szCs w:val="22"/>
        </w:rPr>
        <w:t>-P</w:t>
      </w:r>
      <w:r w:rsidRPr="004119E3">
        <w:rPr>
          <w:noProof/>
          <w:szCs w:val="22"/>
        </w:rPr>
        <w:t xml:space="preserve"> ou BCRP.</w:t>
      </w:r>
    </w:p>
    <w:p w14:paraId="232386B8"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24F400E9"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Dados </w:t>
      </w:r>
      <w:r w:rsidRPr="004119E3">
        <w:rPr>
          <w:i/>
          <w:noProof/>
          <w:szCs w:val="22"/>
        </w:rPr>
        <w:t>in vitro</w:t>
      </w:r>
      <w:r w:rsidRPr="004119E3">
        <w:rPr>
          <w:noProof/>
          <w:szCs w:val="22"/>
        </w:rPr>
        <w:t xml:space="preserve"> indicam que a enzalutamida e os seus metabolitos principais em concentrações clinicamente relevantes não inibem os seguintes transportadores: OATP1B1, OATP1B3, OCT2 ou OAT1.</w:t>
      </w:r>
    </w:p>
    <w:p w14:paraId="3FD3A9BC" w14:textId="77777777" w:rsidR="00A523BE" w:rsidRPr="004119E3" w:rsidRDefault="00A523BE" w:rsidP="00A523BE">
      <w:pPr>
        <w:tabs>
          <w:tab w:val="clear" w:pos="567"/>
          <w:tab w:val="left" w:pos="708"/>
        </w:tabs>
        <w:autoSpaceDE w:val="0"/>
        <w:autoSpaceDN w:val="0"/>
        <w:adjustRightInd w:val="0"/>
        <w:spacing w:line="240" w:lineRule="auto"/>
        <w:rPr>
          <w:bCs/>
          <w:noProof/>
          <w:szCs w:val="22"/>
          <w:u w:val="single"/>
        </w:rPr>
      </w:pPr>
    </w:p>
    <w:p w14:paraId="362368E4" w14:textId="77777777" w:rsidR="00A523BE" w:rsidRPr="004119E3" w:rsidRDefault="00EE0C0C" w:rsidP="00A523BE">
      <w:pPr>
        <w:tabs>
          <w:tab w:val="clear" w:pos="567"/>
          <w:tab w:val="left" w:pos="708"/>
        </w:tabs>
        <w:autoSpaceDE w:val="0"/>
        <w:autoSpaceDN w:val="0"/>
        <w:adjustRightInd w:val="0"/>
        <w:spacing w:line="240" w:lineRule="auto"/>
        <w:rPr>
          <w:bCs/>
          <w:noProof/>
          <w:szCs w:val="22"/>
          <w:u w:val="single"/>
        </w:rPr>
      </w:pPr>
      <w:r w:rsidRPr="004119E3">
        <w:rPr>
          <w:bCs/>
          <w:noProof/>
          <w:szCs w:val="22"/>
          <w:u w:val="single"/>
        </w:rPr>
        <w:t>Linearidade</w:t>
      </w:r>
    </w:p>
    <w:p w14:paraId="077BB345" w14:textId="77777777" w:rsidR="00A523BE" w:rsidRPr="004119E3" w:rsidRDefault="00EE0C0C" w:rsidP="00A523BE">
      <w:pPr>
        <w:tabs>
          <w:tab w:val="clear" w:pos="567"/>
          <w:tab w:val="left" w:pos="708"/>
        </w:tabs>
        <w:spacing w:line="240" w:lineRule="auto"/>
        <w:rPr>
          <w:noProof/>
          <w:szCs w:val="22"/>
        </w:rPr>
      </w:pPr>
      <w:r w:rsidRPr="004119E3">
        <w:rPr>
          <w:noProof/>
          <w:szCs w:val="22"/>
        </w:rPr>
        <w:t>Não se observaram desvios importantes à proporcionalidade de dose no intervalo da dose de 40 a 160 mg. Os valores da C</w:t>
      </w:r>
      <w:r w:rsidRPr="004119E3">
        <w:rPr>
          <w:noProof/>
          <w:szCs w:val="22"/>
          <w:vertAlign w:val="subscript"/>
        </w:rPr>
        <w:t>min</w:t>
      </w:r>
      <w:r w:rsidRPr="004119E3">
        <w:rPr>
          <w:noProof/>
          <w:szCs w:val="22"/>
        </w:rPr>
        <w:t xml:space="preserve"> no estado estacionário nos doentes individuais mantiveram-se constantes durante mais de um ano de tratamento crónico, demonstrando uma farmacocinética linear em função do tempo após se ter atingido o estado estacionário.</w:t>
      </w:r>
    </w:p>
    <w:p w14:paraId="2F9919A3" w14:textId="77777777" w:rsidR="00A523BE" w:rsidRPr="004119E3" w:rsidRDefault="00A523BE" w:rsidP="00A523BE">
      <w:pPr>
        <w:tabs>
          <w:tab w:val="clear" w:pos="567"/>
          <w:tab w:val="left" w:pos="708"/>
        </w:tabs>
        <w:autoSpaceDE w:val="0"/>
        <w:autoSpaceDN w:val="0"/>
        <w:adjustRightInd w:val="0"/>
        <w:spacing w:line="240" w:lineRule="auto"/>
        <w:rPr>
          <w:noProof/>
          <w:szCs w:val="22"/>
          <w:u w:val="single"/>
        </w:rPr>
      </w:pPr>
    </w:p>
    <w:p w14:paraId="1F794534"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u w:val="single"/>
        </w:rPr>
        <w:t>Compromisso renal</w:t>
      </w:r>
    </w:p>
    <w:p w14:paraId="0A609E35"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Não foi efetuado nenhum estudo formal com a enzalutamida no compromisso renal. Os doentes com creatinina sérica &gt; 177 μmol/l (2 mg/dl) foram excluídos dos </w:t>
      </w:r>
      <w:r w:rsidR="0090427D" w:rsidRPr="004119E3">
        <w:rPr>
          <w:noProof/>
          <w:szCs w:val="22"/>
        </w:rPr>
        <w:t xml:space="preserve">estudos </w:t>
      </w:r>
      <w:r w:rsidRPr="004119E3">
        <w:rPr>
          <w:noProof/>
          <w:szCs w:val="22"/>
        </w:rPr>
        <w:t xml:space="preserve">clínicos. Tendo por base uma análise farmacocinética da população, não é necessário ajuste de dose em doentes com valores estimados da </w:t>
      </w:r>
      <w:r w:rsidRPr="004119E3">
        <w:rPr>
          <w:i/>
          <w:iCs/>
          <w:noProof/>
          <w:szCs w:val="22"/>
        </w:rPr>
        <w:t>clearance</w:t>
      </w:r>
      <w:r w:rsidRPr="004119E3">
        <w:rPr>
          <w:noProof/>
          <w:szCs w:val="22"/>
        </w:rPr>
        <w:t xml:space="preserve"> da creatinina (CrCl) ≥ 30 ml/min (calculados pela fórmula de Cockcroft- Gault). A enzalutamida não foi avaliada em doentes com compromisso renal grave (CrCL &lt; 30 ml/min) ou com doença renal terminal e recomenda-se precaução no tratamento destes doentes. É pouco provável que a enzalutamida seja removida de forma significativa por hemodiálise intermitente ou por diálise peritoneal ambulatória contínua.</w:t>
      </w:r>
    </w:p>
    <w:p w14:paraId="37A20137" w14:textId="77777777" w:rsidR="00A523BE" w:rsidRPr="004119E3" w:rsidRDefault="00A523BE" w:rsidP="00A523BE">
      <w:pPr>
        <w:tabs>
          <w:tab w:val="clear" w:pos="567"/>
          <w:tab w:val="left" w:pos="708"/>
        </w:tabs>
        <w:spacing w:line="240" w:lineRule="auto"/>
        <w:rPr>
          <w:noProof/>
          <w:szCs w:val="22"/>
          <w:u w:val="single"/>
        </w:rPr>
      </w:pPr>
    </w:p>
    <w:p w14:paraId="5D156A07"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Compromisso hepático</w:t>
      </w:r>
    </w:p>
    <w:p w14:paraId="19918096"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O compromisso hepático não tem um efeito pronunciado sobre a exposição total </w:t>
      </w:r>
      <w:r w:rsidR="000F090D" w:rsidRPr="004119E3">
        <w:rPr>
          <w:noProof/>
          <w:szCs w:val="22"/>
        </w:rPr>
        <w:t>à</w:t>
      </w:r>
      <w:r w:rsidRPr="004119E3">
        <w:rPr>
          <w:noProof/>
          <w:szCs w:val="22"/>
        </w:rPr>
        <w:t xml:space="preserve"> enzalutamida ou ao seu metabolito ativo. A semi-vida </w:t>
      </w:r>
      <w:r w:rsidR="000343E3" w:rsidRPr="004119E3">
        <w:rPr>
          <w:noProof/>
          <w:szCs w:val="22"/>
        </w:rPr>
        <w:t>de enzalutamida</w:t>
      </w:r>
      <w:r w:rsidRPr="004119E3">
        <w:rPr>
          <w:noProof/>
          <w:szCs w:val="22"/>
        </w:rPr>
        <w:t xml:space="preserve"> duplicou em doentes com compromisso hepático grave, em comparação com os controlos saudáveis (10,4 dias comparativamente a 4,7 dias), possivelmente relacionado com um aumento da distribuição nos tecidos.</w:t>
      </w:r>
    </w:p>
    <w:p w14:paraId="7DFEBF7F" w14:textId="77777777" w:rsidR="0090427D" w:rsidRPr="004119E3" w:rsidRDefault="0090427D" w:rsidP="00A523BE">
      <w:pPr>
        <w:tabs>
          <w:tab w:val="clear" w:pos="567"/>
          <w:tab w:val="left" w:pos="708"/>
        </w:tabs>
        <w:spacing w:line="240" w:lineRule="auto"/>
        <w:rPr>
          <w:noProof/>
          <w:szCs w:val="22"/>
        </w:rPr>
      </w:pPr>
    </w:p>
    <w:p w14:paraId="31057681"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A farmacocinética </w:t>
      </w:r>
      <w:r w:rsidR="000343E3" w:rsidRPr="004119E3">
        <w:rPr>
          <w:noProof/>
          <w:szCs w:val="22"/>
        </w:rPr>
        <w:t>d</w:t>
      </w:r>
      <w:r w:rsidR="000F090D" w:rsidRPr="004119E3">
        <w:rPr>
          <w:noProof/>
          <w:szCs w:val="22"/>
        </w:rPr>
        <w:t>a</w:t>
      </w:r>
      <w:r w:rsidR="000343E3" w:rsidRPr="004119E3">
        <w:rPr>
          <w:noProof/>
          <w:szCs w:val="22"/>
        </w:rPr>
        <w:t xml:space="preserve"> enzalutamida</w:t>
      </w:r>
      <w:r w:rsidRPr="004119E3">
        <w:rPr>
          <w:noProof/>
          <w:szCs w:val="22"/>
        </w:rPr>
        <w:t xml:space="preserve"> foi avaliada em doentes com compromisso hepático inicial ligeiro (n = 6)</w:t>
      </w:r>
      <w:r w:rsidR="000F090D" w:rsidRPr="004119E3">
        <w:rPr>
          <w:noProof/>
          <w:szCs w:val="22"/>
        </w:rPr>
        <w:t xml:space="preserve">, </w:t>
      </w:r>
      <w:r w:rsidRPr="004119E3">
        <w:rPr>
          <w:noProof/>
          <w:szCs w:val="22"/>
        </w:rPr>
        <w:t>moderado (n = 8) ou grave (n=8) (Classe A, B ou C Child-Pugh, respetivamente) e em 22 indivíduos de controlo emparelhados com função hepática normal. Após uma dose oral única de 160 mg de enzalutamida, a AUC e C</w:t>
      </w:r>
      <w:r w:rsidRPr="004119E3">
        <w:rPr>
          <w:noProof/>
          <w:szCs w:val="22"/>
          <w:vertAlign w:val="subscript"/>
        </w:rPr>
        <w:t>max</w:t>
      </w:r>
      <w:r w:rsidRPr="004119E3">
        <w:rPr>
          <w:noProof/>
          <w:szCs w:val="22"/>
        </w:rPr>
        <w:t xml:space="preserve"> </w:t>
      </w:r>
      <w:r w:rsidR="000343E3" w:rsidRPr="004119E3">
        <w:rPr>
          <w:noProof/>
          <w:szCs w:val="22"/>
        </w:rPr>
        <w:t>d</w:t>
      </w:r>
      <w:r w:rsidR="000F090D" w:rsidRPr="004119E3">
        <w:rPr>
          <w:noProof/>
          <w:szCs w:val="22"/>
        </w:rPr>
        <w:t>a</w:t>
      </w:r>
      <w:r w:rsidR="000343E3" w:rsidRPr="004119E3">
        <w:rPr>
          <w:noProof/>
          <w:szCs w:val="22"/>
        </w:rPr>
        <w:t xml:space="preserve"> enzalutamida</w:t>
      </w:r>
      <w:r w:rsidRPr="004119E3">
        <w:rPr>
          <w:noProof/>
          <w:szCs w:val="22"/>
        </w:rPr>
        <w:t xml:space="preserve"> em indivíduos com compromisso ligeiro aumentaram 5% e 24%, respetivamente, e a AUC e C</w:t>
      </w:r>
      <w:r w:rsidRPr="004119E3">
        <w:rPr>
          <w:noProof/>
          <w:szCs w:val="22"/>
          <w:vertAlign w:val="subscript"/>
        </w:rPr>
        <w:t>max</w:t>
      </w:r>
      <w:r w:rsidRPr="004119E3">
        <w:rPr>
          <w:noProof/>
          <w:szCs w:val="22"/>
        </w:rPr>
        <w:t xml:space="preserve"> </w:t>
      </w:r>
      <w:r w:rsidR="000343E3" w:rsidRPr="004119E3">
        <w:rPr>
          <w:noProof/>
          <w:szCs w:val="22"/>
        </w:rPr>
        <w:t>d</w:t>
      </w:r>
      <w:r w:rsidR="000F090D" w:rsidRPr="004119E3">
        <w:rPr>
          <w:noProof/>
          <w:szCs w:val="22"/>
        </w:rPr>
        <w:t>a</w:t>
      </w:r>
      <w:r w:rsidR="000343E3" w:rsidRPr="004119E3">
        <w:rPr>
          <w:noProof/>
          <w:szCs w:val="22"/>
        </w:rPr>
        <w:t xml:space="preserve"> enzalutamida</w:t>
      </w:r>
      <w:r w:rsidRPr="004119E3">
        <w:rPr>
          <w:noProof/>
          <w:szCs w:val="22"/>
        </w:rPr>
        <w:t xml:space="preserve"> em indivíduos com compromisso moderado aumentaram 29% e diminuíram 11%, respetivamente, a AUC e C</w:t>
      </w:r>
      <w:r w:rsidRPr="004119E3">
        <w:rPr>
          <w:noProof/>
          <w:szCs w:val="22"/>
          <w:vertAlign w:val="subscript"/>
        </w:rPr>
        <w:t>max</w:t>
      </w:r>
      <w:r w:rsidRPr="004119E3">
        <w:rPr>
          <w:noProof/>
          <w:szCs w:val="22"/>
        </w:rPr>
        <w:t xml:space="preserve"> d</w:t>
      </w:r>
      <w:r w:rsidR="000F090D" w:rsidRPr="004119E3">
        <w:rPr>
          <w:noProof/>
          <w:szCs w:val="22"/>
        </w:rPr>
        <w:t>a</w:t>
      </w:r>
      <w:r w:rsidRPr="004119E3">
        <w:rPr>
          <w:noProof/>
          <w:szCs w:val="22"/>
        </w:rPr>
        <w:t xml:space="preserve"> enzalutamida em indivíduos com compromisso hepático grave aumentaram 5% e diminuíram 41%, respetivamente</w:t>
      </w:r>
      <w:r w:rsidR="00F02CE9" w:rsidRPr="004119E3">
        <w:rPr>
          <w:noProof/>
          <w:szCs w:val="22"/>
        </w:rPr>
        <w:t>,</w:t>
      </w:r>
      <w:r w:rsidRPr="004119E3">
        <w:rPr>
          <w:noProof/>
          <w:szCs w:val="22"/>
        </w:rPr>
        <w:t xml:space="preserve"> em comparação com indivíduos controlo saudáveis. </w:t>
      </w:r>
    </w:p>
    <w:p w14:paraId="39A00702" w14:textId="77777777" w:rsidR="00A523BE" w:rsidRPr="004119E3" w:rsidRDefault="00EE0C0C" w:rsidP="00A523BE">
      <w:pPr>
        <w:tabs>
          <w:tab w:val="clear" w:pos="567"/>
          <w:tab w:val="left" w:pos="708"/>
        </w:tabs>
        <w:spacing w:line="240" w:lineRule="auto"/>
        <w:rPr>
          <w:noProof/>
          <w:szCs w:val="22"/>
        </w:rPr>
      </w:pPr>
      <w:r w:rsidRPr="004119E3">
        <w:rPr>
          <w:noProof/>
          <w:szCs w:val="22"/>
        </w:rPr>
        <w:t>Para a enzalutamida não ligada em associação ao metabolito ativo não ligado, a AUC e C</w:t>
      </w:r>
      <w:r w:rsidRPr="004119E3">
        <w:rPr>
          <w:noProof/>
          <w:szCs w:val="22"/>
          <w:vertAlign w:val="subscript"/>
        </w:rPr>
        <w:t>max</w:t>
      </w:r>
      <w:r w:rsidRPr="004119E3">
        <w:rPr>
          <w:noProof/>
          <w:szCs w:val="22"/>
        </w:rPr>
        <w:t xml:space="preserve"> em indivíduos com compromisso ligeiro aumentaram 14% a 19%, respetivamente, e a AUC e C</w:t>
      </w:r>
      <w:r w:rsidRPr="004119E3">
        <w:rPr>
          <w:noProof/>
          <w:szCs w:val="22"/>
          <w:vertAlign w:val="subscript"/>
        </w:rPr>
        <w:t>max</w:t>
      </w:r>
      <w:r w:rsidRPr="004119E3">
        <w:rPr>
          <w:noProof/>
          <w:szCs w:val="22"/>
        </w:rPr>
        <w:t xml:space="preserve"> em indivíduos com compromisso moderado aumentaram 14% e diminuíram 17%, respetivamente, e a AUC e C</w:t>
      </w:r>
      <w:r w:rsidRPr="004119E3">
        <w:rPr>
          <w:noProof/>
          <w:szCs w:val="22"/>
          <w:vertAlign w:val="subscript"/>
        </w:rPr>
        <w:t>max</w:t>
      </w:r>
      <w:r w:rsidRPr="004119E3">
        <w:rPr>
          <w:noProof/>
          <w:szCs w:val="22"/>
        </w:rPr>
        <w:t xml:space="preserve"> de enzalutamida em indivíduos com compromisso hepático grave aumentaram 34% e diminuíram 27%, </w:t>
      </w:r>
      <w:r w:rsidR="00086469" w:rsidRPr="004119E3">
        <w:rPr>
          <w:noProof/>
          <w:szCs w:val="22"/>
        </w:rPr>
        <w:t>respetivamente</w:t>
      </w:r>
      <w:r w:rsidRPr="004119E3">
        <w:rPr>
          <w:noProof/>
          <w:szCs w:val="22"/>
        </w:rPr>
        <w:t xml:space="preserve">, em comparação com indivíduos controlo saudáveis. </w:t>
      </w:r>
    </w:p>
    <w:p w14:paraId="4B39B0E4" w14:textId="77777777" w:rsidR="00A523BE" w:rsidRPr="004119E3" w:rsidRDefault="00A523BE" w:rsidP="00A523BE">
      <w:pPr>
        <w:tabs>
          <w:tab w:val="clear" w:pos="567"/>
          <w:tab w:val="left" w:pos="708"/>
        </w:tabs>
        <w:spacing w:line="240" w:lineRule="auto"/>
        <w:rPr>
          <w:noProof/>
          <w:szCs w:val="22"/>
        </w:rPr>
      </w:pPr>
    </w:p>
    <w:p w14:paraId="7F43FA82" w14:textId="77777777" w:rsidR="00A523BE" w:rsidRPr="004119E3" w:rsidRDefault="00EE0C0C" w:rsidP="00A523BE">
      <w:pPr>
        <w:tabs>
          <w:tab w:val="clear" w:pos="567"/>
          <w:tab w:val="left" w:pos="708"/>
        </w:tabs>
        <w:spacing w:line="240" w:lineRule="auto"/>
        <w:rPr>
          <w:noProof/>
          <w:szCs w:val="22"/>
          <w:u w:val="single"/>
        </w:rPr>
      </w:pPr>
      <w:r w:rsidRPr="004119E3">
        <w:rPr>
          <w:noProof/>
          <w:szCs w:val="22"/>
          <w:u w:val="single"/>
        </w:rPr>
        <w:t>Raça</w:t>
      </w:r>
    </w:p>
    <w:p w14:paraId="6DEE4BB4"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Nos </w:t>
      </w:r>
      <w:r w:rsidR="0090427D" w:rsidRPr="004119E3">
        <w:rPr>
          <w:noProof/>
          <w:szCs w:val="22"/>
        </w:rPr>
        <w:t xml:space="preserve">estudos </w:t>
      </w:r>
      <w:r w:rsidRPr="004119E3">
        <w:rPr>
          <w:noProof/>
          <w:szCs w:val="22"/>
        </w:rPr>
        <w:t>clínicos</w:t>
      </w:r>
      <w:r w:rsidR="00AF29D4" w:rsidRPr="004119E3">
        <w:rPr>
          <w:noProof/>
          <w:szCs w:val="22"/>
        </w:rPr>
        <w:t xml:space="preserve"> controlados</w:t>
      </w:r>
      <w:r w:rsidRPr="004119E3">
        <w:rPr>
          <w:noProof/>
          <w:szCs w:val="22"/>
        </w:rPr>
        <w:t>, a maioria dos doentes (&gt; </w:t>
      </w:r>
      <w:r w:rsidR="007843FC" w:rsidRPr="004119E3">
        <w:rPr>
          <w:szCs w:val="22"/>
        </w:rPr>
        <w:t>75</w:t>
      </w:r>
      <w:r w:rsidRPr="004119E3">
        <w:rPr>
          <w:noProof/>
          <w:szCs w:val="22"/>
        </w:rPr>
        <w:t xml:space="preserve">%) eram caucasianos. Com base em dados de farmacocinética </w:t>
      </w:r>
      <w:r w:rsidR="00AF29D4" w:rsidRPr="004119E3">
        <w:rPr>
          <w:noProof/>
          <w:szCs w:val="22"/>
        </w:rPr>
        <w:t>dos estudos</w:t>
      </w:r>
      <w:r w:rsidRPr="004119E3">
        <w:rPr>
          <w:noProof/>
          <w:szCs w:val="22"/>
        </w:rPr>
        <w:t xml:space="preserve"> com doentes japoneses</w:t>
      </w:r>
      <w:r w:rsidR="00CF2807" w:rsidRPr="004119E3">
        <w:rPr>
          <w:noProof/>
          <w:szCs w:val="22"/>
        </w:rPr>
        <w:t xml:space="preserve"> e chineses</w:t>
      </w:r>
      <w:r w:rsidRPr="004119E3">
        <w:rPr>
          <w:noProof/>
          <w:szCs w:val="22"/>
        </w:rPr>
        <w:t xml:space="preserve"> com cancro da próstata, não houve diferenças clinicamente relevantes na exposição </w:t>
      </w:r>
      <w:r w:rsidR="00CF2807" w:rsidRPr="004119E3">
        <w:rPr>
          <w:noProof/>
          <w:szCs w:val="22"/>
        </w:rPr>
        <w:t>entre as populações</w:t>
      </w:r>
      <w:r w:rsidRPr="004119E3">
        <w:rPr>
          <w:noProof/>
          <w:szCs w:val="22"/>
        </w:rPr>
        <w:t>. Existem dados insuficientes para avaliar as possíveis diferenças na farmacocinética d</w:t>
      </w:r>
      <w:r w:rsidR="00F02CE9" w:rsidRPr="004119E3">
        <w:rPr>
          <w:noProof/>
          <w:szCs w:val="22"/>
        </w:rPr>
        <w:t>a</w:t>
      </w:r>
      <w:r w:rsidRPr="004119E3">
        <w:rPr>
          <w:noProof/>
          <w:szCs w:val="22"/>
        </w:rPr>
        <w:t xml:space="preserve"> enzalutamida noutras raças.</w:t>
      </w:r>
    </w:p>
    <w:p w14:paraId="69DB299B" w14:textId="77777777" w:rsidR="0057530C" w:rsidRPr="004119E3" w:rsidRDefault="0057530C" w:rsidP="00A523BE">
      <w:pPr>
        <w:tabs>
          <w:tab w:val="clear" w:pos="567"/>
          <w:tab w:val="left" w:pos="708"/>
        </w:tabs>
        <w:spacing w:line="240" w:lineRule="auto"/>
        <w:rPr>
          <w:noProof/>
          <w:szCs w:val="22"/>
          <w:u w:val="single"/>
        </w:rPr>
      </w:pPr>
    </w:p>
    <w:p w14:paraId="17D80AD5" w14:textId="77777777" w:rsidR="00A523BE" w:rsidRPr="004119E3" w:rsidRDefault="00EE0C0C" w:rsidP="00A523BE">
      <w:pPr>
        <w:tabs>
          <w:tab w:val="clear" w:pos="567"/>
          <w:tab w:val="left" w:pos="708"/>
        </w:tabs>
        <w:spacing w:line="240" w:lineRule="auto"/>
        <w:rPr>
          <w:noProof/>
          <w:szCs w:val="22"/>
          <w:u w:val="single"/>
        </w:rPr>
      </w:pPr>
      <w:r>
        <w:rPr>
          <w:noProof/>
          <w:szCs w:val="22"/>
          <w:u w:val="single"/>
        </w:rPr>
        <w:lastRenderedPageBreak/>
        <w:t>I</w:t>
      </w:r>
      <w:r w:rsidRPr="004119E3">
        <w:rPr>
          <w:noProof/>
          <w:szCs w:val="22"/>
          <w:u w:val="single"/>
        </w:rPr>
        <w:t xml:space="preserve">dosos </w:t>
      </w:r>
    </w:p>
    <w:p w14:paraId="562459F4" w14:textId="77777777" w:rsidR="00A523BE" w:rsidRPr="004119E3" w:rsidRDefault="00EE0C0C" w:rsidP="00A523BE">
      <w:pPr>
        <w:tabs>
          <w:tab w:val="clear" w:pos="567"/>
          <w:tab w:val="left" w:pos="708"/>
        </w:tabs>
        <w:spacing w:line="240" w:lineRule="auto"/>
        <w:rPr>
          <w:noProof/>
          <w:szCs w:val="22"/>
        </w:rPr>
      </w:pPr>
      <w:r w:rsidRPr="004119E3">
        <w:rPr>
          <w:noProof/>
          <w:szCs w:val="22"/>
        </w:rPr>
        <w:t>Na análise farmacocinética da população</w:t>
      </w:r>
      <w:r w:rsidR="00205C9B" w:rsidRPr="004119E3">
        <w:rPr>
          <w:noProof/>
          <w:szCs w:val="22"/>
        </w:rPr>
        <w:t xml:space="preserve"> idosa</w:t>
      </w:r>
      <w:r w:rsidRPr="004119E3">
        <w:rPr>
          <w:noProof/>
          <w:szCs w:val="22"/>
        </w:rPr>
        <w:t xml:space="preserve">, não foi observado qualquer efeito clinicamente relevante da idade na farmacocinética </w:t>
      </w:r>
      <w:r w:rsidR="000343E3" w:rsidRPr="004119E3">
        <w:rPr>
          <w:noProof/>
          <w:szCs w:val="22"/>
        </w:rPr>
        <w:t>d</w:t>
      </w:r>
      <w:r w:rsidR="00F02CE9" w:rsidRPr="004119E3">
        <w:rPr>
          <w:noProof/>
          <w:szCs w:val="22"/>
        </w:rPr>
        <w:t>a</w:t>
      </w:r>
      <w:r w:rsidR="000343E3" w:rsidRPr="004119E3">
        <w:rPr>
          <w:noProof/>
          <w:szCs w:val="22"/>
        </w:rPr>
        <w:t xml:space="preserve"> enzalutamida</w:t>
      </w:r>
      <w:r w:rsidRPr="004119E3">
        <w:rPr>
          <w:noProof/>
          <w:szCs w:val="22"/>
        </w:rPr>
        <w:t>.</w:t>
      </w:r>
    </w:p>
    <w:p w14:paraId="4B9BD7E8" w14:textId="77777777" w:rsidR="00A523BE" w:rsidRPr="004119E3" w:rsidRDefault="00A523BE" w:rsidP="00A523BE">
      <w:pPr>
        <w:tabs>
          <w:tab w:val="clear" w:pos="567"/>
          <w:tab w:val="left" w:pos="708"/>
        </w:tabs>
        <w:spacing w:line="240" w:lineRule="auto"/>
        <w:outlineLvl w:val="0"/>
        <w:rPr>
          <w:b/>
          <w:noProof/>
          <w:szCs w:val="22"/>
        </w:rPr>
      </w:pPr>
    </w:p>
    <w:p w14:paraId="34B6B932" w14:textId="77777777" w:rsidR="00A523BE" w:rsidRPr="004119E3" w:rsidRDefault="00EE0C0C" w:rsidP="00A523BE">
      <w:pPr>
        <w:keepNext/>
        <w:tabs>
          <w:tab w:val="clear" w:pos="567"/>
          <w:tab w:val="left" w:pos="708"/>
        </w:tabs>
        <w:spacing w:line="240" w:lineRule="auto"/>
        <w:ind w:left="567" w:hanging="567"/>
        <w:outlineLvl w:val="0"/>
        <w:rPr>
          <w:b/>
          <w:noProof/>
          <w:szCs w:val="22"/>
        </w:rPr>
      </w:pPr>
      <w:r w:rsidRPr="004119E3">
        <w:rPr>
          <w:b/>
          <w:noProof/>
          <w:szCs w:val="22"/>
        </w:rPr>
        <w:t>5.3</w:t>
      </w:r>
      <w:r w:rsidRPr="004119E3">
        <w:rPr>
          <w:b/>
          <w:noProof/>
          <w:szCs w:val="22"/>
        </w:rPr>
        <w:tab/>
        <w:t>Dados de segurança pré-clínica</w:t>
      </w:r>
    </w:p>
    <w:p w14:paraId="60EB8BCD" w14:textId="77777777" w:rsidR="00A523BE" w:rsidRPr="004119E3" w:rsidRDefault="00A523BE" w:rsidP="00A523BE">
      <w:pPr>
        <w:keepNext/>
        <w:tabs>
          <w:tab w:val="clear" w:pos="567"/>
          <w:tab w:val="left" w:pos="708"/>
        </w:tabs>
        <w:spacing w:line="240" w:lineRule="auto"/>
        <w:ind w:left="567" w:hanging="567"/>
        <w:outlineLvl w:val="0"/>
        <w:rPr>
          <w:b/>
          <w:noProof/>
          <w:szCs w:val="22"/>
        </w:rPr>
      </w:pPr>
    </w:p>
    <w:p w14:paraId="475F331B"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 xml:space="preserve">O tratamento de ratinhos fêmea grávidas com enzalutamida resultou num aumento da incidência de mortes embriofetais e alterações externas e esqueléticas. Não se realizaram estudos de </w:t>
      </w:r>
      <w:r w:rsidR="00D92F0E" w:rsidRPr="004119E3">
        <w:rPr>
          <w:noProof/>
          <w:szCs w:val="22"/>
        </w:rPr>
        <w:t>fertilidade</w:t>
      </w:r>
      <w:r w:rsidRPr="004119E3">
        <w:rPr>
          <w:noProof/>
          <w:szCs w:val="22"/>
        </w:rPr>
        <w:t xml:space="preserve"> com a enzalutamida mas, em estudos em ratos (4 e 26 semanas) e cães (4, 13 e 39 semanas), foram observadas atrofia, aspermia/hipospermia e hipertrofia/hiperplasia do sistema reprodutivo, consistentes com a atividade farmacológica </w:t>
      </w:r>
      <w:r w:rsidR="000343E3" w:rsidRPr="004119E3">
        <w:rPr>
          <w:noProof/>
          <w:szCs w:val="22"/>
        </w:rPr>
        <w:t>d</w:t>
      </w:r>
      <w:r w:rsidR="00F02CE9" w:rsidRPr="004119E3">
        <w:rPr>
          <w:noProof/>
          <w:szCs w:val="22"/>
        </w:rPr>
        <w:t>a</w:t>
      </w:r>
      <w:r w:rsidR="000343E3" w:rsidRPr="004119E3">
        <w:rPr>
          <w:noProof/>
          <w:szCs w:val="22"/>
        </w:rPr>
        <w:t xml:space="preserve"> enzalutamida</w:t>
      </w:r>
      <w:r w:rsidRPr="004119E3">
        <w:rPr>
          <w:noProof/>
          <w:szCs w:val="22"/>
        </w:rPr>
        <w:t xml:space="preserve">. Nos estudos em ratinhos (4 semanas), ratos (4 e 26 semanas) e cães (4, 13 e 39 semanas), as alterações nos órgãos reprodutivos associadas à enzalutamida consistiram numa diminuição do peso dos órgãos com atrofia da próstata e epidídimos. Foram observadas hipertrofia e/ou hiperplasia das células de Leydig em ratinhos (4 semanas) e cães (39 semanas). Outras alterações dos tecidos reprodutivos incluíram hipertrofia/hiperplasia da glândula pituitária e atrofia das vesículas seminais em ratos e hipospermia e degeneração dos túbulos seminíferos em cães. Consoante o género, foram observadas diferenças nas glândulas mamárias de ratos (atrofia nos machos e hiperplasia lobular nas fêmeas). As alterações nos órgãos reprodutivos de ambas as espécies foram consistentes com a atividade farmacológica </w:t>
      </w:r>
      <w:r w:rsidR="000343E3" w:rsidRPr="004119E3">
        <w:rPr>
          <w:noProof/>
          <w:szCs w:val="22"/>
        </w:rPr>
        <w:t>d</w:t>
      </w:r>
      <w:r w:rsidR="00F02CE9" w:rsidRPr="004119E3">
        <w:rPr>
          <w:noProof/>
          <w:szCs w:val="22"/>
        </w:rPr>
        <w:t>a</w:t>
      </w:r>
      <w:r w:rsidR="000343E3" w:rsidRPr="004119E3">
        <w:rPr>
          <w:noProof/>
          <w:szCs w:val="22"/>
        </w:rPr>
        <w:t xml:space="preserve"> enzalutamida</w:t>
      </w:r>
      <w:r w:rsidRPr="004119E3">
        <w:rPr>
          <w:noProof/>
          <w:szCs w:val="22"/>
        </w:rPr>
        <w:t xml:space="preserve"> e reverteram ou foram parcialmente resolvidas, após um período de recuperação de 8 semanas. Não se verificaram quaisquer outras alterações importantes na patologia clínica ou histopatologia de qualquer outro sistema orgânico, incluindo o fígado, em ambas as espécies.</w:t>
      </w:r>
    </w:p>
    <w:p w14:paraId="2A386169" w14:textId="77777777" w:rsidR="00A523BE" w:rsidRPr="004119E3" w:rsidRDefault="00A523BE" w:rsidP="00A523BE">
      <w:pPr>
        <w:tabs>
          <w:tab w:val="clear" w:pos="567"/>
          <w:tab w:val="left" w:pos="708"/>
        </w:tabs>
        <w:spacing w:line="240" w:lineRule="auto"/>
        <w:rPr>
          <w:bCs/>
          <w:noProof/>
          <w:szCs w:val="22"/>
        </w:rPr>
      </w:pPr>
    </w:p>
    <w:p w14:paraId="4FFDC160" w14:textId="77777777" w:rsidR="00A523BE" w:rsidRPr="004119E3" w:rsidRDefault="00EE0C0C" w:rsidP="00A523BE">
      <w:pPr>
        <w:tabs>
          <w:tab w:val="clear" w:pos="567"/>
          <w:tab w:val="left" w:pos="708"/>
        </w:tabs>
        <w:spacing w:line="240" w:lineRule="auto"/>
        <w:rPr>
          <w:bCs/>
          <w:noProof/>
          <w:szCs w:val="22"/>
        </w:rPr>
      </w:pPr>
      <w:r w:rsidRPr="004119E3">
        <w:rPr>
          <w:bCs/>
          <w:noProof/>
          <w:szCs w:val="22"/>
        </w:rPr>
        <w:t xml:space="preserve">Estudos com ratos </w:t>
      </w:r>
      <w:r w:rsidRPr="004119E3">
        <w:rPr>
          <w:noProof/>
          <w:szCs w:val="22"/>
        </w:rPr>
        <w:t>fêmea grávidas</w:t>
      </w:r>
      <w:r w:rsidRPr="004119E3">
        <w:rPr>
          <w:bCs/>
          <w:noProof/>
          <w:szCs w:val="22"/>
        </w:rPr>
        <w:t xml:space="preserve"> demonstraram que a enzalutamida e/ou os seus metabolitos são transferidos para o feto. Após a administração oral de </w:t>
      </w:r>
      <w:r w:rsidRPr="004119E3">
        <w:rPr>
          <w:bCs/>
          <w:noProof/>
          <w:szCs w:val="22"/>
          <w:vertAlign w:val="superscript"/>
        </w:rPr>
        <w:t>14</w:t>
      </w:r>
      <w:r w:rsidRPr="004119E3">
        <w:rPr>
          <w:bCs/>
          <w:noProof/>
          <w:szCs w:val="22"/>
        </w:rPr>
        <w:t xml:space="preserve">C- enzalutamida radiomarcada em ratos, ao dia 14 de gravidez,  na dose de 30 mg/kg (~1,9 vezes a dose máxima indicada em humanos), a radioatividade máxima no feto foi alcançada 4 horas após a administração e foi inferior à do plasma materno, com a razão tecido/plasma de 0,27. </w:t>
      </w:r>
      <w:r w:rsidR="00F02CE9" w:rsidRPr="004119E3">
        <w:rPr>
          <w:bCs/>
          <w:noProof/>
          <w:szCs w:val="22"/>
        </w:rPr>
        <w:t>A</w:t>
      </w:r>
      <w:r w:rsidRPr="004119E3">
        <w:rPr>
          <w:bCs/>
          <w:noProof/>
          <w:szCs w:val="22"/>
        </w:rPr>
        <w:t xml:space="preserve"> radioatividade no feto diminuiu para 0,08 vezes da concentração máxima após 72 horas após a admninstração.</w:t>
      </w:r>
    </w:p>
    <w:p w14:paraId="54F05D9C" w14:textId="77777777" w:rsidR="00A523BE" w:rsidRPr="004119E3" w:rsidRDefault="00A523BE" w:rsidP="00A523BE">
      <w:pPr>
        <w:tabs>
          <w:tab w:val="clear" w:pos="567"/>
          <w:tab w:val="left" w:pos="708"/>
        </w:tabs>
        <w:spacing w:line="240" w:lineRule="auto"/>
        <w:rPr>
          <w:bCs/>
          <w:noProof/>
          <w:szCs w:val="22"/>
        </w:rPr>
      </w:pPr>
    </w:p>
    <w:p w14:paraId="24440C6E" w14:textId="77777777" w:rsidR="00A523BE" w:rsidRPr="004119E3" w:rsidRDefault="00EE0C0C" w:rsidP="00A523BE">
      <w:pPr>
        <w:tabs>
          <w:tab w:val="clear" w:pos="567"/>
          <w:tab w:val="left" w:pos="708"/>
        </w:tabs>
        <w:spacing w:line="240" w:lineRule="auto"/>
        <w:rPr>
          <w:bCs/>
          <w:noProof/>
          <w:szCs w:val="22"/>
        </w:rPr>
      </w:pPr>
      <w:r w:rsidRPr="004119E3">
        <w:rPr>
          <w:bCs/>
          <w:noProof/>
          <w:szCs w:val="22"/>
        </w:rPr>
        <w:t xml:space="preserve">Estudos com ratos lactantes demonstraram que a enzalutamida e/ou os seus metabolitos são excretados no leite de rato. Após administração oral de </w:t>
      </w:r>
      <w:r w:rsidRPr="004119E3">
        <w:rPr>
          <w:bCs/>
          <w:noProof/>
          <w:szCs w:val="22"/>
          <w:vertAlign w:val="superscript"/>
        </w:rPr>
        <w:t>14</w:t>
      </w:r>
      <w:r w:rsidRPr="004119E3">
        <w:rPr>
          <w:bCs/>
          <w:noProof/>
          <w:szCs w:val="22"/>
        </w:rPr>
        <w:t>C- enzalutamida radiomarcada em ratos a amamentar na dose de 30 mg/kg (~1,9 vezes a dose máxima indicada em humanos), a radioatividade máxima no leite foi alcançada após 4 horas da administração e foi 3,54 vezes superior à do plasma materno. Os resultados do estudo também demonstraram que a enzalutamida e/ou os seus metabolitos são transferidos para tecidos de ratos infantis através d</w:t>
      </w:r>
      <w:r w:rsidR="00F02CE9" w:rsidRPr="004119E3">
        <w:rPr>
          <w:bCs/>
          <w:noProof/>
          <w:szCs w:val="22"/>
        </w:rPr>
        <w:t>o</w:t>
      </w:r>
      <w:r w:rsidRPr="004119E3">
        <w:rPr>
          <w:bCs/>
          <w:noProof/>
          <w:szCs w:val="22"/>
        </w:rPr>
        <w:t xml:space="preserve"> leite e subsequentemente eliminados.</w:t>
      </w:r>
    </w:p>
    <w:p w14:paraId="619D9ADF" w14:textId="77777777" w:rsidR="00A523BE" w:rsidRPr="004119E3" w:rsidRDefault="00A523BE" w:rsidP="00A523BE">
      <w:pPr>
        <w:tabs>
          <w:tab w:val="clear" w:pos="567"/>
          <w:tab w:val="left" w:pos="708"/>
        </w:tabs>
        <w:spacing w:line="240" w:lineRule="auto"/>
        <w:rPr>
          <w:bCs/>
          <w:noProof/>
          <w:szCs w:val="22"/>
        </w:rPr>
      </w:pPr>
    </w:p>
    <w:p w14:paraId="764B3EB7" w14:textId="77777777" w:rsidR="00F90072" w:rsidRPr="004119E3" w:rsidRDefault="00EE0C0C" w:rsidP="00A523BE">
      <w:pPr>
        <w:tabs>
          <w:tab w:val="clear" w:pos="567"/>
          <w:tab w:val="left" w:pos="708"/>
        </w:tabs>
        <w:spacing w:line="240" w:lineRule="auto"/>
        <w:rPr>
          <w:noProof/>
          <w:szCs w:val="22"/>
        </w:rPr>
      </w:pPr>
      <w:r w:rsidRPr="004119E3">
        <w:rPr>
          <w:noProof/>
          <w:szCs w:val="22"/>
        </w:rPr>
        <w:t xml:space="preserve">A enzalutamida obteve resultados negativos para genotoxicidade numa série </w:t>
      </w:r>
      <w:r w:rsidR="001A6227" w:rsidRPr="004119E3">
        <w:rPr>
          <w:noProof/>
          <w:szCs w:val="22"/>
        </w:rPr>
        <w:t>de testes padrão</w:t>
      </w:r>
      <w:r w:rsidRPr="004119E3">
        <w:rPr>
          <w:noProof/>
          <w:szCs w:val="22"/>
        </w:rPr>
        <w:t xml:space="preserve"> </w:t>
      </w:r>
      <w:r w:rsidRPr="004119E3">
        <w:rPr>
          <w:i/>
          <w:iCs/>
          <w:noProof/>
          <w:szCs w:val="22"/>
        </w:rPr>
        <w:t>in vitro</w:t>
      </w:r>
      <w:r w:rsidRPr="004119E3">
        <w:rPr>
          <w:noProof/>
          <w:szCs w:val="22"/>
        </w:rPr>
        <w:t xml:space="preserve"> e </w:t>
      </w:r>
      <w:r w:rsidRPr="004119E3">
        <w:rPr>
          <w:i/>
          <w:iCs/>
          <w:noProof/>
          <w:szCs w:val="22"/>
        </w:rPr>
        <w:t>in vivo</w:t>
      </w:r>
      <w:r w:rsidRPr="004119E3">
        <w:rPr>
          <w:noProof/>
          <w:szCs w:val="22"/>
        </w:rPr>
        <w:t xml:space="preserve">. </w:t>
      </w:r>
      <w:r w:rsidR="00D37F35" w:rsidRPr="004119E3">
        <w:rPr>
          <w:noProof/>
          <w:szCs w:val="22"/>
        </w:rPr>
        <w:t>N</w:t>
      </w:r>
      <w:r w:rsidRPr="004119E3">
        <w:rPr>
          <w:noProof/>
          <w:szCs w:val="22"/>
        </w:rPr>
        <w:t>um estudo de 6 me</w:t>
      </w:r>
      <w:r w:rsidR="00D37F35" w:rsidRPr="004119E3">
        <w:rPr>
          <w:noProof/>
          <w:szCs w:val="22"/>
        </w:rPr>
        <w:t>ses em ratos rasH2 geneticamente</w:t>
      </w:r>
      <w:r w:rsidR="00B22300" w:rsidRPr="004119E3">
        <w:rPr>
          <w:noProof/>
          <w:szCs w:val="22"/>
        </w:rPr>
        <w:t xml:space="preserve"> modificados</w:t>
      </w:r>
      <w:r w:rsidRPr="004119E3">
        <w:rPr>
          <w:noProof/>
          <w:szCs w:val="22"/>
        </w:rPr>
        <w:t>, a enzalutamida</w:t>
      </w:r>
      <w:r w:rsidR="00D37F35" w:rsidRPr="004119E3">
        <w:rPr>
          <w:noProof/>
          <w:szCs w:val="22"/>
        </w:rPr>
        <w:t xml:space="preserve"> não mostrou potencial carcinogé</w:t>
      </w:r>
      <w:r w:rsidRPr="004119E3">
        <w:rPr>
          <w:noProof/>
          <w:szCs w:val="22"/>
        </w:rPr>
        <w:t>nico (ausência de achados</w:t>
      </w:r>
      <w:r w:rsidR="00782A23" w:rsidRPr="004119E3">
        <w:rPr>
          <w:noProof/>
          <w:szCs w:val="22"/>
        </w:rPr>
        <w:t xml:space="preserve"> ne</w:t>
      </w:r>
      <w:r w:rsidRPr="004119E3">
        <w:rPr>
          <w:noProof/>
          <w:szCs w:val="22"/>
        </w:rPr>
        <w:t>oplásicos</w:t>
      </w:r>
      <w:r w:rsidR="00571D5A" w:rsidRPr="004119E3">
        <w:rPr>
          <w:noProof/>
          <w:szCs w:val="22"/>
        </w:rPr>
        <w:t>) em doses de até 20 mg/</w:t>
      </w:r>
      <w:r w:rsidRPr="004119E3">
        <w:rPr>
          <w:noProof/>
          <w:szCs w:val="22"/>
        </w:rPr>
        <w:t>kg por dia (AUC</w:t>
      </w:r>
      <w:r w:rsidRPr="004119E3">
        <w:rPr>
          <w:noProof/>
          <w:szCs w:val="22"/>
          <w:vertAlign w:val="subscript"/>
        </w:rPr>
        <w:t>24h</w:t>
      </w:r>
      <w:r w:rsidRPr="004119E3">
        <w:rPr>
          <w:noProof/>
          <w:szCs w:val="22"/>
        </w:rPr>
        <w:t xml:space="preserve"> ~ 317 µg.h/m</w:t>
      </w:r>
      <w:r w:rsidR="00B22300" w:rsidRPr="004119E3">
        <w:rPr>
          <w:noProof/>
          <w:szCs w:val="22"/>
        </w:rPr>
        <w:t>l</w:t>
      </w:r>
      <w:r w:rsidRPr="004119E3">
        <w:rPr>
          <w:noProof/>
          <w:szCs w:val="22"/>
        </w:rPr>
        <w:t>), o que resultou em</w:t>
      </w:r>
      <w:r w:rsidR="00571D5A" w:rsidRPr="004119E3">
        <w:rPr>
          <w:noProof/>
          <w:szCs w:val="22"/>
        </w:rPr>
        <w:t xml:space="preserve"> níveis de exposição plasmática</w:t>
      </w:r>
      <w:r w:rsidRPr="004119E3">
        <w:rPr>
          <w:noProof/>
          <w:szCs w:val="22"/>
        </w:rPr>
        <w:t xml:space="preserve"> semelhante à exposição clínica (AUC</w:t>
      </w:r>
      <w:r w:rsidRPr="004119E3">
        <w:rPr>
          <w:noProof/>
          <w:szCs w:val="22"/>
          <w:vertAlign w:val="subscript"/>
        </w:rPr>
        <w:t>24h</w:t>
      </w:r>
      <w:r w:rsidR="0090427D" w:rsidRPr="004119E3">
        <w:rPr>
          <w:noProof/>
          <w:szCs w:val="22"/>
        </w:rPr>
        <w:t xml:space="preserve"> ~ </w:t>
      </w:r>
      <w:r w:rsidRPr="004119E3">
        <w:rPr>
          <w:noProof/>
          <w:szCs w:val="22"/>
        </w:rPr>
        <w:t>322 µg.h/m</w:t>
      </w:r>
      <w:r w:rsidR="00B22300" w:rsidRPr="004119E3">
        <w:rPr>
          <w:noProof/>
          <w:szCs w:val="22"/>
        </w:rPr>
        <w:t>l</w:t>
      </w:r>
      <w:r w:rsidRPr="004119E3">
        <w:rPr>
          <w:noProof/>
          <w:szCs w:val="22"/>
        </w:rPr>
        <w:t xml:space="preserve">) em doentes com </w:t>
      </w:r>
      <w:r w:rsidR="00AF29D4" w:rsidRPr="004119E3">
        <w:rPr>
          <w:noProof/>
          <w:szCs w:val="22"/>
        </w:rPr>
        <w:t>CPmRC</w:t>
      </w:r>
      <w:r w:rsidRPr="004119E3">
        <w:rPr>
          <w:noProof/>
          <w:szCs w:val="22"/>
        </w:rPr>
        <w:t xml:space="preserve"> que receberam 160 mg diários. </w:t>
      </w:r>
    </w:p>
    <w:p w14:paraId="3FB1ED4A" w14:textId="77777777" w:rsidR="00F90072" w:rsidRPr="004119E3" w:rsidRDefault="00F90072" w:rsidP="00A523BE">
      <w:pPr>
        <w:tabs>
          <w:tab w:val="clear" w:pos="567"/>
          <w:tab w:val="left" w:pos="708"/>
        </w:tabs>
        <w:spacing w:line="240" w:lineRule="auto"/>
        <w:rPr>
          <w:noProof/>
        </w:rPr>
      </w:pPr>
    </w:p>
    <w:p w14:paraId="27E8FEA2" w14:textId="77777777" w:rsidR="00A9215D" w:rsidRPr="004119E3" w:rsidRDefault="00EE0C0C" w:rsidP="00A523BE">
      <w:pPr>
        <w:tabs>
          <w:tab w:val="clear" w:pos="567"/>
          <w:tab w:val="left" w:pos="708"/>
        </w:tabs>
        <w:spacing w:line="240" w:lineRule="auto"/>
        <w:rPr>
          <w:noProof/>
        </w:rPr>
      </w:pPr>
      <w:r w:rsidRPr="004119E3">
        <w:rPr>
          <w:noProof/>
        </w:rPr>
        <w:t>A dosagem diária de ratos durante dois anos com enzalutamida culminou num aumento da incidência de achados neoplásicos. Estes incluíram timoma benigno, fibroadenoma das glândulas mamárias, tumores benignos de células de Leydig nos testículos, papiloma urotelial e carcinoma da bexiga em machos; tumores benignos nas células germinativas do ovário em fêmeas e adenoma da parte distal da hipófise em ambos os sexos. A relevância para o humano do timoma, do adenoma hipofisário e fibroadenoma mamário, bem como do papiloma urotelial e do carcinoma da bexiga não pode ser descartada.</w:t>
      </w:r>
    </w:p>
    <w:p w14:paraId="307D6305" w14:textId="77777777" w:rsidR="002D3A1B" w:rsidRPr="004119E3" w:rsidRDefault="002D3A1B" w:rsidP="00A523BE">
      <w:pPr>
        <w:tabs>
          <w:tab w:val="clear" w:pos="567"/>
          <w:tab w:val="left" w:pos="708"/>
        </w:tabs>
        <w:spacing w:line="240" w:lineRule="auto"/>
        <w:rPr>
          <w:noProof/>
        </w:rPr>
      </w:pPr>
    </w:p>
    <w:p w14:paraId="554C8C4F" w14:textId="77777777" w:rsidR="002D3A1B" w:rsidRPr="004119E3" w:rsidRDefault="00EE0C0C" w:rsidP="00A523BE">
      <w:pPr>
        <w:tabs>
          <w:tab w:val="clear" w:pos="567"/>
          <w:tab w:val="left" w:pos="708"/>
        </w:tabs>
        <w:spacing w:line="240" w:lineRule="auto"/>
        <w:rPr>
          <w:noProof/>
          <w:szCs w:val="22"/>
        </w:rPr>
      </w:pPr>
      <w:r w:rsidRPr="004119E3">
        <w:rPr>
          <w:noProof/>
          <w:szCs w:val="22"/>
        </w:rPr>
        <w:t xml:space="preserve">A enzalutamida não foi fototóxica </w:t>
      </w:r>
      <w:r w:rsidRPr="004119E3">
        <w:rPr>
          <w:i/>
          <w:noProof/>
          <w:szCs w:val="22"/>
        </w:rPr>
        <w:t>in vitro</w:t>
      </w:r>
      <w:r w:rsidRPr="004119E3">
        <w:rPr>
          <w:noProof/>
          <w:szCs w:val="22"/>
        </w:rPr>
        <w:t>.</w:t>
      </w:r>
    </w:p>
    <w:p w14:paraId="74AF9633" w14:textId="77777777" w:rsidR="002D3A1B" w:rsidRPr="004119E3" w:rsidRDefault="002D3A1B" w:rsidP="00A523BE">
      <w:pPr>
        <w:tabs>
          <w:tab w:val="clear" w:pos="567"/>
          <w:tab w:val="left" w:pos="708"/>
        </w:tabs>
        <w:spacing w:line="240" w:lineRule="auto"/>
        <w:rPr>
          <w:noProof/>
          <w:szCs w:val="22"/>
        </w:rPr>
      </w:pPr>
    </w:p>
    <w:p w14:paraId="0F222B20" w14:textId="77777777" w:rsidR="0057530C" w:rsidRPr="004119E3" w:rsidRDefault="0057530C" w:rsidP="00A523BE">
      <w:pPr>
        <w:tabs>
          <w:tab w:val="clear" w:pos="567"/>
          <w:tab w:val="left" w:pos="708"/>
        </w:tabs>
        <w:spacing w:line="240" w:lineRule="auto"/>
        <w:rPr>
          <w:noProof/>
          <w:szCs w:val="22"/>
        </w:rPr>
      </w:pPr>
    </w:p>
    <w:p w14:paraId="2CDD2333" w14:textId="77777777" w:rsidR="00A523BE" w:rsidRPr="004119E3" w:rsidRDefault="00EE0C0C" w:rsidP="00A523BE">
      <w:pPr>
        <w:keepNext/>
        <w:tabs>
          <w:tab w:val="clear" w:pos="567"/>
          <w:tab w:val="left" w:pos="708"/>
        </w:tabs>
        <w:spacing w:line="240" w:lineRule="auto"/>
        <w:ind w:left="567" w:hanging="567"/>
        <w:rPr>
          <w:b/>
          <w:noProof/>
          <w:szCs w:val="22"/>
        </w:rPr>
      </w:pPr>
      <w:r w:rsidRPr="004119E3">
        <w:rPr>
          <w:b/>
          <w:noProof/>
          <w:szCs w:val="22"/>
        </w:rPr>
        <w:lastRenderedPageBreak/>
        <w:t>6.</w:t>
      </w:r>
      <w:r w:rsidRPr="004119E3">
        <w:rPr>
          <w:b/>
          <w:noProof/>
          <w:szCs w:val="22"/>
        </w:rPr>
        <w:tab/>
        <w:t>INFORMAÇÕES FARMACÊUTICAS</w:t>
      </w:r>
    </w:p>
    <w:p w14:paraId="3A9C1453" w14:textId="77777777" w:rsidR="00A523BE" w:rsidRPr="004119E3" w:rsidRDefault="00A523BE" w:rsidP="00A523BE">
      <w:pPr>
        <w:keepNext/>
        <w:tabs>
          <w:tab w:val="clear" w:pos="567"/>
          <w:tab w:val="left" w:pos="708"/>
        </w:tabs>
        <w:spacing w:line="240" w:lineRule="auto"/>
        <w:rPr>
          <w:noProof/>
          <w:szCs w:val="22"/>
        </w:rPr>
      </w:pPr>
    </w:p>
    <w:p w14:paraId="10C481DB" w14:textId="77777777" w:rsidR="00A523BE" w:rsidRPr="004119E3" w:rsidRDefault="00EE0C0C" w:rsidP="00A523BE">
      <w:pPr>
        <w:keepNext/>
        <w:tabs>
          <w:tab w:val="clear" w:pos="567"/>
          <w:tab w:val="left" w:pos="708"/>
        </w:tabs>
        <w:spacing w:line="240" w:lineRule="auto"/>
        <w:ind w:left="567" w:hanging="567"/>
        <w:outlineLvl w:val="0"/>
        <w:rPr>
          <w:noProof/>
          <w:szCs w:val="22"/>
        </w:rPr>
      </w:pPr>
      <w:r w:rsidRPr="004119E3">
        <w:rPr>
          <w:b/>
          <w:noProof/>
          <w:szCs w:val="22"/>
        </w:rPr>
        <w:t>6.1</w:t>
      </w:r>
      <w:r w:rsidRPr="004119E3">
        <w:rPr>
          <w:b/>
          <w:noProof/>
          <w:szCs w:val="22"/>
        </w:rPr>
        <w:tab/>
        <w:t>Lista dos excipientes</w:t>
      </w:r>
    </w:p>
    <w:p w14:paraId="5DB66FE5" w14:textId="77777777" w:rsidR="00A523BE" w:rsidRPr="004119E3" w:rsidRDefault="00A523BE" w:rsidP="00A523BE">
      <w:pPr>
        <w:keepNext/>
        <w:tabs>
          <w:tab w:val="clear" w:pos="567"/>
          <w:tab w:val="left" w:pos="708"/>
        </w:tabs>
        <w:spacing w:line="240" w:lineRule="auto"/>
        <w:rPr>
          <w:noProof/>
          <w:szCs w:val="22"/>
        </w:rPr>
      </w:pPr>
    </w:p>
    <w:p w14:paraId="3AEF8D04" w14:textId="77777777" w:rsidR="00A523BE" w:rsidRPr="004119E3" w:rsidRDefault="00EE0C0C" w:rsidP="00A523BE">
      <w:pPr>
        <w:keepNext/>
        <w:tabs>
          <w:tab w:val="clear" w:pos="567"/>
          <w:tab w:val="left" w:pos="708"/>
        </w:tabs>
        <w:spacing w:line="240" w:lineRule="auto"/>
        <w:rPr>
          <w:noProof/>
          <w:szCs w:val="22"/>
        </w:rPr>
      </w:pPr>
      <w:r w:rsidRPr="004119E3">
        <w:rPr>
          <w:rFonts w:eastAsia="MS Mincho"/>
          <w:noProof/>
          <w:szCs w:val="22"/>
          <w:u w:val="single"/>
        </w:rPr>
        <w:t>Conteúdo das cápsulas</w:t>
      </w:r>
    </w:p>
    <w:p w14:paraId="1301B0B7" w14:textId="77777777" w:rsidR="00A523BE" w:rsidRPr="004119E3" w:rsidRDefault="00EE0C0C" w:rsidP="00A523BE">
      <w:pPr>
        <w:keepNext/>
        <w:tabs>
          <w:tab w:val="clear" w:pos="567"/>
          <w:tab w:val="left" w:pos="708"/>
        </w:tabs>
        <w:spacing w:line="240" w:lineRule="auto"/>
        <w:rPr>
          <w:noProof/>
          <w:szCs w:val="22"/>
        </w:rPr>
      </w:pPr>
      <w:r w:rsidRPr="004119E3">
        <w:rPr>
          <w:rFonts w:eastAsia="MS Mincho"/>
          <w:noProof/>
          <w:szCs w:val="22"/>
        </w:rPr>
        <w:t xml:space="preserve">Caprilocaproil </w:t>
      </w:r>
      <w:r w:rsidRPr="004119E3">
        <w:rPr>
          <w:noProof/>
          <w:szCs w:val="22"/>
        </w:rPr>
        <w:t>glicéridos macrogol-8</w:t>
      </w:r>
    </w:p>
    <w:p w14:paraId="42E5234A" w14:textId="77777777" w:rsidR="00A523BE" w:rsidRPr="004119E3" w:rsidRDefault="00EE0C0C" w:rsidP="00A523BE">
      <w:pPr>
        <w:tabs>
          <w:tab w:val="clear" w:pos="567"/>
          <w:tab w:val="left" w:pos="708"/>
        </w:tabs>
        <w:spacing w:line="240" w:lineRule="auto"/>
        <w:rPr>
          <w:noProof/>
          <w:szCs w:val="22"/>
        </w:rPr>
      </w:pPr>
      <w:r w:rsidRPr="004119E3">
        <w:rPr>
          <w:rFonts w:eastAsia="MS Mincho"/>
          <w:noProof/>
          <w:szCs w:val="22"/>
        </w:rPr>
        <w:t>Butil-hidroxianisol (E320)</w:t>
      </w:r>
    </w:p>
    <w:p w14:paraId="6B879A4F" w14:textId="77777777" w:rsidR="00A523BE" w:rsidRPr="004119E3" w:rsidRDefault="00EE0C0C" w:rsidP="00A523BE">
      <w:pPr>
        <w:tabs>
          <w:tab w:val="clear" w:pos="567"/>
          <w:tab w:val="left" w:pos="708"/>
        </w:tabs>
        <w:spacing w:line="240" w:lineRule="auto"/>
        <w:rPr>
          <w:noProof/>
          <w:szCs w:val="22"/>
        </w:rPr>
      </w:pPr>
      <w:r w:rsidRPr="004119E3">
        <w:rPr>
          <w:rFonts w:eastAsia="MS Mincho"/>
          <w:noProof/>
          <w:szCs w:val="22"/>
        </w:rPr>
        <w:t>Butil-hidroxi</w:t>
      </w:r>
      <w:r w:rsidRPr="004119E3">
        <w:rPr>
          <w:noProof/>
          <w:szCs w:val="22"/>
        </w:rPr>
        <w:t>tolueno (E321)</w:t>
      </w:r>
    </w:p>
    <w:p w14:paraId="4C37AD07" w14:textId="77777777" w:rsidR="00A523BE" w:rsidRPr="004119E3" w:rsidRDefault="00A523BE" w:rsidP="00A523BE">
      <w:pPr>
        <w:tabs>
          <w:tab w:val="clear" w:pos="567"/>
          <w:tab w:val="left" w:pos="708"/>
        </w:tabs>
        <w:spacing w:line="240" w:lineRule="auto"/>
        <w:rPr>
          <w:noProof/>
          <w:szCs w:val="22"/>
        </w:rPr>
      </w:pPr>
    </w:p>
    <w:p w14:paraId="0EF5C7C7" w14:textId="77777777" w:rsidR="00A523BE" w:rsidRPr="004119E3" w:rsidRDefault="00EE0C0C" w:rsidP="00A523BE">
      <w:pPr>
        <w:tabs>
          <w:tab w:val="clear" w:pos="567"/>
          <w:tab w:val="left" w:pos="708"/>
        </w:tabs>
        <w:spacing w:line="240" w:lineRule="auto"/>
        <w:rPr>
          <w:noProof/>
          <w:szCs w:val="22"/>
        </w:rPr>
      </w:pPr>
      <w:r w:rsidRPr="004119E3">
        <w:rPr>
          <w:noProof/>
          <w:szCs w:val="22"/>
          <w:u w:val="single"/>
        </w:rPr>
        <w:t>Invólucro das cápsulas</w:t>
      </w:r>
    </w:p>
    <w:p w14:paraId="05FDD5CB" w14:textId="77777777" w:rsidR="00A523BE" w:rsidRPr="004119E3" w:rsidRDefault="00EE0C0C" w:rsidP="00A523BE">
      <w:pPr>
        <w:tabs>
          <w:tab w:val="clear" w:pos="567"/>
          <w:tab w:val="left" w:pos="708"/>
        </w:tabs>
        <w:spacing w:line="240" w:lineRule="auto"/>
        <w:rPr>
          <w:noProof/>
          <w:szCs w:val="22"/>
        </w:rPr>
      </w:pPr>
      <w:r w:rsidRPr="004119E3">
        <w:rPr>
          <w:noProof/>
          <w:szCs w:val="22"/>
        </w:rPr>
        <w:t>Gelatina</w:t>
      </w:r>
    </w:p>
    <w:p w14:paraId="75FF7E92"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Solução de sorbitol e sorbitano</w:t>
      </w:r>
    </w:p>
    <w:p w14:paraId="65A79F39"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lang w:eastAsia="ja-JP"/>
        </w:rPr>
        <w:t>Glicerina</w:t>
      </w:r>
    </w:p>
    <w:p w14:paraId="6A943508" w14:textId="77777777" w:rsidR="00A523BE" w:rsidRPr="004119E3" w:rsidRDefault="00EE0C0C" w:rsidP="00A523BE">
      <w:pPr>
        <w:tabs>
          <w:tab w:val="clear" w:pos="567"/>
          <w:tab w:val="left" w:pos="708"/>
        </w:tabs>
        <w:spacing w:line="240" w:lineRule="auto"/>
        <w:rPr>
          <w:noProof/>
          <w:szCs w:val="22"/>
        </w:rPr>
      </w:pPr>
      <w:r w:rsidRPr="004119E3">
        <w:rPr>
          <w:noProof/>
          <w:szCs w:val="22"/>
        </w:rPr>
        <w:t>Dióxido de titânio (E171)</w:t>
      </w:r>
    </w:p>
    <w:p w14:paraId="52C36040" w14:textId="77777777" w:rsidR="00A523BE" w:rsidRPr="004119E3" w:rsidRDefault="00EE0C0C" w:rsidP="00A523BE">
      <w:pPr>
        <w:tabs>
          <w:tab w:val="clear" w:pos="567"/>
          <w:tab w:val="left" w:pos="708"/>
        </w:tabs>
        <w:spacing w:line="240" w:lineRule="auto"/>
        <w:rPr>
          <w:noProof/>
          <w:szCs w:val="22"/>
        </w:rPr>
      </w:pPr>
      <w:r w:rsidRPr="004119E3">
        <w:rPr>
          <w:noProof/>
          <w:szCs w:val="22"/>
        </w:rPr>
        <w:t>Água purificada</w:t>
      </w:r>
    </w:p>
    <w:p w14:paraId="2C506A1E" w14:textId="77777777" w:rsidR="00A523BE" w:rsidRPr="004119E3" w:rsidRDefault="00A523BE" w:rsidP="00A523BE">
      <w:pPr>
        <w:tabs>
          <w:tab w:val="clear" w:pos="567"/>
          <w:tab w:val="left" w:pos="708"/>
        </w:tabs>
        <w:spacing w:line="240" w:lineRule="auto"/>
        <w:rPr>
          <w:noProof/>
          <w:szCs w:val="22"/>
        </w:rPr>
      </w:pPr>
    </w:p>
    <w:p w14:paraId="2403C5D6" w14:textId="77777777" w:rsidR="00A523BE" w:rsidRPr="004119E3" w:rsidRDefault="00EE0C0C" w:rsidP="00A523BE">
      <w:pPr>
        <w:tabs>
          <w:tab w:val="clear" w:pos="567"/>
          <w:tab w:val="left" w:pos="708"/>
        </w:tabs>
        <w:spacing w:line="240" w:lineRule="auto"/>
        <w:rPr>
          <w:noProof/>
          <w:szCs w:val="22"/>
        </w:rPr>
      </w:pPr>
      <w:r w:rsidRPr="004119E3">
        <w:rPr>
          <w:noProof/>
          <w:szCs w:val="22"/>
          <w:u w:val="single"/>
        </w:rPr>
        <w:t>Tinta de impressão</w:t>
      </w:r>
    </w:p>
    <w:p w14:paraId="3FC95A6A" w14:textId="77777777" w:rsidR="00A523BE" w:rsidRPr="004119E3" w:rsidRDefault="00EE0C0C" w:rsidP="00A523BE">
      <w:pPr>
        <w:tabs>
          <w:tab w:val="clear" w:pos="567"/>
          <w:tab w:val="left" w:pos="708"/>
        </w:tabs>
        <w:spacing w:line="240" w:lineRule="auto"/>
        <w:rPr>
          <w:noProof/>
          <w:szCs w:val="22"/>
        </w:rPr>
      </w:pPr>
      <w:r w:rsidRPr="004119E3">
        <w:rPr>
          <w:noProof/>
          <w:szCs w:val="22"/>
        </w:rPr>
        <w:t>Óxido de ferro preto (E172)</w:t>
      </w:r>
    </w:p>
    <w:p w14:paraId="2A9E6CC6" w14:textId="77777777" w:rsidR="00A523BE" w:rsidRPr="004119E3" w:rsidRDefault="00EE0C0C" w:rsidP="00A523BE">
      <w:pPr>
        <w:tabs>
          <w:tab w:val="clear" w:pos="567"/>
          <w:tab w:val="left" w:pos="708"/>
        </w:tabs>
        <w:spacing w:line="240" w:lineRule="auto"/>
        <w:rPr>
          <w:noProof/>
          <w:szCs w:val="22"/>
        </w:rPr>
      </w:pPr>
      <w:r w:rsidRPr="004119E3">
        <w:rPr>
          <w:noProof/>
          <w:szCs w:val="22"/>
        </w:rPr>
        <w:t>Acetoftalato de polivinil</w:t>
      </w:r>
    </w:p>
    <w:p w14:paraId="1ABFC0B9" w14:textId="77777777" w:rsidR="00A523BE" w:rsidRPr="004119E3" w:rsidRDefault="00A523BE" w:rsidP="00A523BE">
      <w:pPr>
        <w:tabs>
          <w:tab w:val="clear" w:pos="567"/>
          <w:tab w:val="left" w:pos="708"/>
        </w:tabs>
        <w:spacing w:line="240" w:lineRule="auto"/>
        <w:rPr>
          <w:noProof/>
          <w:szCs w:val="22"/>
        </w:rPr>
      </w:pPr>
    </w:p>
    <w:p w14:paraId="4951360C" w14:textId="77777777" w:rsidR="00A523BE" w:rsidRPr="004119E3" w:rsidRDefault="00EE0C0C" w:rsidP="00A523BE">
      <w:pPr>
        <w:tabs>
          <w:tab w:val="clear" w:pos="567"/>
          <w:tab w:val="left" w:pos="708"/>
        </w:tabs>
        <w:spacing w:line="240" w:lineRule="auto"/>
        <w:ind w:left="567" w:hanging="567"/>
        <w:outlineLvl w:val="0"/>
        <w:rPr>
          <w:noProof/>
          <w:szCs w:val="22"/>
        </w:rPr>
      </w:pPr>
      <w:r w:rsidRPr="004119E3">
        <w:rPr>
          <w:b/>
          <w:noProof/>
          <w:szCs w:val="22"/>
        </w:rPr>
        <w:t>6.2</w:t>
      </w:r>
      <w:r w:rsidRPr="004119E3">
        <w:rPr>
          <w:b/>
          <w:noProof/>
          <w:szCs w:val="22"/>
        </w:rPr>
        <w:tab/>
        <w:t>Incompatibilidades</w:t>
      </w:r>
    </w:p>
    <w:p w14:paraId="4B935714" w14:textId="77777777" w:rsidR="00A523BE" w:rsidRPr="004119E3" w:rsidRDefault="00A523BE" w:rsidP="00A523BE">
      <w:pPr>
        <w:tabs>
          <w:tab w:val="clear" w:pos="567"/>
          <w:tab w:val="left" w:pos="708"/>
        </w:tabs>
        <w:spacing w:line="240" w:lineRule="auto"/>
        <w:rPr>
          <w:noProof/>
          <w:szCs w:val="22"/>
        </w:rPr>
      </w:pPr>
    </w:p>
    <w:p w14:paraId="6E80899B" w14:textId="77777777" w:rsidR="00A523BE" w:rsidRPr="004119E3" w:rsidRDefault="00EE0C0C" w:rsidP="00A523BE">
      <w:pPr>
        <w:tabs>
          <w:tab w:val="clear" w:pos="567"/>
          <w:tab w:val="left" w:pos="708"/>
        </w:tabs>
        <w:spacing w:line="240" w:lineRule="auto"/>
        <w:rPr>
          <w:noProof/>
          <w:szCs w:val="22"/>
        </w:rPr>
      </w:pPr>
      <w:r w:rsidRPr="004119E3">
        <w:rPr>
          <w:noProof/>
          <w:szCs w:val="22"/>
        </w:rPr>
        <w:t>Não aplicável.</w:t>
      </w:r>
    </w:p>
    <w:p w14:paraId="542BFC5D" w14:textId="77777777" w:rsidR="00A523BE" w:rsidRPr="004119E3" w:rsidRDefault="00A523BE" w:rsidP="00A523BE">
      <w:pPr>
        <w:tabs>
          <w:tab w:val="clear" w:pos="567"/>
          <w:tab w:val="left" w:pos="708"/>
        </w:tabs>
        <w:spacing w:line="240" w:lineRule="auto"/>
        <w:rPr>
          <w:noProof/>
          <w:szCs w:val="22"/>
        </w:rPr>
      </w:pPr>
    </w:p>
    <w:p w14:paraId="367D5BC5" w14:textId="77777777" w:rsidR="00A523BE" w:rsidRPr="004119E3" w:rsidRDefault="00EE0C0C" w:rsidP="00A523BE">
      <w:pPr>
        <w:tabs>
          <w:tab w:val="clear" w:pos="567"/>
          <w:tab w:val="left" w:pos="708"/>
        </w:tabs>
        <w:spacing w:line="240" w:lineRule="auto"/>
        <w:ind w:left="567" w:hanging="567"/>
        <w:outlineLvl w:val="0"/>
        <w:rPr>
          <w:noProof/>
          <w:szCs w:val="22"/>
        </w:rPr>
      </w:pPr>
      <w:r w:rsidRPr="004119E3">
        <w:rPr>
          <w:b/>
          <w:noProof/>
          <w:szCs w:val="22"/>
        </w:rPr>
        <w:t>6.3</w:t>
      </w:r>
      <w:r w:rsidRPr="004119E3">
        <w:rPr>
          <w:b/>
          <w:noProof/>
          <w:szCs w:val="22"/>
        </w:rPr>
        <w:tab/>
        <w:t>Prazo de validade</w:t>
      </w:r>
    </w:p>
    <w:p w14:paraId="02366232" w14:textId="77777777" w:rsidR="00A523BE" w:rsidRPr="004119E3" w:rsidRDefault="00A523BE" w:rsidP="00A523BE">
      <w:pPr>
        <w:tabs>
          <w:tab w:val="clear" w:pos="567"/>
          <w:tab w:val="left" w:pos="708"/>
        </w:tabs>
        <w:spacing w:line="240" w:lineRule="auto"/>
        <w:rPr>
          <w:noProof/>
          <w:szCs w:val="22"/>
        </w:rPr>
      </w:pPr>
    </w:p>
    <w:p w14:paraId="7B61D288" w14:textId="77777777" w:rsidR="00A523BE" w:rsidRPr="004119E3" w:rsidRDefault="00EE0C0C" w:rsidP="00A523BE">
      <w:pPr>
        <w:tabs>
          <w:tab w:val="clear" w:pos="567"/>
          <w:tab w:val="left" w:pos="708"/>
        </w:tabs>
        <w:spacing w:line="240" w:lineRule="auto"/>
        <w:rPr>
          <w:noProof/>
          <w:szCs w:val="22"/>
        </w:rPr>
      </w:pPr>
      <w:r w:rsidRPr="004119E3">
        <w:rPr>
          <w:noProof/>
          <w:szCs w:val="22"/>
        </w:rPr>
        <w:t>3 anos.</w:t>
      </w:r>
    </w:p>
    <w:p w14:paraId="72D6985A" w14:textId="77777777" w:rsidR="00A523BE" w:rsidRPr="004119E3" w:rsidRDefault="00A523BE" w:rsidP="00A523BE">
      <w:pPr>
        <w:tabs>
          <w:tab w:val="clear" w:pos="567"/>
          <w:tab w:val="left" w:pos="708"/>
        </w:tabs>
        <w:spacing w:line="240" w:lineRule="auto"/>
        <w:rPr>
          <w:noProof/>
          <w:szCs w:val="22"/>
        </w:rPr>
      </w:pPr>
    </w:p>
    <w:p w14:paraId="2D9FA9A9" w14:textId="77777777" w:rsidR="00A523BE" w:rsidRPr="004119E3" w:rsidRDefault="00EE0C0C" w:rsidP="00A523BE">
      <w:pPr>
        <w:tabs>
          <w:tab w:val="clear" w:pos="567"/>
          <w:tab w:val="left" w:pos="708"/>
        </w:tabs>
        <w:spacing w:line="240" w:lineRule="auto"/>
        <w:ind w:left="567" w:hanging="567"/>
        <w:outlineLvl w:val="0"/>
        <w:rPr>
          <w:b/>
          <w:noProof/>
          <w:szCs w:val="22"/>
        </w:rPr>
      </w:pPr>
      <w:r w:rsidRPr="004119E3">
        <w:rPr>
          <w:b/>
          <w:noProof/>
          <w:szCs w:val="22"/>
        </w:rPr>
        <w:t>6.4</w:t>
      </w:r>
      <w:r w:rsidRPr="004119E3">
        <w:rPr>
          <w:b/>
          <w:noProof/>
          <w:szCs w:val="22"/>
        </w:rPr>
        <w:tab/>
        <w:t>Precauções especiais de conservação</w:t>
      </w:r>
    </w:p>
    <w:p w14:paraId="613C80B3" w14:textId="77777777" w:rsidR="00A523BE" w:rsidRPr="004119E3" w:rsidRDefault="00A523BE" w:rsidP="00A523BE">
      <w:pPr>
        <w:tabs>
          <w:tab w:val="clear" w:pos="567"/>
          <w:tab w:val="left" w:pos="708"/>
        </w:tabs>
        <w:spacing w:line="240" w:lineRule="auto"/>
        <w:ind w:left="567" w:hanging="567"/>
        <w:outlineLvl w:val="0"/>
        <w:rPr>
          <w:noProof/>
          <w:szCs w:val="22"/>
        </w:rPr>
      </w:pPr>
    </w:p>
    <w:p w14:paraId="692237BB"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rPr>
        <w:t>O medicamento não necessita de quaisquer precauções</w:t>
      </w:r>
      <w:r w:rsidR="00E95D5F" w:rsidRPr="004119E3">
        <w:rPr>
          <w:noProof/>
          <w:szCs w:val="22"/>
        </w:rPr>
        <w:t xml:space="preserve"> </w:t>
      </w:r>
      <w:r w:rsidRPr="004119E3">
        <w:rPr>
          <w:noProof/>
          <w:szCs w:val="22"/>
        </w:rPr>
        <w:t>especiais de conservação.</w:t>
      </w:r>
    </w:p>
    <w:p w14:paraId="60C0DF91" w14:textId="77777777" w:rsidR="00A523BE" w:rsidRPr="004119E3" w:rsidRDefault="00A523BE" w:rsidP="00A523BE">
      <w:pPr>
        <w:tabs>
          <w:tab w:val="clear" w:pos="567"/>
          <w:tab w:val="left" w:pos="708"/>
        </w:tabs>
        <w:spacing w:line="240" w:lineRule="auto"/>
        <w:outlineLvl w:val="0"/>
        <w:rPr>
          <w:noProof/>
          <w:szCs w:val="22"/>
        </w:rPr>
      </w:pPr>
    </w:p>
    <w:p w14:paraId="624DA753" w14:textId="77777777" w:rsidR="00A523BE" w:rsidRPr="004119E3" w:rsidRDefault="00EE0C0C" w:rsidP="00A523BE">
      <w:pPr>
        <w:keepNext/>
        <w:tabs>
          <w:tab w:val="clear" w:pos="567"/>
          <w:tab w:val="left" w:pos="708"/>
        </w:tabs>
        <w:spacing w:line="240" w:lineRule="auto"/>
        <w:outlineLvl w:val="0"/>
        <w:rPr>
          <w:b/>
          <w:noProof/>
          <w:szCs w:val="22"/>
        </w:rPr>
      </w:pPr>
      <w:r w:rsidRPr="004119E3">
        <w:rPr>
          <w:b/>
          <w:noProof/>
          <w:szCs w:val="22"/>
        </w:rPr>
        <w:t>6.5</w:t>
      </w:r>
      <w:r w:rsidRPr="004119E3">
        <w:rPr>
          <w:b/>
          <w:noProof/>
          <w:szCs w:val="22"/>
        </w:rPr>
        <w:tab/>
        <w:t>Natureza e conteúdo do recipiente</w:t>
      </w:r>
    </w:p>
    <w:p w14:paraId="5818F956" w14:textId="77777777" w:rsidR="00A523BE" w:rsidRPr="004119E3" w:rsidRDefault="00A523BE" w:rsidP="00A523BE">
      <w:pPr>
        <w:keepNext/>
        <w:tabs>
          <w:tab w:val="clear" w:pos="567"/>
          <w:tab w:val="left" w:pos="708"/>
        </w:tabs>
        <w:spacing w:line="240" w:lineRule="auto"/>
        <w:outlineLvl w:val="0"/>
        <w:rPr>
          <w:b/>
          <w:noProof/>
          <w:szCs w:val="22"/>
        </w:rPr>
      </w:pPr>
    </w:p>
    <w:p w14:paraId="51223E72"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Embalagens de cartão com blisters de PVC/PCTFE/alumínio contendo 28 cápsulas moles. Cada embalagem co</w:t>
      </w:r>
      <w:r w:rsidR="00A9215D" w:rsidRPr="004119E3">
        <w:rPr>
          <w:noProof/>
          <w:szCs w:val="22"/>
        </w:rPr>
        <w:t>n</w:t>
      </w:r>
      <w:r w:rsidRPr="004119E3">
        <w:rPr>
          <w:noProof/>
          <w:szCs w:val="22"/>
        </w:rPr>
        <w:t>tém 4 bolsas (112 cápsulas moles).</w:t>
      </w:r>
    </w:p>
    <w:p w14:paraId="29C26BF7" w14:textId="77777777" w:rsidR="00A523BE" w:rsidRPr="004119E3" w:rsidRDefault="00A523BE" w:rsidP="00A523BE">
      <w:pPr>
        <w:tabs>
          <w:tab w:val="clear" w:pos="567"/>
          <w:tab w:val="left" w:pos="708"/>
        </w:tabs>
        <w:spacing w:line="240" w:lineRule="auto"/>
        <w:rPr>
          <w:noProof/>
          <w:szCs w:val="22"/>
        </w:rPr>
      </w:pPr>
    </w:p>
    <w:p w14:paraId="22B4A053" w14:textId="77777777" w:rsidR="00A523BE" w:rsidRPr="004119E3" w:rsidRDefault="00EE0C0C" w:rsidP="00A523BE">
      <w:pPr>
        <w:tabs>
          <w:tab w:val="clear" w:pos="567"/>
          <w:tab w:val="left" w:pos="708"/>
        </w:tabs>
        <w:spacing w:line="240" w:lineRule="auto"/>
        <w:ind w:left="567" w:hanging="567"/>
        <w:outlineLvl w:val="0"/>
        <w:rPr>
          <w:noProof/>
          <w:szCs w:val="22"/>
        </w:rPr>
      </w:pPr>
      <w:r w:rsidRPr="004119E3">
        <w:rPr>
          <w:b/>
          <w:noProof/>
          <w:szCs w:val="22"/>
        </w:rPr>
        <w:t>6.6</w:t>
      </w:r>
      <w:r w:rsidRPr="004119E3">
        <w:rPr>
          <w:b/>
          <w:noProof/>
          <w:szCs w:val="22"/>
        </w:rPr>
        <w:tab/>
        <w:t>Precauções especiais de eliminação</w:t>
      </w:r>
      <w:r w:rsidR="00AF29D4" w:rsidRPr="004119E3">
        <w:rPr>
          <w:b/>
          <w:noProof/>
          <w:szCs w:val="22"/>
        </w:rPr>
        <w:t xml:space="preserve"> e manuseamento</w:t>
      </w:r>
    </w:p>
    <w:p w14:paraId="06774F78" w14:textId="77777777" w:rsidR="00A523BE" w:rsidRPr="004119E3" w:rsidRDefault="00A523BE" w:rsidP="00A523BE">
      <w:pPr>
        <w:tabs>
          <w:tab w:val="clear" w:pos="567"/>
          <w:tab w:val="left" w:pos="708"/>
        </w:tabs>
        <w:spacing w:line="240" w:lineRule="auto"/>
        <w:rPr>
          <w:i/>
          <w:noProof/>
          <w:szCs w:val="22"/>
        </w:rPr>
      </w:pPr>
    </w:p>
    <w:p w14:paraId="2A3074BA" w14:textId="77777777" w:rsidR="005B52A7" w:rsidRPr="004119E3" w:rsidRDefault="00EE0C0C" w:rsidP="00AF1C10">
      <w:pPr>
        <w:spacing w:after="220"/>
        <w:rPr>
          <w:noProof/>
        </w:rPr>
      </w:pPr>
      <w:r w:rsidRPr="004119E3">
        <w:rPr>
          <w:noProof/>
          <w:color w:val="222222"/>
        </w:rPr>
        <w:t xml:space="preserve">Xtandi não deve ser </w:t>
      </w:r>
      <w:r w:rsidR="00322503" w:rsidRPr="004119E3">
        <w:rPr>
          <w:noProof/>
          <w:color w:val="222222"/>
        </w:rPr>
        <w:t xml:space="preserve">manuseado </w:t>
      </w:r>
      <w:r w:rsidRPr="004119E3">
        <w:rPr>
          <w:noProof/>
          <w:color w:val="222222"/>
        </w:rPr>
        <w:t xml:space="preserve">por pessoas que não sejam o </w:t>
      </w:r>
      <w:r w:rsidR="00322503" w:rsidRPr="004119E3">
        <w:rPr>
          <w:noProof/>
          <w:color w:val="222222"/>
        </w:rPr>
        <w:t>doente</w:t>
      </w:r>
      <w:r w:rsidRPr="004119E3">
        <w:rPr>
          <w:noProof/>
          <w:color w:val="222222"/>
        </w:rPr>
        <w:t xml:space="preserve"> ou os seus cuidadores. </w:t>
      </w:r>
      <w:r w:rsidRPr="004119E3">
        <w:rPr>
          <w:noProof/>
        </w:rPr>
        <w:t xml:space="preserve">Com base no seu mecanismo de ação e </w:t>
      </w:r>
      <w:r w:rsidR="004672C2" w:rsidRPr="004119E3">
        <w:rPr>
          <w:noProof/>
        </w:rPr>
        <w:t xml:space="preserve">na </w:t>
      </w:r>
      <w:r w:rsidRPr="004119E3">
        <w:rPr>
          <w:noProof/>
        </w:rPr>
        <w:t xml:space="preserve">toxicidade embriofetal observada em ratinhos, Xtandi poderá </w:t>
      </w:r>
      <w:r w:rsidR="004672C2" w:rsidRPr="004119E3">
        <w:rPr>
          <w:noProof/>
        </w:rPr>
        <w:t>prejudicar o desenvolvimento do feto.</w:t>
      </w:r>
      <w:r w:rsidRPr="004119E3">
        <w:rPr>
          <w:noProof/>
        </w:rPr>
        <w:t xml:space="preserve"> As mulheres que estejam grávidas ou possam engravidar não devem manusear cápsulas</w:t>
      </w:r>
      <w:r w:rsidR="30792AC7" w:rsidRPr="004119E3">
        <w:rPr>
          <w:noProof/>
        </w:rPr>
        <w:t xml:space="preserve"> de Xtandi</w:t>
      </w:r>
      <w:r w:rsidRPr="004119E3">
        <w:rPr>
          <w:noProof/>
        </w:rPr>
        <w:t xml:space="preserve"> danificadas ou abertas sem proteção, por ex. luvas. Ver secção 5.3 Dados de segurança pré-clínicos.</w:t>
      </w:r>
    </w:p>
    <w:p w14:paraId="1FFADE03" w14:textId="77777777" w:rsidR="00A523BE" w:rsidRPr="004119E3" w:rsidRDefault="00EE0C0C" w:rsidP="00A523BE">
      <w:pPr>
        <w:tabs>
          <w:tab w:val="clear" w:pos="567"/>
          <w:tab w:val="left" w:pos="708"/>
        </w:tabs>
        <w:spacing w:line="240" w:lineRule="auto"/>
        <w:rPr>
          <w:noProof/>
          <w:szCs w:val="22"/>
        </w:rPr>
      </w:pPr>
      <w:r w:rsidRPr="004119E3">
        <w:rPr>
          <w:noProof/>
          <w:szCs w:val="22"/>
        </w:rPr>
        <w:t>Qualquer medicamento não utilizado ou resíduos devem ser eliminados de acordo com as exigências locais.</w:t>
      </w:r>
    </w:p>
    <w:p w14:paraId="7623D5C7" w14:textId="77777777" w:rsidR="00A523BE" w:rsidRPr="004119E3" w:rsidRDefault="00A523BE" w:rsidP="00A523BE">
      <w:pPr>
        <w:tabs>
          <w:tab w:val="clear" w:pos="567"/>
          <w:tab w:val="left" w:pos="708"/>
        </w:tabs>
        <w:spacing w:line="240" w:lineRule="auto"/>
        <w:rPr>
          <w:noProof/>
          <w:szCs w:val="22"/>
        </w:rPr>
      </w:pPr>
    </w:p>
    <w:p w14:paraId="57CD3870" w14:textId="77777777" w:rsidR="00A523BE" w:rsidRPr="004119E3" w:rsidRDefault="00A523BE" w:rsidP="00A523BE">
      <w:pPr>
        <w:tabs>
          <w:tab w:val="clear" w:pos="567"/>
          <w:tab w:val="left" w:pos="708"/>
        </w:tabs>
        <w:spacing w:line="240" w:lineRule="auto"/>
        <w:rPr>
          <w:noProof/>
          <w:szCs w:val="22"/>
        </w:rPr>
      </w:pPr>
    </w:p>
    <w:p w14:paraId="76FB1858" w14:textId="77777777" w:rsidR="00A523BE" w:rsidRPr="004119E3" w:rsidRDefault="00EE0C0C" w:rsidP="00A523BE">
      <w:pPr>
        <w:tabs>
          <w:tab w:val="clear" w:pos="567"/>
          <w:tab w:val="left" w:pos="708"/>
        </w:tabs>
        <w:spacing w:line="240" w:lineRule="auto"/>
        <w:ind w:left="567" w:hanging="567"/>
        <w:rPr>
          <w:noProof/>
          <w:szCs w:val="22"/>
        </w:rPr>
      </w:pPr>
      <w:r w:rsidRPr="004119E3">
        <w:rPr>
          <w:b/>
          <w:noProof/>
          <w:szCs w:val="22"/>
        </w:rPr>
        <w:t>7.</w:t>
      </w:r>
      <w:r w:rsidRPr="004119E3">
        <w:rPr>
          <w:b/>
          <w:noProof/>
          <w:szCs w:val="22"/>
        </w:rPr>
        <w:tab/>
        <w:t>TITULAR DA AUTORIZAÇÃO DE INTRODUÇÃO NO MERCADO</w:t>
      </w:r>
    </w:p>
    <w:p w14:paraId="19E1EB3F" w14:textId="77777777" w:rsidR="00A523BE" w:rsidRPr="004119E3" w:rsidRDefault="00A523BE" w:rsidP="00A523BE">
      <w:pPr>
        <w:tabs>
          <w:tab w:val="clear" w:pos="567"/>
          <w:tab w:val="left" w:pos="708"/>
        </w:tabs>
        <w:spacing w:line="240" w:lineRule="auto"/>
        <w:rPr>
          <w:noProof/>
          <w:szCs w:val="22"/>
        </w:rPr>
      </w:pPr>
    </w:p>
    <w:p w14:paraId="0B0A8C5B" w14:textId="77777777" w:rsidR="00A523BE" w:rsidRPr="00003C02" w:rsidRDefault="00EE0C0C" w:rsidP="00A523BE">
      <w:pPr>
        <w:tabs>
          <w:tab w:val="clear" w:pos="567"/>
          <w:tab w:val="left" w:pos="708"/>
        </w:tabs>
        <w:spacing w:line="240" w:lineRule="auto"/>
        <w:rPr>
          <w:noProof/>
          <w:szCs w:val="22"/>
          <w:lang w:val="fi-FI"/>
        </w:rPr>
      </w:pPr>
      <w:r w:rsidRPr="00003C02">
        <w:rPr>
          <w:rFonts w:eastAsia="MS Mincho"/>
          <w:noProof/>
          <w:szCs w:val="22"/>
          <w:lang w:val="fi-FI"/>
        </w:rPr>
        <w:t>Astellas Pharma Europe B.V.</w:t>
      </w:r>
    </w:p>
    <w:p w14:paraId="2EB748F0" w14:textId="77777777" w:rsidR="00A523BE" w:rsidRPr="005F5490" w:rsidRDefault="00EE0C0C" w:rsidP="00A523BE">
      <w:pPr>
        <w:tabs>
          <w:tab w:val="clear" w:pos="567"/>
          <w:tab w:val="left" w:pos="708"/>
        </w:tabs>
        <w:spacing w:line="240" w:lineRule="auto"/>
        <w:rPr>
          <w:rFonts w:eastAsia="MS Mincho"/>
          <w:noProof/>
          <w:szCs w:val="22"/>
          <w:lang w:val="fi-FI"/>
        </w:rPr>
      </w:pPr>
      <w:r w:rsidRPr="005F5490">
        <w:rPr>
          <w:rFonts w:eastAsia="MS Mincho"/>
          <w:noProof/>
          <w:szCs w:val="22"/>
          <w:lang w:val="fi-FI"/>
        </w:rPr>
        <w:t xml:space="preserve">Sylviusweg 62 </w:t>
      </w:r>
    </w:p>
    <w:p w14:paraId="4875FCC6" w14:textId="77777777" w:rsidR="00A523BE" w:rsidRPr="004119E3" w:rsidRDefault="00EE0C0C" w:rsidP="00A523BE">
      <w:pPr>
        <w:tabs>
          <w:tab w:val="clear" w:pos="567"/>
          <w:tab w:val="left" w:pos="708"/>
        </w:tabs>
        <w:spacing w:line="240" w:lineRule="auto"/>
        <w:rPr>
          <w:rFonts w:eastAsia="MS Mincho"/>
          <w:noProof/>
          <w:szCs w:val="22"/>
        </w:rPr>
      </w:pPr>
      <w:r w:rsidRPr="004119E3">
        <w:rPr>
          <w:rFonts w:eastAsia="MS Mincho"/>
          <w:noProof/>
          <w:szCs w:val="22"/>
        </w:rPr>
        <w:t>2333 BE Leiden</w:t>
      </w:r>
    </w:p>
    <w:p w14:paraId="716F0CBF" w14:textId="77777777" w:rsidR="00A523BE" w:rsidRPr="004119E3" w:rsidRDefault="00EE0C0C" w:rsidP="00A523BE">
      <w:pPr>
        <w:tabs>
          <w:tab w:val="clear" w:pos="567"/>
          <w:tab w:val="left" w:pos="708"/>
        </w:tabs>
        <w:spacing w:line="240" w:lineRule="auto"/>
        <w:rPr>
          <w:rFonts w:eastAsia="MS Mincho"/>
          <w:noProof/>
          <w:szCs w:val="22"/>
        </w:rPr>
      </w:pPr>
      <w:r w:rsidRPr="004119E3">
        <w:rPr>
          <w:rFonts w:eastAsia="MS Mincho"/>
          <w:noProof/>
          <w:szCs w:val="22"/>
        </w:rPr>
        <w:t>Países Baixos</w:t>
      </w:r>
    </w:p>
    <w:p w14:paraId="4C48ECE7" w14:textId="77777777" w:rsidR="00A523BE" w:rsidRPr="004119E3" w:rsidRDefault="00A523BE" w:rsidP="00A523BE">
      <w:pPr>
        <w:tabs>
          <w:tab w:val="clear" w:pos="567"/>
          <w:tab w:val="left" w:pos="708"/>
        </w:tabs>
        <w:spacing w:line="240" w:lineRule="auto"/>
        <w:rPr>
          <w:noProof/>
          <w:szCs w:val="22"/>
        </w:rPr>
      </w:pPr>
    </w:p>
    <w:p w14:paraId="24B53AF4" w14:textId="77777777" w:rsidR="00A523BE" w:rsidRPr="004119E3" w:rsidRDefault="00A523BE" w:rsidP="00A523BE">
      <w:pPr>
        <w:tabs>
          <w:tab w:val="clear" w:pos="567"/>
          <w:tab w:val="left" w:pos="708"/>
        </w:tabs>
        <w:spacing w:line="240" w:lineRule="auto"/>
        <w:rPr>
          <w:noProof/>
          <w:szCs w:val="22"/>
        </w:rPr>
      </w:pPr>
    </w:p>
    <w:p w14:paraId="57A35EBB" w14:textId="77777777" w:rsidR="00A523BE" w:rsidRPr="004119E3" w:rsidRDefault="00EE0C0C" w:rsidP="00A523BE">
      <w:pPr>
        <w:keepNext/>
        <w:tabs>
          <w:tab w:val="clear" w:pos="567"/>
          <w:tab w:val="left" w:pos="708"/>
        </w:tabs>
        <w:spacing w:line="240" w:lineRule="auto"/>
        <w:ind w:left="567" w:hanging="567"/>
        <w:rPr>
          <w:b/>
          <w:noProof/>
          <w:szCs w:val="22"/>
        </w:rPr>
      </w:pPr>
      <w:r w:rsidRPr="004119E3">
        <w:rPr>
          <w:b/>
          <w:noProof/>
          <w:szCs w:val="22"/>
        </w:rPr>
        <w:lastRenderedPageBreak/>
        <w:t>8.</w:t>
      </w:r>
      <w:r w:rsidRPr="004119E3">
        <w:rPr>
          <w:b/>
          <w:noProof/>
          <w:szCs w:val="22"/>
        </w:rPr>
        <w:tab/>
        <w:t>NÚMERO(S) DA AUTORIZAÇÃO DE INTRODUÇÃO NO MERCADO</w:t>
      </w:r>
    </w:p>
    <w:p w14:paraId="31761FB3" w14:textId="77777777" w:rsidR="00A523BE" w:rsidRPr="004119E3" w:rsidRDefault="00A523BE" w:rsidP="00A523BE">
      <w:pPr>
        <w:tabs>
          <w:tab w:val="clear" w:pos="567"/>
          <w:tab w:val="left" w:pos="708"/>
        </w:tabs>
        <w:spacing w:line="240" w:lineRule="auto"/>
        <w:rPr>
          <w:noProof/>
          <w:szCs w:val="22"/>
        </w:rPr>
      </w:pPr>
    </w:p>
    <w:p w14:paraId="1BAAE1DB" w14:textId="77777777" w:rsidR="00A523BE" w:rsidRPr="004119E3" w:rsidRDefault="00EE0C0C" w:rsidP="00A523BE">
      <w:pPr>
        <w:tabs>
          <w:tab w:val="clear" w:pos="567"/>
          <w:tab w:val="left" w:pos="708"/>
        </w:tabs>
        <w:spacing w:line="240" w:lineRule="auto"/>
        <w:rPr>
          <w:noProof/>
          <w:szCs w:val="22"/>
        </w:rPr>
      </w:pPr>
      <w:r w:rsidRPr="004119E3">
        <w:rPr>
          <w:noProof/>
          <w:szCs w:val="22"/>
        </w:rPr>
        <w:t>EU/1/13/846/001</w:t>
      </w:r>
    </w:p>
    <w:p w14:paraId="05A76182" w14:textId="77777777" w:rsidR="00A523BE" w:rsidRPr="004119E3" w:rsidRDefault="00A523BE" w:rsidP="00A523BE">
      <w:pPr>
        <w:tabs>
          <w:tab w:val="clear" w:pos="567"/>
          <w:tab w:val="left" w:pos="708"/>
        </w:tabs>
        <w:spacing w:line="240" w:lineRule="auto"/>
        <w:rPr>
          <w:noProof/>
          <w:szCs w:val="22"/>
        </w:rPr>
      </w:pPr>
    </w:p>
    <w:p w14:paraId="01546EA1" w14:textId="77777777" w:rsidR="00A523BE" w:rsidRPr="004119E3" w:rsidRDefault="00A523BE" w:rsidP="00A523BE">
      <w:pPr>
        <w:tabs>
          <w:tab w:val="clear" w:pos="567"/>
          <w:tab w:val="left" w:pos="708"/>
        </w:tabs>
        <w:spacing w:line="240" w:lineRule="auto"/>
        <w:rPr>
          <w:noProof/>
          <w:szCs w:val="22"/>
        </w:rPr>
      </w:pPr>
    </w:p>
    <w:p w14:paraId="1F24C505" w14:textId="77777777" w:rsidR="00A523BE" w:rsidRPr="004119E3" w:rsidRDefault="00EE0C0C" w:rsidP="00A523BE">
      <w:pPr>
        <w:keepNext/>
        <w:tabs>
          <w:tab w:val="clear" w:pos="567"/>
          <w:tab w:val="left" w:pos="708"/>
        </w:tabs>
        <w:spacing w:line="240" w:lineRule="auto"/>
        <w:ind w:left="567" w:hanging="567"/>
        <w:rPr>
          <w:b/>
          <w:noProof/>
          <w:szCs w:val="22"/>
        </w:rPr>
      </w:pPr>
      <w:r w:rsidRPr="004119E3">
        <w:rPr>
          <w:b/>
          <w:noProof/>
          <w:szCs w:val="22"/>
        </w:rPr>
        <w:t>9.</w:t>
      </w:r>
      <w:r w:rsidRPr="004119E3">
        <w:rPr>
          <w:b/>
          <w:noProof/>
          <w:szCs w:val="22"/>
        </w:rPr>
        <w:tab/>
        <w:t>DATA DA PRIMEIRA AUTORIZAÇÃO/RENOVAÇÃO DA AUTORIZAÇÃO DE</w:t>
      </w:r>
    </w:p>
    <w:p w14:paraId="60A722F0" w14:textId="77777777" w:rsidR="00A523BE" w:rsidRPr="004119E3" w:rsidRDefault="00EE0C0C" w:rsidP="00A523BE">
      <w:pPr>
        <w:keepNext/>
        <w:tabs>
          <w:tab w:val="clear" w:pos="567"/>
          <w:tab w:val="left" w:pos="708"/>
        </w:tabs>
        <w:spacing w:line="240" w:lineRule="auto"/>
        <w:ind w:left="567" w:hanging="567"/>
        <w:rPr>
          <w:noProof/>
          <w:szCs w:val="22"/>
        </w:rPr>
      </w:pPr>
      <w:r w:rsidRPr="004119E3">
        <w:rPr>
          <w:b/>
          <w:noProof/>
          <w:szCs w:val="22"/>
        </w:rPr>
        <w:tab/>
        <w:t>INTRODUÇÃO NO MERCADO</w:t>
      </w:r>
    </w:p>
    <w:p w14:paraId="06F43987" w14:textId="77777777" w:rsidR="00A523BE" w:rsidRPr="004119E3" w:rsidRDefault="00A523BE" w:rsidP="00A523BE">
      <w:pPr>
        <w:keepNext/>
        <w:tabs>
          <w:tab w:val="clear" w:pos="567"/>
          <w:tab w:val="left" w:pos="708"/>
        </w:tabs>
        <w:spacing w:line="240" w:lineRule="auto"/>
        <w:rPr>
          <w:noProof/>
          <w:szCs w:val="22"/>
        </w:rPr>
      </w:pPr>
    </w:p>
    <w:p w14:paraId="624FB43A" w14:textId="77777777" w:rsidR="00A523BE" w:rsidRPr="004119E3" w:rsidRDefault="00EE0C0C" w:rsidP="00A523BE">
      <w:pPr>
        <w:keepNext/>
        <w:tabs>
          <w:tab w:val="clear" w:pos="567"/>
          <w:tab w:val="left" w:pos="708"/>
        </w:tabs>
        <w:spacing w:line="240" w:lineRule="auto"/>
        <w:rPr>
          <w:noProof/>
          <w:szCs w:val="22"/>
        </w:rPr>
      </w:pPr>
      <w:r w:rsidRPr="004119E3">
        <w:rPr>
          <w:noProof/>
          <w:szCs w:val="22"/>
        </w:rPr>
        <w:t>Data da primeira autorização: 21 de junho de 2013</w:t>
      </w:r>
    </w:p>
    <w:p w14:paraId="26C1FA27" w14:textId="77777777" w:rsidR="00A523BE" w:rsidRPr="004119E3" w:rsidRDefault="00EE0C0C" w:rsidP="00A523BE">
      <w:pPr>
        <w:tabs>
          <w:tab w:val="clear" w:pos="567"/>
          <w:tab w:val="left" w:pos="708"/>
        </w:tabs>
        <w:spacing w:line="240" w:lineRule="auto"/>
        <w:rPr>
          <w:noProof/>
          <w:szCs w:val="22"/>
        </w:rPr>
      </w:pPr>
      <w:r w:rsidRPr="004119E3">
        <w:rPr>
          <w:noProof/>
        </w:rPr>
        <w:t>Data da última renovação:</w:t>
      </w:r>
      <w:r w:rsidR="00AF29D4" w:rsidRPr="004119E3">
        <w:rPr>
          <w:noProof/>
        </w:rPr>
        <w:t xml:space="preserve"> 08 de fevereiro de 2018</w:t>
      </w:r>
    </w:p>
    <w:p w14:paraId="7AA65EEA" w14:textId="77777777" w:rsidR="00A523BE" w:rsidRPr="004119E3" w:rsidRDefault="00A523BE" w:rsidP="00A523BE">
      <w:pPr>
        <w:tabs>
          <w:tab w:val="clear" w:pos="567"/>
          <w:tab w:val="left" w:pos="708"/>
        </w:tabs>
        <w:spacing w:line="240" w:lineRule="auto"/>
        <w:rPr>
          <w:noProof/>
          <w:szCs w:val="22"/>
        </w:rPr>
      </w:pPr>
    </w:p>
    <w:p w14:paraId="5B94326A" w14:textId="77777777" w:rsidR="00AF29D4" w:rsidRPr="004119E3" w:rsidRDefault="00AF29D4" w:rsidP="00A523BE">
      <w:pPr>
        <w:tabs>
          <w:tab w:val="clear" w:pos="567"/>
          <w:tab w:val="left" w:pos="708"/>
        </w:tabs>
        <w:spacing w:line="240" w:lineRule="auto"/>
        <w:rPr>
          <w:noProof/>
          <w:szCs w:val="22"/>
        </w:rPr>
      </w:pPr>
    </w:p>
    <w:p w14:paraId="5F5EECA4" w14:textId="77777777" w:rsidR="00A523BE" w:rsidRPr="004119E3" w:rsidRDefault="00EE0C0C" w:rsidP="00A523BE">
      <w:pPr>
        <w:tabs>
          <w:tab w:val="clear" w:pos="567"/>
          <w:tab w:val="left" w:pos="708"/>
        </w:tabs>
        <w:spacing w:line="240" w:lineRule="auto"/>
        <w:ind w:left="567" w:hanging="567"/>
        <w:rPr>
          <w:b/>
          <w:noProof/>
          <w:szCs w:val="22"/>
        </w:rPr>
      </w:pPr>
      <w:r w:rsidRPr="004119E3">
        <w:rPr>
          <w:b/>
          <w:noProof/>
          <w:szCs w:val="22"/>
        </w:rPr>
        <w:t>10.</w:t>
      </w:r>
      <w:r w:rsidRPr="004119E3">
        <w:rPr>
          <w:b/>
          <w:noProof/>
          <w:szCs w:val="22"/>
        </w:rPr>
        <w:tab/>
        <w:t>DATA DA REVISÃO DO TEXTO</w:t>
      </w:r>
    </w:p>
    <w:p w14:paraId="57A92B24" w14:textId="77777777" w:rsidR="00A523BE" w:rsidRPr="004119E3" w:rsidRDefault="00A523BE" w:rsidP="00A523BE">
      <w:pPr>
        <w:tabs>
          <w:tab w:val="clear" w:pos="567"/>
          <w:tab w:val="left" w:pos="708"/>
        </w:tabs>
        <w:spacing w:line="240" w:lineRule="auto"/>
        <w:ind w:left="567" w:hanging="567"/>
        <w:rPr>
          <w:b/>
          <w:noProof/>
          <w:szCs w:val="22"/>
        </w:rPr>
      </w:pPr>
    </w:p>
    <w:p w14:paraId="0FE8DC92" w14:textId="77777777" w:rsidR="00A523BE" w:rsidRPr="004119E3" w:rsidRDefault="00EE0C0C" w:rsidP="003016D1">
      <w:pPr>
        <w:tabs>
          <w:tab w:val="clear" w:pos="567"/>
        </w:tabs>
        <w:suppressAutoHyphens/>
        <w:spacing w:line="240" w:lineRule="auto"/>
        <w:ind w:right="14"/>
        <w:jc w:val="both"/>
        <w:rPr>
          <w:noProof/>
          <w:szCs w:val="22"/>
        </w:rPr>
      </w:pPr>
      <w:r w:rsidRPr="004119E3">
        <w:rPr>
          <w:noProof/>
        </w:rPr>
        <w:t xml:space="preserve">Está disponível informação pormenorizada sobre este medicamento no sítio da internet da Agência Europeia de Medicamentos </w:t>
      </w:r>
      <w:hyperlink r:id="rId29" w:history="1">
        <w:r w:rsidRPr="004119E3">
          <w:rPr>
            <w:rStyle w:val="Hyperlink"/>
            <w:noProof/>
            <w:szCs w:val="22"/>
          </w:rPr>
          <w:t>http://www.ema.europa.eu/</w:t>
        </w:r>
      </w:hyperlink>
      <w:r w:rsidRPr="004119E3">
        <w:rPr>
          <w:noProof/>
          <w:szCs w:val="22"/>
        </w:rPr>
        <w:t>.</w:t>
      </w:r>
    </w:p>
    <w:p w14:paraId="7362945E" w14:textId="77777777" w:rsidR="00380C3A" w:rsidRPr="004119E3" w:rsidRDefault="00EE0C0C" w:rsidP="003016D1">
      <w:pPr>
        <w:widowControl w:val="0"/>
        <w:tabs>
          <w:tab w:val="clear" w:pos="567"/>
        </w:tabs>
        <w:spacing w:line="240" w:lineRule="auto"/>
        <w:jc w:val="both"/>
        <w:rPr>
          <w:noProof/>
          <w:szCs w:val="22"/>
        </w:rPr>
      </w:pPr>
      <w:r w:rsidRPr="004119E3">
        <w:rPr>
          <w:noProof/>
          <w:szCs w:val="22"/>
        </w:rPr>
        <w:br w:type="page"/>
      </w:r>
      <w:r w:rsidRPr="004119E3">
        <w:rPr>
          <w:b/>
          <w:noProof/>
          <w:szCs w:val="22"/>
        </w:rPr>
        <w:lastRenderedPageBreak/>
        <w:t>1.</w:t>
      </w:r>
      <w:r w:rsidRPr="004119E3">
        <w:rPr>
          <w:b/>
          <w:noProof/>
          <w:szCs w:val="22"/>
        </w:rPr>
        <w:tab/>
        <w:t>NOME DO MEDICAMENTO</w:t>
      </w:r>
    </w:p>
    <w:p w14:paraId="27E2D75B" w14:textId="77777777" w:rsidR="00380C3A" w:rsidRPr="004119E3" w:rsidRDefault="00380C3A" w:rsidP="003016D1">
      <w:pPr>
        <w:tabs>
          <w:tab w:val="clear" w:pos="567"/>
        </w:tabs>
        <w:spacing w:line="240" w:lineRule="auto"/>
        <w:jc w:val="both"/>
        <w:rPr>
          <w:iCs/>
          <w:noProof/>
          <w:szCs w:val="22"/>
        </w:rPr>
      </w:pPr>
    </w:p>
    <w:p w14:paraId="446C859D" w14:textId="77777777" w:rsidR="00380C3A" w:rsidRPr="004119E3" w:rsidRDefault="00EE0C0C" w:rsidP="003016D1">
      <w:pPr>
        <w:widowControl w:val="0"/>
        <w:tabs>
          <w:tab w:val="clear" w:pos="567"/>
        </w:tabs>
        <w:spacing w:line="240" w:lineRule="auto"/>
        <w:jc w:val="both"/>
        <w:rPr>
          <w:noProof/>
          <w:szCs w:val="22"/>
        </w:rPr>
      </w:pPr>
      <w:r w:rsidRPr="004119E3">
        <w:rPr>
          <w:noProof/>
          <w:szCs w:val="22"/>
        </w:rPr>
        <w:t xml:space="preserve">Xtandi 40 mg </w:t>
      </w:r>
      <w:r w:rsidR="00887E0E" w:rsidRPr="004119E3">
        <w:rPr>
          <w:noProof/>
          <w:szCs w:val="22"/>
        </w:rPr>
        <w:t>comprimidos revestidos por película</w:t>
      </w:r>
    </w:p>
    <w:p w14:paraId="124EC3C9" w14:textId="77777777" w:rsidR="00887E0E" w:rsidRPr="004119E3" w:rsidRDefault="00EE0C0C" w:rsidP="003016D1">
      <w:pPr>
        <w:widowControl w:val="0"/>
        <w:tabs>
          <w:tab w:val="clear" w:pos="567"/>
        </w:tabs>
        <w:spacing w:line="240" w:lineRule="auto"/>
        <w:jc w:val="both"/>
        <w:rPr>
          <w:noProof/>
          <w:szCs w:val="22"/>
        </w:rPr>
      </w:pPr>
      <w:r w:rsidRPr="004119E3">
        <w:rPr>
          <w:noProof/>
          <w:szCs w:val="22"/>
        </w:rPr>
        <w:t>Xtandi</w:t>
      </w:r>
      <w:r w:rsidR="00FA44B3" w:rsidRPr="004119E3">
        <w:rPr>
          <w:noProof/>
          <w:szCs w:val="22"/>
        </w:rPr>
        <w:t xml:space="preserve"> </w:t>
      </w:r>
      <w:r w:rsidRPr="004119E3">
        <w:rPr>
          <w:noProof/>
          <w:szCs w:val="22"/>
        </w:rPr>
        <w:t>80 mg comprimidos revestidos por película</w:t>
      </w:r>
    </w:p>
    <w:p w14:paraId="72B9B123" w14:textId="77777777" w:rsidR="00380C3A" w:rsidRPr="004119E3" w:rsidRDefault="00380C3A" w:rsidP="003016D1">
      <w:pPr>
        <w:tabs>
          <w:tab w:val="clear" w:pos="567"/>
        </w:tabs>
        <w:spacing w:line="240" w:lineRule="auto"/>
        <w:jc w:val="both"/>
        <w:rPr>
          <w:iCs/>
          <w:noProof/>
          <w:szCs w:val="22"/>
        </w:rPr>
      </w:pPr>
    </w:p>
    <w:p w14:paraId="58CD719E" w14:textId="77777777" w:rsidR="00380C3A" w:rsidRPr="004119E3" w:rsidRDefault="00380C3A" w:rsidP="003016D1">
      <w:pPr>
        <w:tabs>
          <w:tab w:val="clear" w:pos="567"/>
        </w:tabs>
        <w:spacing w:line="240" w:lineRule="auto"/>
        <w:jc w:val="both"/>
        <w:rPr>
          <w:iCs/>
          <w:noProof/>
          <w:szCs w:val="22"/>
        </w:rPr>
      </w:pPr>
    </w:p>
    <w:p w14:paraId="5C8C956F" w14:textId="77777777" w:rsidR="00380C3A" w:rsidRPr="004119E3" w:rsidRDefault="00EE0C0C" w:rsidP="003016D1">
      <w:pPr>
        <w:widowControl w:val="0"/>
        <w:tabs>
          <w:tab w:val="clear" w:pos="567"/>
        </w:tabs>
        <w:spacing w:line="240" w:lineRule="auto"/>
        <w:jc w:val="both"/>
        <w:rPr>
          <w:noProof/>
          <w:szCs w:val="22"/>
        </w:rPr>
      </w:pPr>
      <w:r w:rsidRPr="004119E3">
        <w:rPr>
          <w:b/>
          <w:noProof/>
          <w:szCs w:val="22"/>
        </w:rPr>
        <w:t>2.</w:t>
      </w:r>
      <w:r w:rsidRPr="004119E3">
        <w:rPr>
          <w:b/>
          <w:noProof/>
          <w:szCs w:val="22"/>
        </w:rPr>
        <w:tab/>
        <w:t>COMPOSIÇÃO QUALITATIVA E QUANTITATIVA</w:t>
      </w:r>
    </w:p>
    <w:p w14:paraId="184DB7C4" w14:textId="77777777" w:rsidR="00380C3A" w:rsidRPr="004119E3" w:rsidRDefault="00380C3A" w:rsidP="003016D1">
      <w:pPr>
        <w:tabs>
          <w:tab w:val="clear" w:pos="567"/>
        </w:tabs>
        <w:spacing w:line="240" w:lineRule="auto"/>
        <w:jc w:val="both"/>
        <w:rPr>
          <w:noProof/>
          <w:szCs w:val="22"/>
        </w:rPr>
      </w:pPr>
    </w:p>
    <w:p w14:paraId="788F9804" w14:textId="77777777" w:rsidR="00887E0E" w:rsidRPr="004119E3" w:rsidRDefault="00EE0C0C" w:rsidP="003016D1">
      <w:pPr>
        <w:widowControl w:val="0"/>
        <w:tabs>
          <w:tab w:val="clear" w:pos="567"/>
        </w:tabs>
        <w:spacing w:line="240" w:lineRule="auto"/>
        <w:jc w:val="both"/>
        <w:rPr>
          <w:noProof/>
          <w:szCs w:val="22"/>
        </w:rPr>
      </w:pPr>
      <w:r w:rsidRPr="004119E3">
        <w:rPr>
          <w:noProof/>
          <w:szCs w:val="22"/>
        </w:rPr>
        <w:t>Xtandi</w:t>
      </w:r>
      <w:r w:rsidR="00FA44B3" w:rsidRPr="004119E3">
        <w:rPr>
          <w:noProof/>
          <w:szCs w:val="22"/>
        </w:rPr>
        <w:t xml:space="preserve"> </w:t>
      </w:r>
      <w:r w:rsidRPr="004119E3">
        <w:rPr>
          <w:noProof/>
          <w:szCs w:val="22"/>
        </w:rPr>
        <w:t>40 mg  comprimidos revestidos por película</w:t>
      </w:r>
    </w:p>
    <w:p w14:paraId="37C7CC09" w14:textId="77777777" w:rsidR="00380C3A" w:rsidRPr="004119E3" w:rsidRDefault="00EE0C0C" w:rsidP="003016D1">
      <w:pPr>
        <w:widowControl w:val="0"/>
        <w:tabs>
          <w:tab w:val="clear" w:pos="567"/>
        </w:tabs>
        <w:spacing w:line="240" w:lineRule="auto"/>
        <w:jc w:val="both"/>
        <w:rPr>
          <w:noProof/>
          <w:szCs w:val="22"/>
        </w:rPr>
      </w:pPr>
      <w:r w:rsidRPr="004119E3">
        <w:rPr>
          <w:bCs/>
          <w:noProof/>
          <w:szCs w:val="22"/>
        </w:rPr>
        <w:t>Cada</w:t>
      </w:r>
      <w:r w:rsidR="00887E0E" w:rsidRPr="004119E3">
        <w:rPr>
          <w:noProof/>
          <w:szCs w:val="22"/>
        </w:rPr>
        <w:t xml:space="preserve"> comprimido revestido por película</w:t>
      </w:r>
      <w:r w:rsidR="007E4BF7" w:rsidRPr="004119E3">
        <w:rPr>
          <w:noProof/>
          <w:szCs w:val="22"/>
        </w:rPr>
        <w:t xml:space="preserve"> </w:t>
      </w:r>
      <w:r w:rsidRPr="004119E3">
        <w:rPr>
          <w:bCs/>
          <w:noProof/>
          <w:szCs w:val="22"/>
        </w:rPr>
        <w:t>contém 40</w:t>
      </w:r>
      <w:r w:rsidR="005801A3" w:rsidRPr="004119E3">
        <w:rPr>
          <w:bCs/>
          <w:noProof/>
          <w:szCs w:val="22"/>
        </w:rPr>
        <w:t> </w:t>
      </w:r>
      <w:r w:rsidRPr="004119E3">
        <w:rPr>
          <w:bCs/>
          <w:noProof/>
          <w:szCs w:val="22"/>
        </w:rPr>
        <w:t>mg de enzalutamida</w:t>
      </w:r>
    </w:p>
    <w:p w14:paraId="06EB5568" w14:textId="77777777" w:rsidR="00380C3A" w:rsidRPr="004119E3" w:rsidRDefault="00380C3A" w:rsidP="003016D1">
      <w:pPr>
        <w:widowControl w:val="0"/>
        <w:tabs>
          <w:tab w:val="clear" w:pos="567"/>
        </w:tabs>
        <w:spacing w:line="240" w:lineRule="auto"/>
        <w:jc w:val="both"/>
        <w:rPr>
          <w:bCs/>
          <w:noProof/>
          <w:szCs w:val="22"/>
        </w:rPr>
      </w:pPr>
    </w:p>
    <w:p w14:paraId="0D382BFC" w14:textId="77777777" w:rsidR="00887E0E" w:rsidRPr="004119E3" w:rsidRDefault="00EE0C0C" w:rsidP="003016D1">
      <w:pPr>
        <w:widowControl w:val="0"/>
        <w:tabs>
          <w:tab w:val="clear" w:pos="567"/>
        </w:tabs>
        <w:spacing w:line="240" w:lineRule="auto"/>
        <w:jc w:val="both"/>
        <w:rPr>
          <w:noProof/>
          <w:szCs w:val="22"/>
        </w:rPr>
      </w:pPr>
      <w:r w:rsidRPr="004119E3">
        <w:rPr>
          <w:noProof/>
          <w:szCs w:val="22"/>
        </w:rPr>
        <w:t>Xtandi</w:t>
      </w:r>
      <w:r w:rsidR="00FA44B3" w:rsidRPr="004119E3">
        <w:rPr>
          <w:noProof/>
          <w:szCs w:val="22"/>
        </w:rPr>
        <w:t xml:space="preserve"> </w:t>
      </w:r>
      <w:r w:rsidRPr="004119E3">
        <w:rPr>
          <w:noProof/>
          <w:szCs w:val="22"/>
        </w:rPr>
        <w:t>80 mg comprimidos revestidos por película</w:t>
      </w:r>
    </w:p>
    <w:p w14:paraId="3EFC14AD"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Cada </w:t>
      </w:r>
      <w:r w:rsidR="00887E0E" w:rsidRPr="004119E3">
        <w:rPr>
          <w:noProof/>
          <w:szCs w:val="22"/>
        </w:rPr>
        <w:t>comprimido revestido por película</w:t>
      </w:r>
      <w:r w:rsidR="007E4BF7" w:rsidRPr="004119E3">
        <w:rPr>
          <w:noProof/>
          <w:szCs w:val="22"/>
        </w:rPr>
        <w:t xml:space="preserve"> </w:t>
      </w:r>
      <w:r w:rsidR="00086469" w:rsidRPr="004119E3">
        <w:rPr>
          <w:noProof/>
          <w:szCs w:val="22"/>
        </w:rPr>
        <w:t xml:space="preserve">contém </w:t>
      </w:r>
      <w:r w:rsidR="00086469" w:rsidRPr="004119E3">
        <w:rPr>
          <w:bCs/>
          <w:noProof/>
          <w:szCs w:val="22"/>
        </w:rPr>
        <w:t>80</w:t>
      </w:r>
      <w:r w:rsidR="005801A3" w:rsidRPr="004119E3">
        <w:rPr>
          <w:noProof/>
          <w:szCs w:val="22"/>
        </w:rPr>
        <w:t> </w:t>
      </w:r>
      <w:r w:rsidRPr="004119E3">
        <w:rPr>
          <w:noProof/>
          <w:szCs w:val="22"/>
        </w:rPr>
        <w:t xml:space="preserve">mg de </w:t>
      </w:r>
      <w:r w:rsidR="00887E0E" w:rsidRPr="004119E3">
        <w:rPr>
          <w:bCs/>
          <w:noProof/>
          <w:szCs w:val="22"/>
        </w:rPr>
        <w:t>enzalutamida</w:t>
      </w:r>
    </w:p>
    <w:p w14:paraId="67B1F82D" w14:textId="77777777" w:rsidR="00380C3A" w:rsidRPr="004119E3" w:rsidRDefault="00380C3A" w:rsidP="003016D1">
      <w:pPr>
        <w:widowControl w:val="0"/>
        <w:tabs>
          <w:tab w:val="clear" w:pos="567"/>
        </w:tabs>
        <w:spacing w:line="240" w:lineRule="auto"/>
        <w:jc w:val="both"/>
        <w:rPr>
          <w:bCs/>
          <w:noProof/>
          <w:szCs w:val="22"/>
        </w:rPr>
      </w:pPr>
    </w:p>
    <w:p w14:paraId="318AD38E" w14:textId="77777777" w:rsidR="00380C3A" w:rsidRPr="004119E3" w:rsidRDefault="00EE0C0C" w:rsidP="003016D1">
      <w:pPr>
        <w:tabs>
          <w:tab w:val="clear" w:pos="567"/>
        </w:tabs>
        <w:spacing w:line="240" w:lineRule="auto"/>
        <w:jc w:val="both"/>
        <w:outlineLvl w:val="0"/>
        <w:rPr>
          <w:noProof/>
          <w:szCs w:val="22"/>
        </w:rPr>
      </w:pPr>
      <w:r w:rsidRPr="004119E3">
        <w:rPr>
          <w:noProof/>
          <w:szCs w:val="22"/>
        </w:rPr>
        <w:t>Lista completa de excipientes, ver secção 6.1.</w:t>
      </w:r>
    </w:p>
    <w:p w14:paraId="35E2B612" w14:textId="77777777" w:rsidR="00380C3A" w:rsidRPr="004119E3" w:rsidRDefault="00380C3A" w:rsidP="003016D1">
      <w:pPr>
        <w:tabs>
          <w:tab w:val="clear" w:pos="567"/>
        </w:tabs>
        <w:spacing w:line="240" w:lineRule="auto"/>
        <w:jc w:val="both"/>
        <w:rPr>
          <w:noProof/>
          <w:szCs w:val="22"/>
        </w:rPr>
      </w:pPr>
    </w:p>
    <w:p w14:paraId="556F8EF4" w14:textId="77777777" w:rsidR="00380C3A" w:rsidRPr="004119E3" w:rsidRDefault="00380C3A" w:rsidP="003016D1">
      <w:pPr>
        <w:tabs>
          <w:tab w:val="clear" w:pos="567"/>
        </w:tabs>
        <w:spacing w:line="240" w:lineRule="auto"/>
        <w:jc w:val="both"/>
        <w:rPr>
          <w:noProof/>
          <w:szCs w:val="22"/>
        </w:rPr>
      </w:pPr>
    </w:p>
    <w:p w14:paraId="33CC0C3F" w14:textId="77777777" w:rsidR="00380C3A" w:rsidRPr="004119E3" w:rsidRDefault="00EE0C0C" w:rsidP="003016D1">
      <w:pPr>
        <w:tabs>
          <w:tab w:val="clear" w:pos="567"/>
        </w:tabs>
        <w:spacing w:line="240" w:lineRule="auto"/>
        <w:ind w:left="567" w:hanging="567"/>
        <w:jc w:val="both"/>
        <w:rPr>
          <w:caps/>
          <w:noProof/>
          <w:szCs w:val="22"/>
        </w:rPr>
      </w:pPr>
      <w:r w:rsidRPr="004119E3">
        <w:rPr>
          <w:b/>
          <w:noProof/>
          <w:szCs w:val="22"/>
        </w:rPr>
        <w:t>3.</w:t>
      </w:r>
      <w:r w:rsidRPr="004119E3">
        <w:rPr>
          <w:b/>
          <w:noProof/>
          <w:szCs w:val="22"/>
        </w:rPr>
        <w:tab/>
        <w:t>FORMA FARMACÊUTICA</w:t>
      </w:r>
    </w:p>
    <w:p w14:paraId="35FE8C0D" w14:textId="77777777" w:rsidR="005A7532" w:rsidRPr="004119E3" w:rsidRDefault="005A7532" w:rsidP="003016D1">
      <w:pPr>
        <w:tabs>
          <w:tab w:val="clear" w:pos="567"/>
        </w:tabs>
        <w:autoSpaceDE w:val="0"/>
        <w:autoSpaceDN w:val="0"/>
        <w:adjustRightInd w:val="0"/>
        <w:spacing w:line="240" w:lineRule="auto"/>
        <w:jc w:val="both"/>
        <w:rPr>
          <w:noProof/>
          <w:szCs w:val="22"/>
        </w:rPr>
      </w:pPr>
    </w:p>
    <w:p w14:paraId="014FAD49"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Comprimido revestido por película</w:t>
      </w:r>
      <w:r w:rsidR="004B23C9" w:rsidRPr="004119E3">
        <w:rPr>
          <w:noProof/>
          <w:szCs w:val="22"/>
        </w:rPr>
        <w:t>.</w:t>
      </w:r>
    </w:p>
    <w:p w14:paraId="68B785D6" w14:textId="77777777" w:rsidR="005A7532" w:rsidRPr="004119E3" w:rsidRDefault="005A7532" w:rsidP="003016D1">
      <w:pPr>
        <w:tabs>
          <w:tab w:val="clear" w:pos="567"/>
        </w:tabs>
        <w:autoSpaceDE w:val="0"/>
        <w:autoSpaceDN w:val="0"/>
        <w:adjustRightInd w:val="0"/>
        <w:spacing w:line="240" w:lineRule="auto"/>
        <w:jc w:val="both"/>
        <w:rPr>
          <w:noProof/>
          <w:szCs w:val="22"/>
        </w:rPr>
      </w:pPr>
    </w:p>
    <w:p w14:paraId="6396450C" w14:textId="77777777" w:rsidR="00887E0E" w:rsidRPr="004119E3" w:rsidRDefault="00EE0C0C" w:rsidP="003016D1">
      <w:pPr>
        <w:tabs>
          <w:tab w:val="clear" w:pos="567"/>
        </w:tabs>
        <w:autoSpaceDE w:val="0"/>
        <w:autoSpaceDN w:val="0"/>
        <w:adjustRightInd w:val="0"/>
        <w:spacing w:line="240" w:lineRule="auto"/>
        <w:jc w:val="both"/>
        <w:rPr>
          <w:noProof/>
          <w:szCs w:val="22"/>
          <w:u w:val="single"/>
        </w:rPr>
      </w:pPr>
      <w:r w:rsidRPr="004119E3">
        <w:rPr>
          <w:noProof/>
          <w:szCs w:val="22"/>
          <w:u w:val="single"/>
        </w:rPr>
        <w:t>Xtandi 40 mg comprimidos revestidos por película</w:t>
      </w:r>
    </w:p>
    <w:p w14:paraId="16E3CEA7" w14:textId="77777777" w:rsidR="00887E0E"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Comprimidos redondos, de cor amarela, revestidos por pel</w:t>
      </w:r>
      <w:r w:rsidR="002C20D0" w:rsidRPr="004119E3">
        <w:rPr>
          <w:noProof/>
          <w:szCs w:val="22"/>
        </w:rPr>
        <w:t xml:space="preserve">ícula, com a gravação E </w:t>
      </w:r>
      <w:r w:rsidR="000007C0" w:rsidRPr="004119E3">
        <w:rPr>
          <w:noProof/>
          <w:szCs w:val="22"/>
        </w:rPr>
        <w:t>4</w:t>
      </w:r>
      <w:r w:rsidR="002C20D0" w:rsidRPr="004119E3">
        <w:rPr>
          <w:noProof/>
          <w:szCs w:val="22"/>
        </w:rPr>
        <w:t>0</w:t>
      </w:r>
      <w:r w:rsidR="004771EF" w:rsidRPr="004119E3">
        <w:rPr>
          <w:noProof/>
          <w:szCs w:val="22"/>
        </w:rPr>
        <w:t>.</w:t>
      </w:r>
    </w:p>
    <w:p w14:paraId="3C7BA8B9" w14:textId="77777777" w:rsidR="00887E0E" w:rsidRPr="004119E3" w:rsidRDefault="00887E0E" w:rsidP="003016D1">
      <w:pPr>
        <w:tabs>
          <w:tab w:val="clear" w:pos="567"/>
        </w:tabs>
        <w:autoSpaceDE w:val="0"/>
        <w:autoSpaceDN w:val="0"/>
        <w:adjustRightInd w:val="0"/>
        <w:spacing w:line="240" w:lineRule="auto"/>
        <w:jc w:val="both"/>
        <w:rPr>
          <w:noProof/>
          <w:szCs w:val="22"/>
        </w:rPr>
      </w:pPr>
    </w:p>
    <w:p w14:paraId="6F0482B1" w14:textId="77777777" w:rsidR="00887E0E" w:rsidRPr="004119E3" w:rsidRDefault="00EE0C0C" w:rsidP="003016D1">
      <w:pPr>
        <w:tabs>
          <w:tab w:val="clear" w:pos="567"/>
        </w:tabs>
        <w:autoSpaceDE w:val="0"/>
        <w:autoSpaceDN w:val="0"/>
        <w:adjustRightInd w:val="0"/>
        <w:spacing w:line="240" w:lineRule="auto"/>
        <w:jc w:val="both"/>
        <w:rPr>
          <w:noProof/>
          <w:szCs w:val="22"/>
          <w:u w:val="single"/>
        </w:rPr>
      </w:pPr>
      <w:r w:rsidRPr="004119E3">
        <w:rPr>
          <w:noProof/>
          <w:szCs w:val="22"/>
          <w:u w:val="single"/>
        </w:rPr>
        <w:t>Xtandi 80 mg comprimidos revestidos por película</w:t>
      </w:r>
    </w:p>
    <w:p w14:paraId="1B16B711" w14:textId="77777777" w:rsidR="002C20D0"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Comprimidos ovais, de cor amarela, revestidos por película, com a gravação E 80</w:t>
      </w:r>
      <w:r w:rsidR="004771EF" w:rsidRPr="004119E3">
        <w:rPr>
          <w:noProof/>
          <w:szCs w:val="22"/>
        </w:rPr>
        <w:t>.</w:t>
      </w:r>
    </w:p>
    <w:p w14:paraId="5179B6E8" w14:textId="77777777" w:rsidR="00380C3A" w:rsidRPr="004119E3" w:rsidRDefault="00380C3A" w:rsidP="00E36275">
      <w:pPr>
        <w:tabs>
          <w:tab w:val="clear" w:pos="567"/>
        </w:tabs>
        <w:spacing w:line="240" w:lineRule="auto"/>
        <w:rPr>
          <w:noProof/>
          <w:szCs w:val="22"/>
        </w:rPr>
      </w:pPr>
    </w:p>
    <w:p w14:paraId="456AB0CE" w14:textId="77777777" w:rsidR="002C20D0" w:rsidRPr="004119E3" w:rsidRDefault="002C20D0" w:rsidP="00E36275">
      <w:pPr>
        <w:tabs>
          <w:tab w:val="clear" w:pos="567"/>
        </w:tabs>
        <w:spacing w:line="240" w:lineRule="auto"/>
        <w:rPr>
          <w:noProof/>
          <w:szCs w:val="22"/>
        </w:rPr>
      </w:pPr>
    </w:p>
    <w:p w14:paraId="290DB677" w14:textId="77777777" w:rsidR="00380C3A" w:rsidRPr="004119E3" w:rsidRDefault="00EE0C0C" w:rsidP="00E36275">
      <w:pPr>
        <w:tabs>
          <w:tab w:val="clear" w:pos="567"/>
        </w:tabs>
        <w:spacing w:line="240" w:lineRule="auto"/>
        <w:ind w:left="567" w:hanging="567"/>
        <w:rPr>
          <w:caps/>
          <w:noProof/>
          <w:szCs w:val="22"/>
        </w:rPr>
      </w:pPr>
      <w:r w:rsidRPr="004119E3">
        <w:rPr>
          <w:b/>
          <w:caps/>
          <w:noProof/>
          <w:szCs w:val="22"/>
        </w:rPr>
        <w:t>4.</w:t>
      </w:r>
      <w:r w:rsidRPr="004119E3">
        <w:rPr>
          <w:b/>
          <w:caps/>
          <w:noProof/>
          <w:szCs w:val="22"/>
        </w:rPr>
        <w:tab/>
      </w:r>
      <w:r w:rsidRPr="004119E3">
        <w:rPr>
          <w:b/>
          <w:noProof/>
          <w:szCs w:val="22"/>
        </w:rPr>
        <w:t>INFORMAÇÕES CLÍNICAS</w:t>
      </w:r>
    </w:p>
    <w:p w14:paraId="0E1DAEBA" w14:textId="77777777" w:rsidR="00380C3A" w:rsidRPr="004119E3" w:rsidRDefault="00380C3A" w:rsidP="00E36275">
      <w:pPr>
        <w:tabs>
          <w:tab w:val="clear" w:pos="567"/>
        </w:tabs>
        <w:spacing w:line="240" w:lineRule="auto"/>
        <w:rPr>
          <w:noProof/>
          <w:szCs w:val="22"/>
        </w:rPr>
      </w:pPr>
    </w:p>
    <w:p w14:paraId="23C4D197" w14:textId="77777777" w:rsidR="00380C3A" w:rsidRPr="004119E3" w:rsidRDefault="00EE0C0C" w:rsidP="00E36275">
      <w:pPr>
        <w:tabs>
          <w:tab w:val="clear" w:pos="567"/>
        </w:tabs>
        <w:spacing w:line="240" w:lineRule="auto"/>
        <w:ind w:left="567" w:hanging="567"/>
        <w:outlineLvl w:val="0"/>
        <w:rPr>
          <w:noProof/>
          <w:szCs w:val="22"/>
        </w:rPr>
      </w:pPr>
      <w:r w:rsidRPr="004119E3">
        <w:rPr>
          <w:b/>
          <w:noProof/>
          <w:szCs w:val="22"/>
        </w:rPr>
        <w:t>4.1</w:t>
      </w:r>
      <w:r w:rsidRPr="004119E3">
        <w:rPr>
          <w:b/>
          <w:noProof/>
          <w:szCs w:val="22"/>
        </w:rPr>
        <w:tab/>
        <w:t>Indicações terapêuticas</w:t>
      </w:r>
    </w:p>
    <w:p w14:paraId="50A9544A" w14:textId="77777777" w:rsidR="00380C3A" w:rsidRPr="004119E3" w:rsidRDefault="00380C3A" w:rsidP="00E36275">
      <w:pPr>
        <w:tabs>
          <w:tab w:val="clear" w:pos="567"/>
        </w:tabs>
        <w:spacing w:line="240" w:lineRule="auto"/>
        <w:rPr>
          <w:noProof/>
          <w:szCs w:val="22"/>
        </w:rPr>
      </w:pPr>
    </w:p>
    <w:p w14:paraId="0B136AD6" w14:textId="77777777" w:rsidR="00331A34" w:rsidRPr="004119E3" w:rsidRDefault="00EE0C0C" w:rsidP="00E36275">
      <w:pPr>
        <w:tabs>
          <w:tab w:val="clear" w:pos="567"/>
        </w:tabs>
        <w:spacing w:line="240" w:lineRule="auto"/>
        <w:rPr>
          <w:noProof/>
          <w:szCs w:val="22"/>
        </w:rPr>
      </w:pPr>
      <w:r w:rsidRPr="004119E3">
        <w:rPr>
          <w:noProof/>
          <w:szCs w:val="22"/>
        </w:rPr>
        <w:t>Xtandi é</w:t>
      </w:r>
      <w:r w:rsidR="00380C3A" w:rsidRPr="004119E3">
        <w:rPr>
          <w:noProof/>
          <w:szCs w:val="22"/>
        </w:rPr>
        <w:t xml:space="preserve"> indicado</w:t>
      </w:r>
      <w:r w:rsidRPr="004119E3">
        <w:rPr>
          <w:noProof/>
          <w:szCs w:val="22"/>
        </w:rPr>
        <w:t>:</w:t>
      </w:r>
    </w:p>
    <w:p w14:paraId="02F63FF4" w14:textId="77777777" w:rsidR="00232FB9" w:rsidRPr="00232FB9" w:rsidRDefault="00EE0C0C" w:rsidP="00FA44B3">
      <w:pPr>
        <w:numPr>
          <w:ilvl w:val="0"/>
          <w:numId w:val="14"/>
        </w:numPr>
        <w:tabs>
          <w:tab w:val="clear" w:pos="567"/>
          <w:tab w:val="left" w:pos="708"/>
        </w:tabs>
        <w:spacing w:line="240" w:lineRule="auto"/>
        <w:rPr>
          <w:noProof/>
          <w:szCs w:val="22"/>
        </w:rPr>
      </w:pPr>
      <w:r>
        <w:rPr>
          <w:noProof/>
          <w:szCs w:val="22"/>
        </w:rPr>
        <w:t>em monoterapia ou em combinação co</w:t>
      </w:r>
      <w:r w:rsidR="00704B3E">
        <w:rPr>
          <w:noProof/>
          <w:szCs w:val="22"/>
        </w:rPr>
        <w:t>m</w:t>
      </w:r>
      <w:r>
        <w:rPr>
          <w:noProof/>
          <w:szCs w:val="22"/>
        </w:rPr>
        <w:t xml:space="preserve"> terapêutica de privação androgénica </w:t>
      </w:r>
      <w:r w:rsidR="00BA308B" w:rsidRPr="00232FB9">
        <w:rPr>
          <w:noProof/>
          <w:szCs w:val="22"/>
        </w:rPr>
        <w:t>no tratamento de homens adultos com cancro da próstata não metastático hormonossensível (CPnmHS)</w:t>
      </w:r>
      <w:r w:rsidR="00A76FCC">
        <w:rPr>
          <w:noProof/>
          <w:szCs w:val="22"/>
        </w:rPr>
        <w:t xml:space="preserve"> de alto risco</w:t>
      </w:r>
      <w:r w:rsidR="00BA308B" w:rsidRPr="00232FB9">
        <w:rPr>
          <w:noProof/>
          <w:szCs w:val="22"/>
        </w:rPr>
        <w:t xml:space="preserve"> </w:t>
      </w:r>
      <w:r w:rsidR="00A76FCC">
        <w:rPr>
          <w:noProof/>
          <w:szCs w:val="22"/>
        </w:rPr>
        <w:t>em</w:t>
      </w:r>
      <w:r w:rsidR="00BA308B" w:rsidRPr="00232FB9">
        <w:rPr>
          <w:noProof/>
          <w:szCs w:val="22"/>
        </w:rPr>
        <w:t xml:space="preserve"> </w:t>
      </w:r>
      <w:r w:rsidR="00326616">
        <w:rPr>
          <w:noProof/>
          <w:szCs w:val="22"/>
        </w:rPr>
        <w:t>recidiva</w:t>
      </w:r>
      <w:r w:rsidR="00BA308B" w:rsidRPr="00232FB9">
        <w:rPr>
          <w:noProof/>
          <w:szCs w:val="22"/>
        </w:rPr>
        <w:t xml:space="preserve"> bioquímica (BCR) que não são adequados para radioterapia de </w:t>
      </w:r>
      <w:r w:rsidR="00F15963">
        <w:rPr>
          <w:noProof/>
          <w:szCs w:val="22"/>
        </w:rPr>
        <w:t>resgate</w:t>
      </w:r>
      <w:r>
        <w:rPr>
          <w:noProof/>
          <w:szCs w:val="22"/>
        </w:rPr>
        <w:t xml:space="preserve"> </w:t>
      </w:r>
      <w:r w:rsidR="003629DA">
        <w:rPr>
          <w:noProof/>
          <w:szCs w:val="22"/>
        </w:rPr>
        <w:t>(</w:t>
      </w:r>
      <w:r w:rsidR="00BA308B" w:rsidRPr="00232FB9">
        <w:rPr>
          <w:noProof/>
          <w:szCs w:val="22"/>
        </w:rPr>
        <w:t>ver secção</w:t>
      </w:r>
      <w:r w:rsidR="00AD274E">
        <w:rPr>
          <w:noProof/>
          <w:szCs w:val="22"/>
        </w:rPr>
        <w:t> </w:t>
      </w:r>
      <w:r w:rsidR="00BA308B" w:rsidRPr="00232FB9">
        <w:rPr>
          <w:noProof/>
          <w:szCs w:val="22"/>
        </w:rPr>
        <w:t>5.1).</w:t>
      </w:r>
    </w:p>
    <w:p w14:paraId="3C002D90" w14:textId="77777777" w:rsidR="005B52A7" w:rsidRPr="004119E3" w:rsidRDefault="00EE0C0C" w:rsidP="00FA44B3">
      <w:pPr>
        <w:numPr>
          <w:ilvl w:val="0"/>
          <w:numId w:val="14"/>
        </w:numPr>
        <w:tabs>
          <w:tab w:val="clear" w:pos="567"/>
          <w:tab w:val="left" w:pos="708"/>
        </w:tabs>
        <w:spacing w:line="240" w:lineRule="auto"/>
        <w:rPr>
          <w:noProof/>
          <w:szCs w:val="22"/>
        </w:rPr>
      </w:pPr>
      <w:r>
        <w:rPr>
          <w:noProof/>
        </w:rPr>
        <w:t xml:space="preserve">em combinação com terapêutica de privação androgénica </w:t>
      </w:r>
      <w:r w:rsidR="00BA308B" w:rsidRPr="004119E3">
        <w:rPr>
          <w:noProof/>
        </w:rPr>
        <w:t>no tratamento de homens adultos com cancro da próstata metastático hormonossensível (CPmHS) (ver secção 5.1).</w:t>
      </w:r>
    </w:p>
    <w:p w14:paraId="6DE0B073" w14:textId="77777777" w:rsidR="00FA44B3" w:rsidRPr="004119E3" w:rsidRDefault="00EE0C0C" w:rsidP="00FA44B3">
      <w:pPr>
        <w:numPr>
          <w:ilvl w:val="0"/>
          <w:numId w:val="14"/>
        </w:numPr>
        <w:tabs>
          <w:tab w:val="clear" w:pos="567"/>
          <w:tab w:val="left" w:pos="708"/>
        </w:tabs>
        <w:spacing w:line="240" w:lineRule="auto"/>
        <w:rPr>
          <w:noProof/>
          <w:szCs w:val="22"/>
        </w:rPr>
      </w:pPr>
      <w:r w:rsidRPr="004119E3">
        <w:rPr>
          <w:noProof/>
          <w:szCs w:val="22"/>
        </w:rPr>
        <w:t>no tratamento em homens adultos com cancro da próstata resistente à castração (CPRC) não metastático, de alto risco (ver secção 5.1).</w:t>
      </w:r>
    </w:p>
    <w:p w14:paraId="5FDE1307" w14:textId="77777777" w:rsidR="00664A5A" w:rsidRPr="004119E3" w:rsidRDefault="00EE0C0C" w:rsidP="00FA44B3">
      <w:pPr>
        <w:numPr>
          <w:ilvl w:val="0"/>
          <w:numId w:val="14"/>
        </w:numPr>
        <w:tabs>
          <w:tab w:val="clear" w:pos="567"/>
        </w:tabs>
        <w:spacing w:line="240" w:lineRule="auto"/>
        <w:jc w:val="both"/>
        <w:rPr>
          <w:noProof/>
          <w:szCs w:val="22"/>
        </w:rPr>
      </w:pPr>
      <w:r w:rsidRPr="004119E3">
        <w:rPr>
          <w:noProof/>
          <w:szCs w:val="22"/>
        </w:rPr>
        <w:t xml:space="preserve">no tratamento em homens adultos com </w:t>
      </w:r>
      <w:r w:rsidR="00FA44B3" w:rsidRPr="004119E3">
        <w:rPr>
          <w:noProof/>
          <w:szCs w:val="22"/>
        </w:rPr>
        <w:t>CPRC</w:t>
      </w:r>
      <w:r w:rsidRPr="004119E3">
        <w:rPr>
          <w:noProof/>
          <w:szCs w:val="22"/>
        </w:rPr>
        <w:t xml:space="preserve"> metastático</w:t>
      </w:r>
      <w:r w:rsidR="00FA44B3" w:rsidRPr="004119E3">
        <w:rPr>
          <w:noProof/>
          <w:szCs w:val="22"/>
        </w:rPr>
        <w:t xml:space="preserve"> </w:t>
      </w:r>
      <w:r w:rsidRPr="004119E3">
        <w:rPr>
          <w:noProof/>
          <w:szCs w:val="22"/>
        </w:rPr>
        <w:t>assintomáticos ou ligeiramente sintomáticos após o insucesso da terapêutica de privação androgénica, e para os quais a quimioterapia ainda não é clinicamente indicada (ver secção 5.1)</w:t>
      </w:r>
      <w:r w:rsidR="008E329D" w:rsidRPr="004119E3">
        <w:rPr>
          <w:noProof/>
          <w:szCs w:val="22"/>
        </w:rPr>
        <w:t>.</w:t>
      </w:r>
    </w:p>
    <w:p w14:paraId="658CD912" w14:textId="77777777" w:rsidR="00380C3A" w:rsidRPr="004119E3" w:rsidRDefault="00EE0C0C" w:rsidP="00FA44B3">
      <w:pPr>
        <w:numPr>
          <w:ilvl w:val="0"/>
          <w:numId w:val="14"/>
        </w:numPr>
        <w:tabs>
          <w:tab w:val="clear" w:pos="567"/>
        </w:tabs>
        <w:spacing w:line="240" w:lineRule="auto"/>
        <w:jc w:val="both"/>
        <w:rPr>
          <w:i/>
          <w:noProof/>
          <w:szCs w:val="22"/>
        </w:rPr>
      </w:pPr>
      <w:r w:rsidRPr="004119E3">
        <w:rPr>
          <w:noProof/>
          <w:szCs w:val="22"/>
        </w:rPr>
        <w:t xml:space="preserve">no tratamento </w:t>
      </w:r>
      <w:r w:rsidR="00A271E0" w:rsidRPr="004119E3">
        <w:rPr>
          <w:noProof/>
          <w:szCs w:val="22"/>
        </w:rPr>
        <w:t>em</w:t>
      </w:r>
      <w:r w:rsidRPr="004119E3">
        <w:rPr>
          <w:noProof/>
          <w:szCs w:val="22"/>
        </w:rPr>
        <w:t xml:space="preserve"> homens adultos com </w:t>
      </w:r>
      <w:r w:rsidR="00040975" w:rsidRPr="004119E3">
        <w:rPr>
          <w:noProof/>
          <w:szCs w:val="22"/>
        </w:rPr>
        <w:t>CPRC</w:t>
      </w:r>
      <w:r w:rsidR="003016D1" w:rsidRPr="004119E3">
        <w:rPr>
          <w:noProof/>
          <w:szCs w:val="22"/>
        </w:rPr>
        <w:t xml:space="preserve"> metastático</w:t>
      </w:r>
      <w:r w:rsidR="002D646B" w:rsidRPr="004119E3">
        <w:rPr>
          <w:noProof/>
          <w:szCs w:val="22"/>
        </w:rPr>
        <w:t xml:space="preserve"> </w:t>
      </w:r>
      <w:r w:rsidR="006B28B1" w:rsidRPr="004119E3">
        <w:rPr>
          <w:noProof/>
          <w:szCs w:val="22"/>
        </w:rPr>
        <w:t>com progressão da doença</w:t>
      </w:r>
      <w:r w:rsidR="006B28B1" w:rsidRPr="004119E3">
        <w:rPr>
          <w:i/>
          <w:noProof/>
          <w:szCs w:val="22"/>
        </w:rPr>
        <w:t xml:space="preserve"> </w:t>
      </w:r>
      <w:r w:rsidRPr="004119E3">
        <w:rPr>
          <w:noProof/>
          <w:szCs w:val="22"/>
        </w:rPr>
        <w:t>durante ou após o tratamento com docetaxel.</w:t>
      </w:r>
    </w:p>
    <w:p w14:paraId="67706619" w14:textId="77777777" w:rsidR="00380C3A" w:rsidRPr="004119E3" w:rsidRDefault="00380C3A" w:rsidP="00E36275">
      <w:pPr>
        <w:tabs>
          <w:tab w:val="clear" w:pos="567"/>
        </w:tabs>
        <w:spacing w:line="240" w:lineRule="auto"/>
        <w:rPr>
          <w:noProof/>
          <w:szCs w:val="22"/>
        </w:rPr>
      </w:pPr>
    </w:p>
    <w:p w14:paraId="5E09AFC3" w14:textId="77777777" w:rsidR="00380C3A" w:rsidRPr="004119E3" w:rsidRDefault="00EE0C0C" w:rsidP="00E36275">
      <w:pPr>
        <w:tabs>
          <w:tab w:val="clear" w:pos="567"/>
        </w:tabs>
        <w:spacing w:line="240" w:lineRule="auto"/>
        <w:outlineLvl w:val="0"/>
        <w:rPr>
          <w:b/>
          <w:noProof/>
          <w:szCs w:val="22"/>
        </w:rPr>
      </w:pPr>
      <w:r w:rsidRPr="004119E3">
        <w:rPr>
          <w:b/>
          <w:noProof/>
          <w:szCs w:val="22"/>
        </w:rPr>
        <w:t>4.2</w:t>
      </w:r>
      <w:r w:rsidRPr="004119E3">
        <w:rPr>
          <w:b/>
          <w:noProof/>
          <w:szCs w:val="22"/>
        </w:rPr>
        <w:tab/>
        <w:t>Posologia e modo de administração</w:t>
      </w:r>
    </w:p>
    <w:p w14:paraId="34A8AE26" w14:textId="77777777" w:rsidR="00380C3A" w:rsidRPr="004119E3" w:rsidRDefault="00380C3A" w:rsidP="00E36275">
      <w:pPr>
        <w:tabs>
          <w:tab w:val="clear" w:pos="567"/>
        </w:tabs>
        <w:spacing w:line="240" w:lineRule="auto"/>
        <w:rPr>
          <w:b/>
          <w:i/>
          <w:noProof/>
          <w:szCs w:val="22"/>
        </w:rPr>
      </w:pPr>
    </w:p>
    <w:p w14:paraId="462DA745" w14:textId="77777777" w:rsidR="005A7532" w:rsidRPr="004119E3" w:rsidRDefault="00EE0C0C" w:rsidP="005A7532">
      <w:pPr>
        <w:tabs>
          <w:tab w:val="clear" w:pos="567"/>
          <w:tab w:val="left" w:pos="708"/>
        </w:tabs>
        <w:spacing w:line="240" w:lineRule="auto"/>
        <w:rPr>
          <w:noProof/>
          <w:szCs w:val="22"/>
        </w:rPr>
      </w:pPr>
      <w:r w:rsidRPr="004119E3">
        <w:rPr>
          <w:noProof/>
          <w:szCs w:val="22"/>
        </w:rPr>
        <w:t xml:space="preserve">O tratamento com enzalutamida deve ser iniciado e supervisionado por médicos especialistas com experiência no tratamento do cancro da próstata. </w:t>
      </w:r>
    </w:p>
    <w:p w14:paraId="6076D622" w14:textId="77777777" w:rsidR="005A7532" w:rsidRPr="004119E3" w:rsidRDefault="005A7532" w:rsidP="00E36275">
      <w:pPr>
        <w:tabs>
          <w:tab w:val="clear" w:pos="567"/>
        </w:tabs>
        <w:spacing w:line="240" w:lineRule="auto"/>
        <w:rPr>
          <w:noProof/>
          <w:szCs w:val="22"/>
          <w:u w:val="single"/>
        </w:rPr>
      </w:pPr>
    </w:p>
    <w:p w14:paraId="4A01CEE9" w14:textId="77777777" w:rsidR="00380C3A" w:rsidRPr="004119E3" w:rsidRDefault="00EE0C0C" w:rsidP="00E36275">
      <w:pPr>
        <w:tabs>
          <w:tab w:val="clear" w:pos="567"/>
        </w:tabs>
        <w:spacing w:line="240" w:lineRule="auto"/>
        <w:rPr>
          <w:noProof/>
          <w:szCs w:val="22"/>
          <w:u w:val="single"/>
        </w:rPr>
      </w:pPr>
      <w:r w:rsidRPr="004119E3">
        <w:rPr>
          <w:noProof/>
          <w:szCs w:val="22"/>
          <w:u w:val="single"/>
        </w:rPr>
        <w:t>Posologia</w:t>
      </w:r>
    </w:p>
    <w:p w14:paraId="426BA473" w14:textId="77777777" w:rsidR="00380C3A" w:rsidRPr="004119E3"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t>A dose recomendada é de 160 mg</w:t>
      </w:r>
      <w:r w:rsidR="00A37D08" w:rsidRPr="004119E3">
        <w:rPr>
          <w:i w:val="0"/>
          <w:noProof/>
          <w:color w:val="auto"/>
          <w:sz w:val="22"/>
          <w:szCs w:val="22"/>
          <w:lang w:val="pt-PT"/>
        </w:rPr>
        <w:t xml:space="preserve"> de enzalutamida</w:t>
      </w:r>
      <w:r w:rsidRPr="004119E3">
        <w:rPr>
          <w:i w:val="0"/>
          <w:noProof/>
          <w:color w:val="auto"/>
          <w:sz w:val="22"/>
          <w:szCs w:val="22"/>
          <w:lang w:val="pt-PT"/>
        </w:rPr>
        <w:t xml:space="preserve"> (quatro </w:t>
      </w:r>
      <w:r w:rsidR="00D65845" w:rsidRPr="004119E3">
        <w:rPr>
          <w:i w:val="0"/>
          <w:noProof/>
          <w:color w:val="auto"/>
          <w:sz w:val="22"/>
          <w:szCs w:val="22"/>
          <w:lang w:val="pt-PT"/>
        </w:rPr>
        <w:t xml:space="preserve">comprimidos revestidos por película </w:t>
      </w:r>
      <w:r w:rsidRPr="004119E3">
        <w:rPr>
          <w:i w:val="0"/>
          <w:noProof/>
          <w:color w:val="auto"/>
          <w:sz w:val="22"/>
          <w:szCs w:val="22"/>
          <w:lang w:val="pt-PT"/>
        </w:rPr>
        <w:t>de 40</w:t>
      </w:r>
      <w:r w:rsidR="005801A3" w:rsidRPr="004119E3">
        <w:rPr>
          <w:i w:val="0"/>
          <w:noProof/>
          <w:color w:val="auto"/>
          <w:sz w:val="22"/>
          <w:szCs w:val="22"/>
          <w:lang w:val="pt-PT"/>
        </w:rPr>
        <w:t> </w:t>
      </w:r>
      <w:r w:rsidRPr="004119E3">
        <w:rPr>
          <w:i w:val="0"/>
          <w:noProof/>
          <w:color w:val="auto"/>
          <w:sz w:val="22"/>
          <w:szCs w:val="22"/>
          <w:lang w:val="pt-PT"/>
        </w:rPr>
        <w:t>mg</w:t>
      </w:r>
      <w:r w:rsidR="00D65845" w:rsidRPr="004119E3">
        <w:rPr>
          <w:i w:val="0"/>
          <w:noProof/>
          <w:color w:val="auto"/>
          <w:sz w:val="22"/>
          <w:szCs w:val="22"/>
          <w:lang w:val="pt-PT"/>
        </w:rPr>
        <w:t xml:space="preserve"> ou dois comprimidos revestidos por película de 80 mg</w:t>
      </w:r>
      <w:r w:rsidRPr="004119E3">
        <w:rPr>
          <w:i w:val="0"/>
          <w:noProof/>
          <w:color w:val="auto"/>
          <w:sz w:val="22"/>
          <w:szCs w:val="22"/>
          <w:lang w:val="pt-PT"/>
        </w:rPr>
        <w:t>)</w:t>
      </w:r>
      <w:r w:rsidR="00D80C0A" w:rsidRPr="004119E3">
        <w:rPr>
          <w:i w:val="0"/>
          <w:noProof/>
          <w:color w:val="auto"/>
          <w:sz w:val="22"/>
          <w:szCs w:val="22"/>
          <w:lang w:val="pt-PT"/>
        </w:rPr>
        <w:t xml:space="preserve">, </w:t>
      </w:r>
      <w:r w:rsidRPr="004119E3">
        <w:rPr>
          <w:i w:val="0"/>
          <w:noProof/>
          <w:color w:val="auto"/>
          <w:sz w:val="22"/>
          <w:szCs w:val="22"/>
          <w:lang w:val="pt-PT"/>
        </w:rPr>
        <w:t xml:space="preserve">numa única </w:t>
      </w:r>
      <w:r w:rsidR="00876511" w:rsidRPr="004119E3">
        <w:rPr>
          <w:i w:val="0"/>
          <w:noProof/>
          <w:color w:val="auto"/>
          <w:sz w:val="22"/>
          <w:szCs w:val="22"/>
          <w:lang w:val="pt-PT"/>
        </w:rPr>
        <w:t xml:space="preserve">dose </w:t>
      </w:r>
      <w:r w:rsidRPr="004119E3">
        <w:rPr>
          <w:i w:val="0"/>
          <w:noProof/>
          <w:color w:val="auto"/>
          <w:sz w:val="22"/>
          <w:szCs w:val="22"/>
          <w:lang w:val="pt-PT"/>
        </w:rPr>
        <w:t>diária</w:t>
      </w:r>
      <w:r w:rsidR="002D646B" w:rsidRPr="004119E3">
        <w:rPr>
          <w:i w:val="0"/>
          <w:noProof/>
          <w:color w:val="auto"/>
          <w:sz w:val="22"/>
          <w:szCs w:val="22"/>
          <w:lang w:val="pt-PT"/>
        </w:rPr>
        <w:t>, por via oral.</w:t>
      </w:r>
    </w:p>
    <w:p w14:paraId="3690A785" w14:textId="77777777" w:rsidR="00380C3A" w:rsidRPr="004119E3" w:rsidRDefault="00380C3A" w:rsidP="003016D1">
      <w:pPr>
        <w:pStyle w:val="TableBulletGuidance"/>
        <w:numPr>
          <w:ilvl w:val="0"/>
          <w:numId w:val="0"/>
        </w:numPr>
        <w:spacing w:before="0" w:after="0"/>
        <w:jc w:val="both"/>
        <w:rPr>
          <w:i w:val="0"/>
          <w:noProof/>
          <w:color w:val="auto"/>
          <w:sz w:val="22"/>
          <w:szCs w:val="22"/>
          <w:u w:val="single"/>
          <w:lang w:val="pt-PT"/>
        </w:rPr>
      </w:pPr>
    </w:p>
    <w:p w14:paraId="667767B0" w14:textId="77777777" w:rsidR="00664A5A"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lastRenderedPageBreak/>
        <w:t>A castração médica com um análogo da</w:t>
      </w:r>
      <w:r w:rsidR="00D65845" w:rsidRPr="004119E3">
        <w:rPr>
          <w:i w:val="0"/>
          <w:noProof/>
          <w:color w:val="auto"/>
          <w:sz w:val="22"/>
          <w:szCs w:val="22"/>
          <w:lang w:val="pt-PT"/>
        </w:rPr>
        <w:t xml:space="preserve"> hormona de libertação da hormona luteinizante</w:t>
      </w:r>
      <w:r w:rsidRPr="004119E3">
        <w:rPr>
          <w:i w:val="0"/>
          <w:noProof/>
          <w:color w:val="auto"/>
          <w:sz w:val="22"/>
          <w:szCs w:val="22"/>
          <w:lang w:val="pt-PT"/>
        </w:rPr>
        <w:t xml:space="preserve"> </w:t>
      </w:r>
      <w:r w:rsidR="00D65845" w:rsidRPr="004119E3">
        <w:rPr>
          <w:i w:val="0"/>
          <w:noProof/>
          <w:color w:val="auto"/>
          <w:sz w:val="22"/>
          <w:szCs w:val="22"/>
          <w:lang w:val="pt-PT"/>
        </w:rPr>
        <w:t>(</w:t>
      </w:r>
      <w:r w:rsidRPr="004119E3">
        <w:rPr>
          <w:i w:val="0"/>
          <w:noProof/>
          <w:color w:val="auto"/>
          <w:sz w:val="22"/>
          <w:szCs w:val="22"/>
          <w:lang w:val="pt-PT"/>
        </w:rPr>
        <w:t>LHRH</w:t>
      </w:r>
      <w:r w:rsidR="00D65845" w:rsidRPr="004119E3">
        <w:rPr>
          <w:i w:val="0"/>
          <w:noProof/>
          <w:color w:val="auto"/>
          <w:sz w:val="22"/>
          <w:szCs w:val="22"/>
          <w:lang w:val="pt-PT"/>
        </w:rPr>
        <w:t>)</w:t>
      </w:r>
      <w:r w:rsidRPr="004119E3">
        <w:rPr>
          <w:i w:val="0"/>
          <w:noProof/>
          <w:color w:val="auto"/>
          <w:sz w:val="22"/>
          <w:szCs w:val="22"/>
          <w:lang w:val="pt-PT"/>
        </w:rPr>
        <w:t xml:space="preserve"> deve ser continuada durante o tratamento de doentes </w:t>
      </w:r>
      <w:r w:rsidR="00940B8F">
        <w:rPr>
          <w:i w:val="0"/>
          <w:noProof/>
          <w:color w:val="auto"/>
          <w:sz w:val="22"/>
          <w:szCs w:val="22"/>
          <w:lang w:val="pt-PT"/>
        </w:rPr>
        <w:t>com CPRC ou CPmHS</w:t>
      </w:r>
      <w:r w:rsidR="00F15963">
        <w:rPr>
          <w:i w:val="0"/>
          <w:noProof/>
          <w:color w:val="auto"/>
          <w:sz w:val="22"/>
          <w:szCs w:val="22"/>
          <w:lang w:val="pt-PT"/>
        </w:rPr>
        <w:t xml:space="preserve"> </w:t>
      </w:r>
      <w:r w:rsidRPr="004119E3">
        <w:rPr>
          <w:i w:val="0"/>
          <w:noProof/>
          <w:color w:val="auto"/>
          <w:sz w:val="22"/>
          <w:szCs w:val="22"/>
          <w:lang w:val="pt-PT"/>
        </w:rPr>
        <w:t>que não foram submetidos a castração cirúrgica.</w:t>
      </w:r>
    </w:p>
    <w:p w14:paraId="0DD1CAFE" w14:textId="77777777" w:rsidR="002B5412" w:rsidRDefault="002B5412" w:rsidP="003016D1">
      <w:pPr>
        <w:pStyle w:val="TableBulletGuidance"/>
        <w:numPr>
          <w:ilvl w:val="0"/>
          <w:numId w:val="0"/>
        </w:numPr>
        <w:spacing w:before="0" w:after="0"/>
        <w:jc w:val="both"/>
        <w:rPr>
          <w:i w:val="0"/>
          <w:noProof/>
          <w:color w:val="auto"/>
          <w:sz w:val="22"/>
          <w:szCs w:val="22"/>
          <w:lang w:val="pt-PT"/>
        </w:rPr>
      </w:pPr>
    </w:p>
    <w:p w14:paraId="44653602" w14:textId="77777777" w:rsidR="002B5412" w:rsidRPr="004119E3" w:rsidRDefault="00EE0C0C" w:rsidP="003016D1">
      <w:pPr>
        <w:pStyle w:val="TableBulletGuidance"/>
        <w:numPr>
          <w:ilvl w:val="0"/>
          <w:numId w:val="0"/>
        </w:numPr>
        <w:spacing w:before="0" w:after="0"/>
        <w:jc w:val="both"/>
        <w:rPr>
          <w:i w:val="0"/>
          <w:noProof/>
          <w:color w:val="auto"/>
          <w:sz w:val="22"/>
          <w:szCs w:val="22"/>
          <w:lang w:val="pt-PT"/>
        </w:rPr>
      </w:pPr>
      <w:r>
        <w:rPr>
          <w:i w:val="0"/>
          <w:noProof/>
          <w:color w:val="auto"/>
          <w:sz w:val="22"/>
          <w:szCs w:val="22"/>
          <w:lang w:val="pt-PT"/>
        </w:rPr>
        <w:t>Os doentes com CPnmHS BCR de alto risco podem ser tratados com Xtandi com ou sem um análogo da LHRH. No caso dos doentes a quem for administrado Xtandi com ou sem um análogo da LHRH, o tratamento pode ser suspenso se o PSA for indetetável (</w:t>
      </w:r>
      <w:r w:rsidRPr="001F1BD3">
        <w:rPr>
          <w:i w:val="0"/>
          <w:noProof/>
          <w:color w:val="auto"/>
          <w:sz w:val="22"/>
          <w:szCs w:val="22"/>
          <w:lang w:val="pt-PT"/>
        </w:rPr>
        <w:t>&lt;</w:t>
      </w:r>
      <w:r>
        <w:rPr>
          <w:i w:val="0"/>
          <w:noProof/>
          <w:color w:val="auto"/>
          <w:sz w:val="22"/>
          <w:szCs w:val="22"/>
          <w:lang w:val="pt-PT"/>
        </w:rPr>
        <w:t xml:space="preserve"> 0,2 ng/ml) após 36 semanas de terapêutica. O tratamento deve ser reiniciado quando o PSA tiver aumentado para </w:t>
      </w:r>
      <w:r w:rsidRPr="00C72F82">
        <w:rPr>
          <w:i w:val="0"/>
          <w:noProof/>
          <w:color w:val="auto"/>
          <w:sz w:val="22"/>
          <w:szCs w:val="22"/>
          <w:lang w:val="pt-PT"/>
        </w:rPr>
        <w:t>≥</w:t>
      </w:r>
      <w:r>
        <w:rPr>
          <w:i w:val="0"/>
          <w:noProof/>
          <w:color w:val="auto"/>
          <w:sz w:val="22"/>
          <w:szCs w:val="22"/>
          <w:lang w:val="pt-PT"/>
        </w:rPr>
        <w:t> </w:t>
      </w:r>
      <w:r w:rsidRPr="00C72F82">
        <w:rPr>
          <w:i w:val="0"/>
          <w:noProof/>
          <w:color w:val="auto"/>
          <w:sz w:val="22"/>
          <w:szCs w:val="22"/>
          <w:lang w:val="pt-PT"/>
        </w:rPr>
        <w:t>2</w:t>
      </w:r>
      <w:r>
        <w:rPr>
          <w:i w:val="0"/>
          <w:noProof/>
          <w:color w:val="auto"/>
          <w:sz w:val="22"/>
          <w:szCs w:val="22"/>
          <w:lang w:val="pt-PT"/>
        </w:rPr>
        <w:t>,</w:t>
      </w:r>
      <w:r w:rsidRPr="00C72F82">
        <w:rPr>
          <w:i w:val="0"/>
          <w:noProof/>
          <w:color w:val="auto"/>
          <w:sz w:val="22"/>
          <w:szCs w:val="22"/>
          <w:lang w:val="pt-PT"/>
        </w:rPr>
        <w:t>0</w:t>
      </w:r>
      <w:r>
        <w:rPr>
          <w:i w:val="0"/>
          <w:noProof/>
          <w:color w:val="auto"/>
          <w:sz w:val="22"/>
          <w:szCs w:val="22"/>
          <w:lang w:val="pt-PT"/>
        </w:rPr>
        <w:t> </w:t>
      </w:r>
      <w:r w:rsidRPr="00C72F82">
        <w:rPr>
          <w:i w:val="0"/>
          <w:noProof/>
          <w:color w:val="auto"/>
          <w:sz w:val="22"/>
          <w:szCs w:val="22"/>
          <w:lang w:val="pt-PT"/>
        </w:rPr>
        <w:t>ng/m</w:t>
      </w:r>
      <w:r>
        <w:rPr>
          <w:i w:val="0"/>
          <w:noProof/>
          <w:color w:val="auto"/>
          <w:sz w:val="22"/>
          <w:szCs w:val="22"/>
          <w:lang w:val="pt-PT"/>
        </w:rPr>
        <w:t xml:space="preserve">l para doentes sujeitos a prostatectomia radical prévia ou </w:t>
      </w:r>
      <w:r w:rsidRPr="00F64F01">
        <w:rPr>
          <w:i w:val="0"/>
          <w:noProof/>
          <w:color w:val="auto"/>
          <w:sz w:val="22"/>
          <w:szCs w:val="22"/>
          <w:lang w:val="pt-PT"/>
        </w:rPr>
        <w:t>≥</w:t>
      </w:r>
      <w:r>
        <w:rPr>
          <w:i w:val="0"/>
          <w:noProof/>
          <w:color w:val="auto"/>
          <w:sz w:val="22"/>
          <w:szCs w:val="22"/>
          <w:lang w:val="pt-PT"/>
        </w:rPr>
        <w:t> </w:t>
      </w:r>
      <w:r w:rsidRPr="00F64F01">
        <w:rPr>
          <w:i w:val="0"/>
          <w:noProof/>
          <w:color w:val="auto"/>
          <w:sz w:val="22"/>
          <w:szCs w:val="22"/>
          <w:lang w:val="pt-PT"/>
        </w:rPr>
        <w:t>5</w:t>
      </w:r>
      <w:r>
        <w:rPr>
          <w:i w:val="0"/>
          <w:noProof/>
          <w:color w:val="auto"/>
          <w:sz w:val="22"/>
          <w:szCs w:val="22"/>
          <w:lang w:val="pt-PT"/>
        </w:rPr>
        <w:t>,</w:t>
      </w:r>
      <w:r w:rsidRPr="00F64F01">
        <w:rPr>
          <w:i w:val="0"/>
          <w:noProof/>
          <w:color w:val="auto"/>
          <w:sz w:val="22"/>
          <w:szCs w:val="22"/>
          <w:lang w:val="pt-PT"/>
        </w:rPr>
        <w:t>0</w:t>
      </w:r>
      <w:r>
        <w:rPr>
          <w:i w:val="0"/>
          <w:noProof/>
          <w:color w:val="auto"/>
          <w:sz w:val="22"/>
          <w:szCs w:val="22"/>
          <w:lang w:val="pt-PT"/>
        </w:rPr>
        <w:t> </w:t>
      </w:r>
      <w:r w:rsidRPr="00F64F01">
        <w:rPr>
          <w:i w:val="0"/>
          <w:noProof/>
          <w:color w:val="auto"/>
          <w:sz w:val="22"/>
          <w:szCs w:val="22"/>
          <w:lang w:val="pt-PT"/>
        </w:rPr>
        <w:t>ng/m</w:t>
      </w:r>
      <w:r>
        <w:rPr>
          <w:i w:val="0"/>
          <w:noProof/>
          <w:color w:val="auto"/>
          <w:sz w:val="22"/>
          <w:szCs w:val="22"/>
          <w:lang w:val="pt-PT"/>
        </w:rPr>
        <w:t xml:space="preserve">l para doentes sujeitos a radioterapia primária prévia. Se o PSA for detetável </w:t>
      </w:r>
      <w:r w:rsidRPr="00F64F01">
        <w:rPr>
          <w:i w:val="0"/>
          <w:noProof/>
          <w:color w:val="auto"/>
          <w:sz w:val="22"/>
          <w:szCs w:val="22"/>
          <w:lang w:val="pt-PT"/>
        </w:rPr>
        <w:t>(≥</w:t>
      </w:r>
      <w:r>
        <w:rPr>
          <w:i w:val="0"/>
          <w:noProof/>
          <w:color w:val="auto"/>
          <w:sz w:val="22"/>
          <w:szCs w:val="22"/>
          <w:lang w:val="pt-PT"/>
        </w:rPr>
        <w:t> </w:t>
      </w:r>
      <w:r w:rsidRPr="00F64F01">
        <w:rPr>
          <w:i w:val="0"/>
          <w:noProof/>
          <w:color w:val="auto"/>
          <w:sz w:val="22"/>
          <w:szCs w:val="22"/>
          <w:lang w:val="pt-PT"/>
        </w:rPr>
        <w:t>0</w:t>
      </w:r>
      <w:r>
        <w:rPr>
          <w:i w:val="0"/>
          <w:noProof/>
          <w:color w:val="auto"/>
          <w:sz w:val="22"/>
          <w:szCs w:val="22"/>
          <w:lang w:val="pt-PT"/>
        </w:rPr>
        <w:t>,</w:t>
      </w:r>
      <w:r w:rsidRPr="00F64F01">
        <w:rPr>
          <w:i w:val="0"/>
          <w:noProof/>
          <w:color w:val="auto"/>
          <w:sz w:val="22"/>
          <w:szCs w:val="22"/>
          <w:lang w:val="pt-PT"/>
        </w:rPr>
        <w:t>2</w:t>
      </w:r>
      <w:r>
        <w:rPr>
          <w:i w:val="0"/>
          <w:noProof/>
          <w:color w:val="auto"/>
          <w:sz w:val="22"/>
          <w:szCs w:val="22"/>
          <w:lang w:val="pt-PT"/>
        </w:rPr>
        <w:t> </w:t>
      </w:r>
      <w:r w:rsidRPr="00F64F01">
        <w:rPr>
          <w:i w:val="0"/>
          <w:noProof/>
          <w:color w:val="auto"/>
          <w:sz w:val="22"/>
          <w:szCs w:val="22"/>
          <w:lang w:val="pt-PT"/>
        </w:rPr>
        <w:t>ng/m</w:t>
      </w:r>
      <w:r>
        <w:rPr>
          <w:i w:val="0"/>
          <w:noProof/>
          <w:color w:val="auto"/>
          <w:sz w:val="22"/>
          <w:szCs w:val="22"/>
          <w:lang w:val="pt-PT"/>
        </w:rPr>
        <w:t>l</w:t>
      </w:r>
      <w:r w:rsidRPr="00F64F01">
        <w:rPr>
          <w:i w:val="0"/>
          <w:noProof/>
          <w:color w:val="auto"/>
          <w:sz w:val="22"/>
          <w:szCs w:val="22"/>
          <w:lang w:val="pt-PT"/>
        </w:rPr>
        <w:t>)</w:t>
      </w:r>
      <w:r w:rsidR="00BD701A">
        <w:rPr>
          <w:i w:val="0"/>
          <w:noProof/>
          <w:color w:val="auto"/>
          <w:sz w:val="22"/>
          <w:szCs w:val="22"/>
          <w:lang w:val="pt-PT"/>
        </w:rPr>
        <w:t xml:space="preserve"> após 36 semanas de terapêutica</w:t>
      </w:r>
      <w:r w:rsidRPr="00F64F01">
        <w:rPr>
          <w:i w:val="0"/>
          <w:noProof/>
          <w:color w:val="auto"/>
          <w:sz w:val="22"/>
          <w:szCs w:val="22"/>
          <w:lang w:val="pt-PT"/>
        </w:rPr>
        <w:t>,</w:t>
      </w:r>
      <w:r>
        <w:rPr>
          <w:i w:val="0"/>
          <w:noProof/>
          <w:color w:val="auto"/>
          <w:sz w:val="22"/>
          <w:szCs w:val="22"/>
          <w:lang w:val="pt-PT"/>
        </w:rPr>
        <w:t xml:space="preserve"> o tratamento deve </w:t>
      </w:r>
      <w:r w:rsidR="00E10D9D">
        <w:rPr>
          <w:i w:val="0"/>
          <w:noProof/>
          <w:color w:val="auto"/>
          <w:sz w:val="22"/>
          <w:szCs w:val="22"/>
          <w:lang w:val="pt-PT"/>
        </w:rPr>
        <w:t xml:space="preserve">ser </w:t>
      </w:r>
      <w:r>
        <w:rPr>
          <w:i w:val="0"/>
          <w:noProof/>
          <w:color w:val="auto"/>
          <w:sz w:val="22"/>
          <w:szCs w:val="22"/>
          <w:lang w:val="pt-PT"/>
        </w:rPr>
        <w:t>continua</w:t>
      </w:r>
      <w:r w:rsidR="00E10D9D">
        <w:rPr>
          <w:i w:val="0"/>
          <w:noProof/>
          <w:color w:val="auto"/>
          <w:sz w:val="22"/>
          <w:szCs w:val="22"/>
          <w:lang w:val="pt-PT"/>
        </w:rPr>
        <w:t>do</w:t>
      </w:r>
      <w:r>
        <w:rPr>
          <w:i w:val="0"/>
          <w:noProof/>
          <w:color w:val="auto"/>
          <w:sz w:val="22"/>
          <w:szCs w:val="22"/>
          <w:lang w:val="pt-PT"/>
        </w:rPr>
        <w:t xml:space="preserve"> (ver secção 5.1).</w:t>
      </w:r>
    </w:p>
    <w:p w14:paraId="79D5CC5B" w14:textId="77777777" w:rsidR="005C1E41" w:rsidRPr="004119E3" w:rsidRDefault="005C1E41" w:rsidP="003016D1">
      <w:pPr>
        <w:pStyle w:val="TableBulletGuidance"/>
        <w:numPr>
          <w:ilvl w:val="0"/>
          <w:numId w:val="0"/>
        </w:numPr>
        <w:spacing w:before="0" w:after="0"/>
        <w:jc w:val="both"/>
        <w:rPr>
          <w:i w:val="0"/>
          <w:noProof/>
          <w:color w:val="auto"/>
          <w:sz w:val="22"/>
          <w:szCs w:val="22"/>
          <w:lang w:val="pt-PT"/>
        </w:rPr>
      </w:pPr>
    </w:p>
    <w:p w14:paraId="1A0DB2E6" w14:textId="77777777" w:rsidR="00380C3A" w:rsidRPr="004119E3"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t>Se um doente se esquecer de tomar Xtandi</w:t>
      </w:r>
      <w:r w:rsidRPr="004119E3">
        <w:rPr>
          <w:noProof/>
          <w:color w:val="auto"/>
          <w:sz w:val="22"/>
          <w:szCs w:val="22"/>
          <w:lang w:val="pt-PT"/>
        </w:rPr>
        <w:t xml:space="preserve"> </w:t>
      </w:r>
      <w:r w:rsidRPr="004119E3">
        <w:rPr>
          <w:i w:val="0"/>
          <w:noProof/>
          <w:color w:val="auto"/>
          <w:sz w:val="22"/>
          <w:szCs w:val="22"/>
          <w:lang w:val="pt-PT"/>
        </w:rPr>
        <w:t xml:space="preserve">à hora habitual, a dose prescrita deve ser tomada o mais próximo possível da hora habitual. Se um doente se esquecer de </w:t>
      </w:r>
      <w:r w:rsidR="00D6593D" w:rsidRPr="004119E3">
        <w:rPr>
          <w:i w:val="0"/>
          <w:noProof/>
          <w:color w:val="auto"/>
          <w:sz w:val="22"/>
          <w:szCs w:val="22"/>
          <w:lang w:val="pt-PT"/>
        </w:rPr>
        <w:t>tomar uma dose</w:t>
      </w:r>
      <w:r w:rsidRPr="004119E3">
        <w:rPr>
          <w:i w:val="0"/>
          <w:noProof/>
          <w:color w:val="auto"/>
          <w:sz w:val="22"/>
          <w:szCs w:val="22"/>
          <w:lang w:val="pt-PT"/>
        </w:rPr>
        <w:t xml:space="preserve"> durante um dia inteiro, o tratamento deve ser retomado no dia seguinte </w:t>
      </w:r>
      <w:r w:rsidR="00D6593D" w:rsidRPr="004119E3">
        <w:rPr>
          <w:i w:val="0"/>
          <w:noProof/>
          <w:color w:val="auto"/>
          <w:sz w:val="22"/>
          <w:szCs w:val="22"/>
          <w:lang w:val="pt-PT"/>
        </w:rPr>
        <w:t xml:space="preserve">com a </w:t>
      </w:r>
      <w:r w:rsidRPr="004119E3">
        <w:rPr>
          <w:i w:val="0"/>
          <w:noProof/>
          <w:color w:val="auto"/>
          <w:sz w:val="22"/>
          <w:szCs w:val="22"/>
          <w:lang w:val="pt-PT"/>
        </w:rPr>
        <w:t>dose diária habitual.</w:t>
      </w:r>
    </w:p>
    <w:p w14:paraId="1A94F481" w14:textId="77777777" w:rsidR="00380C3A" w:rsidRPr="004119E3" w:rsidRDefault="00380C3A" w:rsidP="003016D1">
      <w:pPr>
        <w:pStyle w:val="TableBulletGuidance"/>
        <w:numPr>
          <w:ilvl w:val="0"/>
          <w:numId w:val="0"/>
        </w:numPr>
        <w:spacing w:before="0" w:after="0"/>
        <w:jc w:val="both"/>
        <w:rPr>
          <w:i w:val="0"/>
          <w:noProof/>
          <w:color w:val="auto"/>
          <w:sz w:val="22"/>
          <w:szCs w:val="22"/>
          <w:lang w:val="pt-PT"/>
        </w:rPr>
      </w:pPr>
    </w:p>
    <w:p w14:paraId="5F74AF42" w14:textId="77777777" w:rsidR="00380C3A" w:rsidRPr="004119E3"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t xml:space="preserve">Se um doente </w:t>
      </w:r>
      <w:r w:rsidR="002D646B" w:rsidRPr="004119E3">
        <w:rPr>
          <w:i w:val="0"/>
          <w:noProof/>
          <w:color w:val="auto"/>
          <w:sz w:val="22"/>
          <w:szCs w:val="22"/>
          <w:lang w:val="pt-PT"/>
        </w:rPr>
        <w:t xml:space="preserve">desenvolver </w:t>
      </w:r>
      <w:r w:rsidRPr="004119E3">
        <w:rPr>
          <w:i w:val="0"/>
          <w:noProof/>
          <w:color w:val="auto"/>
          <w:sz w:val="22"/>
          <w:szCs w:val="22"/>
          <w:lang w:val="pt-PT"/>
        </w:rPr>
        <w:t>toxicidade de grau ≥</w:t>
      </w:r>
      <w:r w:rsidR="005801A3" w:rsidRPr="004119E3">
        <w:rPr>
          <w:i w:val="0"/>
          <w:noProof/>
          <w:color w:val="auto"/>
          <w:sz w:val="22"/>
          <w:szCs w:val="22"/>
          <w:lang w:val="pt-PT"/>
        </w:rPr>
        <w:t> </w:t>
      </w:r>
      <w:r w:rsidRPr="004119E3">
        <w:rPr>
          <w:i w:val="0"/>
          <w:noProof/>
          <w:color w:val="auto"/>
          <w:sz w:val="22"/>
          <w:szCs w:val="22"/>
          <w:lang w:val="pt-PT"/>
        </w:rPr>
        <w:t>3 ou um</w:t>
      </w:r>
      <w:r w:rsidR="00A37D08" w:rsidRPr="004119E3">
        <w:rPr>
          <w:i w:val="0"/>
          <w:noProof/>
          <w:color w:val="auto"/>
          <w:sz w:val="22"/>
          <w:szCs w:val="22"/>
          <w:lang w:val="pt-PT"/>
        </w:rPr>
        <w:t>a</w:t>
      </w:r>
      <w:r w:rsidRPr="004119E3">
        <w:rPr>
          <w:i w:val="0"/>
          <w:noProof/>
          <w:color w:val="auto"/>
          <w:sz w:val="22"/>
          <w:szCs w:val="22"/>
          <w:lang w:val="pt-PT"/>
        </w:rPr>
        <w:t xml:space="preserve"> </w:t>
      </w:r>
      <w:r w:rsidR="00A37D08" w:rsidRPr="004119E3">
        <w:rPr>
          <w:i w:val="0"/>
          <w:noProof/>
          <w:color w:val="auto"/>
          <w:sz w:val="22"/>
          <w:szCs w:val="22"/>
          <w:lang w:val="pt-PT"/>
        </w:rPr>
        <w:t>reação adversa</w:t>
      </w:r>
      <w:r w:rsidRPr="004119E3">
        <w:rPr>
          <w:i w:val="0"/>
          <w:noProof/>
          <w:color w:val="auto"/>
          <w:sz w:val="22"/>
          <w:szCs w:val="22"/>
          <w:lang w:val="pt-PT"/>
        </w:rPr>
        <w:t xml:space="preserve"> intolerável, </w:t>
      </w:r>
      <w:r w:rsidR="00967B3B" w:rsidRPr="004119E3">
        <w:rPr>
          <w:i w:val="0"/>
          <w:noProof/>
          <w:color w:val="auto"/>
          <w:sz w:val="22"/>
          <w:szCs w:val="22"/>
          <w:lang w:val="pt-PT"/>
        </w:rPr>
        <w:t xml:space="preserve">deve suspender-se </w:t>
      </w:r>
      <w:r w:rsidRPr="004119E3">
        <w:rPr>
          <w:i w:val="0"/>
          <w:noProof/>
          <w:color w:val="auto"/>
          <w:sz w:val="22"/>
          <w:szCs w:val="22"/>
          <w:lang w:val="pt-PT"/>
        </w:rPr>
        <w:t>o tratamento durante uma semana ou até que os sintomas melhorem para um grau ≤</w:t>
      </w:r>
      <w:r w:rsidR="005801A3" w:rsidRPr="004119E3">
        <w:rPr>
          <w:i w:val="0"/>
          <w:noProof/>
          <w:color w:val="auto"/>
          <w:sz w:val="22"/>
          <w:szCs w:val="22"/>
          <w:lang w:val="pt-PT"/>
        </w:rPr>
        <w:t> </w:t>
      </w:r>
      <w:r w:rsidRPr="004119E3">
        <w:rPr>
          <w:i w:val="0"/>
          <w:noProof/>
          <w:color w:val="auto"/>
          <w:sz w:val="22"/>
          <w:szCs w:val="22"/>
          <w:lang w:val="pt-PT"/>
        </w:rPr>
        <w:t xml:space="preserve">2, e depois </w:t>
      </w:r>
      <w:r w:rsidR="00967B3B" w:rsidRPr="004119E3">
        <w:rPr>
          <w:i w:val="0"/>
          <w:noProof/>
          <w:color w:val="auto"/>
          <w:sz w:val="22"/>
          <w:szCs w:val="22"/>
          <w:lang w:val="pt-PT"/>
        </w:rPr>
        <w:t xml:space="preserve">deve </w:t>
      </w:r>
      <w:r w:rsidRPr="004119E3">
        <w:rPr>
          <w:i w:val="0"/>
          <w:noProof/>
          <w:color w:val="auto"/>
          <w:sz w:val="22"/>
          <w:szCs w:val="22"/>
          <w:lang w:val="pt-PT"/>
        </w:rPr>
        <w:t>retom</w:t>
      </w:r>
      <w:r w:rsidR="00967B3B" w:rsidRPr="004119E3">
        <w:rPr>
          <w:i w:val="0"/>
          <w:noProof/>
          <w:color w:val="auto"/>
          <w:sz w:val="22"/>
          <w:szCs w:val="22"/>
          <w:lang w:val="pt-PT"/>
        </w:rPr>
        <w:t>ar-se</w:t>
      </w:r>
      <w:r w:rsidRPr="004119E3">
        <w:rPr>
          <w:i w:val="0"/>
          <w:noProof/>
          <w:color w:val="auto"/>
          <w:sz w:val="22"/>
          <w:szCs w:val="22"/>
          <w:lang w:val="pt-PT"/>
        </w:rPr>
        <w:t xml:space="preserve"> o tratamento com a mesma dose ou com</w:t>
      </w:r>
      <w:r w:rsidR="00D6593D" w:rsidRPr="004119E3">
        <w:rPr>
          <w:i w:val="0"/>
          <w:noProof/>
          <w:color w:val="auto"/>
          <w:sz w:val="22"/>
          <w:szCs w:val="22"/>
          <w:lang w:val="pt-PT"/>
        </w:rPr>
        <w:t xml:space="preserve"> uma</w:t>
      </w:r>
      <w:r w:rsidRPr="004119E3">
        <w:rPr>
          <w:i w:val="0"/>
          <w:noProof/>
          <w:color w:val="auto"/>
          <w:sz w:val="22"/>
          <w:szCs w:val="22"/>
          <w:lang w:val="pt-PT"/>
        </w:rPr>
        <w:t xml:space="preserve"> dose reduzida (120 mg ou 80 mg)</w:t>
      </w:r>
      <w:r w:rsidR="00D6593D" w:rsidRPr="004119E3">
        <w:rPr>
          <w:i w:val="0"/>
          <w:noProof/>
          <w:color w:val="auto"/>
          <w:sz w:val="22"/>
          <w:szCs w:val="22"/>
          <w:lang w:val="pt-PT"/>
        </w:rPr>
        <w:t>,</w:t>
      </w:r>
      <w:r w:rsidRPr="004119E3">
        <w:rPr>
          <w:i w:val="0"/>
          <w:noProof/>
          <w:color w:val="auto"/>
          <w:sz w:val="22"/>
          <w:szCs w:val="22"/>
          <w:lang w:val="pt-PT"/>
        </w:rPr>
        <w:t xml:space="preserve"> se se justificar.</w:t>
      </w:r>
    </w:p>
    <w:p w14:paraId="1A74723C" w14:textId="77777777" w:rsidR="00380C3A" w:rsidRPr="004119E3" w:rsidRDefault="00380C3A" w:rsidP="003016D1">
      <w:pPr>
        <w:pStyle w:val="TableBulletGuidance"/>
        <w:numPr>
          <w:ilvl w:val="0"/>
          <w:numId w:val="0"/>
        </w:numPr>
        <w:spacing w:before="0" w:after="0"/>
        <w:jc w:val="both"/>
        <w:rPr>
          <w:i w:val="0"/>
          <w:noProof/>
          <w:color w:val="auto"/>
          <w:sz w:val="22"/>
          <w:szCs w:val="22"/>
          <w:lang w:val="pt-PT"/>
        </w:rPr>
      </w:pPr>
    </w:p>
    <w:p w14:paraId="004F39EC" w14:textId="77777777" w:rsidR="00380C3A" w:rsidRPr="004119E3" w:rsidRDefault="00EE0C0C" w:rsidP="003016D1">
      <w:pPr>
        <w:pStyle w:val="TableBulletGuidance"/>
        <w:numPr>
          <w:ilvl w:val="0"/>
          <w:numId w:val="0"/>
        </w:numPr>
        <w:spacing w:before="0" w:after="0"/>
        <w:jc w:val="both"/>
        <w:rPr>
          <w:noProof/>
          <w:color w:val="auto"/>
          <w:sz w:val="22"/>
          <w:szCs w:val="22"/>
          <w:lang w:val="pt-PT"/>
        </w:rPr>
      </w:pPr>
      <w:r w:rsidRPr="004119E3">
        <w:rPr>
          <w:noProof/>
          <w:color w:val="auto"/>
          <w:sz w:val="22"/>
          <w:szCs w:val="22"/>
          <w:lang w:val="pt-PT"/>
        </w:rPr>
        <w:t xml:space="preserve">Utilização concomitante com inibidores </w:t>
      </w:r>
      <w:r w:rsidR="00095F40" w:rsidRPr="004119E3">
        <w:rPr>
          <w:noProof/>
          <w:color w:val="auto"/>
          <w:sz w:val="22"/>
          <w:szCs w:val="22"/>
          <w:lang w:val="pt-PT"/>
        </w:rPr>
        <w:t>forte</w:t>
      </w:r>
      <w:r w:rsidRPr="004119E3">
        <w:rPr>
          <w:noProof/>
          <w:color w:val="auto"/>
          <w:sz w:val="22"/>
          <w:szCs w:val="22"/>
          <w:lang w:val="pt-PT"/>
        </w:rPr>
        <w:t>s do</w:t>
      </w:r>
      <w:r w:rsidR="00D6593D" w:rsidRPr="004119E3">
        <w:rPr>
          <w:noProof/>
          <w:color w:val="auto"/>
          <w:sz w:val="22"/>
          <w:szCs w:val="22"/>
          <w:lang w:val="pt-PT"/>
        </w:rPr>
        <w:t xml:space="preserve"> </w:t>
      </w:r>
      <w:r w:rsidRPr="004119E3">
        <w:rPr>
          <w:noProof/>
          <w:color w:val="auto"/>
          <w:sz w:val="22"/>
          <w:szCs w:val="22"/>
          <w:lang w:val="pt-PT"/>
        </w:rPr>
        <w:t xml:space="preserve">CYP2C8 </w:t>
      </w:r>
    </w:p>
    <w:p w14:paraId="7A6DC934" w14:textId="77777777" w:rsidR="00380C3A" w:rsidRPr="004119E3"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t>Sempre que possível</w:t>
      </w:r>
      <w:r w:rsidR="00D6593D" w:rsidRPr="004119E3">
        <w:rPr>
          <w:i w:val="0"/>
          <w:noProof/>
          <w:color w:val="auto"/>
          <w:sz w:val="22"/>
          <w:szCs w:val="22"/>
          <w:lang w:val="pt-PT"/>
        </w:rPr>
        <w:t>,</w:t>
      </w:r>
      <w:r w:rsidRPr="004119E3">
        <w:rPr>
          <w:i w:val="0"/>
          <w:noProof/>
          <w:color w:val="auto"/>
          <w:sz w:val="22"/>
          <w:szCs w:val="22"/>
          <w:lang w:val="pt-PT"/>
        </w:rPr>
        <w:t xml:space="preserve"> deve evitar-se </w:t>
      </w:r>
      <w:r w:rsidR="00626749" w:rsidRPr="004119E3">
        <w:rPr>
          <w:i w:val="0"/>
          <w:noProof/>
          <w:color w:val="auto"/>
          <w:sz w:val="22"/>
          <w:szCs w:val="22"/>
          <w:lang w:val="pt-PT"/>
        </w:rPr>
        <w:t xml:space="preserve">o tratamento </w:t>
      </w:r>
      <w:r w:rsidRPr="004119E3">
        <w:rPr>
          <w:i w:val="0"/>
          <w:noProof/>
          <w:color w:val="auto"/>
          <w:sz w:val="22"/>
          <w:szCs w:val="22"/>
          <w:lang w:val="pt-PT"/>
        </w:rPr>
        <w:t xml:space="preserve">concomitante com inibidores </w:t>
      </w:r>
      <w:r w:rsidR="00095F40" w:rsidRPr="004119E3">
        <w:rPr>
          <w:i w:val="0"/>
          <w:noProof/>
          <w:color w:val="auto"/>
          <w:sz w:val="22"/>
          <w:szCs w:val="22"/>
          <w:lang w:val="pt-PT"/>
        </w:rPr>
        <w:t>forte</w:t>
      </w:r>
      <w:r w:rsidRPr="004119E3">
        <w:rPr>
          <w:i w:val="0"/>
          <w:noProof/>
          <w:color w:val="auto"/>
          <w:sz w:val="22"/>
          <w:szCs w:val="22"/>
          <w:lang w:val="pt-PT"/>
        </w:rPr>
        <w:t xml:space="preserve">s </w:t>
      </w:r>
      <w:r w:rsidR="002B1E69" w:rsidRPr="004119E3">
        <w:rPr>
          <w:i w:val="0"/>
          <w:noProof/>
          <w:color w:val="auto"/>
          <w:sz w:val="22"/>
          <w:szCs w:val="22"/>
          <w:lang w:val="pt-PT"/>
        </w:rPr>
        <w:t xml:space="preserve">do </w:t>
      </w:r>
      <w:r w:rsidRPr="004119E3">
        <w:rPr>
          <w:i w:val="0"/>
          <w:noProof/>
          <w:color w:val="auto"/>
          <w:sz w:val="22"/>
          <w:szCs w:val="22"/>
          <w:lang w:val="pt-PT"/>
        </w:rPr>
        <w:t xml:space="preserve">CYP2C8. </w:t>
      </w:r>
      <w:r w:rsidR="00F30166" w:rsidRPr="004119E3">
        <w:rPr>
          <w:i w:val="0"/>
          <w:noProof/>
          <w:color w:val="auto"/>
          <w:sz w:val="22"/>
          <w:szCs w:val="22"/>
          <w:lang w:val="pt-PT"/>
        </w:rPr>
        <w:t xml:space="preserve">Se é necessária a coadministração de </w:t>
      </w:r>
      <w:r w:rsidRPr="004119E3">
        <w:rPr>
          <w:i w:val="0"/>
          <w:noProof/>
          <w:color w:val="auto"/>
          <w:sz w:val="22"/>
          <w:szCs w:val="22"/>
          <w:lang w:val="pt-PT"/>
        </w:rPr>
        <w:t>um</w:t>
      </w:r>
      <w:r w:rsidR="00EB5940" w:rsidRPr="004119E3">
        <w:rPr>
          <w:i w:val="0"/>
          <w:noProof/>
          <w:color w:val="auto"/>
          <w:sz w:val="22"/>
          <w:szCs w:val="22"/>
          <w:lang w:val="pt-PT"/>
        </w:rPr>
        <w:t xml:space="preserve"> </w:t>
      </w:r>
      <w:r w:rsidRPr="004119E3">
        <w:rPr>
          <w:i w:val="0"/>
          <w:noProof/>
          <w:color w:val="auto"/>
          <w:sz w:val="22"/>
          <w:szCs w:val="22"/>
          <w:lang w:val="pt-PT"/>
        </w:rPr>
        <w:t xml:space="preserve">inibidor </w:t>
      </w:r>
      <w:r w:rsidR="00095F40" w:rsidRPr="004119E3">
        <w:rPr>
          <w:i w:val="0"/>
          <w:noProof/>
          <w:color w:val="auto"/>
          <w:sz w:val="22"/>
          <w:szCs w:val="22"/>
          <w:lang w:val="pt-PT"/>
        </w:rPr>
        <w:t>forte</w:t>
      </w:r>
      <w:r w:rsidR="00C910EC" w:rsidRPr="004119E3">
        <w:rPr>
          <w:i w:val="0"/>
          <w:noProof/>
          <w:color w:val="auto"/>
          <w:sz w:val="22"/>
          <w:szCs w:val="22"/>
          <w:lang w:val="pt-PT"/>
        </w:rPr>
        <w:t xml:space="preserve"> </w:t>
      </w:r>
      <w:r w:rsidRPr="004119E3">
        <w:rPr>
          <w:i w:val="0"/>
          <w:noProof/>
          <w:color w:val="auto"/>
          <w:sz w:val="22"/>
          <w:szCs w:val="22"/>
          <w:lang w:val="pt-PT"/>
        </w:rPr>
        <w:t>d</w:t>
      </w:r>
      <w:r w:rsidR="002B1E69" w:rsidRPr="004119E3">
        <w:rPr>
          <w:i w:val="0"/>
          <w:noProof/>
          <w:color w:val="auto"/>
          <w:sz w:val="22"/>
          <w:szCs w:val="22"/>
          <w:lang w:val="pt-PT"/>
        </w:rPr>
        <w:t>o</w:t>
      </w:r>
      <w:r w:rsidRPr="004119E3">
        <w:rPr>
          <w:i w:val="0"/>
          <w:noProof/>
          <w:color w:val="auto"/>
          <w:sz w:val="22"/>
          <w:szCs w:val="22"/>
          <w:lang w:val="pt-PT"/>
        </w:rPr>
        <w:t xml:space="preserve"> CYP2C8, </w:t>
      </w:r>
      <w:r w:rsidR="00D021B5" w:rsidRPr="004119E3">
        <w:rPr>
          <w:i w:val="0"/>
          <w:noProof/>
          <w:color w:val="auto"/>
          <w:sz w:val="22"/>
          <w:szCs w:val="22"/>
          <w:lang w:val="pt-PT"/>
        </w:rPr>
        <w:t xml:space="preserve">deve reduzir-se </w:t>
      </w:r>
      <w:r w:rsidRPr="004119E3">
        <w:rPr>
          <w:i w:val="0"/>
          <w:noProof/>
          <w:color w:val="auto"/>
          <w:sz w:val="22"/>
          <w:szCs w:val="22"/>
          <w:lang w:val="pt-PT"/>
        </w:rPr>
        <w:t xml:space="preserve">a dose de </w:t>
      </w:r>
      <w:r w:rsidR="00A37D08" w:rsidRPr="004119E3">
        <w:rPr>
          <w:bCs/>
          <w:i w:val="0"/>
          <w:noProof/>
          <w:color w:val="auto"/>
          <w:sz w:val="22"/>
          <w:szCs w:val="22"/>
          <w:lang w:val="pt-PT"/>
        </w:rPr>
        <w:t>enzalutamida</w:t>
      </w:r>
      <w:r w:rsidRPr="004119E3">
        <w:rPr>
          <w:i w:val="0"/>
          <w:noProof/>
          <w:color w:val="auto"/>
          <w:sz w:val="22"/>
          <w:szCs w:val="22"/>
          <w:lang w:val="pt-PT"/>
        </w:rPr>
        <w:t xml:space="preserve"> para 80</w:t>
      </w:r>
      <w:r w:rsidR="005801A3" w:rsidRPr="004119E3">
        <w:rPr>
          <w:i w:val="0"/>
          <w:noProof/>
          <w:color w:val="auto"/>
          <w:sz w:val="22"/>
          <w:szCs w:val="22"/>
          <w:lang w:val="pt-PT"/>
        </w:rPr>
        <w:t> </w:t>
      </w:r>
      <w:r w:rsidRPr="004119E3">
        <w:rPr>
          <w:i w:val="0"/>
          <w:noProof/>
          <w:color w:val="auto"/>
          <w:sz w:val="22"/>
          <w:szCs w:val="22"/>
          <w:lang w:val="pt-PT"/>
        </w:rPr>
        <w:t>mg</w:t>
      </w:r>
      <w:r w:rsidR="00D021B5" w:rsidRPr="004119E3">
        <w:rPr>
          <w:i w:val="0"/>
          <w:noProof/>
          <w:color w:val="auto"/>
          <w:sz w:val="22"/>
          <w:szCs w:val="22"/>
          <w:lang w:val="pt-PT"/>
        </w:rPr>
        <w:t>,</w:t>
      </w:r>
      <w:r w:rsidRPr="004119E3">
        <w:rPr>
          <w:i w:val="0"/>
          <w:noProof/>
          <w:color w:val="auto"/>
          <w:sz w:val="22"/>
          <w:szCs w:val="22"/>
          <w:lang w:val="pt-PT"/>
        </w:rPr>
        <w:t xml:space="preserve"> </w:t>
      </w:r>
      <w:r w:rsidR="00626749" w:rsidRPr="004119E3">
        <w:rPr>
          <w:i w:val="0"/>
          <w:noProof/>
          <w:color w:val="auto"/>
          <w:sz w:val="22"/>
          <w:szCs w:val="22"/>
          <w:lang w:val="pt-PT"/>
        </w:rPr>
        <w:t>uma vez por dia</w:t>
      </w:r>
      <w:r w:rsidRPr="004119E3">
        <w:rPr>
          <w:i w:val="0"/>
          <w:noProof/>
          <w:color w:val="auto"/>
          <w:sz w:val="22"/>
          <w:szCs w:val="22"/>
          <w:lang w:val="pt-PT"/>
        </w:rPr>
        <w:t xml:space="preserve">. Se a coadministração do inibidor </w:t>
      </w:r>
      <w:r w:rsidR="00095F40" w:rsidRPr="004119E3">
        <w:rPr>
          <w:i w:val="0"/>
          <w:noProof/>
          <w:color w:val="auto"/>
          <w:sz w:val="22"/>
          <w:szCs w:val="22"/>
          <w:lang w:val="pt-PT"/>
        </w:rPr>
        <w:t>forte</w:t>
      </w:r>
      <w:r w:rsidR="00C910EC" w:rsidRPr="004119E3">
        <w:rPr>
          <w:i w:val="0"/>
          <w:noProof/>
          <w:color w:val="auto"/>
          <w:sz w:val="22"/>
          <w:szCs w:val="22"/>
          <w:lang w:val="pt-PT"/>
        </w:rPr>
        <w:t xml:space="preserve"> </w:t>
      </w:r>
      <w:r w:rsidRPr="004119E3">
        <w:rPr>
          <w:i w:val="0"/>
          <w:noProof/>
          <w:color w:val="auto"/>
          <w:sz w:val="22"/>
          <w:szCs w:val="22"/>
          <w:lang w:val="pt-PT"/>
        </w:rPr>
        <w:t>d</w:t>
      </w:r>
      <w:r w:rsidR="002B1E69" w:rsidRPr="004119E3">
        <w:rPr>
          <w:i w:val="0"/>
          <w:noProof/>
          <w:color w:val="auto"/>
          <w:sz w:val="22"/>
          <w:szCs w:val="22"/>
          <w:lang w:val="pt-PT"/>
        </w:rPr>
        <w:t>o</w:t>
      </w:r>
      <w:r w:rsidRPr="004119E3">
        <w:rPr>
          <w:i w:val="0"/>
          <w:noProof/>
          <w:color w:val="auto"/>
          <w:sz w:val="22"/>
          <w:szCs w:val="22"/>
          <w:lang w:val="pt-PT"/>
        </w:rPr>
        <w:t xml:space="preserve"> CYP2C8 </w:t>
      </w:r>
      <w:r w:rsidR="006679B1" w:rsidRPr="004119E3">
        <w:rPr>
          <w:i w:val="0"/>
          <w:noProof/>
          <w:color w:val="auto"/>
          <w:sz w:val="22"/>
          <w:szCs w:val="22"/>
          <w:lang w:val="pt-PT"/>
        </w:rPr>
        <w:t xml:space="preserve">é </w:t>
      </w:r>
      <w:r w:rsidR="00600C2A" w:rsidRPr="004119E3">
        <w:rPr>
          <w:i w:val="0"/>
          <w:noProof/>
          <w:color w:val="auto"/>
          <w:sz w:val="22"/>
          <w:szCs w:val="22"/>
          <w:lang w:val="pt-PT"/>
        </w:rPr>
        <w:t>interrompida</w:t>
      </w:r>
      <w:r w:rsidRPr="004119E3">
        <w:rPr>
          <w:i w:val="0"/>
          <w:noProof/>
          <w:color w:val="auto"/>
          <w:sz w:val="22"/>
          <w:szCs w:val="22"/>
          <w:lang w:val="pt-PT"/>
        </w:rPr>
        <w:t xml:space="preserve">, deve retomar-se a dose de </w:t>
      </w:r>
      <w:r w:rsidR="00A37D08" w:rsidRPr="004119E3">
        <w:rPr>
          <w:bCs/>
          <w:i w:val="0"/>
          <w:noProof/>
          <w:color w:val="auto"/>
          <w:sz w:val="22"/>
          <w:szCs w:val="22"/>
          <w:lang w:val="pt-PT"/>
        </w:rPr>
        <w:t>enzalutamida</w:t>
      </w:r>
      <w:r w:rsidRPr="004119E3">
        <w:rPr>
          <w:i w:val="0"/>
          <w:noProof/>
          <w:color w:val="auto"/>
          <w:sz w:val="22"/>
          <w:szCs w:val="22"/>
          <w:lang w:val="pt-PT"/>
        </w:rPr>
        <w:t xml:space="preserve"> utilizada antes </w:t>
      </w:r>
      <w:r w:rsidR="003802C1" w:rsidRPr="004119E3">
        <w:rPr>
          <w:i w:val="0"/>
          <w:noProof/>
          <w:color w:val="auto"/>
          <w:sz w:val="22"/>
          <w:szCs w:val="22"/>
          <w:lang w:val="pt-PT"/>
        </w:rPr>
        <w:t>d</w:t>
      </w:r>
      <w:r w:rsidRPr="004119E3">
        <w:rPr>
          <w:i w:val="0"/>
          <w:noProof/>
          <w:color w:val="auto"/>
          <w:sz w:val="22"/>
          <w:szCs w:val="22"/>
          <w:lang w:val="pt-PT"/>
        </w:rPr>
        <w:t>o início</w:t>
      </w:r>
      <w:r w:rsidR="003802C1" w:rsidRPr="004119E3">
        <w:rPr>
          <w:i w:val="0"/>
          <w:noProof/>
          <w:color w:val="auto"/>
          <w:sz w:val="22"/>
          <w:szCs w:val="22"/>
          <w:lang w:val="pt-PT"/>
        </w:rPr>
        <w:t xml:space="preserve"> d</w:t>
      </w:r>
      <w:r w:rsidR="00600C2A" w:rsidRPr="004119E3">
        <w:rPr>
          <w:i w:val="0"/>
          <w:noProof/>
          <w:color w:val="auto"/>
          <w:sz w:val="22"/>
          <w:szCs w:val="22"/>
          <w:lang w:val="pt-PT"/>
        </w:rPr>
        <w:t>a toma com o</w:t>
      </w:r>
      <w:r w:rsidRPr="004119E3">
        <w:rPr>
          <w:i w:val="0"/>
          <w:noProof/>
          <w:color w:val="auto"/>
          <w:sz w:val="22"/>
          <w:szCs w:val="22"/>
          <w:lang w:val="pt-PT"/>
        </w:rPr>
        <w:t xml:space="preserve"> inibidor </w:t>
      </w:r>
      <w:r w:rsidR="00095F40" w:rsidRPr="004119E3">
        <w:rPr>
          <w:i w:val="0"/>
          <w:noProof/>
          <w:color w:val="auto"/>
          <w:sz w:val="22"/>
          <w:szCs w:val="22"/>
          <w:lang w:val="pt-PT"/>
        </w:rPr>
        <w:t>forte</w:t>
      </w:r>
      <w:r w:rsidRPr="004119E3">
        <w:rPr>
          <w:i w:val="0"/>
          <w:noProof/>
          <w:color w:val="auto"/>
          <w:sz w:val="22"/>
          <w:szCs w:val="22"/>
          <w:lang w:val="pt-PT"/>
        </w:rPr>
        <w:t xml:space="preserve"> d</w:t>
      </w:r>
      <w:r w:rsidR="002B1E69" w:rsidRPr="004119E3">
        <w:rPr>
          <w:i w:val="0"/>
          <w:noProof/>
          <w:color w:val="auto"/>
          <w:sz w:val="22"/>
          <w:szCs w:val="22"/>
          <w:lang w:val="pt-PT"/>
        </w:rPr>
        <w:t>o</w:t>
      </w:r>
      <w:r w:rsidRPr="004119E3">
        <w:rPr>
          <w:i w:val="0"/>
          <w:noProof/>
          <w:color w:val="auto"/>
          <w:sz w:val="22"/>
          <w:szCs w:val="22"/>
          <w:lang w:val="pt-PT"/>
        </w:rPr>
        <w:t xml:space="preserve"> CYP2C8 (ver secção 4.5).</w:t>
      </w:r>
    </w:p>
    <w:p w14:paraId="60CCD21E" w14:textId="77777777" w:rsidR="00C77C52" w:rsidRPr="004119E3" w:rsidRDefault="00C77C52" w:rsidP="003016D1">
      <w:pPr>
        <w:pStyle w:val="TableBulletGuidance"/>
        <w:keepLines w:val="0"/>
        <w:numPr>
          <w:ilvl w:val="0"/>
          <w:numId w:val="0"/>
        </w:numPr>
        <w:spacing w:before="0" w:after="0"/>
        <w:jc w:val="both"/>
        <w:rPr>
          <w:i w:val="0"/>
          <w:noProof/>
          <w:color w:val="auto"/>
          <w:sz w:val="22"/>
          <w:szCs w:val="22"/>
          <w:lang w:val="pt-PT"/>
        </w:rPr>
      </w:pPr>
    </w:p>
    <w:p w14:paraId="2CA5A549" w14:textId="77777777" w:rsidR="00380C3A" w:rsidRPr="004119E3" w:rsidRDefault="00EE0C0C" w:rsidP="003016D1">
      <w:pPr>
        <w:keepNext/>
        <w:tabs>
          <w:tab w:val="clear" w:pos="567"/>
        </w:tabs>
        <w:spacing w:line="240" w:lineRule="auto"/>
        <w:jc w:val="both"/>
        <w:rPr>
          <w:bCs/>
          <w:i/>
          <w:iCs/>
          <w:noProof/>
          <w:szCs w:val="22"/>
        </w:rPr>
      </w:pPr>
      <w:r>
        <w:rPr>
          <w:bCs/>
          <w:i/>
          <w:iCs/>
          <w:noProof/>
          <w:szCs w:val="22"/>
        </w:rPr>
        <w:t>I</w:t>
      </w:r>
      <w:r w:rsidRPr="004119E3">
        <w:rPr>
          <w:bCs/>
          <w:i/>
          <w:iCs/>
          <w:noProof/>
          <w:szCs w:val="22"/>
        </w:rPr>
        <w:t>dosos</w:t>
      </w:r>
    </w:p>
    <w:p w14:paraId="69C2B9EF" w14:textId="77777777" w:rsidR="00380C3A" w:rsidRPr="004119E3" w:rsidRDefault="00EE0C0C" w:rsidP="003016D1">
      <w:pPr>
        <w:keepNext/>
        <w:tabs>
          <w:tab w:val="clear" w:pos="567"/>
        </w:tabs>
        <w:spacing w:line="240" w:lineRule="auto"/>
        <w:jc w:val="both"/>
        <w:rPr>
          <w:bCs/>
          <w:iCs/>
          <w:noProof/>
          <w:szCs w:val="22"/>
          <w:u w:val="single"/>
        </w:rPr>
      </w:pPr>
      <w:r w:rsidRPr="004119E3">
        <w:rPr>
          <w:rFonts w:eastAsia="SimSun"/>
          <w:noProof/>
          <w:szCs w:val="22"/>
          <w:lang w:eastAsia="ja-JP"/>
        </w:rPr>
        <w:t>Não é necessário fazer ajuste d</w:t>
      </w:r>
      <w:r w:rsidR="004771EF" w:rsidRPr="004119E3">
        <w:rPr>
          <w:rFonts w:eastAsia="SimSun"/>
          <w:noProof/>
          <w:szCs w:val="22"/>
          <w:lang w:eastAsia="ja-JP"/>
        </w:rPr>
        <w:t>a</w:t>
      </w:r>
      <w:r w:rsidRPr="004119E3">
        <w:rPr>
          <w:rFonts w:eastAsia="SimSun"/>
          <w:noProof/>
          <w:szCs w:val="22"/>
          <w:lang w:eastAsia="ja-JP"/>
        </w:rPr>
        <w:t xml:space="preserve"> dose em doentes idosos (ver secç</w:t>
      </w:r>
      <w:r w:rsidR="00FA44B3" w:rsidRPr="004119E3">
        <w:rPr>
          <w:rFonts w:eastAsia="SimSun"/>
          <w:noProof/>
          <w:szCs w:val="22"/>
          <w:lang w:eastAsia="ja-JP"/>
        </w:rPr>
        <w:t>ões</w:t>
      </w:r>
      <w:r w:rsidR="00BC0B4E" w:rsidRPr="004119E3">
        <w:rPr>
          <w:rFonts w:eastAsia="SimSun"/>
          <w:noProof/>
          <w:szCs w:val="22"/>
          <w:lang w:eastAsia="ja-JP"/>
        </w:rPr>
        <w:t xml:space="preserve"> </w:t>
      </w:r>
      <w:r w:rsidR="00F85825" w:rsidRPr="004119E3">
        <w:rPr>
          <w:rFonts w:eastAsia="SimSun"/>
          <w:noProof/>
          <w:szCs w:val="22"/>
          <w:lang w:eastAsia="ja-JP"/>
        </w:rPr>
        <w:t xml:space="preserve">5.1 e </w:t>
      </w:r>
      <w:r w:rsidRPr="004119E3">
        <w:rPr>
          <w:rFonts w:eastAsia="SimSun"/>
          <w:noProof/>
          <w:szCs w:val="22"/>
          <w:lang w:eastAsia="ja-JP"/>
        </w:rPr>
        <w:t>5.2).</w:t>
      </w:r>
    </w:p>
    <w:p w14:paraId="6E63EC8C" w14:textId="77777777" w:rsidR="00380C3A" w:rsidRPr="004119E3" w:rsidRDefault="00380C3A" w:rsidP="003016D1">
      <w:pPr>
        <w:tabs>
          <w:tab w:val="clear" w:pos="567"/>
        </w:tabs>
        <w:spacing w:line="240" w:lineRule="auto"/>
        <w:jc w:val="both"/>
        <w:rPr>
          <w:bCs/>
          <w:iCs/>
          <w:noProof/>
          <w:szCs w:val="22"/>
        </w:rPr>
      </w:pPr>
    </w:p>
    <w:p w14:paraId="0A76B830" w14:textId="77777777" w:rsidR="00394932" w:rsidRPr="004119E3" w:rsidRDefault="00EE0C0C" w:rsidP="003016D1">
      <w:pPr>
        <w:keepNext/>
        <w:tabs>
          <w:tab w:val="clear" w:pos="567"/>
        </w:tabs>
        <w:spacing w:line="240" w:lineRule="auto"/>
        <w:jc w:val="both"/>
        <w:rPr>
          <w:bCs/>
          <w:i/>
          <w:iCs/>
          <w:noProof/>
          <w:szCs w:val="22"/>
        </w:rPr>
      </w:pPr>
      <w:r w:rsidRPr="004119E3">
        <w:rPr>
          <w:bCs/>
          <w:i/>
          <w:iCs/>
          <w:noProof/>
          <w:szCs w:val="22"/>
        </w:rPr>
        <w:t>Compromisso hepático</w:t>
      </w:r>
    </w:p>
    <w:p w14:paraId="0784D0B3" w14:textId="77777777" w:rsidR="00394932" w:rsidRPr="004119E3" w:rsidRDefault="00EE0C0C" w:rsidP="003016D1">
      <w:pPr>
        <w:keepNext/>
        <w:tabs>
          <w:tab w:val="clear" w:pos="567"/>
        </w:tabs>
        <w:spacing w:line="240" w:lineRule="auto"/>
        <w:jc w:val="both"/>
        <w:rPr>
          <w:noProof/>
          <w:szCs w:val="22"/>
        </w:rPr>
      </w:pPr>
      <w:r w:rsidRPr="004119E3">
        <w:rPr>
          <w:noProof/>
          <w:szCs w:val="22"/>
        </w:rPr>
        <w:t xml:space="preserve">Não é necessário qualquer ajuste da dose em doentes com compromisso hepático ligeiro, moderado ou grave (Classe A, B ou C Child-Pugh respetivamente). No entanto, tem sido observado um aumento da semi-vida </w:t>
      </w:r>
      <w:r w:rsidR="005A7532" w:rsidRPr="004119E3">
        <w:rPr>
          <w:noProof/>
          <w:szCs w:val="22"/>
        </w:rPr>
        <w:t xml:space="preserve">de </w:t>
      </w:r>
      <w:r w:rsidR="00D65845" w:rsidRPr="004119E3">
        <w:rPr>
          <w:noProof/>
          <w:szCs w:val="22"/>
        </w:rPr>
        <w:t xml:space="preserve">enzalutamida </w:t>
      </w:r>
      <w:r w:rsidRPr="004119E3">
        <w:rPr>
          <w:noProof/>
          <w:szCs w:val="22"/>
        </w:rPr>
        <w:t>em doentes com compromisso hepático grave (ver secç</w:t>
      </w:r>
      <w:r w:rsidR="00FA44B3" w:rsidRPr="004119E3">
        <w:rPr>
          <w:noProof/>
          <w:szCs w:val="22"/>
        </w:rPr>
        <w:t>ões</w:t>
      </w:r>
      <w:r w:rsidRPr="004119E3">
        <w:rPr>
          <w:noProof/>
          <w:szCs w:val="22"/>
        </w:rPr>
        <w:t xml:space="preserve"> 4.4 e 5.2).</w:t>
      </w:r>
    </w:p>
    <w:p w14:paraId="0D470C8B" w14:textId="77777777" w:rsidR="00380C3A" w:rsidRPr="004119E3" w:rsidRDefault="00380C3A" w:rsidP="003016D1">
      <w:pPr>
        <w:keepNext/>
        <w:tabs>
          <w:tab w:val="clear" w:pos="567"/>
        </w:tabs>
        <w:spacing w:line="240" w:lineRule="auto"/>
        <w:jc w:val="both"/>
        <w:rPr>
          <w:bCs/>
          <w:iCs/>
          <w:noProof/>
          <w:szCs w:val="22"/>
        </w:rPr>
      </w:pPr>
    </w:p>
    <w:p w14:paraId="79B8D5BB" w14:textId="77777777" w:rsidR="00380C3A" w:rsidRPr="004119E3" w:rsidRDefault="00EE0C0C" w:rsidP="003016D1">
      <w:pPr>
        <w:tabs>
          <w:tab w:val="clear" w:pos="567"/>
        </w:tabs>
        <w:spacing w:line="240" w:lineRule="auto"/>
        <w:jc w:val="both"/>
        <w:rPr>
          <w:bCs/>
          <w:i/>
          <w:iCs/>
          <w:noProof/>
          <w:szCs w:val="22"/>
        </w:rPr>
      </w:pPr>
      <w:r w:rsidRPr="004119E3">
        <w:rPr>
          <w:bCs/>
          <w:i/>
          <w:iCs/>
          <w:noProof/>
          <w:szCs w:val="22"/>
        </w:rPr>
        <w:t>Compromisso renal</w:t>
      </w:r>
    </w:p>
    <w:p w14:paraId="42EC71B3"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Não é necessário </w:t>
      </w:r>
      <w:r w:rsidR="002D646B" w:rsidRPr="004119E3">
        <w:rPr>
          <w:noProof/>
          <w:szCs w:val="22"/>
        </w:rPr>
        <w:t xml:space="preserve">qualquer </w:t>
      </w:r>
      <w:r w:rsidRPr="004119E3">
        <w:rPr>
          <w:noProof/>
          <w:szCs w:val="22"/>
        </w:rPr>
        <w:t>ajuste d</w:t>
      </w:r>
      <w:r w:rsidR="002D646B" w:rsidRPr="004119E3">
        <w:rPr>
          <w:noProof/>
          <w:szCs w:val="22"/>
        </w:rPr>
        <w:t>a</w:t>
      </w:r>
      <w:r w:rsidRPr="004119E3">
        <w:rPr>
          <w:noProof/>
          <w:szCs w:val="22"/>
        </w:rPr>
        <w:t xml:space="preserve"> dose em doentes com </w:t>
      </w:r>
      <w:r w:rsidR="003802C1" w:rsidRPr="004119E3">
        <w:rPr>
          <w:noProof/>
          <w:szCs w:val="22"/>
        </w:rPr>
        <w:t xml:space="preserve">compromisso </w:t>
      </w:r>
      <w:r w:rsidRPr="004119E3">
        <w:rPr>
          <w:noProof/>
          <w:szCs w:val="22"/>
        </w:rPr>
        <w:t>renal ligeir</w:t>
      </w:r>
      <w:r w:rsidR="003802C1" w:rsidRPr="004119E3">
        <w:rPr>
          <w:noProof/>
          <w:szCs w:val="22"/>
        </w:rPr>
        <w:t>o</w:t>
      </w:r>
      <w:r w:rsidRPr="004119E3">
        <w:rPr>
          <w:noProof/>
          <w:szCs w:val="22"/>
        </w:rPr>
        <w:t xml:space="preserve"> </w:t>
      </w:r>
      <w:r w:rsidR="004771EF" w:rsidRPr="004119E3">
        <w:rPr>
          <w:noProof/>
          <w:szCs w:val="22"/>
        </w:rPr>
        <w:t>ou</w:t>
      </w:r>
      <w:r w:rsidRPr="004119E3">
        <w:rPr>
          <w:noProof/>
          <w:szCs w:val="22"/>
        </w:rPr>
        <w:t xml:space="preserve"> moderad</w:t>
      </w:r>
      <w:r w:rsidR="003802C1" w:rsidRPr="004119E3">
        <w:rPr>
          <w:noProof/>
          <w:szCs w:val="22"/>
        </w:rPr>
        <w:t>o</w:t>
      </w:r>
      <w:r w:rsidRPr="004119E3">
        <w:rPr>
          <w:noProof/>
          <w:szCs w:val="22"/>
        </w:rPr>
        <w:t xml:space="preserve"> (ver secção 5.2)</w:t>
      </w:r>
      <w:r w:rsidRPr="004119E3">
        <w:rPr>
          <w:i/>
          <w:iCs/>
          <w:noProof/>
          <w:szCs w:val="22"/>
        </w:rPr>
        <w:t xml:space="preserve">. </w:t>
      </w:r>
      <w:r w:rsidRPr="004119E3">
        <w:rPr>
          <w:noProof/>
          <w:szCs w:val="22"/>
        </w:rPr>
        <w:t xml:space="preserve">Recomenda-se precaução em doentes com </w:t>
      </w:r>
      <w:r w:rsidR="003802C1" w:rsidRPr="004119E3">
        <w:rPr>
          <w:noProof/>
          <w:szCs w:val="22"/>
        </w:rPr>
        <w:t>compromisso</w:t>
      </w:r>
      <w:r w:rsidRPr="004119E3">
        <w:rPr>
          <w:noProof/>
          <w:szCs w:val="22"/>
        </w:rPr>
        <w:t xml:space="preserve"> renal grave ou com doença renal terminal (ver secção 4.4).</w:t>
      </w:r>
    </w:p>
    <w:p w14:paraId="03D2C928" w14:textId="77777777" w:rsidR="00380C3A" w:rsidRPr="004119E3" w:rsidRDefault="00380C3A" w:rsidP="003016D1">
      <w:pPr>
        <w:tabs>
          <w:tab w:val="clear" w:pos="567"/>
        </w:tabs>
        <w:spacing w:line="240" w:lineRule="auto"/>
        <w:jc w:val="both"/>
        <w:rPr>
          <w:noProof/>
          <w:szCs w:val="22"/>
        </w:rPr>
      </w:pPr>
    </w:p>
    <w:p w14:paraId="487BB0F0" w14:textId="77777777" w:rsidR="00380C3A" w:rsidRPr="004119E3" w:rsidRDefault="00EE0C0C" w:rsidP="003016D1">
      <w:pPr>
        <w:pStyle w:val="TableBulletGuidance"/>
        <w:keepNext/>
        <w:numPr>
          <w:ilvl w:val="0"/>
          <w:numId w:val="0"/>
        </w:numPr>
        <w:spacing w:before="0" w:after="0"/>
        <w:jc w:val="both"/>
        <w:rPr>
          <w:noProof/>
          <w:color w:val="auto"/>
          <w:sz w:val="22"/>
          <w:szCs w:val="22"/>
          <w:lang w:val="pt-PT"/>
        </w:rPr>
      </w:pPr>
      <w:r w:rsidRPr="004119E3">
        <w:rPr>
          <w:noProof/>
          <w:color w:val="auto"/>
          <w:sz w:val="22"/>
          <w:szCs w:val="22"/>
          <w:lang w:val="pt-PT"/>
        </w:rPr>
        <w:t>População pediátrica</w:t>
      </w:r>
    </w:p>
    <w:p w14:paraId="4C3FC3E0" w14:textId="77777777" w:rsidR="00380C3A" w:rsidRPr="004119E3" w:rsidRDefault="00EE0C0C" w:rsidP="003016D1">
      <w:pPr>
        <w:pStyle w:val="TableBulletGuidance"/>
        <w:numPr>
          <w:ilvl w:val="0"/>
          <w:numId w:val="0"/>
        </w:numPr>
        <w:spacing w:before="0" w:after="0"/>
        <w:jc w:val="both"/>
        <w:rPr>
          <w:i w:val="0"/>
          <w:noProof/>
          <w:color w:val="auto"/>
          <w:sz w:val="22"/>
          <w:szCs w:val="22"/>
          <w:lang w:val="pt-PT"/>
        </w:rPr>
      </w:pPr>
      <w:r w:rsidRPr="004119E3">
        <w:rPr>
          <w:i w:val="0"/>
          <w:noProof/>
          <w:color w:val="auto"/>
          <w:sz w:val="22"/>
          <w:szCs w:val="22"/>
          <w:lang w:val="pt-PT"/>
        </w:rPr>
        <w:t>N</w:t>
      </w:r>
      <w:r w:rsidR="002D646B" w:rsidRPr="004119E3">
        <w:rPr>
          <w:i w:val="0"/>
          <w:noProof/>
          <w:color w:val="auto"/>
          <w:sz w:val="22"/>
          <w:szCs w:val="22"/>
          <w:lang w:val="pt-PT"/>
        </w:rPr>
        <w:t xml:space="preserve">ão existe utilização relevante </w:t>
      </w:r>
      <w:r w:rsidR="000343E3" w:rsidRPr="004119E3">
        <w:rPr>
          <w:i w:val="0"/>
          <w:noProof/>
          <w:color w:val="auto"/>
          <w:sz w:val="22"/>
          <w:szCs w:val="22"/>
          <w:lang w:val="pt-PT"/>
        </w:rPr>
        <w:t>de enzalutamida</w:t>
      </w:r>
      <w:r w:rsidRPr="004119E3">
        <w:rPr>
          <w:i w:val="0"/>
          <w:noProof/>
          <w:color w:val="auto"/>
          <w:sz w:val="22"/>
          <w:szCs w:val="22"/>
          <w:lang w:val="pt-PT"/>
        </w:rPr>
        <w:t xml:space="preserve"> na população pediátrica para a indicação do tratamento do CPRC</w:t>
      </w:r>
      <w:r w:rsidR="000F37F9">
        <w:rPr>
          <w:i w:val="0"/>
          <w:noProof/>
          <w:color w:val="auto"/>
          <w:sz w:val="22"/>
          <w:szCs w:val="22"/>
          <w:lang w:val="pt-PT"/>
        </w:rPr>
        <w:t>,</w:t>
      </w:r>
      <w:r w:rsidR="006C794E">
        <w:rPr>
          <w:i w:val="0"/>
          <w:noProof/>
          <w:color w:val="auto"/>
          <w:sz w:val="22"/>
          <w:szCs w:val="22"/>
          <w:lang w:val="pt-PT"/>
        </w:rPr>
        <w:t xml:space="preserve"> </w:t>
      </w:r>
      <w:r w:rsidR="005B52A7" w:rsidRPr="004119E3">
        <w:rPr>
          <w:i w:val="0"/>
          <w:noProof/>
          <w:color w:val="auto"/>
          <w:sz w:val="22"/>
          <w:szCs w:val="22"/>
          <w:lang w:val="pt-PT"/>
        </w:rPr>
        <w:t>do CPmHS</w:t>
      </w:r>
      <w:r w:rsidR="006C794E">
        <w:rPr>
          <w:i w:val="0"/>
          <w:noProof/>
          <w:color w:val="auto"/>
          <w:sz w:val="22"/>
          <w:szCs w:val="22"/>
          <w:lang w:val="pt-PT"/>
        </w:rPr>
        <w:t>,</w:t>
      </w:r>
      <w:r w:rsidRPr="004119E3">
        <w:rPr>
          <w:i w:val="0"/>
          <w:noProof/>
          <w:color w:val="auto"/>
          <w:sz w:val="22"/>
          <w:szCs w:val="22"/>
          <w:lang w:val="pt-PT"/>
        </w:rPr>
        <w:t xml:space="preserve"> </w:t>
      </w:r>
      <w:r w:rsidR="000F37F9" w:rsidRPr="000F37F9">
        <w:rPr>
          <w:i w:val="0"/>
          <w:noProof/>
          <w:color w:val="auto"/>
          <w:sz w:val="22"/>
          <w:szCs w:val="22"/>
          <w:lang w:val="pt-PT"/>
        </w:rPr>
        <w:t xml:space="preserve">ou do CPnmHS BCR de alto risco </w:t>
      </w:r>
      <w:r w:rsidRPr="004119E3">
        <w:rPr>
          <w:i w:val="0"/>
          <w:noProof/>
          <w:color w:val="auto"/>
          <w:sz w:val="22"/>
          <w:szCs w:val="22"/>
          <w:lang w:val="pt-PT"/>
        </w:rPr>
        <w:t>em homens adultos.</w:t>
      </w:r>
    </w:p>
    <w:p w14:paraId="454A364D" w14:textId="77777777" w:rsidR="00A37D08" w:rsidRPr="004119E3" w:rsidRDefault="00A37D08" w:rsidP="003016D1">
      <w:pPr>
        <w:tabs>
          <w:tab w:val="clear" w:pos="567"/>
        </w:tabs>
        <w:spacing w:line="240" w:lineRule="auto"/>
        <w:jc w:val="both"/>
        <w:rPr>
          <w:noProof/>
          <w:szCs w:val="22"/>
          <w:u w:val="single"/>
        </w:rPr>
      </w:pPr>
    </w:p>
    <w:p w14:paraId="4B11FE37" w14:textId="77777777" w:rsidR="00380C3A" w:rsidRPr="004119E3" w:rsidRDefault="00EE0C0C" w:rsidP="003016D1">
      <w:pPr>
        <w:tabs>
          <w:tab w:val="clear" w:pos="567"/>
        </w:tabs>
        <w:spacing w:line="240" w:lineRule="auto"/>
        <w:jc w:val="both"/>
        <w:rPr>
          <w:noProof/>
          <w:szCs w:val="22"/>
          <w:u w:val="single"/>
        </w:rPr>
      </w:pPr>
      <w:r w:rsidRPr="004119E3">
        <w:rPr>
          <w:noProof/>
          <w:szCs w:val="22"/>
          <w:u w:val="single"/>
        </w:rPr>
        <w:t xml:space="preserve">Modo de administração </w:t>
      </w:r>
    </w:p>
    <w:p w14:paraId="0C526072" w14:textId="77777777" w:rsidR="00380C3A" w:rsidRPr="004119E3" w:rsidRDefault="00EE0C0C" w:rsidP="003016D1">
      <w:pPr>
        <w:tabs>
          <w:tab w:val="clear" w:pos="567"/>
        </w:tabs>
        <w:spacing w:line="240" w:lineRule="auto"/>
        <w:jc w:val="both"/>
        <w:rPr>
          <w:noProof/>
          <w:szCs w:val="22"/>
        </w:rPr>
      </w:pPr>
      <w:r w:rsidRPr="004119E3">
        <w:rPr>
          <w:noProof/>
          <w:szCs w:val="22"/>
        </w:rPr>
        <w:t>Xtandi</w:t>
      </w:r>
      <w:r w:rsidR="00587E4E" w:rsidRPr="004119E3">
        <w:rPr>
          <w:noProof/>
          <w:szCs w:val="22"/>
        </w:rPr>
        <w:t xml:space="preserve"> é administrado por via oral. </w:t>
      </w:r>
      <w:r w:rsidR="004C218F" w:rsidRPr="004119E3">
        <w:rPr>
          <w:noProof/>
          <w:szCs w:val="22"/>
        </w:rPr>
        <w:t xml:space="preserve">Os </w:t>
      </w:r>
      <w:r w:rsidR="00587E4E" w:rsidRPr="004119E3">
        <w:rPr>
          <w:noProof/>
          <w:szCs w:val="22"/>
        </w:rPr>
        <w:t>c</w:t>
      </w:r>
      <w:r w:rsidR="004C218F" w:rsidRPr="004119E3">
        <w:rPr>
          <w:noProof/>
          <w:szCs w:val="22"/>
        </w:rPr>
        <w:t xml:space="preserve">omprimidos revestidos por película </w:t>
      </w:r>
      <w:r w:rsidR="005A7532" w:rsidRPr="004119E3">
        <w:rPr>
          <w:noProof/>
          <w:szCs w:val="22"/>
        </w:rPr>
        <w:t>não devem ser</w:t>
      </w:r>
      <w:r w:rsidR="00FA44B3" w:rsidRPr="004119E3">
        <w:rPr>
          <w:noProof/>
          <w:szCs w:val="22"/>
        </w:rPr>
        <w:t xml:space="preserve"> cortados, partidos ou</w:t>
      </w:r>
      <w:r w:rsidR="005A7532" w:rsidRPr="004119E3">
        <w:rPr>
          <w:noProof/>
          <w:szCs w:val="22"/>
        </w:rPr>
        <w:t xml:space="preserve"> mastigados</w:t>
      </w:r>
      <w:r w:rsidR="00FA44B3" w:rsidRPr="004119E3">
        <w:rPr>
          <w:noProof/>
          <w:szCs w:val="22"/>
        </w:rPr>
        <w:t xml:space="preserve"> </w:t>
      </w:r>
      <w:r w:rsidR="005A7532" w:rsidRPr="004119E3">
        <w:rPr>
          <w:noProof/>
          <w:szCs w:val="22"/>
        </w:rPr>
        <w:t xml:space="preserve">mas </w:t>
      </w:r>
      <w:r w:rsidRPr="004119E3">
        <w:rPr>
          <w:noProof/>
          <w:szCs w:val="22"/>
        </w:rPr>
        <w:t xml:space="preserve">devem ser </w:t>
      </w:r>
      <w:r w:rsidR="004C218F" w:rsidRPr="004119E3">
        <w:rPr>
          <w:noProof/>
          <w:szCs w:val="22"/>
        </w:rPr>
        <w:t xml:space="preserve">engolidos inteiros </w:t>
      </w:r>
      <w:r w:rsidRPr="004119E3">
        <w:rPr>
          <w:noProof/>
          <w:szCs w:val="22"/>
        </w:rPr>
        <w:t xml:space="preserve">com </w:t>
      </w:r>
      <w:r w:rsidR="00283426">
        <w:rPr>
          <w:noProof/>
          <w:szCs w:val="22"/>
        </w:rPr>
        <w:t xml:space="preserve">uma quantidade suficiente de </w:t>
      </w:r>
      <w:r w:rsidRPr="004119E3">
        <w:rPr>
          <w:noProof/>
          <w:szCs w:val="22"/>
        </w:rPr>
        <w:t xml:space="preserve">água e podem ser </w:t>
      </w:r>
      <w:r w:rsidR="004C218F" w:rsidRPr="004119E3">
        <w:rPr>
          <w:noProof/>
          <w:szCs w:val="22"/>
        </w:rPr>
        <w:t xml:space="preserve">tomados </w:t>
      </w:r>
      <w:r w:rsidRPr="004119E3">
        <w:rPr>
          <w:noProof/>
          <w:szCs w:val="22"/>
        </w:rPr>
        <w:t>com ou sem alimentos.</w:t>
      </w:r>
    </w:p>
    <w:p w14:paraId="4F4AAE6F" w14:textId="77777777" w:rsidR="00380C3A" w:rsidRPr="004119E3" w:rsidRDefault="00380C3A" w:rsidP="003016D1">
      <w:pPr>
        <w:tabs>
          <w:tab w:val="clear" w:pos="567"/>
        </w:tabs>
        <w:spacing w:line="240" w:lineRule="auto"/>
        <w:ind w:left="567" w:hanging="567"/>
        <w:jc w:val="both"/>
        <w:rPr>
          <w:b/>
          <w:noProof/>
          <w:szCs w:val="22"/>
        </w:rPr>
      </w:pPr>
    </w:p>
    <w:p w14:paraId="7F12BAED" w14:textId="77777777" w:rsidR="00380C3A" w:rsidRPr="004119E3" w:rsidRDefault="00EE0C0C" w:rsidP="003016D1">
      <w:pPr>
        <w:tabs>
          <w:tab w:val="clear" w:pos="567"/>
        </w:tabs>
        <w:spacing w:line="240" w:lineRule="auto"/>
        <w:ind w:left="567" w:hanging="567"/>
        <w:jc w:val="both"/>
        <w:rPr>
          <w:noProof/>
          <w:szCs w:val="22"/>
        </w:rPr>
      </w:pPr>
      <w:r w:rsidRPr="004119E3">
        <w:rPr>
          <w:b/>
          <w:noProof/>
          <w:szCs w:val="22"/>
        </w:rPr>
        <w:t>4.3</w:t>
      </w:r>
      <w:r w:rsidRPr="004119E3">
        <w:rPr>
          <w:b/>
          <w:noProof/>
          <w:szCs w:val="22"/>
        </w:rPr>
        <w:tab/>
        <w:t>Contraindicações</w:t>
      </w:r>
    </w:p>
    <w:p w14:paraId="0C9A17CD" w14:textId="77777777" w:rsidR="00380C3A" w:rsidRPr="004119E3" w:rsidRDefault="00380C3A" w:rsidP="003016D1">
      <w:pPr>
        <w:tabs>
          <w:tab w:val="clear" w:pos="567"/>
        </w:tabs>
        <w:spacing w:line="240" w:lineRule="auto"/>
        <w:jc w:val="both"/>
        <w:rPr>
          <w:noProof/>
          <w:szCs w:val="22"/>
        </w:rPr>
      </w:pPr>
    </w:p>
    <w:p w14:paraId="0E8FD723"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Hipersensibilidade à substância ativa ou a qualquer um dos excipientes </w:t>
      </w:r>
      <w:r w:rsidR="00A271E0" w:rsidRPr="004119E3">
        <w:rPr>
          <w:noProof/>
          <w:szCs w:val="22"/>
        </w:rPr>
        <w:t xml:space="preserve">mencionados </w:t>
      </w:r>
      <w:r w:rsidRPr="004119E3">
        <w:rPr>
          <w:noProof/>
          <w:szCs w:val="22"/>
        </w:rPr>
        <w:t>na secção 6.1.</w:t>
      </w:r>
    </w:p>
    <w:p w14:paraId="3F3D0E04" w14:textId="77777777" w:rsidR="00380C3A" w:rsidRPr="004119E3" w:rsidRDefault="00EE0C0C" w:rsidP="003434A4">
      <w:pPr>
        <w:tabs>
          <w:tab w:val="clear" w:pos="567"/>
          <w:tab w:val="left" w:pos="486"/>
        </w:tabs>
        <w:spacing w:line="240" w:lineRule="auto"/>
        <w:jc w:val="both"/>
        <w:rPr>
          <w:noProof/>
          <w:szCs w:val="22"/>
        </w:rPr>
      </w:pPr>
      <w:r w:rsidRPr="004119E3">
        <w:rPr>
          <w:noProof/>
          <w:szCs w:val="22"/>
        </w:rPr>
        <w:t xml:space="preserve">Mulheres grávidas ou </w:t>
      </w:r>
      <w:r w:rsidR="00852FBC" w:rsidRPr="004119E3">
        <w:rPr>
          <w:noProof/>
          <w:szCs w:val="22"/>
        </w:rPr>
        <w:t>que possam engravidar</w:t>
      </w:r>
      <w:r w:rsidRPr="004119E3">
        <w:rPr>
          <w:noProof/>
          <w:szCs w:val="22"/>
        </w:rPr>
        <w:t xml:space="preserve"> (ver secç</w:t>
      </w:r>
      <w:r w:rsidR="004672C2" w:rsidRPr="004119E3">
        <w:rPr>
          <w:noProof/>
          <w:szCs w:val="22"/>
        </w:rPr>
        <w:t>ões</w:t>
      </w:r>
      <w:r w:rsidRPr="004119E3">
        <w:rPr>
          <w:noProof/>
          <w:szCs w:val="22"/>
        </w:rPr>
        <w:t> 4.6</w:t>
      </w:r>
      <w:r w:rsidR="00CF0EE3" w:rsidRPr="004119E3">
        <w:rPr>
          <w:noProof/>
          <w:szCs w:val="22"/>
        </w:rPr>
        <w:t xml:space="preserve"> e 6.6</w:t>
      </w:r>
      <w:r w:rsidRPr="004119E3">
        <w:rPr>
          <w:noProof/>
          <w:szCs w:val="22"/>
        </w:rPr>
        <w:t xml:space="preserve">). </w:t>
      </w:r>
    </w:p>
    <w:p w14:paraId="244F810D" w14:textId="77777777" w:rsidR="00380C3A" w:rsidRPr="004119E3" w:rsidRDefault="00380C3A" w:rsidP="003016D1">
      <w:pPr>
        <w:tabs>
          <w:tab w:val="clear" w:pos="567"/>
        </w:tabs>
        <w:spacing w:line="240" w:lineRule="auto"/>
        <w:jc w:val="both"/>
        <w:rPr>
          <w:noProof/>
          <w:szCs w:val="22"/>
        </w:rPr>
      </w:pPr>
    </w:p>
    <w:p w14:paraId="1916A225" w14:textId="77777777" w:rsidR="00380C3A" w:rsidRPr="004119E3" w:rsidRDefault="00EE0C0C" w:rsidP="00397B5B">
      <w:pPr>
        <w:keepNext/>
        <w:tabs>
          <w:tab w:val="clear" w:pos="567"/>
        </w:tabs>
        <w:spacing w:line="240" w:lineRule="auto"/>
        <w:ind w:left="562" w:hanging="562"/>
        <w:jc w:val="both"/>
        <w:rPr>
          <w:b/>
          <w:noProof/>
          <w:szCs w:val="22"/>
        </w:rPr>
      </w:pPr>
      <w:r w:rsidRPr="004119E3">
        <w:rPr>
          <w:b/>
          <w:noProof/>
          <w:szCs w:val="22"/>
        </w:rPr>
        <w:lastRenderedPageBreak/>
        <w:t>4.4</w:t>
      </w:r>
      <w:r w:rsidRPr="004119E3">
        <w:rPr>
          <w:b/>
          <w:noProof/>
          <w:szCs w:val="22"/>
        </w:rPr>
        <w:tab/>
        <w:t>Advertências e precauções especiais de utilização</w:t>
      </w:r>
    </w:p>
    <w:p w14:paraId="145737CA" w14:textId="77777777" w:rsidR="00380C3A" w:rsidRPr="004119E3" w:rsidRDefault="00380C3A" w:rsidP="00397B5B">
      <w:pPr>
        <w:keepNext/>
        <w:tabs>
          <w:tab w:val="clear" w:pos="567"/>
        </w:tabs>
        <w:spacing w:line="240" w:lineRule="auto"/>
        <w:ind w:left="562" w:hanging="562"/>
        <w:rPr>
          <w:b/>
          <w:noProof/>
          <w:szCs w:val="22"/>
        </w:rPr>
      </w:pPr>
    </w:p>
    <w:p w14:paraId="71040BC2" w14:textId="77777777" w:rsidR="00380C3A" w:rsidRPr="004119E3" w:rsidRDefault="00EE0C0C" w:rsidP="003016D1">
      <w:pPr>
        <w:tabs>
          <w:tab w:val="clear" w:pos="567"/>
        </w:tabs>
        <w:spacing w:line="240" w:lineRule="auto"/>
        <w:jc w:val="both"/>
        <w:outlineLvl w:val="0"/>
        <w:rPr>
          <w:noProof/>
          <w:szCs w:val="22"/>
          <w:u w:val="single"/>
        </w:rPr>
      </w:pPr>
      <w:r w:rsidRPr="004119E3">
        <w:rPr>
          <w:noProof/>
          <w:szCs w:val="22"/>
          <w:u w:val="single"/>
        </w:rPr>
        <w:t>Risco de convulsões</w:t>
      </w:r>
    </w:p>
    <w:p w14:paraId="43440757" w14:textId="77777777" w:rsidR="00380C3A" w:rsidRPr="004119E3" w:rsidRDefault="00EE0C0C" w:rsidP="005F6099">
      <w:pPr>
        <w:pStyle w:val="00Paragraph"/>
        <w:spacing w:before="0" w:after="0" w:line="240" w:lineRule="auto"/>
        <w:jc w:val="both"/>
        <w:rPr>
          <w:noProof/>
          <w:sz w:val="22"/>
          <w:szCs w:val="22"/>
          <w:lang w:val="pt-PT"/>
        </w:rPr>
      </w:pPr>
      <w:r w:rsidRPr="004119E3">
        <w:rPr>
          <w:noProof/>
          <w:sz w:val="22"/>
          <w:szCs w:val="22"/>
          <w:lang w:val="pt-PT"/>
        </w:rPr>
        <w:t xml:space="preserve">A utilização de enzalutamida tem sido associada a convulsões (ver secção 4.8). </w:t>
      </w:r>
      <w:r w:rsidR="002F1671" w:rsidRPr="004119E3">
        <w:rPr>
          <w:noProof/>
          <w:sz w:val="22"/>
          <w:szCs w:val="22"/>
          <w:lang w:val="pt-PT"/>
        </w:rPr>
        <w:t>A decisão de continuar o tratamento em doentes que desenvolvem convulsões deve ser tomada caso a caso.</w:t>
      </w:r>
    </w:p>
    <w:p w14:paraId="23DA63CF" w14:textId="77777777" w:rsidR="00380C3A" w:rsidRPr="004119E3" w:rsidRDefault="00380C3A" w:rsidP="005F6099">
      <w:pPr>
        <w:pStyle w:val="00Paragraph"/>
        <w:spacing w:before="0" w:after="0" w:line="240" w:lineRule="auto"/>
        <w:jc w:val="both"/>
        <w:rPr>
          <w:noProof/>
          <w:sz w:val="22"/>
          <w:szCs w:val="22"/>
          <w:u w:val="single"/>
          <w:lang w:val="pt-PT"/>
        </w:rPr>
      </w:pPr>
    </w:p>
    <w:p w14:paraId="0C33AF74" w14:textId="77777777" w:rsidR="00272856" w:rsidRPr="004119E3" w:rsidRDefault="00EE0C0C" w:rsidP="003016D1">
      <w:pPr>
        <w:tabs>
          <w:tab w:val="clear" w:pos="567"/>
        </w:tabs>
        <w:autoSpaceDE w:val="0"/>
        <w:autoSpaceDN w:val="0"/>
        <w:adjustRightInd w:val="0"/>
        <w:spacing w:line="240" w:lineRule="auto"/>
        <w:rPr>
          <w:noProof/>
          <w:szCs w:val="22"/>
        </w:rPr>
      </w:pPr>
      <w:r w:rsidRPr="004119E3">
        <w:rPr>
          <w:noProof/>
          <w:szCs w:val="22"/>
          <w:u w:val="single"/>
        </w:rPr>
        <w:t>Síndrome de encefalopatia posterior reversível</w:t>
      </w:r>
      <w:r w:rsidRPr="004119E3">
        <w:rPr>
          <w:noProof/>
          <w:szCs w:val="22"/>
        </w:rPr>
        <w:br/>
      </w:r>
      <w:r w:rsidR="00E415C5" w:rsidRPr="004119E3">
        <w:rPr>
          <w:noProof/>
          <w:szCs w:val="22"/>
        </w:rPr>
        <w:t xml:space="preserve">Têm sido </w:t>
      </w:r>
      <w:r w:rsidR="004771EF" w:rsidRPr="004119E3">
        <w:rPr>
          <w:noProof/>
          <w:szCs w:val="22"/>
        </w:rPr>
        <w:t>notificados</w:t>
      </w:r>
      <w:r w:rsidR="00E415C5" w:rsidRPr="004119E3">
        <w:rPr>
          <w:noProof/>
          <w:szCs w:val="22"/>
        </w:rPr>
        <w:t xml:space="preserve"> casos raros </w:t>
      </w:r>
      <w:r w:rsidR="00AC2A18" w:rsidRPr="004119E3">
        <w:rPr>
          <w:noProof/>
          <w:szCs w:val="22"/>
        </w:rPr>
        <w:t>de síndrome</w:t>
      </w:r>
      <w:r w:rsidRPr="004119E3">
        <w:rPr>
          <w:noProof/>
          <w:szCs w:val="22"/>
        </w:rPr>
        <w:t xml:space="preserve"> de encefalopatia posterior reversível (</w:t>
      </w:r>
      <w:r w:rsidR="00E415C5" w:rsidRPr="004119E3">
        <w:rPr>
          <w:noProof/>
          <w:szCs w:val="22"/>
        </w:rPr>
        <w:t>SEPR</w:t>
      </w:r>
      <w:r w:rsidRPr="004119E3">
        <w:rPr>
          <w:noProof/>
          <w:szCs w:val="22"/>
        </w:rPr>
        <w:t xml:space="preserve">) em doentes </w:t>
      </w:r>
      <w:r w:rsidR="00557B25" w:rsidRPr="004119E3">
        <w:rPr>
          <w:noProof/>
          <w:szCs w:val="22"/>
        </w:rPr>
        <w:t>a receber</w:t>
      </w:r>
      <w:r w:rsidRPr="004119E3">
        <w:rPr>
          <w:noProof/>
          <w:szCs w:val="22"/>
        </w:rPr>
        <w:t xml:space="preserve"> Xtandi (ver secção 4.8). </w:t>
      </w:r>
      <w:r w:rsidR="00106411" w:rsidRPr="004119E3">
        <w:rPr>
          <w:noProof/>
          <w:szCs w:val="22"/>
        </w:rPr>
        <w:t>SEPR</w:t>
      </w:r>
      <w:r w:rsidRPr="004119E3">
        <w:rPr>
          <w:noProof/>
          <w:szCs w:val="22"/>
        </w:rPr>
        <w:t xml:space="preserve"> é </w:t>
      </w:r>
      <w:r w:rsidR="00933C03" w:rsidRPr="004119E3">
        <w:rPr>
          <w:noProof/>
          <w:szCs w:val="22"/>
        </w:rPr>
        <w:t>um</w:t>
      </w:r>
      <w:r w:rsidR="00557B25" w:rsidRPr="004119E3">
        <w:rPr>
          <w:noProof/>
          <w:szCs w:val="22"/>
        </w:rPr>
        <w:t xml:space="preserve"> estado</w:t>
      </w:r>
      <w:r w:rsidRPr="004119E3">
        <w:rPr>
          <w:noProof/>
          <w:szCs w:val="22"/>
        </w:rPr>
        <w:t xml:space="preserve"> </w:t>
      </w:r>
      <w:r w:rsidR="00933C03" w:rsidRPr="004119E3">
        <w:rPr>
          <w:noProof/>
          <w:szCs w:val="22"/>
        </w:rPr>
        <w:t xml:space="preserve">neurológico </w:t>
      </w:r>
      <w:r w:rsidRPr="004119E3">
        <w:rPr>
          <w:noProof/>
          <w:szCs w:val="22"/>
        </w:rPr>
        <w:t>rar</w:t>
      </w:r>
      <w:r w:rsidR="00933C03" w:rsidRPr="004119E3">
        <w:rPr>
          <w:noProof/>
          <w:szCs w:val="22"/>
        </w:rPr>
        <w:t>o</w:t>
      </w:r>
      <w:r w:rsidRPr="004119E3">
        <w:rPr>
          <w:noProof/>
          <w:szCs w:val="22"/>
        </w:rPr>
        <w:t>, reversível, que pode apresentar sintomas de evolução</w:t>
      </w:r>
      <w:r w:rsidR="008B714F" w:rsidRPr="004119E3">
        <w:rPr>
          <w:noProof/>
          <w:szCs w:val="22"/>
        </w:rPr>
        <w:t xml:space="preserve"> rápida</w:t>
      </w:r>
      <w:r w:rsidRPr="004119E3">
        <w:rPr>
          <w:noProof/>
          <w:szCs w:val="22"/>
        </w:rPr>
        <w:t>, incluindo convuls</w:t>
      </w:r>
      <w:r w:rsidR="008B714F" w:rsidRPr="004119E3">
        <w:rPr>
          <w:noProof/>
          <w:szCs w:val="22"/>
        </w:rPr>
        <w:t>ão</w:t>
      </w:r>
      <w:r w:rsidRPr="004119E3">
        <w:rPr>
          <w:noProof/>
          <w:szCs w:val="22"/>
        </w:rPr>
        <w:t xml:space="preserve">, dor de cabeça, confusão, cegueira e outros distúrbios visuais e neurológicos, com ou sem hipertensão associada. Um diagnóstico de </w:t>
      </w:r>
      <w:r w:rsidR="00106411" w:rsidRPr="004119E3">
        <w:rPr>
          <w:noProof/>
          <w:szCs w:val="22"/>
        </w:rPr>
        <w:t>SEPR</w:t>
      </w:r>
      <w:r w:rsidR="00AC2A18" w:rsidRPr="004119E3">
        <w:rPr>
          <w:noProof/>
          <w:szCs w:val="22"/>
        </w:rPr>
        <w:t xml:space="preserve"> </w:t>
      </w:r>
      <w:r w:rsidRPr="004119E3">
        <w:rPr>
          <w:noProof/>
          <w:szCs w:val="22"/>
        </w:rPr>
        <w:t xml:space="preserve">requer confirmação por imagiologia cerebral, de preferência </w:t>
      </w:r>
      <w:r w:rsidR="008B714F" w:rsidRPr="004119E3">
        <w:rPr>
          <w:noProof/>
          <w:szCs w:val="22"/>
        </w:rPr>
        <w:t xml:space="preserve">ressonância </w:t>
      </w:r>
      <w:r w:rsidRPr="004119E3">
        <w:rPr>
          <w:noProof/>
          <w:szCs w:val="22"/>
        </w:rPr>
        <w:t>magnética (</w:t>
      </w:r>
      <w:r w:rsidR="00824044" w:rsidRPr="004119E3">
        <w:rPr>
          <w:noProof/>
          <w:szCs w:val="22"/>
        </w:rPr>
        <w:t>RM</w:t>
      </w:r>
      <w:r w:rsidRPr="004119E3">
        <w:rPr>
          <w:noProof/>
          <w:szCs w:val="22"/>
        </w:rPr>
        <w:t xml:space="preserve">). É recomendada a descontinuação </w:t>
      </w:r>
      <w:r w:rsidR="00AC2A18" w:rsidRPr="004119E3">
        <w:rPr>
          <w:noProof/>
          <w:szCs w:val="22"/>
        </w:rPr>
        <w:t>de</w:t>
      </w:r>
      <w:r w:rsidRPr="004119E3">
        <w:rPr>
          <w:noProof/>
          <w:szCs w:val="22"/>
        </w:rPr>
        <w:t xml:space="preserve"> Xtandi em doentes que desenvolvam </w:t>
      </w:r>
      <w:r w:rsidR="00106411" w:rsidRPr="004119E3">
        <w:rPr>
          <w:noProof/>
          <w:szCs w:val="22"/>
        </w:rPr>
        <w:t>SEPR</w:t>
      </w:r>
      <w:r w:rsidR="008B714F" w:rsidRPr="004119E3">
        <w:rPr>
          <w:noProof/>
          <w:szCs w:val="22"/>
        </w:rPr>
        <w:t>.</w:t>
      </w:r>
    </w:p>
    <w:p w14:paraId="35DEB1E9" w14:textId="77777777" w:rsidR="00824044" w:rsidRPr="004119E3" w:rsidRDefault="00824044" w:rsidP="003016D1">
      <w:pPr>
        <w:tabs>
          <w:tab w:val="clear" w:pos="567"/>
        </w:tabs>
        <w:autoSpaceDE w:val="0"/>
        <w:autoSpaceDN w:val="0"/>
        <w:adjustRightInd w:val="0"/>
        <w:spacing w:line="240" w:lineRule="auto"/>
        <w:rPr>
          <w:noProof/>
          <w:szCs w:val="22"/>
        </w:rPr>
      </w:pPr>
    </w:p>
    <w:p w14:paraId="3B5BF709" w14:textId="77777777" w:rsidR="00824044" w:rsidRPr="004119E3" w:rsidRDefault="00EE0C0C" w:rsidP="00824044">
      <w:pPr>
        <w:tabs>
          <w:tab w:val="clear" w:pos="567"/>
          <w:tab w:val="left" w:pos="708"/>
        </w:tabs>
        <w:autoSpaceDE w:val="0"/>
        <w:autoSpaceDN w:val="0"/>
        <w:adjustRightInd w:val="0"/>
        <w:spacing w:line="240" w:lineRule="auto"/>
        <w:rPr>
          <w:noProof/>
          <w:szCs w:val="22"/>
          <w:u w:val="single"/>
        </w:rPr>
      </w:pPr>
      <w:r w:rsidRPr="004119E3">
        <w:rPr>
          <w:noProof/>
          <w:szCs w:val="22"/>
          <w:u w:val="single"/>
        </w:rPr>
        <w:t xml:space="preserve">Segundas Neoplasias </w:t>
      </w:r>
      <w:r w:rsidR="00C64E15" w:rsidRPr="004119E3">
        <w:rPr>
          <w:noProof/>
          <w:szCs w:val="22"/>
          <w:u w:val="single"/>
        </w:rPr>
        <w:t xml:space="preserve">Malignas </w:t>
      </w:r>
      <w:r w:rsidRPr="004119E3">
        <w:rPr>
          <w:noProof/>
          <w:szCs w:val="22"/>
          <w:u w:val="single"/>
        </w:rPr>
        <w:t>Primárias</w:t>
      </w:r>
    </w:p>
    <w:p w14:paraId="5220E15F" w14:textId="77777777" w:rsidR="00824044" w:rsidRPr="004119E3" w:rsidRDefault="00EE0C0C" w:rsidP="00824044">
      <w:pPr>
        <w:tabs>
          <w:tab w:val="clear" w:pos="567"/>
          <w:tab w:val="left" w:pos="708"/>
        </w:tabs>
        <w:autoSpaceDE w:val="0"/>
        <w:autoSpaceDN w:val="0"/>
        <w:adjustRightInd w:val="0"/>
        <w:spacing w:line="240" w:lineRule="auto"/>
        <w:rPr>
          <w:noProof/>
          <w:szCs w:val="22"/>
        </w:rPr>
      </w:pPr>
      <w:r w:rsidRPr="004119E3">
        <w:rPr>
          <w:noProof/>
          <w:szCs w:val="22"/>
        </w:rPr>
        <w:t>Foram notificados c</w:t>
      </w:r>
      <w:r w:rsidR="00C64E15" w:rsidRPr="004119E3">
        <w:rPr>
          <w:noProof/>
          <w:szCs w:val="22"/>
        </w:rPr>
        <w:t xml:space="preserve">asos de segundas neoplasias malignas primárias em doentes tratados com enzalutamida em estudos clínicos. </w:t>
      </w:r>
      <w:r w:rsidRPr="004119E3">
        <w:rPr>
          <w:noProof/>
          <w:szCs w:val="22"/>
        </w:rPr>
        <w:t xml:space="preserve">Em estudos clínicos de fase 3, </w:t>
      </w:r>
      <w:r w:rsidR="00C64E15" w:rsidRPr="004119E3">
        <w:rPr>
          <w:noProof/>
          <w:szCs w:val="22"/>
        </w:rPr>
        <w:t>o</w:t>
      </w:r>
      <w:r w:rsidRPr="004119E3">
        <w:rPr>
          <w:noProof/>
          <w:szCs w:val="22"/>
        </w:rPr>
        <w:t xml:space="preserve">s eventos notificados mais frequentemente nos doentes tratados com enzalutamida, e mais do que os com placebo, foram cancro da bexiga (0,3%), adenocarcinoma do cólon (0,2%), carcinoma de células </w:t>
      </w:r>
      <w:r w:rsidR="00C64E15" w:rsidRPr="004119E3">
        <w:rPr>
          <w:noProof/>
          <w:szCs w:val="22"/>
        </w:rPr>
        <w:t>de transição</w:t>
      </w:r>
      <w:r w:rsidRPr="004119E3">
        <w:rPr>
          <w:noProof/>
          <w:szCs w:val="22"/>
        </w:rPr>
        <w:t xml:space="preserve"> (0,2%) e </w:t>
      </w:r>
      <w:r w:rsidR="00736F71">
        <w:rPr>
          <w:noProof/>
          <w:szCs w:val="22"/>
        </w:rPr>
        <w:t>melanoma maligno (0,2%).</w:t>
      </w:r>
    </w:p>
    <w:p w14:paraId="5272CFD4" w14:textId="77777777" w:rsidR="00824044" w:rsidRPr="004119E3" w:rsidRDefault="00824044" w:rsidP="00824044">
      <w:pPr>
        <w:tabs>
          <w:tab w:val="clear" w:pos="567"/>
          <w:tab w:val="left" w:pos="708"/>
        </w:tabs>
        <w:autoSpaceDE w:val="0"/>
        <w:autoSpaceDN w:val="0"/>
        <w:adjustRightInd w:val="0"/>
        <w:spacing w:line="240" w:lineRule="auto"/>
        <w:rPr>
          <w:noProof/>
          <w:szCs w:val="22"/>
        </w:rPr>
      </w:pPr>
    </w:p>
    <w:p w14:paraId="199BDB73" w14:textId="77777777" w:rsidR="00824044" w:rsidRPr="004119E3" w:rsidRDefault="00EE0C0C" w:rsidP="00824044">
      <w:pPr>
        <w:tabs>
          <w:tab w:val="clear" w:pos="567"/>
        </w:tabs>
        <w:autoSpaceDE w:val="0"/>
        <w:autoSpaceDN w:val="0"/>
        <w:adjustRightInd w:val="0"/>
        <w:spacing w:line="240" w:lineRule="auto"/>
        <w:rPr>
          <w:noProof/>
          <w:szCs w:val="22"/>
        </w:rPr>
      </w:pPr>
      <w:r w:rsidRPr="004119E3">
        <w:rPr>
          <w:noProof/>
          <w:szCs w:val="22"/>
        </w:rPr>
        <w:t>Os doentes devem ser advertidos para prontamente informarem o seu médico caso notem sinais como sangramento gastrointestinal, hematúria macroscópica, ou outros sintomas tais como disúria ou urgência urinária, desenvolvidos durante o tratamento com enzalutamida.</w:t>
      </w:r>
    </w:p>
    <w:p w14:paraId="0B3E7FAE" w14:textId="77777777" w:rsidR="000531BA" w:rsidRPr="004119E3" w:rsidRDefault="000531BA" w:rsidP="003016D1">
      <w:pPr>
        <w:pStyle w:val="00Paragraph"/>
        <w:spacing w:before="0" w:after="0" w:line="240" w:lineRule="auto"/>
        <w:jc w:val="both"/>
        <w:rPr>
          <w:rFonts w:eastAsia="SimSun"/>
          <w:iCs/>
          <w:noProof/>
          <w:sz w:val="22"/>
          <w:szCs w:val="22"/>
          <w:u w:val="single"/>
          <w:lang w:val="pt-PT" w:eastAsia="ja-JP"/>
        </w:rPr>
      </w:pPr>
    </w:p>
    <w:p w14:paraId="77B4F2D3" w14:textId="77777777" w:rsidR="006B28B1" w:rsidRPr="004119E3" w:rsidRDefault="00EE0C0C" w:rsidP="003016D1">
      <w:pPr>
        <w:pStyle w:val="00Paragraph"/>
        <w:spacing w:before="0" w:after="0" w:line="240" w:lineRule="auto"/>
        <w:jc w:val="both"/>
        <w:rPr>
          <w:rFonts w:eastAsia="SimSun"/>
          <w:iCs/>
          <w:noProof/>
          <w:sz w:val="22"/>
          <w:szCs w:val="22"/>
          <w:u w:val="single"/>
          <w:lang w:val="pt-PT" w:eastAsia="ja-JP"/>
        </w:rPr>
      </w:pPr>
      <w:r w:rsidRPr="004119E3">
        <w:rPr>
          <w:rFonts w:eastAsia="SimSun"/>
          <w:iCs/>
          <w:noProof/>
          <w:sz w:val="22"/>
          <w:szCs w:val="22"/>
          <w:u w:val="single"/>
          <w:lang w:val="pt-PT" w:eastAsia="ja-JP"/>
        </w:rPr>
        <w:t>Uso concomitante com outros medicamentos</w:t>
      </w:r>
    </w:p>
    <w:p w14:paraId="73D486D4" w14:textId="77777777" w:rsidR="006B28B1" w:rsidRPr="004119E3" w:rsidRDefault="00EE0C0C" w:rsidP="003016D1">
      <w:pPr>
        <w:pStyle w:val="00Paragraph"/>
        <w:spacing w:before="0" w:after="0" w:line="240" w:lineRule="auto"/>
        <w:jc w:val="both"/>
        <w:rPr>
          <w:rFonts w:eastAsia="SimSun"/>
          <w:iCs/>
          <w:noProof/>
          <w:sz w:val="22"/>
          <w:szCs w:val="22"/>
          <w:lang w:val="pt-PT" w:eastAsia="ja-JP"/>
        </w:rPr>
      </w:pPr>
      <w:r w:rsidRPr="004119E3">
        <w:rPr>
          <w:rFonts w:eastAsia="SimSun"/>
          <w:iCs/>
          <w:noProof/>
          <w:sz w:val="22"/>
          <w:szCs w:val="22"/>
          <w:lang w:val="pt-PT" w:eastAsia="ja-JP"/>
        </w:rPr>
        <w:t xml:space="preserve">A enzalutamida é um </w:t>
      </w:r>
      <w:r w:rsidR="005A0852" w:rsidRPr="004119E3">
        <w:rPr>
          <w:rFonts w:eastAsia="SimSun"/>
          <w:iCs/>
          <w:noProof/>
          <w:sz w:val="22"/>
          <w:szCs w:val="22"/>
          <w:lang w:val="pt-PT" w:eastAsia="ja-JP"/>
        </w:rPr>
        <w:t xml:space="preserve">indutor </w:t>
      </w:r>
      <w:r w:rsidRPr="004119E3">
        <w:rPr>
          <w:rFonts w:eastAsia="SimSun"/>
          <w:iCs/>
          <w:noProof/>
          <w:sz w:val="22"/>
          <w:szCs w:val="22"/>
          <w:lang w:val="pt-PT" w:eastAsia="ja-JP"/>
        </w:rPr>
        <w:t xml:space="preserve">enzimático </w:t>
      </w:r>
      <w:r w:rsidR="00095F40" w:rsidRPr="004119E3">
        <w:rPr>
          <w:rFonts w:eastAsia="SimSun"/>
          <w:iCs/>
          <w:noProof/>
          <w:sz w:val="22"/>
          <w:szCs w:val="22"/>
          <w:lang w:val="pt-PT" w:eastAsia="ja-JP"/>
        </w:rPr>
        <w:t>forte</w:t>
      </w:r>
      <w:r w:rsidR="0080655F" w:rsidRPr="004119E3">
        <w:rPr>
          <w:rFonts w:eastAsia="SimSun"/>
          <w:iCs/>
          <w:noProof/>
          <w:sz w:val="22"/>
          <w:szCs w:val="22"/>
          <w:lang w:val="pt-PT" w:eastAsia="ja-JP"/>
        </w:rPr>
        <w:t xml:space="preserve"> </w:t>
      </w:r>
      <w:r w:rsidR="00587E4E" w:rsidRPr="004119E3">
        <w:rPr>
          <w:rFonts w:eastAsia="SimSun"/>
          <w:iCs/>
          <w:noProof/>
          <w:sz w:val="22"/>
          <w:szCs w:val="22"/>
          <w:lang w:val="pt-PT" w:eastAsia="ja-JP"/>
        </w:rPr>
        <w:t xml:space="preserve">e pode levar à perda de eficácia de muitos medicamentos usados </w:t>
      </w:r>
      <w:r w:rsidR="00971A8B">
        <w:rPr>
          <w:rFonts w:eastAsia="SimSun"/>
          <w:iCs/>
          <w:noProof/>
          <w:sz w:val="22"/>
          <w:szCs w:val="22"/>
          <w:lang w:val="pt-PT" w:eastAsia="ja-JP"/>
        </w:rPr>
        <w:t>frequentemente</w:t>
      </w:r>
      <w:r w:rsidR="00971A8B" w:rsidRPr="004119E3">
        <w:rPr>
          <w:rFonts w:eastAsia="SimSun"/>
          <w:iCs/>
          <w:noProof/>
          <w:sz w:val="22"/>
          <w:szCs w:val="22"/>
          <w:lang w:val="pt-PT" w:eastAsia="ja-JP"/>
        </w:rPr>
        <w:t xml:space="preserve"> </w:t>
      </w:r>
      <w:r w:rsidR="00587E4E" w:rsidRPr="004119E3">
        <w:rPr>
          <w:rFonts w:eastAsia="SimSun"/>
          <w:iCs/>
          <w:noProof/>
          <w:sz w:val="22"/>
          <w:szCs w:val="22"/>
          <w:lang w:val="pt-PT" w:eastAsia="ja-JP"/>
        </w:rPr>
        <w:t xml:space="preserve">(ver exemplos na secção 4.5). </w:t>
      </w:r>
      <w:r w:rsidR="00824044" w:rsidRPr="004119E3">
        <w:rPr>
          <w:rFonts w:eastAsia="SimSun"/>
          <w:iCs/>
          <w:noProof/>
          <w:sz w:val="22"/>
          <w:szCs w:val="22"/>
          <w:lang w:val="pt-PT" w:eastAsia="ja-JP"/>
        </w:rPr>
        <w:t>P</w:t>
      </w:r>
      <w:r w:rsidR="007549AD" w:rsidRPr="004119E3">
        <w:rPr>
          <w:rFonts w:eastAsia="SimSun"/>
          <w:iCs/>
          <w:noProof/>
          <w:sz w:val="22"/>
          <w:szCs w:val="22"/>
          <w:lang w:val="pt-PT" w:eastAsia="ja-JP"/>
        </w:rPr>
        <w:t>ortanto,</w:t>
      </w:r>
      <w:r w:rsidR="00824044" w:rsidRPr="004119E3">
        <w:rPr>
          <w:rFonts w:eastAsia="SimSun"/>
          <w:iCs/>
          <w:noProof/>
          <w:sz w:val="22"/>
          <w:szCs w:val="22"/>
          <w:lang w:val="pt-PT" w:eastAsia="ja-JP"/>
        </w:rPr>
        <w:t xml:space="preserve"> deve ser</w:t>
      </w:r>
      <w:r w:rsidR="00587E4E" w:rsidRPr="004119E3">
        <w:rPr>
          <w:rFonts w:eastAsia="SimSun"/>
          <w:iCs/>
          <w:noProof/>
          <w:sz w:val="22"/>
          <w:szCs w:val="22"/>
          <w:lang w:val="pt-PT" w:eastAsia="ja-JP"/>
        </w:rPr>
        <w:t xml:space="preserve"> efetuada uma análise dos medicamentos concomitantes antes de iniciar o tratamento com enzalutamida. O uso concomitante </w:t>
      </w:r>
      <w:r w:rsidR="000343E3" w:rsidRPr="004119E3">
        <w:rPr>
          <w:rFonts w:eastAsia="SimSun"/>
          <w:iCs/>
          <w:noProof/>
          <w:sz w:val="22"/>
          <w:szCs w:val="22"/>
          <w:lang w:val="pt-PT" w:eastAsia="ja-JP"/>
        </w:rPr>
        <w:t>de enzalutamida</w:t>
      </w:r>
      <w:r w:rsidR="00587E4E" w:rsidRPr="004119E3">
        <w:rPr>
          <w:rFonts w:eastAsia="SimSun"/>
          <w:iCs/>
          <w:noProof/>
          <w:sz w:val="22"/>
          <w:szCs w:val="22"/>
          <w:lang w:val="pt-PT" w:eastAsia="ja-JP"/>
        </w:rPr>
        <w:t xml:space="preserve"> </w:t>
      </w:r>
      <w:r w:rsidRPr="004119E3">
        <w:rPr>
          <w:rFonts w:eastAsia="SimSun"/>
          <w:iCs/>
          <w:noProof/>
          <w:sz w:val="22"/>
          <w:szCs w:val="22"/>
          <w:lang w:val="pt-PT" w:eastAsia="ja-JP"/>
        </w:rPr>
        <w:t>com medicamentos que são substratos</w:t>
      </w:r>
      <w:r w:rsidR="00762D47" w:rsidRPr="004119E3">
        <w:rPr>
          <w:rFonts w:eastAsia="SimSun"/>
          <w:iCs/>
          <w:noProof/>
          <w:sz w:val="22"/>
          <w:szCs w:val="22"/>
          <w:lang w:val="pt-PT" w:eastAsia="ja-JP"/>
        </w:rPr>
        <w:t xml:space="preserve"> das</w:t>
      </w:r>
      <w:r w:rsidRPr="004119E3">
        <w:rPr>
          <w:rFonts w:eastAsia="SimSun"/>
          <w:iCs/>
          <w:noProof/>
          <w:sz w:val="22"/>
          <w:szCs w:val="22"/>
          <w:lang w:val="pt-PT" w:eastAsia="ja-JP"/>
        </w:rPr>
        <w:t xml:space="preserve"> enzimas</w:t>
      </w:r>
      <w:r w:rsidR="00762D47" w:rsidRPr="004119E3">
        <w:rPr>
          <w:rFonts w:eastAsia="SimSun"/>
          <w:iCs/>
          <w:noProof/>
          <w:sz w:val="22"/>
          <w:szCs w:val="22"/>
          <w:lang w:val="pt-PT" w:eastAsia="ja-JP"/>
        </w:rPr>
        <w:t xml:space="preserve"> metaboliza</w:t>
      </w:r>
      <w:r w:rsidR="00021BA0" w:rsidRPr="004119E3">
        <w:rPr>
          <w:rFonts w:eastAsia="SimSun"/>
          <w:iCs/>
          <w:noProof/>
          <w:sz w:val="22"/>
          <w:szCs w:val="22"/>
          <w:lang w:val="pt-PT" w:eastAsia="ja-JP"/>
        </w:rPr>
        <w:t>doras</w:t>
      </w:r>
      <w:r w:rsidRPr="004119E3">
        <w:rPr>
          <w:rFonts w:eastAsia="SimSun"/>
          <w:iCs/>
          <w:noProof/>
          <w:sz w:val="22"/>
          <w:szCs w:val="22"/>
          <w:lang w:val="pt-PT" w:eastAsia="ja-JP"/>
        </w:rPr>
        <w:t xml:space="preserve"> ou </w:t>
      </w:r>
      <w:r w:rsidR="00364E82" w:rsidRPr="004119E3">
        <w:rPr>
          <w:rFonts w:eastAsia="SimSun"/>
          <w:iCs/>
          <w:noProof/>
          <w:sz w:val="22"/>
          <w:szCs w:val="22"/>
          <w:lang w:val="pt-PT" w:eastAsia="ja-JP"/>
        </w:rPr>
        <w:t xml:space="preserve">transportadoras </w:t>
      </w:r>
      <w:r w:rsidR="00762D47" w:rsidRPr="004119E3">
        <w:rPr>
          <w:rFonts w:eastAsia="SimSun"/>
          <w:iCs/>
          <w:noProof/>
          <w:sz w:val="22"/>
          <w:szCs w:val="22"/>
          <w:lang w:val="pt-PT" w:eastAsia="ja-JP"/>
        </w:rPr>
        <w:t>(ver secção 4.5) deve geralmente ser evitado s</w:t>
      </w:r>
      <w:r w:rsidR="00D37D01" w:rsidRPr="004119E3">
        <w:rPr>
          <w:rFonts w:eastAsia="SimSun"/>
          <w:iCs/>
          <w:noProof/>
          <w:sz w:val="22"/>
          <w:szCs w:val="22"/>
          <w:lang w:val="pt-PT" w:eastAsia="ja-JP"/>
        </w:rPr>
        <w:t>e o seu efeito terapêutico é de grande importância para o doente, e se os ajustes d</w:t>
      </w:r>
      <w:r w:rsidR="00824044" w:rsidRPr="004119E3">
        <w:rPr>
          <w:rFonts w:eastAsia="SimSun"/>
          <w:iCs/>
          <w:noProof/>
          <w:sz w:val="22"/>
          <w:szCs w:val="22"/>
          <w:lang w:val="pt-PT" w:eastAsia="ja-JP"/>
        </w:rPr>
        <w:t>a</w:t>
      </w:r>
      <w:r w:rsidR="00D37D01" w:rsidRPr="004119E3">
        <w:rPr>
          <w:rFonts w:eastAsia="SimSun"/>
          <w:iCs/>
          <w:noProof/>
          <w:sz w:val="22"/>
          <w:szCs w:val="22"/>
          <w:lang w:val="pt-PT" w:eastAsia="ja-JP"/>
        </w:rPr>
        <w:t xml:space="preserve"> dose </w:t>
      </w:r>
      <w:r w:rsidR="000B53E7" w:rsidRPr="004119E3">
        <w:rPr>
          <w:rFonts w:eastAsia="SimSun"/>
          <w:iCs/>
          <w:noProof/>
          <w:sz w:val="22"/>
          <w:szCs w:val="22"/>
          <w:lang w:val="pt-PT" w:eastAsia="ja-JP"/>
        </w:rPr>
        <w:t xml:space="preserve">não podem ser </w:t>
      </w:r>
      <w:r w:rsidR="00D37D01" w:rsidRPr="004119E3">
        <w:rPr>
          <w:rFonts w:eastAsia="SimSun"/>
          <w:iCs/>
          <w:noProof/>
          <w:sz w:val="22"/>
          <w:szCs w:val="22"/>
          <w:lang w:val="pt-PT" w:eastAsia="ja-JP"/>
        </w:rPr>
        <w:t>facilmente realizados com base na monitorização d</w:t>
      </w:r>
      <w:r w:rsidR="00824044" w:rsidRPr="004119E3">
        <w:rPr>
          <w:rFonts w:eastAsia="SimSun"/>
          <w:iCs/>
          <w:noProof/>
          <w:sz w:val="22"/>
          <w:szCs w:val="22"/>
          <w:lang w:val="pt-PT" w:eastAsia="ja-JP"/>
        </w:rPr>
        <w:t>a</w:t>
      </w:r>
      <w:r w:rsidR="00D37D01" w:rsidRPr="004119E3">
        <w:rPr>
          <w:rFonts w:eastAsia="SimSun"/>
          <w:iCs/>
          <w:noProof/>
          <w:sz w:val="22"/>
          <w:szCs w:val="22"/>
          <w:lang w:val="pt-PT" w:eastAsia="ja-JP"/>
        </w:rPr>
        <w:t xml:space="preserve"> eficácia ou </w:t>
      </w:r>
      <w:r w:rsidR="00C64029" w:rsidRPr="004119E3">
        <w:rPr>
          <w:rFonts w:eastAsia="SimSun"/>
          <w:iCs/>
          <w:noProof/>
          <w:sz w:val="22"/>
          <w:szCs w:val="22"/>
          <w:lang w:val="pt-PT" w:eastAsia="ja-JP"/>
        </w:rPr>
        <w:t xml:space="preserve">da concentração </w:t>
      </w:r>
      <w:r w:rsidR="00D37D01" w:rsidRPr="004119E3">
        <w:rPr>
          <w:rFonts w:eastAsia="SimSun"/>
          <w:iCs/>
          <w:noProof/>
          <w:sz w:val="22"/>
          <w:szCs w:val="22"/>
          <w:lang w:val="pt-PT" w:eastAsia="ja-JP"/>
        </w:rPr>
        <w:t>plasm</w:t>
      </w:r>
      <w:r w:rsidR="00C64029" w:rsidRPr="004119E3">
        <w:rPr>
          <w:rFonts w:eastAsia="SimSun"/>
          <w:iCs/>
          <w:noProof/>
          <w:sz w:val="22"/>
          <w:szCs w:val="22"/>
          <w:lang w:val="pt-PT" w:eastAsia="ja-JP"/>
        </w:rPr>
        <w:t>ática</w:t>
      </w:r>
      <w:r w:rsidR="00021BA0" w:rsidRPr="004119E3">
        <w:rPr>
          <w:rFonts w:eastAsia="SimSun"/>
          <w:iCs/>
          <w:noProof/>
          <w:sz w:val="22"/>
          <w:szCs w:val="22"/>
          <w:lang w:val="pt-PT" w:eastAsia="ja-JP"/>
        </w:rPr>
        <w:t>.</w:t>
      </w:r>
      <w:r w:rsidR="00D37D01" w:rsidRPr="004119E3">
        <w:rPr>
          <w:rFonts w:eastAsia="SimSun"/>
          <w:iCs/>
          <w:noProof/>
          <w:sz w:val="22"/>
          <w:szCs w:val="22"/>
          <w:lang w:val="pt-PT" w:eastAsia="ja-JP"/>
        </w:rPr>
        <w:t xml:space="preserve"> </w:t>
      </w:r>
    </w:p>
    <w:p w14:paraId="3B456EB9" w14:textId="77777777" w:rsidR="00021BA0" w:rsidRPr="004119E3" w:rsidRDefault="00021BA0" w:rsidP="003016D1">
      <w:pPr>
        <w:pStyle w:val="00Paragraph"/>
        <w:spacing w:before="0" w:after="0" w:line="240" w:lineRule="auto"/>
        <w:jc w:val="both"/>
        <w:rPr>
          <w:rFonts w:eastAsia="SimSun"/>
          <w:iCs/>
          <w:noProof/>
          <w:sz w:val="22"/>
          <w:szCs w:val="22"/>
          <w:lang w:val="pt-PT" w:eastAsia="ja-JP"/>
        </w:rPr>
      </w:pPr>
    </w:p>
    <w:p w14:paraId="71B584D9" w14:textId="77777777" w:rsidR="00380C3A"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Deve evitar-se a coadministração com </w:t>
      </w:r>
      <w:r w:rsidR="00415CDC" w:rsidRPr="004119E3">
        <w:rPr>
          <w:rFonts w:eastAsia="SimSun"/>
          <w:iCs/>
          <w:noProof/>
          <w:sz w:val="22"/>
          <w:szCs w:val="22"/>
          <w:lang w:val="pt-PT" w:eastAsia="ja-JP"/>
        </w:rPr>
        <w:t>anticoagulantes de tipo varfarina e cumarina</w:t>
      </w:r>
      <w:r w:rsidRPr="004119E3">
        <w:rPr>
          <w:noProof/>
          <w:sz w:val="22"/>
          <w:szCs w:val="22"/>
          <w:lang w:val="pt-PT"/>
        </w:rPr>
        <w:t xml:space="preserve">. Se Xtandi </w:t>
      </w:r>
      <w:r w:rsidR="00415CDC" w:rsidRPr="004119E3">
        <w:rPr>
          <w:noProof/>
          <w:sz w:val="22"/>
          <w:szCs w:val="22"/>
          <w:lang w:val="pt-PT"/>
        </w:rPr>
        <w:t xml:space="preserve">é </w:t>
      </w:r>
      <w:r w:rsidRPr="004119E3">
        <w:rPr>
          <w:noProof/>
          <w:sz w:val="22"/>
          <w:szCs w:val="22"/>
          <w:lang w:val="pt-PT"/>
        </w:rPr>
        <w:t>coadministrado com um anticoagulante metabolizado pel</w:t>
      </w:r>
      <w:r w:rsidR="002B1E69" w:rsidRPr="004119E3">
        <w:rPr>
          <w:noProof/>
          <w:sz w:val="22"/>
          <w:szCs w:val="22"/>
          <w:lang w:val="pt-PT"/>
        </w:rPr>
        <w:t>o</w:t>
      </w:r>
      <w:r w:rsidRPr="004119E3">
        <w:rPr>
          <w:noProof/>
          <w:sz w:val="22"/>
          <w:szCs w:val="22"/>
          <w:lang w:val="pt-PT"/>
        </w:rPr>
        <w:t xml:space="preserve"> CYP2C9 (como a varfarina ou o acenocumarol), deve</w:t>
      </w:r>
      <w:r w:rsidR="003F2AC1" w:rsidRPr="004119E3">
        <w:rPr>
          <w:noProof/>
          <w:sz w:val="22"/>
          <w:szCs w:val="22"/>
          <w:lang w:val="pt-PT"/>
        </w:rPr>
        <w:t xml:space="preserve"> efetuar-se</w:t>
      </w:r>
      <w:r w:rsidR="00415CDC" w:rsidRPr="004119E3">
        <w:rPr>
          <w:noProof/>
          <w:sz w:val="22"/>
          <w:szCs w:val="22"/>
          <w:lang w:val="pt-PT"/>
        </w:rPr>
        <w:t xml:space="preserve"> uma</w:t>
      </w:r>
      <w:r w:rsidRPr="004119E3">
        <w:rPr>
          <w:noProof/>
          <w:sz w:val="22"/>
          <w:szCs w:val="22"/>
          <w:lang w:val="pt-PT"/>
        </w:rPr>
        <w:t xml:space="preserve"> monitorização adicional </w:t>
      </w:r>
      <w:r w:rsidR="00021BA0" w:rsidRPr="004119E3">
        <w:rPr>
          <w:noProof/>
          <w:sz w:val="22"/>
          <w:szCs w:val="22"/>
          <w:lang w:val="pt-PT"/>
        </w:rPr>
        <w:t xml:space="preserve">do </w:t>
      </w:r>
      <w:r w:rsidR="00021BA0" w:rsidRPr="004119E3">
        <w:rPr>
          <w:i/>
          <w:noProof/>
          <w:sz w:val="22"/>
          <w:szCs w:val="22"/>
          <w:lang w:val="pt-PT"/>
        </w:rPr>
        <w:t>International Normalized Ratio</w:t>
      </w:r>
      <w:r w:rsidR="00021BA0" w:rsidRPr="004119E3">
        <w:rPr>
          <w:noProof/>
          <w:sz w:val="22"/>
          <w:szCs w:val="22"/>
          <w:lang w:val="pt-PT"/>
        </w:rPr>
        <w:t xml:space="preserve"> (</w:t>
      </w:r>
      <w:r w:rsidRPr="004119E3">
        <w:rPr>
          <w:noProof/>
          <w:sz w:val="22"/>
          <w:szCs w:val="22"/>
          <w:lang w:val="pt-PT"/>
        </w:rPr>
        <w:t>INR</w:t>
      </w:r>
      <w:r w:rsidR="00021BA0" w:rsidRPr="004119E3">
        <w:rPr>
          <w:noProof/>
          <w:sz w:val="22"/>
          <w:szCs w:val="22"/>
          <w:lang w:val="pt-PT"/>
        </w:rPr>
        <w:t>)</w:t>
      </w:r>
      <w:r w:rsidRPr="004119E3">
        <w:rPr>
          <w:noProof/>
          <w:sz w:val="22"/>
          <w:szCs w:val="22"/>
          <w:lang w:val="pt-PT"/>
        </w:rPr>
        <w:t xml:space="preserve"> (ver secção 4.5).</w:t>
      </w:r>
    </w:p>
    <w:p w14:paraId="5BB66A46" w14:textId="77777777" w:rsidR="00380C3A" w:rsidRPr="004119E3" w:rsidRDefault="00380C3A" w:rsidP="003016D1">
      <w:pPr>
        <w:pStyle w:val="00Paragraph"/>
        <w:spacing w:before="0" w:after="0" w:line="240" w:lineRule="auto"/>
        <w:jc w:val="both"/>
        <w:rPr>
          <w:noProof/>
          <w:sz w:val="22"/>
          <w:szCs w:val="22"/>
          <w:lang w:val="pt-PT"/>
        </w:rPr>
      </w:pPr>
    </w:p>
    <w:p w14:paraId="0017D993" w14:textId="77777777" w:rsidR="00380C3A"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Compromisso renal</w:t>
      </w:r>
    </w:p>
    <w:p w14:paraId="2E027D39" w14:textId="77777777" w:rsidR="00380C3A"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Recomenda-se precaução em doentes com </w:t>
      </w:r>
      <w:r w:rsidR="00F24A11" w:rsidRPr="004119E3">
        <w:rPr>
          <w:noProof/>
          <w:sz w:val="22"/>
          <w:szCs w:val="22"/>
          <w:lang w:val="pt-PT"/>
        </w:rPr>
        <w:t xml:space="preserve">compromisso </w:t>
      </w:r>
      <w:r w:rsidRPr="004119E3">
        <w:rPr>
          <w:noProof/>
          <w:sz w:val="22"/>
          <w:szCs w:val="22"/>
          <w:lang w:val="pt-PT"/>
        </w:rPr>
        <w:t>renal grave</w:t>
      </w:r>
      <w:r w:rsidR="00BB621A" w:rsidRPr="004119E3">
        <w:rPr>
          <w:noProof/>
          <w:sz w:val="22"/>
          <w:szCs w:val="22"/>
          <w:lang w:val="pt-PT"/>
        </w:rPr>
        <w:t>, uma vez que</w:t>
      </w:r>
      <w:r w:rsidRPr="004119E3">
        <w:rPr>
          <w:noProof/>
          <w:sz w:val="22"/>
          <w:szCs w:val="22"/>
          <w:lang w:val="pt-PT"/>
        </w:rPr>
        <w:t xml:space="preserve"> a enzalutamida não foi estudada nesta população de doentes.</w:t>
      </w:r>
    </w:p>
    <w:p w14:paraId="308ABC9D" w14:textId="77777777" w:rsidR="00380C3A" w:rsidRPr="004119E3" w:rsidRDefault="00380C3A" w:rsidP="003016D1">
      <w:pPr>
        <w:pStyle w:val="00Paragraph"/>
        <w:spacing w:before="0" w:after="0" w:line="240" w:lineRule="auto"/>
        <w:jc w:val="both"/>
        <w:rPr>
          <w:noProof/>
          <w:sz w:val="22"/>
          <w:szCs w:val="22"/>
          <w:lang w:val="pt-PT"/>
        </w:rPr>
      </w:pPr>
    </w:p>
    <w:p w14:paraId="5572B065" w14:textId="77777777" w:rsidR="00394932"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 xml:space="preserve">Compromisso hepático grave </w:t>
      </w:r>
    </w:p>
    <w:p w14:paraId="2BE5F8F8" w14:textId="77777777" w:rsidR="00394932" w:rsidRPr="004119E3" w:rsidRDefault="00EE0C0C" w:rsidP="003016D1">
      <w:pPr>
        <w:pStyle w:val="00Paragraph"/>
        <w:keepNext/>
        <w:spacing w:before="0" w:after="0" w:line="240" w:lineRule="auto"/>
        <w:jc w:val="both"/>
        <w:rPr>
          <w:noProof/>
          <w:sz w:val="22"/>
          <w:szCs w:val="22"/>
          <w:lang w:val="pt-PT"/>
        </w:rPr>
      </w:pPr>
      <w:r w:rsidRPr="004119E3">
        <w:rPr>
          <w:noProof/>
          <w:sz w:val="22"/>
          <w:szCs w:val="22"/>
          <w:lang w:val="pt-PT"/>
        </w:rPr>
        <w:t xml:space="preserve">Foi observado um aumento da semi-vida </w:t>
      </w:r>
      <w:r w:rsidR="000343E3" w:rsidRPr="004119E3">
        <w:rPr>
          <w:noProof/>
          <w:sz w:val="22"/>
          <w:szCs w:val="22"/>
          <w:lang w:val="pt-PT"/>
        </w:rPr>
        <w:t>de enzalutamida</w:t>
      </w:r>
      <w:r w:rsidRPr="004119E3">
        <w:rPr>
          <w:noProof/>
          <w:sz w:val="22"/>
          <w:szCs w:val="22"/>
          <w:lang w:val="pt-PT"/>
        </w:rPr>
        <w:t xml:space="preserve"> em doentes com </w:t>
      </w:r>
      <w:r w:rsidR="00AC2A18" w:rsidRPr="004119E3">
        <w:rPr>
          <w:noProof/>
          <w:sz w:val="22"/>
          <w:szCs w:val="22"/>
          <w:lang w:val="pt-PT"/>
        </w:rPr>
        <w:t>compromisso</w:t>
      </w:r>
      <w:r w:rsidRPr="004119E3">
        <w:rPr>
          <w:noProof/>
          <w:sz w:val="22"/>
          <w:szCs w:val="22"/>
          <w:lang w:val="pt-PT"/>
        </w:rPr>
        <w:t xml:space="preserve"> hepático grave, possivelmente relacionado com o aumento da distribuição no</w:t>
      </w:r>
      <w:r w:rsidR="00BB621A" w:rsidRPr="004119E3">
        <w:rPr>
          <w:noProof/>
          <w:sz w:val="22"/>
          <w:szCs w:val="22"/>
          <w:lang w:val="pt-PT"/>
        </w:rPr>
        <w:t>s</w:t>
      </w:r>
      <w:r w:rsidRPr="004119E3">
        <w:rPr>
          <w:noProof/>
          <w:sz w:val="22"/>
          <w:szCs w:val="22"/>
          <w:lang w:val="pt-PT"/>
        </w:rPr>
        <w:t xml:space="preserve"> tecido</w:t>
      </w:r>
      <w:r w:rsidR="00BB621A" w:rsidRPr="004119E3">
        <w:rPr>
          <w:noProof/>
          <w:sz w:val="22"/>
          <w:szCs w:val="22"/>
          <w:lang w:val="pt-PT"/>
        </w:rPr>
        <w:t>s</w:t>
      </w:r>
      <w:r w:rsidRPr="004119E3">
        <w:rPr>
          <w:noProof/>
          <w:sz w:val="22"/>
          <w:szCs w:val="22"/>
          <w:lang w:val="pt-PT"/>
        </w:rPr>
        <w:t xml:space="preserve">. A relevância clínica desta observação é desconhecida. Está previsto um prolongamento do tempo para atingir as concentrações no estado estacionário, e o tempo para o efeito farmacológico máximo, bem como o tempo para início e </w:t>
      </w:r>
      <w:r w:rsidR="00AC2A18" w:rsidRPr="004119E3">
        <w:rPr>
          <w:noProof/>
          <w:sz w:val="22"/>
          <w:szCs w:val="22"/>
          <w:lang w:val="pt-PT"/>
        </w:rPr>
        <w:t>declínio da</w:t>
      </w:r>
      <w:r w:rsidRPr="004119E3">
        <w:rPr>
          <w:noProof/>
          <w:sz w:val="22"/>
          <w:szCs w:val="22"/>
          <w:lang w:val="pt-PT"/>
        </w:rPr>
        <w:t xml:space="preserve"> indução enzimática</w:t>
      </w:r>
      <w:r w:rsidR="00AE6526" w:rsidRPr="004119E3">
        <w:rPr>
          <w:noProof/>
          <w:sz w:val="22"/>
          <w:szCs w:val="22"/>
          <w:lang w:val="pt-PT"/>
        </w:rPr>
        <w:t xml:space="preserve"> </w:t>
      </w:r>
      <w:r w:rsidRPr="004119E3">
        <w:rPr>
          <w:noProof/>
          <w:sz w:val="22"/>
          <w:szCs w:val="22"/>
          <w:lang w:val="pt-PT"/>
        </w:rPr>
        <w:t>(ver secção 4.5) pode ser aumentado.</w:t>
      </w:r>
    </w:p>
    <w:p w14:paraId="308D199C" w14:textId="77777777" w:rsidR="004A0900" w:rsidRPr="004119E3" w:rsidRDefault="004A0900" w:rsidP="003016D1">
      <w:pPr>
        <w:pStyle w:val="00Paragraph"/>
        <w:spacing w:before="0" w:after="0" w:line="240" w:lineRule="auto"/>
        <w:jc w:val="both"/>
        <w:rPr>
          <w:noProof/>
          <w:sz w:val="22"/>
          <w:szCs w:val="22"/>
          <w:u w:val="single"/>
          <w:lang w:val="pt-PT"/>
        </w:rPr>
      </w:pPr>
    </w:p>
    <w:p w14:paraId="301C5582" w14:textId="77777777" w:rsidR="00BE34F2"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Doença cardiovascular recente</w:t>
      </w:r>
    </w:p>
    <w:p w14:paraId="4A091BEA" w14:textId="77777777" w:rsidR="00BE34F2" w:rsidRPr="004119E3" w:rsidRDefault="00EE0C0C" w:rsidP="003016D1">
      <w:pPr>
        <w:tabs>
          <w:tab w:val="clear" w:pos="567"/>
        </w:tabs>
        <w:autoSpaceDE w:val="0"/>
        <w:autoSpaceDN w:val="0"/>
        <w:adjustRightInd w:val="0"/>
        <w:spacing w:line="240" w:lineRule="auto"/>
        <w:jc w:val="both"/>
        <w:rPr>
          <w:rFonts w:eastAsia="SimSun"/>
          <w:noProof/>
          <w:sz w:val="21"/>
          <w:szCs w:val="21"/>
          <w:lang w:eastAsia="ja-JP"/>
        </w:rPr>
      </w:pPr>
      <w:r w:rsidRPr="004119E3">
        <w:rPr>
          <w:noProof/>
          <w:szCs w:val="22"/>
        </w:rPr>
        <w:t>O</w:t>
      </w:r>
      <w:r w:rsidR="000F3A73" w:rsidRPr="004119E3">
        <w:rPr>
          <w:noProof/>
          <w:szCs w:val="22"/>
        </w:rPr>
        <w:t>s</w:t>
      </w:r>
      <w:r w:rsidRPr="004119E3">
        <w:rPr>
          <w:noProof/>
          <w:szCs w:val="22"/>
        </w:rPr>
        <w:t xml:space="preserve"> estudo</w:t>
      </w:r>
      <w:r w:rsidR="000F3A73" w:rsidRPr="004119E3">
        <w:rPr>
          <w:noProof/>
          <w:szCs w:val="22"/>
        </w:rPr>
        <w:t xml:space="preserve">s de fase </w:t>
      </w:r>
      <w:r w:rsidR="00D1394C" w:rsidRPr="004119E3">
        <w:rPr>
          <w:noProof/>
          <w:szCs w:val="22"/>
        </w:rPr>
        <w:t xml:space="preserve">3 </w:t>
      </w:r>
      <w:r w:rsidRPr="004119E3">
        <w:rPr>
          <w:noProof/>
          <w:szCs w:val="22"/>
        </w:rPr>
        <w:t>exclu</w:t>
      </w:r>
      <w:r w:rsidR="000F3A73" w:rsidRPr="004119E3">
        <w:rPr>
          <w:noProof/>
          <w:szCs w:val="22"/>
        </w:rPr>
        <w:t>íram</w:t>
      </w:r>
      <w:r w:rsidRPr="004119E3">
        <w:rPr>
          <w:noProof/>
          <w:szCs w:val="22"/>
        </w:rPr>
        <w:t xml:space="preserve"> doentes com enfarte do miocárdio recente (nos últimos </w:t>
      </w:r>
      <w:r w:rsidR="00AA4740" w:rsidRPr="004119E3">
        <w:rPr>
          <w:noProof/>
          <w:szCs w:val="22"/>
        </w:rPr>
        <w:t>6 </w:t>
      </w:r>
      <w:r w:rsidRPr="004119E3">
        <w:rPr>
          <w:noProof/>
          <w:szCs w:val="22"/>
        </w:rPr>
        <w:t>meses) ou angina</w:t>
      </w:r>
      <w:r w:rsidR="008E7B55" w:rsidRPr="004119E3">
        <w:rPr>
          <w:noProof/>
          <w:szCs w:val="22"/>
        </w:rPr>
        <w:t xml:space="preserve"> de peito</w:t>
      </w:r>
      <w:r w:rsidRPr="004119E3">
        <w:rPr>
          <w:noProof/>
          <w:szCs w:val="22"/>
        </w:rPr>
        <w:t xml:space="preserve"> instável (nos últimos 3</w:t>
      </w:r>
      <w:r w:rsidR="00AA4740" w:rsidRPr="004119E3">
        <w:rPr>
          <w:noProof/>
          <w:szCs w:val="22"/>
        </w:rPr>
        <w:t> </w:t>
      </w:r>
      <w:r w:rsidRPr="004119E3">
        <w:rPr>
          <w:noProof/>
          <w:szCs w:val="22"/>
        </w:rPr>
        <w:t xml:space="preserve">meses), </w:t>
      </w:r>
      <w:r w:rsidR="00BB621A" w:rsidRPr="004119E3">
        <w:rPr>
          <w:noProof/>
          <w:szCs w:val="22"/>
        </w:rPr>
        <w:t xml:space="preserve">insuficiência cardíaca de classe III </w:t>
      </w:r>
      <w:r w:rsidR="00647554" w:rsidRPr="004119E3">
        <w:rPr>
          <w:noProof/>
          <w:szCs w:val="22"/>
        </w:rPr>
        <w:t xml:space="preserve">ou </w:t>
      </w:r>
      <w:r w:rsidR="00BB621A" w:rsidRPr="004119E3">
        <w:rPr>
          <w:noProof/>
          <w:szCs w:val="22"/>
        </w:rPr>
        <w:t xml:space="preserve">IV </w:t>
      </w:r>
      <w:r w:rsidRPr="004119E3">
        <w:rPr>
          <w:rFonts w:eastAsia="SimSun"/>
          <w:noProof/>
          <w:szCs w:val="22"/>
          <w:lang w:eastAsia="ja-JP"/>
        </w:rPr>
        <w:t xml:space="preserve">segundo a classificação da </w:t>
      </w:r>
      <w:r w:rsidRPr="004119E3">
        <w:rPr>
          <w:rFonts w:eastAsia="SimSun"/>
          <w:i/>
          <w:iCs/>
          <w:noProof/>
          <w:szCs w:val="22"/>
          <w:lang w:eastAsia="ja-JP"/>
        </w:rPr>
        <w:t xml:space="preserve">New York Heart Association </w:t>
      </w:r>
      <w:r w:rsidRPr="004119E3">
        <w:rPr>
          <w:rFonts w:eastAsia="SimSun"/>
          <w:noProof/>
          <w:szCs w:val="22"/>
          <w:lang w:eastAsia="ja-JP"/>
        </w:rPr>
        <w:t>(NYHA)</w:t>
      </w:r>
      <w:r w:rsidR="00CC42A1" w:rsidRPr="004119E3">
        <w:rPr>
          <w:noProof/>
          <w:szCs w:val="22"/>
        </w:rPr>
        <w:t xml:space="preserve">, </w:t>
      </w:r>
      <w:r w:rsidR="00CC42A1" w:rsidRPr="004119E3">
        <w:rPr>
          <w:rFonts w:eastAsia="SimSun"/>
          <w:noProof/>
          <w:szCs w:val="22"/>
          <w:lang w:eastAsia="ja-JP"/>
        </w:rPr>
        <w:t>exceto</w:t>
      </w:r>
      <w:r w:rsidR="00B85A5C" w:rsidRPr="004119E3">
        <w:rPr>
          <w:rFonts w:eastAsia="SimSun"/>
          <w:noProof/>
          <w:szCs w:val="22"/>
          <w:lang w:eastAsia="ja-JP"/>
        </w:rPr>
        <w:t xml:space="preserve"> </w:t>
      </w:r>
      <w:r w:rsidR="003D2DEB" w:rsidRPr="004119E3">
        <w:rPr>
          <w:rFonts w:eastAsia="SimSun"/>
          <w:noProof/>
          <w:szCs w:val="22"/>
          <w:lang w:eastAsia="ja-JP"/>
        </w:rPr>
        <w:t>se a</w:t>
      </w:r>
      <w:r w:rsidR="00B85A5C" w:rsidRPr="004119E3">
        <w:rPr>
          <w:rFonts w:eastAsia="SimSun"/>
          <w:noProof/>
          <w:szCs w:val="22"/>
          <w:lang w:eastAsia="ja-JP"/>
        </w:rPr>
        <w:t xml:space="preserve"> fr</w:t>
      </w:r>
      <w:r w:rsidR="00B85A5C" w:rsidRPr="004119E3">
        <w:rPr>
          <w:rFonts w:eastAsia="SimSun"/>
          <w:bCs/>
          <w:noProof/>
          <w:szCs w:val="22"/>
          <w:lang w:eastAsia="ja-JP"/>
        </w:rPr>
        <w:t>ação</w:t>
      </w:r>
      <w:r w:rsidR="00B85A5C" w:rsidRPr="004119E3">
        <w:rPr>
          <w:rFonts w:eastAsia="SimSun"/>
          <w:noProof/>
          <w:szCs w:val="22"/>
          <w:lang w:eastAsia="ja-JP"/>
        </w:rPr>
        <w:t xml:space="preserve"> de ejeção ventricular esquerda</w:t>
      </w:r>
      <w:r w:rsidR="00CC42A1" w:rsidRPr="004119E3">
        <w:rPr>
          <w:rFonts w:eastAsia="SimSun"/>
          <w:noProof/>
          <w:szCs w:val="22"/>
          <w:lang w:eastAsia="ja-JP"/>
        </w:rPr>
        <w:t xml:space="preserve"> </w:t>
      </w:r>
      <w:r w:rsidR="00B85A5C" w:rsidRPr="004119E3">
        <w:rPr>
          <w:rFonts w:eastAsia="SimSun"/>
          <w:noProof/>
          <w:szCs w:val="22"/>
          <w:lang w:eastAsia="ja-JP"/>
        </w:rPr>
        <w:t>(</w:t>
      </w:r>
      <w:r w:rsidR="00CC42A1" w:rsidRPr="004119E3">
        <w:rPr>
          <w:noProof/>
          <w:szCs w:val="22"/>
        </w:rPr>
        <w:t>FEVE</w:t>
      </w:r>
      <w:r w:rsidR="00B85A5C" w:rsidRPr="004119E3">
        <w:rPr>
          <w:noProof/>
          <w:szCs w:val="22"/>
        </w:rPr>
        <w:t>)</w:t>
      </w:r>
      <w:r w:rsidR="00CC42A1" w:rsidRPr="004119E3">
        <w:rPr>
          <w:noProof/>
          <w:szCs w:val="22"/>
        </w:rPr>
        <w:t xml:space="preserve"> ≥</w:t>
      </w:r>
      <w:r w:rsidR="00BC0B4E" w:rsidRPr="004119E3">
        <w:rPr>
          <w:noProof/>
          <w:szCs w:val="22"/>
        </w:rPr>
        <w:t xml:space="preserve"> </w:t>
      </w:r>
      <w:r w:rsidR="00CC42A1" w:rsidRPr="004119E3">
        <w:rPr>
          <w:noProof/>
          <w:szCs w:val="22"/>
        </w:rPr>
        <w:t xml:space="preserve">45%, bradicardia ou hipertensão não controlada. </w:t>
      </w:r>
      <w:r w:rsidR="00F86631" w:rsidRPr="004119E3">
        <w:rPr>
          <w:noProof/>
          <w:szCs w:val="22"/>
        </w:rPr>
        <w:t>Esta informação</w:t>
      </w:r>
      <w:r w:rsidR="00CC42A1" w:rsidRPr="004119E3">
        <w:rPr>
          <w:noProof/>
          <w:szCs w:val="22"/>
        </w:rPr>
        <w:t xml:space="preserve"> deve ser </w:t>
      </w:r>
      <w:r w:rsidR="00F86631" w:rsidRPr="004119E3">
        <w:rPr>
          <w:noProof/>
          <w:szCs w:val="22"/>
        </w:rPr>
        <w:t>tida</w:t>
      </w:r>
      <w:r w:rsidR="00CC42A1" w:rsidRPr="004119E3">
        <w:rPr>
          <w:noProof/>
          <w:szCs w:val="22"/>
        </w:rPr>
        <w:t xml:space="preserve"> em conta </w:t>
      </w:r>
      <w:r w:rsidR="00BD3FF7" w:rsidRPr="004119E3">
        <w:rPr>
          <w:noProof/>
          <w:szCs w:val="22"/>
        </w:rPr>
        <w:t xml:space="preserve">quando </w:t>
      </w:r>
      <w:r w:rsidR="00CC42A1" w:rsidRPr="004119E3">
        <w:rPr>
          <w:noProof/>
          <w:szCs w:val="22"/>
        </w:rPr>
        <w:t xml:space="preserve">Xtandi é prescrito </w:t>
      </w:r>
      <w:r w:rsidR="00BD3FF7" w:rsidRPr="004119E3">
        <w:rPr>
          <w:noProof/>
          <w:szCs w:val="22"/>
        </w:rPr>
        <w:t xml:space="preserve">nestes </w:t>
      </w:r>
      <w:r w:rsidR="00CC42A1" w:rsidRPr="004119E3">
        <w:rPr>
          <w:noProof/>
          <w:szCs w:val="22"/>
        </w:rPr>
        <w:t>doentes.</w:t>
      </w:r>
    </w:p>
    <w:p w14:paraId="5A80C8FB" w14:textId="77777777" w:rsidR="00BE34F2" w:rsidRPr="004119E3" w:rsidRDefault="00BE34F2" w:rsidP="003016D1">
      <w:pPr>
        <w:pStyle w:val="00Paragraph"/>
        <w:spacing w:before="0" w:after="0" w:line="240" w:lineRule="auto"/>
        <w:jc w:val="both"/>
        <w:rPr>
          <w:noProof/>
          <w:sz w:val="22"/>
          <w:szCs w:val="22"/>
          <w:lang w:val="pt-PT"/>
        </w:rPr>
      </w:pPr>
    </w:p>
    <w:p w14:paraId="19AB3162" w14:textId="77777777" w:rsidR="002A649B"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lastRenderedPageBreak/>
        <w:t xml:space="preserve">Terapêutica de privação androgénica pode prolongar o intervalo QT </w:t>
      </w:r>
    </w:p>
    <w:p w14:paraId="57923B2A" w14:textId="77777777" w:rsidR="002A649B"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Em doentes com história ou fatores de risco de prolongamento do intervalo QT e em doentes tratados concomitantemente com medicamentos que podem prolongar o intervalo QT (ver secção 4.5), os médicos devem avaliar a relação benef</w:t>
      </w:r>
      <w:r w:rsidR="00A72027">
        <w:rPr>
          <w:noProof/>
          <w:sz w:val="22"/>
          <w:szCs w:val="22"/>
          <w:lang w:val="pt-PT"/>
        </w:rPr>
        <w:t>í</w:t>
      </w:r>
      <w:r w:rsidRPr="004119E3">
        <w:rPr>
          <w:noProof/>
          <w:sz w:val="22"/>
          <w:szCs w:val="22"/>
          <w:lang w:val="pt-PT"/>
        </w:rPr>
        <w:t xml:space="preserve">cio-risco, incluindo o potencial de </w:t>
      </w:r>
      <w:r w:rsidRPr="004119E3">
        <w:rPr>
          <w:i/>
          <w:noProof/>
          <w:sz w:val="22"/>
          <w:szCs w:val="22"/>
          <w:lang w:val="pt-PT"/>
        </w:rPr>
        <w:t>Torsade des pointes</w:t>
      </w:r>
      <w:r w:rsidRPr="004119E3">
        <w:rPr>
          <w:noProof/>
          <w:sz w:val="22"/>
          <w:szCs w:val="22"/>
          <w:lang w:val="pt-PT"/>
        </w:rPr>
        <w:t xml:space="preserve"> antes de iniciar Xtandi.</w:t>
      </w:r>
    </w:p>
    <w:p w14:paraId="1FF4ADCD" w14:textId="77777777" w:rsidR="002A649B" w:rsidRPr="004119E3" w:rsidRDefault="002A649B" w:rsidP="003016D1">
      <w:pPr>
        <w:pStyle w:val="00Paragraph"/>
        <w:spacing w:before="0" w:after="0" w:line="240" w:lineRule="auto"/>
        <w:jc w:val="both"/>
        <w:rPr>
          <w:noProof/>
          <w:sz w:val="22"/>
          <w:szCs w:val="22"/>
          <w:lang w:val="pt-PT"/>
        </w:rPr>
      </w:pPr>
    </w:p>
    <w:p w14:paraId="08BC4866" w14:textId="77777777" w:rsidR="00F86631"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Uso com quimioterapia</w:t>
      </w:r>
    </w:p>
    <w:p w14:paraId="3A322A00" w14:textId="77777777" w:rsidR="00CC5CF3"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Não foi estabelecida a segurança e eficácia da utilização concomitante de Xtandi com quimioterapia citotóxica. A </w:t>
      </w:r>
      <w:r w:rsidR="00BB621A" w:rsidRPr="004119E3">
        <w:rPr>
          <w:noProof/>
          <w:sz w:val="22"/>
          <w:szCs w:val="22"/>
          <w:lang w:val="pt-PT"/>
        </w:rPr>
        <w:t>co</w:t>
      </w:r>
      <w:r w:rsidRPr="004119E3">
        <w:rPr>
          <w:noProof/>
          <w:sz w:val="22"/>
          <w:szCs w:val="22"/>
          <w:lang w:val="pt-PT"/>
        </w:rPr>
        <w:t xml:space="preserve">administração de </w:t>
      </w:r>
      <w:r w:rsidR="00086469" w:rsidRPr="004119E3">
        <w:rPr>
          <w:noProof/>
          <w:sz w:val="22"/>
          <w:szCs w:val="22"/>
          <w:lang w:val="pt-PT"/>
        </w:rPr>
        <w:t>enzalutamida</w:t>
      </w:r>
      <w:r w:rsidRPr="004119E3">
        <w:rPr>
          <w:noProof/>
          <w:sz w:val="22"/>
          <w:szCs w:val="22"/>
          <w:lang w:val="pt-PT"/>
        </w:rPr>
        <w:t xml:space="preserve"> não apresenta efeitos clinicamente relevantes na farmacocinética de docetaxel intravenoso (ver secção 4.5)</w:t>
      </w:r>
      <w:r w:rsidR="005F6099" w:rsidRPr="004119E3">
        <w:rPr>
          <w:noProof/>
          <w:sz w:val="22"/>
          <w:szCs w:val="22"/>
          <w:lang w:val="pt-PT"/>
        </w:rPr>
        <w:t>;</w:t>
      </w:r>
      <w:r w:rsidR="00F96E80" w:rsidRPr="004119E3">
        <w:rPr>
          <w:noProof/>
          <w:sz w:val="22"/>
          <w:szCs w:val="22"/>
          <w:lang w:val="pt-PT"/>
        </w:rPr>
        <w:t xml:space="preserve"> n</w:t>
      </w:r>
      <w:r w:rsidRPr="004119E3">
        <w:rPr>
          <w:noProof/>
          <w:sz w:val="22"/>
          <w:szCs w:val="22"/>
          <w:lang w:val="pt-PT"/>
        </w:rPr>
        <w:t xml:space="preserve">o entanto, </w:t>
      </w:r>
      <w:r w:rsidR="00BB621A" w:rsidRPr="004119E3">
        <w:rPr>
          <w:noProof/>
          <w:sz w:val="22"/>
          <w:szCs w:val="22"/>
          <w:lang w:val="pt-PT"/>
        </w:rPr>
        <w:t xml:space="preserve">não pode ser excluído </w:t>
      </w:r>
      <w:r w:rsidRPr="004119E3">
        <w:rPr>
          <w:noProof/>
          <w:sz w:val="22"/>
          <w:szCs w:val="22"/>
          <w:lang w:val="pt-PT"/>
        </w:rPr>
        <w:t xml:space="preserve">um aumento na ocorrência de neutropenia induzida pelo docetaxel. </w:t>
      </w:r>
    </w:p>
    <w:p w14:paraId="31821DA3" w14:textId="77777777" w:rsidR="00BE34F2" w:rsidRDefault="00BE34F2" w:rsidP="003016D1">
      <w:pPr>
        <w:pStyle w:val="00Paragraph"/>
        <w:spacing w:before="0" w:after="0" w:line="240" w:lineRule="auto"/>
        <w:jc w:val="both"/>
        <w:rPr>
          <w:noProof/>
          <w:sz w:val="22"/>
          <w:szCs w:val="22"/>
          <w:lang w:val="pt-PT"/>
        </w:rPr>
      </w:pPr>
    </w:p>
    <w:p w14:paraId="67B7D5AC" w14:textId="77777777" w:rsidR="000960F1" w:rsidRPr="00597886" w:rsidRDefault="00EE0C0C" w:rsidP="000960F1">
      <w:pPr>
        <w:pStyle w:val="00Paragraph"/>
        <w:spacing w:before="0" w:after="0" w:line="240" w:lineRule="auto"/>
        <w:rPr>
          <w:sz w:val="22"/>
          <w:szCs w:val="22"/>
          <w:u w:val="single"/>
          <w:lang w:val="pt-PT"/>
        </w:rPr>
      </w:pPr>
      <w:r w:rsidRPr="00597886">
        <w:rPr>
          <w:sz w:val="22"/>
          <w:szCs w:val="22"/>
          <w:u w:val="single"/>
          <w:lang w:val="pt-PT"/>
        </w:rPr>
        <w:t>Reações cutâneas graves</w:t>
      </w:r>
    </w:p>
    <w:p w14:paraId="128D1110" w14:textId="77777777" w:rsidR="000960F1" w:rsidRPr="00597886" w:rsidRDefault="00EE0C0C" w:rsidP="000960F1">
      <w:pPr>
        <w:pStyle w:val="00Paragraph"/>
        <w:spacing w:before="0" w:after="0" w:line="240" w:lineRule="auto"/>
        <w:rPr>
          <w:rFonts w:eastAsia="SimSun"/>
          <w:iCs/>
          <w:sz w:val="22"/>
          <w:szCs w:val="22"/>
          <w:lang w:val="pt-PT" w:eastAsia="ja-JP"/>
        </w:rPr>
      </w:pPr>
      <w:r w:rsidRPr="00597886">
        <w:rPr>
          <w:sz w:val="22"/>
          <w:szCs w:val="22"/>
          <w:lang w:val="pt-PT"/>
        </w:rPr>
        <w:t xml:space="preserve">Foram notificadas reações adversas cutâneas graves (SCARs), incluindo síndrome de Stevens-Johnson, que pode colocar a vida em perigo ou </w:t>
      </w:r>
      <w:r>
        <w:rPr>
          <w:sz w:val="22"/>
          <w:szCs w:val="22"/>
          <w:lang w:val="pt-PT"/>
        </w:rPr>
        <w:t>com desfecho</w:t>
      </w:r>
      <w:r w:rsidRPr="00597886">
        <w:rPr>
          <w:sz w:val="22"/>
          <w:szCs w:val="22"/>
          <w:lang w:val="pt-PT"/>
        </w:rPr>
        <w:t xml:space="preserve"> fatal, com o </w:t>
      </w:r>
      <w:r w:rsidRPr="00597886">
        <w:rPr>
          <w:rFonts w:eastAsia="SimSun"/>
          <w:iCs/>
          <w:sz w:val="22"/>
          <w:szCs w:val="22"/>
          <w:lang w:val="pt-PT" w:eastAsia="ja-JP"/>
        </w:rPr>
        <w:t>tratamento com enzalutamida.</w:t>
      </w:r>
    </w:p>
    <w:p w14:paraId="48D443AA" w14:textId="77777777" w:rsidR="000960F1" w:rsidRPr="00597886" w:rsidRDefault="000960F1" w:rsidP="000960F1">
      <w:pPr>
        <w:pStyle w:val="00Paragraph"/>
        <w:spacing w:before="0" w:after="0" w:line="240" w:lineRule="auto"/>
        <w:rPr>
          <w:rFonts w:eastAsia="SimSun"/>
          <w:iCs/>
          <w:sz w:val="22"/>
          <w:szCs w:val="22"/>
          <w:lang w:val="pt-PT" w:eastAsia="ja-JP"/>
        </w:rPr>
      </w:pPr>
    </w:p>
    <w:p w14:paraId="1234BB16" w14:textId="77777777" w:rsidR="000960F1" w:rsidRPr="00597886" w:rsidRDefault="00EE0C0C" w:rsidP="000960F1">
      <w:pPr>
        <w:pStyle w:val="00Paragraph"/>
        <w:spacing w:before="0" w:after="0" w:line="240" w:lineRule="auto"/>
        <w:rPr>
          <w:sz w:val="22"/>
          <w:szCs w:val="22"/>
          <w:lang w:val="pt-PT"/>
        </w:rPr>
      </w:pPr>
      <w:r w:rsidRPr="00597886">
        <w:rPr>
          <w:sz w:val="22"/>
          <w:szCs w:val="22"/>
          <w:lang w:val="pt-PT"/>
        </w:rPr>
        <w:t xml:space="preserve">No momento da prescrição, os doentes devem ser informados sobre os sinais e sintomas e devem ser </w:t>
      </w:r>
      <w:r>
        <w:rPr>
          <w:sz w:val="22"/>
          <w:szCs w:val="22"/>
          <w:lang w:val="pt-PT"/>
        </w:rPr>
        <w:t>monitorizados de perto</w:t>
      </w:r>
      <w:r w:rsidRPr="00597886">
        <w:rPr>
          <w:sz w:val="22"/>
          <w:szCs w:val="22"/>
          <w:lang w:val="pt-PT"/>
        </w:rPr>
        <w:t xml:space="preserve"> em relação a reações cutâneas.</w:t>
      </w:r>
    </w:p>
    <w:p w14:paraId="0BF9E4CE" w14:textId="77777777" w:rsidR="000960F1" w:rsidRPr="00597886" w:rsidRDefault="000960F1" w:rsidP="000960F1">
      <w:pPr>
        <w:pStyle w:val="00Paragraph"/>
        <w:spacing w:before="0" w:after="0" w:line="240" w:lineRule="auto"/>
        <w:rPr>
          <w:sz w:val="22"/>
          <w:szCs w:val="22"/>
          <w:lang w:val="pt-PT"/>
        </w:rPr>
      </w:pPr>
    </w:p>
    <w:p w14:paraId="0CCB73F4" w14:textId="77777777" w:rsidR="000960F1" w:rsidRPr="00597886" w:rsidRDefault="00EE0C0C" w:rsidP="000960F1">
      <w:pPr>
        <w:pStyle w:val="00Paragraph"/>
        <w:spacing w:before="0" w:after="0" w:line="240" w:lineRule="auto"/>
        <w:rPr>
          <w:sz w:val="22"/>
          <w:szCs w:val="22"/>
          <w:lang w:val="pt-PT"/>
        </w:rPr>
      </w:pPr>
      <w:r w:rsidRPr="00597886">
        <w:rPr>
          <w:sz w:val="22"/>
          <w:szCs w:val="22"/>
          <w:lang w:val="pt-PT"/>
        </w:rPr>
        <w:t xml:space="preserve">Se </w:t>
      </w:r>
      <w:r>
        <w:rPr>
          <w:sz w:val="22"/>
          <w:szCs w:val="22"/>
          <w:lang w:val="pt-PT"/>
        </w:rPr>
        <w:t xml:space="preserve">aparecerem </w:t>
      </w:r>
      <w:r w:rsidRPr="00597886">
        <w:rPr>
          <w:sz w:val="22"/>
          <w:szCs w:val="22"/>
          <w:lang w:val="pt-PT"/>
        </w:rPr>
        <w:t xml:space="preserve">sinais ou sintomas sugestivos desta reação, a enzalutamida deve ser imediatamente </w:t>
      </w:r>
      <w:r>
        <w:rPr>
          <w:sz w:val="22"/>
          <w:szCs w:val="22"/>
          <w:lang w:val="pt-PT"/>
        </w:rPr>
        <w:t>descontinuada</w:t>
      </w:r>
      <w:r w:rsidRPr="00597886">
        <w:rPr>
          <w:sz w:val="22"/>
          <w:szCs w:val="22"/>
          <w:lang w:val="pt-PT"/>
        </w:rPr>
        <w:t xml:space="preserve"> e deve ser considerado um tratamento alternativo</w:t>
      </w:r>
      <w:r>
        <w:rPr>
          <w:sz w:val="22"/>
          <w:szCs w:val="22"/>
          <w:lang w:val="pt-PT"/>
        </w:rPr>
        <w:t xml:space="preserve"> (mais </w:t>
      </w:r>
      <w:r w:rsidRPr="00597886">
        <w:rPr>
          <w:sz w:val="22"/>
          <w:szCs w:val="22"/>
          <w:lang w:val="pt-PT"/>
        </w:rPr>
        <w:t>adequado</w:t>
      </w:r>
      <w:r>
        <w:rPr>
          <w:sz w:val="22"/>
          <w:szCs w:val="22"/>
          <w:lang w:val="pt-PT"/>
        </w:rPr>
        <w:t>)</w:t>
      </w:r>
      <w:r w:rsidRPr="00597886">
        <w:rPr>
          <w:sz w:val="22"/>
          <w:szCs w:val="22"/>
          <w:lang w:val="pt-PT"/>
        </w:rPr>
        <w:t>.</w:t>
      </w:r>
    </w:p>
    <w:p w14:paraId="742C0532" w14:textId="77777777" w:rsidR="000960F1" w:rsidRPr="004119E3" w:rsidRDefault="000960F1" w:rsidP="003016D1">
      <w:pPr>
        <w:pStyle w:val="00Paragraph"/>
        <w:spacing w:before="0" w:after="0" w:line="240" w:lineRule="auto"/>
        <w:jc w:val="both"/>
        <w:rPr>
          <w:noProof/>
          <w:sz w:val="22"/>
          <w:szCs w:val="22"/>
          <w:lang w:val="pt-PT"/>
        </w:rPr>
      </w:pPr>
    </w:p>
    <w:p w14:paraId="57D039C9" w14:textId="77777777" w:rsidR="00013EA4"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 xml:space="preserve">Reações de </w:t>
      </w:r>
      <w:r w:rsidR="005F6099" w:rsidRPr="004119E3">
        <w:rPr>
          <w:noProof/>
          <w:sz w:val="22"/>
          <w:szCs w:val="22"/>
          <w:u w:val="single"/>
          <w:lang w:val="pt-PT"/>
        </w:rPr>
        <w:t>h</w:t>
      </w:r>
      <w:r w:rsidRPr="004119E3">
        <w:rPr>
          <w:noProof/>
          <w:sz w:val="22"/>
          <w:szCs w:val="22"/>
          <w:u w:val="single"/>
          <w:lang w:val="pt-PT"/>
        </w:rPr>
        <w:t>ipersensibilidade</w:t>
      </w:r>
    </w:p>
    <w:p w14:paraId="6A45C024" w14:textId="77777777" w:rsidR="00F429B0" w:rsidRDefault="00EE0C0C" w:rsidP="00F429B0">
      <w:pPr>
        <w:pStyle w:val="00Paragraph"/>
        <w:spacing w:before="0" w:after="0" w:line="240" w:lineRule="auto"/>
        <w:rPr>
          <w:noProof/>
          <w:sz w:val="22"/>
          <w:szCs w:val="22"/>
          <w:lang w:val="pt-PT"/>
        </w:rPr>
      </w:pPr>
      <w:r w:rsidRPr="004119E3">
        <w:rPr>
          <w:noProof/>
          <w:sz w:val="22"/>
          <w:szCs w:val="22"/>
          <w:lang w:val="pt-PT"/>
        </w:rPr>
        <w:t>R</w:t>
      </w:r>
      <w:r w:rsidR="00013EA4" w:rsidRPr="004119E3">
        <w:rPr>
          <w:noProof/>
          <w:sz w:val="22"/>
          <w:szCs w:val="22"/>
          <w:lang w:val="pt-PT"/>
        </w:rPr>
        <w:t>eações de hipersensibilidade manifestadas por sintomas que incluem, mas não se limitam a</w:t>
      </w:r>
      <w:r w:rsidR="005F6099" w:rsidRPr="004119E3">
        <w:rPr>
          <w:noProof/>
          <w:sz w:val="22"/>
          <w:szCs w:val="22"/>
          <w:lang w:val="pt-PT"/>
        </w:rPr>
        <w:t xml:space="preserve"> erupções cutâneas ou </w:t>
      </w:r>
      <w:r w:rsidR="00013EA4" w:rsidRPr="004119E3">
        <w:rPr>
          <w:noProof/>
          <w:sz w:val="22"/>
          <w:szCs w:val="22"/>
          <w:lang w:val="pt-PT"/>
        </w:rPr>
        <w:t>edema da</w:t>
      </w:r>
      <w:r w:rsidR="005F6099" w:rsidRPr="004119E3">
        <w:rPr>
          <w:noProof/>
          <w:sz w:val="22"/>
          <w:szCs w:val="22"/>
          <w:lang w:val="pt-PT"/>
        </w:rPr>
        <w:t xml:space="preserve"> face,</w:t>
      </w:r>
      <w:r w:rsidR="00013EA4" w:rsidRPr="004119E3">
        <w:rPr>
          <w:noProof/>
          <w:sz w:val="22"/>
          <w:szCs w:val="22"/>
          <w:lang w:val="pt-PT"/>
        </w:rPr>
        <w:t xml:space="preserve"> </w:t>
      </w:r>
      <w:r w:rsidRPr="004119E3">
        <w:rPr>
          <w:noProof/>
          <w:sz w:val="22"/>
          <w:szCs w:val="22"/>
          <w:lang w:val="pt-PT"/>
        </w:rPr>
        <w:t xml:space="preserve">da </w:t>
      </w:r>
      <w:r w:rsidR="00013EA4" w:rsidRPr="004119E3">
        <w:rPr>
          <w:noProof/>
          <w:sz w:val="22"/>
          <w:szCs w:val="22"/>
          <w:lang w:val="pt-PT"/>
        </w:rPr>
        <w:t xml:space="preserve">língua, labial </w:t>
      </w:r>
      <w:r w:rsidR="005F6099" w:rsidRPr="004119E3">
        <w:rPr>
          <w:noProof/>
          <w:sz w:val="22"/>
          <w:szCs w:val="22"/>
          <w:lang w:val="pt-PT"/>
        </w:rPr>
        <w:t>ou</w:t>
      </w:r>
      <w:r w:rsidR="00013EA4" w:rsidRPr="004119E3">
        <w:rPr>
          <w:noProof/>
          <w:sz w:val="22"/>
          <w:szCs w:val="22"/>
          <w:lang w:val="pt-PT"/>
        </w:rPr>
        <w:t xml:space="preserve"> faríngeo</w:t>
      </w:r>
      <w:r w:rsidR="005F6099" w:rsidRPr="004119E3">
        <w:rPr>
          <w:noProof/>
          <w:sz w:val="22"/>
          <w:szCs w:val="22"/>
          <w:lang w:val="pt-PT"/>
        </w:rPr>
        <w:t>,</w:t>
      </w:r>
      <w:r w:rsidR="00013EA4" w:rsidRPr="004119E3">
        <w:rPr>
          <w:noProof/>
          <w:sz w:val="22"/>
          <w:szCs w:val="22"/>
          <w:lang w:val="pt-PT"/>
        </w:rPr>
        <w:t xml:space="preserve"> têm sido observad</w:t>
      </w:r>
      <w:r w:rsidR="004C3334" w:rsidRPr="004119E3">
        <w:rPr>
          <w:noProof/>
          <w:sz w:val="22"/>
          <w:szCs w:val="22"/>
          <w:lang w:val="pt-PT"/>
        </w:rPr>
        <w:t>a</w:t>
      </w:r>
      <w:r w:rsidR="00013EA4" w:rsidRPr="004119E3">
        <w:rPr>
          <w:noProof/>
          <w:sz w:val="22"/>
          <w:szCs w:val="22"/>
          <w:lang w:val="pt-PT"/>
        </w:rPr>
        <w:t>s com enzalutamida (ver secção 4.8).</w:t>
      </w:r>
      <w:r w:rsidRPr="004119E3">
        <w:rPr>
          <w:noProof/>
          <w:sz w:val="22"/>
          <w:szCs w:val="22"/>
          <w:lang w:val="pt-PT"/>
        </w:rPr>
        <w:t xml:space="preserve"> </w:t>
      </w:r>
    </w:p>
    <w:p w14:paraId="10E9030B" w14:textId="77777777" w:rsidR="00E10D9D" w:rsidRDefault="00E10D9D" w:rsidP="00F429B0">
      <w:pPr>
        <w:pStyle w:val="00Paragraph"/>
        <w:spacing w:before="0" w:after="0" w:line="240" w:lineRule="auto"/>
        <w:rPr>
          <w:noProof/>
          <w:sz w:val="22"/>
          <w:szCs w:val="22"/>
          <w:lang w:val="pt-PT"/>
        </w:rPr>
      </w:pPr>
    </w:p>
    <w:p w14:paraId="562667EE" w14:textId="77777777" w:rsidR="00E10D9D" w:rsidRDefault="00EE0C0C" w:rsidP="00E10D9D">
      <w:pPr>
        <w:pStyle w:val="00Paragraph"/>
        <w:spacing w:before="0" w:after="0" w:line="240" w:lineRule="auto"/>
        <w:rPr>
          <w:noProof/>
          <w:sz w:val="22"/>
          <w:szCs w:val="22"/>
          <w:u w:val="single"/>
          <w:lang w:val="pt-PT"/>
        </w:rPr>
      </w:pPr>
      <w:r w:rsidRPr="008C376C">
        <w:rPr>
          <w:noProof/>
          <w:sz w:val="22"/>
          <w:szCs w:val="22"/>
          <w:u w:val="single"/>
          <w:lang w:val="pt-PT"/>
        </w:rPr>
        <w:t xml:space="preserve">Xtandi em monoterapia em doentes com CPnmHS </w:t>
      </w:r>
      <w:r w:rsidR="0020119D" w:rsidRPr="008C376C">
        <w:rPr>
          <w:noProof/>
          <w:sz w:val="22"/>
          <w:szCs w:val="22"/>
          <w:u w:val="single"/>
          <w:lang w:val="pt-PT"/>
        </w:rPr>
        <w:t>BCR</w:t>
      </w:r>
      <w:r w:rsidR="0020119D">
        <w:rPr>
          <w:noProof/>
          <w:sz w:val="22"/>
          <w:szCs w:val="22"/>
          <w:u w:val="single"/>
          <w:lang w:val="pt-PT"/>
        </w:rPr>
        <w:t xml:space="preserve"> </w:t>
      </w:r>
      <w:r w:rsidR="005906D5">
        <w:rPr>
          <w:noProof/>
          <w:sz w:val="22"/>
          <w:szCs w:val="22"/>
          <w:u w:val="single"/>
          <w:lang w:val="pt-PT"/>
        </w:rPr>
        <w:t>de alto risco</w:t>
      </w:r>
    </w:p>
    <w:p w14:paraId="1A6DF260" w14:textId="77777777" w:rsidR="00E10D9D" w:rsidRDefault="00EE0C0C" w:rsidP="00E10D9D">
      <w:pPr>
        <w:pStyle w:val="00Paragraph"/>
        <w:spacing w:before="0" w:after="0" w:line="240" w:lineRule="auto"/>
        <w:rPr>
          <w:noProof/>
          <w:sz w:val="22"/>
          <w:szCs w:val="22"/>
          <w:lang w:val="pt-PT"/>
        </w:rPr>
      </w:pPr>
      <w:r>
        <w:rPr>
          <w:noProof/>
          <w:sz w:val="22"/>
          <w:szCs w:val="22"/>
          <w:lang w:val="pt-PT"/>
        </w:rPr>
        <w:t>Os resultados do estudo EMBARK sugerem que Xtandi em monoterapia e em combinação com terapêutica de privação androgénica não são opções de tratamento equivalentes em doentes com CPnmHS BCR de alto risco (ver secções 4.8 e 5.1). Xtandi em combinação com terapêutica de privação androgénica é considerada a opção de tratamento preferida exceto em casos nos quais a adição de terapêutica de privação androgénica pode resultar em toxicidade inaceitável ou risco.</w:t>
      </w:r>
    </w:p>
    <w:p w14:paraId="06F80959" w14:textId="77777777" w:rsidR="00283426" w:rsidRDefault="00283426" w:rsidP="00E10D9D">
      <w:pPr>
        <w:pStyle w:val="00Paragraph"/>
        <w:spacing w:before="0" w:after="0" w:line="240" w:lineRule="auto"/>
        <w:rPr>
          <w:noProof/>
          <w:sz w:val="22"/>
          <w:szCs w:val="22"/>
          <w:lang w:val="pt-PT"/>
        </w:rPr>
      </w:pPr>
    </w:p>
    <w:p w14:paraId="748B3ED8" w14:textId="77777777" w:rsidR="00283426" w:rsidRPr="00305F84" w:rsidRDefault="00EE0C0C" w:rsidP="00283426">
      <w:pPr>
        <w:pStyle w:val="00Paragraph"/>
        <w:spacing w:before="0" w:after="0" w:line="240" w:lineRule="auto"/>
        <w:rPr>
          <w:noProof/>
          <w:sz w:val="22"/>
          <w:szCs w:val="22"/>
          <w:u w:val="single"/>
          <w:lang w:val="pt-PT"/>
        </w:rPr>
      </w:pPr>
      <w:r w:rsidRPr="00305F84">
        <w:rPr>
          <w:noProof/>
          <w:sz w:val="22"/>
          <w:szCs w:val="22"/>
          <w:u w:val="single"/>
          <w:lang w:val="pt-PT"/>
        </w:rPr>
        <w:t xml:space="preserve">Disfagia relacionada com a formulação do </w:t>
      </w:r>
      <w:r w:rsidR="00C65BC2">
        <w:rPr>
          <w:noProof/>
          <w:sz w:val="22"/>
          <w:szCs w:val="22"/>
          <w:u w:val="single"/>
          <w:lang w:val="pt-PT"/>
        </w:rPr>
        <w:t>medicamento</w:t>
      </w:r>
    </w:p>
    <w:p w14:paraId="1CF6E86C" w14:textId="6FE29FDD" w:rsidR="00283426" w:rsidRPr="005647E3" w:rsidRDefault="00EE0C0C" w:rsidP="00E10D9D">
      <w:pPr>
        <w:pStyle w:val="00Paragraph"/>
        <w:spacing w:before="0" w:after="0" w:line="240" w:lineRule="auto"/>
        <w:rPr>
          <w:noProof/>
          <w:sz w:val="22"/>
          <w:szCs w:val="22"/>
          <w:lang w:val="pt-PT"/>
        </w:rPr>
      </w:pPr>
      <w:r>
        <w:rPr>
          <w:noProof/>
          <w:sz w:val="22"/>
          <w:szCs w:val="22"/>
          <w:lang w:val="pt-PT"/>
        </w:rPr>
        <w:t xml:space="preserve">Foram notificados casos de doentes que experienciam dificuldade em engolir Xtandi, incluindo casos de engasgamento. A dificuldade em engolir e os episódios de engasgamento foram notificados maioritariamente com a formulação de cápsula, podendo estar relacionados com um maior tamanho do </w:t>
      </w:r>
      <w:r w:rsidR="00C65BC2">
        <w:rPr>
          <w:noProof/>
          <w:sz w:val="22"/>
          <w:szCs w:val="22"/>
          <w:lang w:val="pt-PT"/>
        </w:rPr>
        <w:t>medicamento</w:t>
      </w:r>
      <w:r>
        <w:rPr>
          <w:noProof/>
          <w:sz w:val="22"/>
          <w:szCs w:val="22"/>
          <w:lang w:val="pt-PT"/>
        </w:rPr>
        <w:t xml:space="preserve">. Os doentes devem ser aconselhados </w:t>
      </w:r>
      <w:r w:rsidR="00A71AC1">
        <w:rPr>
          <w:noProof/>
          <w:sz w:val="22"/>
          <w:szCs w:val="22"/>
          <w:lang w:val="pt-PT"/>
        </w:rPr>
        <w:t xml:space="preserve">a </w:t>
      </w:r>
      <w:r>
        <w:rPr>
          <w:noProof/>
          <w:sz w:val="22"/>
          <w:szCs w:val="22"/>
          <w:lang w:val="pt-PT"/>
        </w:rPr>
        <w:t xml:space="preserve">engolir </w:t>
      </w:r>
      <w:r w:rsidR="009864CE">
        <w:rPr>
          <w:noProof/>
          <w:sz w:val="22"/>
          <w:szCs w:val="22"/>
          <w:lang w:val="pt-PT"/>
        </w:rPr>
        <w:t>os comprimidos inteiros</w:t>
      </w:r>
      <w:r>
        <w:rPr>
          <w:noProof/>
          <w:sz w:val="22"/>
          <w:szCs w:val="22"/>
          <w:lang w:val="pt-PT"/>
        </w:rPr>
        <w:t xml:space="preserve"> com uma quantidade suficiente de água.</w:t>
      </w:r>
    </w:p>
    <w:p w14:paraId="473F25C4" w14:textId="77777777" w:rsidR="00013EA4" w:rsidRPr="004119E3" w:rsidRDefault="00013EA4" w:rsidP="003016D1">
      <w:pPr>
        <w:pStyle w:val="00Paragraph"/>
        <w:spacing w:before="0" w:after="0" w:line="240" w:lineRule="auto"/>
        <w:jc w:val="both"/>
        <w:rPr>
          <w:noProof/>
          <w:sz w:val="22"/>
          <w:szCs w:val="22"/>
          <w:lang w:val="pt-PT"/>
        </w:rPr>
      </w:pPr>
    </w:p>
    <w:p w14:paraId="5C98A253" w14:textId="77777777" w:rsidR="00A96BC9" w:rsidRPr="00C44C19" w:rsidRDefault="00EE0C0C" w:rsidP="00A96BC9">
      <w:pPr>
        <w:keepNext/>
        <w:rPr>
          <w:rFonts w:eastAsia="MS Mincho" w:cs="Myanmar Text"/>
          <w:u w:val="single"/>
        </w:rPr>
      </w:pPr>
      <w:r w:rsidRPr="00C44C19">
        <w:rPr>
          <w:rFonts w:eastAsia="MS Mincho" w:cs="Myanmar Text"/>
          <w:u w:val="single"/>
        </w:rPr>
        <w:t>Excipient</w:t>
      </w:r>
      <w:r w:rsidR="001475AB" w:rsidRPr="00C44C19">
        <w:rPr>
          <w:rFonts w:eastAsia="MS Mincho" w:cs="Myanmar Text"/>
          <w:u w:val="single"/>
        </w:rPr>
        <w:t>e</w:t>
      </w:r>
      <w:r w:rsidRPr="00C44C19">
        <w:rPr>
          <w:rFonts w:eastAsia="MS Mincho" w:cs="Myanmar Text"/>
          <w:u w:val="single"/>
        </w:rPr>
        <w:t>s</w:t>
      </w:r>
    </w:p>
    <w:p w14:paraId="669826FD" w14:textId="77777777" w:rsidR="00AA0875" w:rsidRPr="004119E3" w:rsidRDefault="00EE0C0C" w:rsidP="00AA0875">
      <w:pPr>
        <w:tabs>
          <w:tab w:val="clear" w:pos="567"/>
        </w:tabs>
        <w:autoSpaceDE w:val="0"/>
        <w:autoSpaceDN w:val="0"/>
        <w:adjustRightInd w:val="0"/>
        <w:spacing w:line="240" w:lineRule="auto"/>
        <w:rPr>
          <w:szCs w:val="22"/>
        </w:rPr>
      </w:pPr>
      <w:r>
        <w:rPr>
          <w:szCs w:val="22"/>
        </w:rPr>
        <w:t>E</w:t>
      </w:r>
      <w:r w:rsidRPr="004119E3">
        <w:rPr>
          <w:szCs w:val="22"/>
        </w:rPr>
        <w:t xml:space="preserve">ste medicamento contém menos </w:t>
      </w:r>
      <w:r>
        <w:rPr>
          <w:szCs w:val="22"/>
        </w:rPr>
        <w:t xml:space="preserve">do que </w:t>
      </w:r>
      <w:r w:rsidRPr="004119E3">
        <w:rPr>
          <w:szCs w:val="22"/>
        </w:rPr>
        <w:t>1</w:t>
      </w:r>
      <w:r w:rsidR="005A4960">
        <w:rPr>
          <w:szCs w:val="22"/>
        </w:rPr>
        <w:t xml:space="preserve"> mmol </w:t>
      </w:r>
      <w:r>
        <w:rPr>
          <w:szCs w:val="22"/>
        </w:rPr>
        <w:t>(</w:t>
      </w:r>
      <w:r w:rsidR="000C0791">
        <w:rPr>
          <w:szCs w:val="22"/>
        </w:rPr>
        <w:t xml:space="preserve">menos do que </w:t>
      </w:r>
      <w:r>
        <w:rPr>
          <w:szCs w:val="22"/>
        </w:rPr>
        <w:t xml:space="preserve">23 mg) </w:t>
      </w:r>
      <w:r w:rsidRPr="004119E3">
        <w:rPr>
          <w:szCs w:val="22"/>
        </w:rPr>
        <w:t xml:space="preserve">de sódio por comprimido revestido por película, </w:t>
      </w:r>
      <w:r>
        <w:rPr>
          <w:szCs w:val="22"/>
        </w:rPr>
        <w:t>ou seja</w:t>
      </w:r>
      <w:r w:rsidRPr="004119E3">
        <w:rPr>
          <w:szCs w:val="22"/>
        </w:rPr>
        <w:t xml:space="preserve">, </w:t>
      </w:r>
      <w:r>
        <w:rPr>
          <w:szCs w:val="22"/>
        </w:rPr>
        <w:t xml:space="preserve">é praticamente </w:t>
      </w:r>
      <w:r w:rsidRPr="004119E3">
        <w:rPr>
          <w:szCs w:val="22"/>
        </w:rPr>
        <w:t>“isento de sódio”.</w:t>
      </w:r>
    </w:p>
    <w:p w14:paraId="761C93C5" w14:textId="77777777" w:rsidR="00A96BC9" w:rsidRPr="004119E3" w:rsidRDefault="00A96BC9" w:rsidP="00A96BC9">
      <w:pPr>
        <w:rPr>
          <w:rFonts w:eastAsia="MS Mincho"/>
        </w:rPr>
      </w:pPr>
    </w:p>
    <w:p w14:paraId="415DE0EE" w14:textId="77777777" w:rsidR="00013EA4" w:rsidRPr="004119E3" w:rsidRDefault="00013EA4" w:rsidP="003016D1">
      <w:pPr>
        <w:pStyle w:val="00Paragraph"/>
        <w:spacing w:before="0" w:after="0" w:line="240" w:lineRule="auto"/>
        <w:jc w:val="both"/>
        <w:rPr>
          <w:noProof/>
          <w:sz w:val="22"/>
          <w:szCs w:val="22"/>
          <w:lang w:val="pt-PT"/>
        </w:rPr>
      </w:pPr>
    </w:p>
    <w:p w14:paraId="498AE7BF" w14:textId="77777777" w:rsidR="00380C3A" w:rsidRPr="004119E3" w:rsidRDefault="00EE0C0C" w:rsidP="003016D1">
      <w:pPr>
        <w:keepNext/>
        <w:tabs>
          <w:tab w:val="clear" w:pos="567"/>
        </w:tabs>
        <w:spacing w:line="240" w:lineRule="auto"/>
        <w:ind w:left="567" w:hanging="567"/>
        <w:jc w:val="both"/>
        <w:outlineLvl w:val="0"/>
        <w:rPr>
          <w:b/>
          <w:noProof/>
          <w:szCs w:val="22"/>
        </w:rPr>
      </w:pPr>
      <w:r w:rsidRPr="004119E3">
        <w:rPr>
          <w:b/>
          <w:noProof/>
          <w:szCs w:val="22"/>
        </w:rPr>
        <w:t>4.5</w:t>
      </w:r>
      <w:r w:rsidRPr="004119E3">
        <w:rPr>
          <w:b/>
          <w:noProof/>
          <w:szCs w:val="22"/>
        </w:rPr>
        <w:tab/>
        <w:t>Interações medicamentosas e outras formas de interação</w:t>
      </w:r>
    </w:p>
    <w:p w14:paraId="70E969B1" w14:textId="77777777" w:rsidR="00380C3A" w:rsidRPr="004119E3" w:rsidRDefault="00380C3A" w:rsidP="003016D1">
      <w:pPr>
        <w:keepNext/>
        <w:tabs>
          <w:tab w:val="clear" w:pos="567"/>
        </w:tabs>
        <w:spacing w:line="240" w:lineRule="auto"/>
        <w:ind w:left="567" w:hanging="567"/>
        <w:jc w:val="both"/>
        <w:outlineLvl w:val="0"/>
        <w:rPr>
          <w:noProof/>
          <w:szCs w:val="22"/>
        </w:rPr>
      </w:pPr>
    </w:p>
    <w:p w14:paraId="4588AD4D" w14:textId="77777777" w:rsidR="00380C3A" w:rsidRPr="004119E3" w:rsidRDefault="00EE0C0C" w:rsidP="003016D1">
      <w:pPr>
        <w:keepNext/>
        <w:tabs>
          <w:tab w:val="clear" w:pos="567"/>
        </w:tabs>
        <w:spacing w:line="240" w:lineRule="auto"/>
        <w:jc w:val="both"/>
        <w:rPr>
          <w:noProof/>
          <w:szCs w:val="22"/>
          <w:u w:val="single"/>
        </w:rPr>
      </w:pPr>
      <w:bookmarkStart w:id="15" w:name="_Toc320107878"/>
      <w:r w:rsidRPr="004119E3">
        <w:rPr>
          <w:noProof/>
          <w:szCs w:val="22"/>
          <w:u w:val="single"/>
        </w:rPr>
        <w:t xml:space="preserve">Potencial de outros medicamentos </w:t>
      </w:r>
      <w:r w:rsidR="00A20FEF" w:rsidRPr="004119E3">
        <w:rPr>
          <w:noProof/>
          <w:szCs w:val="22"/>
          <w:u w:val="single"/>
        </w:rPr>
        <w:t xml:space="preserve">para </w:t>
      </w:r>
      <w:r w:rsidRPr="004119E3">
        <w:rPr>
          <w:noProof/>
          <w:szCs w:val="22"/>
          <w:u w:val="single"/>
        </w:rPr>
        <w:t>afetarem a exposição à enzalutamida</w:t>
      </w:r>
    </w:p>
    <w:p w14:paraId="276D4282" w14:textId="77777777" w:rsidR="00380C3A" w:rsidRPr="004119E3" w:rsidRDefault="00380C3A" w:rsidP="003016D1">
      <w:pPr>
        <w:keepNext/>
        <w:tabs>
          <w:tab w:val="clear" w:pos="567"/>
        </w:tabs>
        <w:spacing w:line="240" w:lineRule="auto"/>
        <w:jc w:val="both"/>
        <w:rPr>
          <w:i/>
          <w:noProof/>
          <w:szCs w:val="22"/>
        </w:rPr>
      </w:pPr>
    </w:p>
    <w:p w14:paraId="259D3F68" w14:textId="77777777" w:rsidR="00380C3A" w:rsidRPr="004119E3" w:rsidRDefault="00EE0C0C" w:rsidP="003016D1">
      <w:pPr>
        <w:keepNext/>
        <w:tabs>
          <w:tab w:val="clear" w:pos="567"/>
        </w:tabs>
        <w:spacing w:line="240" w:lineRule="auto"/>
        <w:jc w:val="both"/>
        <w:rPr>
          <w:i/>
          <w:noProof/>
          <w:szCs w:val="22"/>
        </w:rPr>
      </w:pPr>
      <w:r w:rsidRPr="004119E3">
        <w:rPr>
          <w:i/>
          <w:noProof/>
          <w:szCs w:val="22"/>
        </w:rPr>
        <w:t>Inibidores d</w:t>
      </w:r>
      <w:r w:rsidR="002B1E69" w:rsidRPr="004119E3">
        <w:rPr>
          <w:i/>
          <w:noProof/>
          <w:szCs w:val="22"/>
        </w:rPr>
        <w:t>o</w:t>
      </w:r>
      <w:r w:rsidRPr="004119E3">
        <w:rPr>
          <w:i/>
          <w:noProof/>
          <w:szCs w:val="22"/>
        </w:rPr>
        <w:t xml:space="preserve"> CYP2C8 </w:t>
      </w:r>
    </w:p>
    <w:p w14:paraId="1C964BE1" w14:textId="77777777" w:rsidR="00380C3A" w:rsidRPr="004119E3" w:rsidRDefault="00EE0C0C" w:rsidP="003016D1">
      <w:pPr>
        <w:keepNext/>
        <w:tabs>
          <w:tab w:val="clear" w:pos="567"/>
        </w:tabs>
        <w:spacing w:line="240" w:lineRule="auto"/>
        <w:jc w:val="both"/>
        <w:rPr>
          <w:noProof/>
          <w:szCs w:val="22"/>
        </w:rPr>
      </w:pPr>
      <w:r w:rsidRPr="004119E3">
        <w:rPr>
          <w:noProof/>
          <w:szCs w:val="22"/>
        </w:rPr>
        <w:t xml:space="preserve">O CYP2C8 desempenha um papel importante na eliminação </w:t>
      </w:r>
      <w:r w:rsidR="000343E3" w:rsidRPr="004119E3">
        <w:rPr>
          <w:noProof/>
          <w:szCs w:val="22"/>
        </w:rPr>
        <w:t>de enzalutamida</w:t>
      </w:r>
      <w:r w:rsidRPr="004119E3">
        <w:rPr>
          <w:noProof/>
          <w:szCs w:val="22"/>
        </w:rPr>
        <w:t xml:space="preserve"> e na formação do seu metabolito ativo. Após administração oral do inibidor </w:t>
      </w:r>
      <w:r w:rsidR="00095F40" w:rsidRPr="004119E3">
        <w:rPr>
          <w:noProof/>
          <w:szCs w:val="22"/>
        </w:rPr>
        <w:t>forte</w:t>
      </w:r>
      <w:r w:rsidR="0080655F" w:rsidRPr="004119E3">
        <w:rPr>
          <w:noProof/>
          <w:szCs w:val="22"/>
        </w:rPr>
        <w:t xml:space="preserve"> </w:t>
      </w:r>
      <w:r w:rsidRPr="004119E3">
        <w:rPr>
          <w:noProof/>
          <w:szCs w:val="22"/>
        </w:rPr>
        <w:t xml:space="preserve">do CYP2C8 gemfibrozil (600 mg duas vezes por dia) </w:t>
      </w:r>
      <w:r w:rsidR="002D45BB" w:rsidRPr="004119E3">
        <w:rPr>
          <w:noProof/>
          <w:szCs w:val="22"/>
        </w:rPr>
        <w:t>em</w:t>
      </w:r>
      <w:r w:rsidRPr="004119E3">
        <w:rPr>
          <w:noProof/>
          <w:szCs w:val="22"/>
        </w:rPr>
        <w:t xml:space="preserve"> indivíduos do sexo masculino saudáveis, a AUC </w:t>
      </w:r>
      <w:r w:rsidR="000343E3" w:rsidRPr="004119E3">
        <w:rPr>
          <w:noProof/>
          <w:szCs w:val="22"/>
        </w:rPr>
        <w:t>de enzalutamida</w:t>
      </w:r>
      <w:r w:rsidRPr="004119E3">
        <w:rPr>
          <w:noProof/>
          <w:szCs w:val="22"/>
        </w:rPr>
        <w:t xml:space="preserve"> e do metabolito ativ</w:t>
      </w:r>
      <w:r w:rsidR="002D45BB" w:rsidRPr="004119E3">
        <w:rPr>
          <w:noProof/>
          <w:szCs w:val="22"/>
        </w:rPr>
        <w:t>o</w:t>
      </w:r>
      <w:r w:rsidRPr="004119E3">
        <w:rPr>
          <w:noProof/>
          <w:szCs w:val="22"/>
        </w:rPr>
        <w:t xml:space="preserve"> aumentou </w:t>
      </w:r>
      <w:r w:rsidR="00F86631" w:rsidRPr="004119E3">
        <w:rPr>
          <w:noProof/>
          <w:szCs w:val="22"/>
        </w:rPr>
        <w:t>326</w:t>
      </w:r>
      <w:r w:rsidRPr="004119E3">
        <w:rPr>
          <w:noProof/>
          <w:szCs w:val="22"/>
        </w:rPr>
        <w:t>% enquanto a C</w:t>
      </w:r>
      <w:r w:rsidRPr="004119E3">
        <w:rPr>
          <w:noProof/>
          <w:szCs w:val="22"/>
          <w:vertAlign w:val="subscript"/>
        </w:rPr>
        <w:t>max</w:t>
      </w:r>
      <w:r w:rsidRPr="004119E3">
        <w:rPr>
          <w:noProof/>
          <w:szCs w:val="22"/>
        </w:rPr>
        <w:t xml:space="preserve"> </w:t>
      </w:r>
      <w:r w:rsidR="00F86631" w:rsidRPr="004119E3">
        <w:rPr>
          <w:noProof/>
          <w:szCs w:val="22"/>
        </w:rPr>
        <w:t xml:space="preserve">de enzalutamida </w:t>
      </w:r>
      <w:r w:rsidRPr="004119E3">
        <w:rPr>
          <w:noProof/>
          <w:szCs w:val="22"/>
        </w:rPr>
        <w:t xml:space="preserve">diminuiu </w:t>
      </w:r>
      <w:r w:rsidR="00F86631" w:rsidRPr="004119E3">
        <w:rPr>
          <w:noProof/>
          <w:szCs w:val="22"/>
        </w:rPr>
        <w:t>18</w:t>
      </w:r>
      <w:r w:rsidRPr="004119E3">
        <w:rPr>
          <w:noProof/>
          <w:szCs w:val="22"/>
        </w:rPr>
        <w:t xml:space="preserve">%. </w:t>
      </w:r>
      <w:r w:rsidR="00BB621A" w:rsidRPr="004119E3">
        <w:rPr>
          <w:noProof/>
          <w:szCs w:val="22"/>
        </w:rPr>
        <w:t>Para a</w:t>
      </w:r>
      <w:r w:rsidR="00F86631" w:rsidRPr="004119E3">
        <w:rPr>
          <w:noProof/>
          <w:szCs w:val="22"/>
        </w:rPr>
        <w:t xml:space="preserve"> enzalutamida não ligada </w:t>
      </w:r>
      <w:r w:rsidR="00B356BA" w:rsidRPr="004119E3">
        <w:rPr>
          <w:noProof/>
          <w:szCs w:val="22"/>
        </w:rPr>
        <w:t>associada</w:t>
      </w:r>
      <w:r w:rsidR="00F86631" w:rsidRPr="004119E3">
        <w:rPr>
          <w:noProof/>
          <w:szCs w:val="22"/>
        </w:rPr>
        <w:t xml:space="preserve"> </w:t>
      </w:r>
      <w:r w:rsidR="00B356BA" w:rsidRPr="004119E3">
        <w:rPr>
          <w:noProof/>
          <w:szCs w:val="22"/>
        </w:rPr>
        <w:t>ao metabolito ativo não ligado, a AUC aumentou 77%, enquanto a C</w:t>
      </w:r>
      <w:r w:rsidR="00B356BA" w:rsidRPr="004119E3">
        <w:rPr>
          <w:noProof/>
          <w:szCs w:val="22"/>
          <w:vertAlign w:val="subscript"/>
        </w:rPr>
        <w:t>max</w:t>
      </w:r>
      <w:r w:rsidR="00B356BA" w:rsidRPr="004119E3">
        <w:rPr>
          <w:noProof/>
          <w:szCs w:val="22"/>
        </w:rPr>
        <w:t xml:space="preserve"> diminuiu 19%.</w:t>
      </w:r>
      <w:r w:rsidR="00EB74DD" w:rsidRPr="004119E3">
        <w:rPr>
          <w:noProof/>
          <w:szCs w:val="22"/>
        </w:rPr>
        <w:t xml:space="preserve"> </w:t>
      </w:r>
      <w:r w:rsidRPr="004119E3">
        <w:rPr>
          <w:noProof/>
          <w:szCs w:val="22"/>
        </w:rPr>
        <w:lastRenderedPageBreak/>
        <w:t xml:space="preserve">Durante o tratamento com </w:t>
      </w:r>
      <w:r w:rsidR="00EB74DD" w:rsidRPr="004119E3">
        <w:rPr>
          <w:noProof/>
          <w:szCs w:val="22"/>
        </w:rPr>
        <w:t>a enzalutamida</w:t>
      </w:r>
      <w:r w:rsidRPr="004119E3">
        <w:rPr>
          <w:noProof/>
          <w:szCs w:val="22"/>
        </w:rPr>
        <w:t xml:space="preserve">, os inibidores </w:t>
      </w:r>
      <w:r w:rsidR="00095F40" w:rsidRPr="004119E3">
        <w:rPr>
          <w:noProof/>
          <w:szCs w:val="22"/>
        </w:rPr>
        <w:t>forte</w:t>
      </w:r>
      <w:r w:rsidRPr="004119E3">
        <w:rPr>
          <w:noProof/>
          <w:szCs w:val="22"/>
        </w:rPr>
        <w:t>s (ex. gemfibrozil) do CYP2C8 devem ser evitados ou usados com precaução. Se</w:t>
      </w:r>
      <w:r w:rsidR="004A2265" w:rsidRPr="004119E3">
        <w:rPr>
          <w:noProof/>
          <w:szCs w:val="22"/>
        </w:rPr>
        <w:t xml:space="preserve"> é necessária a coadministração de </w:t>
      </w:r>
      <w:r w:rsidRPr="004119E3">
        <w:rPr>
          <w:noProof/>
          <w:szCs w:val="22"/>
        </w:rPr>
        <w:t xml:space="preserve">um inibidor </w:t>
      </w:r>
      <w:r w:rsidR="00095F40" w:rsidRPr="004119E3">
        <w:rPr>
          <w:noProof/>
          <w:szCs w:val="22"/>
        </w:rPr>
        <w:t>forte</w:t>
      </w:r>
      <w:r w:rsidRPr="004119E3">
        <w:rPr>
          <w:noProof/>
          <w:szCs w:val="22"/>
        </w:rPr>
        <w:t xml:space="preserve"> do CYP2C8, a dose d</w:t>
      </w:r>
      <w:r w:rsidR="004A2265" w:rsidRPr="004119E3">
        <w:rPr>
          <w:noProof/>
          <w:szCs w:val="22"/>
        </w:rPr>
        <w:t>e</w:t>
      </w:r>
      <w:r w:rsidRPr="004119E3">
        <w:rPr>
          <w:noProof/>
          <w:szCs w:val="22"/>
        </w:rPr>
        <w:t xml:space="preserve"> enzalutamida deve ser reduzida para 80</w:t>
      </w:r>
      <w:r w:rsidR="005801A3" w:rsidRPr="004119E3">
        <w:rPr>
          <w:noProof/>
          <w:szCs w:val="22"/>
        </w:rPr>
        <w:t> </w:t>
      </w:r>
      <w:r w:rsidRPr="004119E3">
        <w:rPr>
          <w:noProof/>
          <w:szCs w:val="22"/>
        </w:rPr>
        <w:t>mg</w:t>
      </w:r>
      <w:r w:rsidR="004A2265" w:rsidRPr="004119E3">
        <w:rPr>
          <w:noProof/>
          <w:szCs w:val="22"/>
        </w:rPr>
        <w:t>,</w:t>
      </w:r>
      <w:r w:rsidRPr="004119E3">
        <w:rPr>
          <w:noProof/>
          <w:szCs w:val="22"/>
        </w:rPr>
        <w:t xml:space="preserve"> uma vez por dia (ver secção 4.2).</w:t>
      </w:r>
    </w:p>
    <w:p w14:paraId="4CE9BB13" w14:textId="77777777" w:rsidR="00F86631" w:rsidRPr="004119E3" w:rsidRDefault="00F86631" w:rsidP="003016D1">
      <w:pPr>
        <w:tabs>
          <w:tab w:val="clear" w:pos="567"/>
        </w:tabs>
        <w:spacing w:line="240" w:lineRule="auto"/>
        <w:jc w:val="both"/>
        <w:rPr>
          <w:i/>
          <w:noProof/>
          <w:szCs w:val="22"/>
        </w:rPr>
      </w:pPr>
    </w:p>
    <w:p w14:paraId="3DBA948E" w14:textId="77777777" w:rsidR="00380C3A" w:rsidRPr="004119E3" w:rsidRDefault="00EE0C0C" w:rsidP="003016D1">
      <w:pPr>
        <w:tabs>
          <w:tab w:val="clear" w:pos="567"/>
        </w:tabs>
        <w:spacing w:line="240" w:lineRule="auto"/>
        <w:jc w:val="both"/>
        <w:rPr>
          <w:i/>
          <w:noProof/>
          <w:szCs w:val="22"/>
        </w:rPr>
      </w:pPr>
      <w:r w:rsidRPr="004119E3">
        <w:rPr>
          <w:i/>
          <w:noProof/>
          <w:szCs w:val="22"/>
        </w:rPr>
        <w:t>Inibidores d</w:t>
      </w:r>
      <w:r w:rsidR="002B1E69" w:rsidRPr="004119E3">
        <w:rPr>
          <w:i/>
          <w:noProof/>
          <w:szCs w:val="22"/>
        </w:rPr>
        <w:t>o</w:t>
      </w:r>
      <w:r w:rsidRPr="004119E3">
        <w:rPr>
          <w:i/>
          <w:noProof/>
          <w:szCs w:val="22"/>
        </w:rPr>
        <w:t xml:space="preserve"> CYP3A4 </w:t>
      </w:r>
    </w:p>
    <w:p w14:paraId="39E1DE75" w14:textId="77777777" w:rsidR="00380C3A" w:rsidRPr="004119E3" w:rsidRDefault="00EE0C0C" w:rsidP="003016D1">
      <w:pPr>
        <w:tabs>
          <w:tab w:val="clear" w:pos="567"/>
        </w:tabs>
        <w:spacing w:line="240" w:lineRule="auto"/>
        <w:jc w:val="both"/>
        <w:rPr>
          <w:noProof/>
          <w:szCs w:val="22"/>
        </w:rPr>
      </w:pPr>
      <w:r w:rsidRPr="004119E3">
        <w:rPr>
          <w:noProof/>
          <w:szCs w:val="22"/>
        </w:rPr>
        <w:t>O CYP3A4 desempenha um papel m</w:t>
      </w:r>
      <w:r w:rsidR="00F30166" w:rsidRPr="004119E3">
        <w:rPr>
          <w:noProof/>
          <w:szCs w:val="22"/>
        </w:rPr>
        <w:t>e</w:t>
      </w:r>
      <w:r w:rsidRPr="004119E3">
        <w:rPr>
          <w:noProof/>
          <w:szCs w:val="22"/>
        </w:rPr>
        <w:t xml:space="preserve">nor no metabolismo </w:t>
      </w:r>
      <w:r w:rsidR="000343E3" w:rsidRPr="004119E3">
        <w:rPr>
          <w:noProof/>
          <w:szCs w:val="22"/>
        </w:rPr>
        <w:t>d</w:t>
      </w:r>
      <w:r w:rsidR="00BB621A" w:rsidRPr="004119E3">
        <w:rPr>
          <w:noProof/>
          <w:szCs w:val="22"/>
        </w:rPr>
        <w:t>a</w:t>
      </w:r>
      <w:r w:rsidR="000343E3" w:rsidRPr="004119E3">
        <w:rPr>
          <w:noProof/>
          <w:szCs w:val="22"/>
        </w:rPr>
        <w:t xml:space="preserve"> enzalutamida</w:t>
      </w:r>
      <w:r w:rsidRPr="004119E3">
        <w:rPr>
          <w:noProof/>
          <w:szCs w:val="22"/>
        </w:rPr>
        <w:t xml:space="preserve">. Após </w:t>
      </w:r>
      <w:r w:rsidR="00F30166" w:rsidRPr="004119E3">
        <w:rPr>
          <w:noProof/>
          <w:szCs w:val="22"/>
        </w:rPr>
        <w:t xml:space="preserve">a </w:t>
      </w:r>
      <w:r w:rsidRPr="004119E3">
        <w:rPr>
          <w:noProof/>
          <w:szCs w:val="22"/>
        </w:rPr>
        <w:t xml:space="preserve">administração oral do inibidor </w:t>
      </w:r>
      <w:r w:rsidR="00095F40" w:rsidRPr="004119E3">
        <w:rPr>
          <w:noProof/>
          <w:szCs w:val="22"/>
        </w:rPr>
        <w:t>forte</w:t>
      </w:r>
      <w:r w:rsidR="00C0692D" w:rsidRPr="004119E3">
        <w:rPr>
          <w:noProof/>
          <w:szCs w:val="22"/>
        </w:rPr>
        <w:t xml:space="preserve"> </w:t>
      </w:r>
      <w:r w:rsidRPr="004119E3">
        <w:rPr>
          <w:noProof/>
          <w:szCs w:val="22"/>
        </w:rPr>
        <w:t xml:space="preserve">do CYP3A4 itraconazol (200 mg uma vez por dia) </w:t>
      </w:r>
      <w:r w:rsidR="00F30166" w:rsidRPr="004119E3">
        <w:rPr>
          <w:noProof/>
          <w:szCs w:val="22"/>
        </w:rPr>
        <w:t>em</w:t>
      </w:r>
      <w:r w:rsidRPr="004119E3">
        <w:rPr>
          <w:noProof/>
          <w:szCs w:val="22"/>
        </w:rPr>
        <w:t xml:space="preserve"> indivíduos do sexo masculino saudáveis, a AUC </w:t>
      </w:r>
      <w:r w:rsidR="000343E3" w:rsidRPr="004119E3">
        <w:rPr>
          <w:noProof/>
          <w:szCs w:val="22"/>
        </w:rPr>
        <w:t>de enzalutamida</w:t>
      </w:r>
      <w:r w:rsidR="00B356BA" w:rsidRPr="004119E3">
        <w:rPr>
          <w:noProof/>
          <w:szCs w:val="22"/>
        </w:rPr>
        <w:t xml:space="preserve"> aumentou 41% enquanto a C</w:t>
      </w:r>
      <w:r w:rsidR="00B356BA" w:rsidRPr="004119E3">
        <w:rPr>
          <w:noProof/>
          <w:szCs w:val="22"/>
          <w:vertAlign w:val="subscript"/>
        </w:rPr>
        <w:t>max</w:t>
      </w:r>
      <w:r w:rsidRPr="004119E3">
        <w:rPr>
          <w:noProof/>
          <w:szCs w:val="22"/>
          <w:vertAlign w:val="subscript"/>
        </w:rPr>
        <w:t xml:space="preserve"> </w:t>
      </w:r>
      <w:r w:rsidR="00B356BA" w:rsidRPr="004119E3">
        <w:rPr>
          <w:noProof/>
          <w:szCs w:val="22"/>
        </w:rPr>
        <w:t>manteve-se inalterada</w:t>
      </w:r>
      <w:r w:rsidR="00B2697E" w:rsidRPr="004119E3">
        <w:rPr>
          <w:noProof/>
          <w:szCs w:val="22"/>
        </w:rPr>
        <w:t xml:space="preserve">. </w:t>
      </w:r>
      <w:r w:rsidR="00BB621A" w:rsidRPr="004119E3">
        <w:rPr>
          <w:noProof/>
          <w:szCs w:val="22"/>
        </w:rPr>
        <w:t>Para a</w:t>
      </w:r>
      <w:r w:rsidR="00EB74DD" w:rsidRPr="004119E3">
        <w:rPr>
          <w:noProof/>
          <w:szCs w:val="22"/>
        </w:rPr>
        <w:t xml:space="preserve"> enzalutamida não ligada associada a</w:t>
      </w:r>
      <w:r w:rsidRPr="004119E3">
        <w:rPr>
          <w:noProof/>
          <w:szCs w:val="22"/>
        </w:rPr>
        <w:t>o metabolito ativo</w:t>
      </w:r>
      <w:r w:rsidR="00EB74DD" w:rsidRPr="004119E3">
        <w:rPr>
          <w:noProof/>
          <w:szCs w:val="22"/>
        </w:rPr>
        <w:t xml:space="preserve"> não ligado, a AUC</w:t>
      </w:r>
      <w:r w:rsidRPr="004119E3">
        <w:rPr>
          <w:noProof/>
          <w:szCs w:val="22"/>
        </w:rPr>
        <w:t xml:space="preserve"> aumentou </w:t>
      </w:r>
      <w:r w:rsidR="00EB74DD" w:rsidRPr="004119E3">
        <w:rPr>
          <w:noProof/>
          <w:szCs w:val="22"/>
        </w:rPr>
        <w:t>27</w:t>
      </w:r>
      <w:r w:rsidRPr="004119E3">
        <w:rPr>
          <w:noProof/>
          <w:szCs w:val="22"/>
        </w:rPr>
        <w:t>%</w:t>
      </w:r>
      <w:r w:rsidR="00EB74DD" w:rsidRPr="004119E3">
        <w:rPr>
          <w:noProof/>
          <w:szCs w:val="22"/>
        </w:rPr>
        <w:t xml:space="preserve"> enquanto a</w:t>
      </w:r>
      <w:r w:rsidRPr="004119E3">
        <w:rPr>
          <w:noProof/>
          <w:szCs w:val="22"/>
        </w:rPr>
        <w:t xml:space="preserve"> C</w:t>
      </w:r>
      <w:r w:rsidRPr="004119E3">
        <w:rPr>
          <w:noProof/>
          <w:szCs w:val="22"/>
          <w:vertAlign w:val="subscript"/>
        </w:rPr>
        <w:t>max</w:t>
      </w:r>
      <w:r w:rsidR="00EB74DD" w:rsidRPr="004119E3">
        <w:rPr>
          <w:noProof/>
          <w:szCs w:val="22"/>
        </w:rPr>
        <w:t xml:space="preserve"> manteve-se inalterada. N</w:t>
      </w:r>
      <w:r w:rsidRPr="004119E3">
        <w:rPr>
          <w:noProof/>
          <w:szCs w:val="22"/>
        </w:rPr>
        <w:t>ão é necessário ajuste d</w:t>
      </w:r>
      <w:r w:rsidR="00BB621A" w:rsidRPr="004119E3">
        <w:rPr>
          <w:noProof/>
          <w:szCs w:val="22"/>
        </w:rPr>
        <w:t>a</w:t>
      </w:r>
      <w:r w:rsidRPr="004119E3">
        <w:rPr>
          <w:noProof/>
          <w:szCs w:val="22"/>
        </w:rPr>
        <w:t xml:space="preserve"> dose quando </w:t>
      </w:r>
      <w:r w:rsidR="00F30166" w:rsidRPr="004119E3">
        <w:rPr>
          <w:noProof/>
          <w:szCs w:val="22"/>
        </w:rPr>
        <w:t xml:space="preserve">Xtandi é </w:t>
      </w:r>
      <w:r w:rsidRPr="004119E3">
        <w:rPr>
          <w:noProof/>
          <w:szCs w:val="22"/>
        </w:rPr>
        <w:t>coadministra</w:t>
      </w:r>
      <w:r w:rsidR="00F30166" w:rsidRPr="004119E3">
        <w:rPr>
          <w:noProof/>
          <w:szCs w:val="22"/>
        </w:rPr>
        <w:t>do</w:t>
      </w:r>
      <w:r w:rsidRPr="004119E3">
        <w:rPr>
          <w:noProof/>
          <w:szCs w:val="22"/>
        </w:rPr>
        <w:t xml:space="preserve"> com inibidores do CYP3A4.</w:t>
      </w:r>
    </w:p>
    <w:p w14:paraId="2920044C" w14:textId="77777777" w:rsidR="00380C3A" w:rsidRPr="004119E3" w:rsidRDefault="00380C3A" w:rsidP="003016D1">
      <w:pPr>
        <w:tabs>
          <w:tab w:val="clear" w:pos="567"/>
        </w:tabs>
        <w:spacing w:line="240" w:lineRule="auto"/>
        <w:jc w:val="both"/>
        <w:rPr>
          <w:noProof/>
          <w:szCs w:val="22"/>
          <w:u w:val="single"/>
        </w:rPr>
      </w:pPr>
    </w:p>
    <w:p w14:paraId="4C51B0A0" w14:textId="77777777" w:rsidR="00A04A86" w:rsidRPr="004119E3" w:rsidRDefault="00EE0C0C" w:rsidP="003016D1">
      <w:pPr>
        <w:keepNext/>
        <w:tabs>
          <w:tab w:val="clear" w:pos="567"/>
        </w:tabs>
        <w:spacing w:line="240" w:lineRule="auto"/>
        <w:jc w:val="both"/>
        <w:rPr>
          <w:i/>
          <w:noProof/>
          <w:szCs w:val="22"/>
        </w:rPr>
      </w:pPr>
      <w:r w:rsidRPr="004119E3">
        <w:rPr>
          <w:i/>
          <w:noProof/>
          <w:szCs w:val="22"/>
        </w:rPr>
        <w:t>Indutores do CYP2C8 e CYP3A4</w:t>
      </w:r>
    </w:p>
    <w:p w14:paraId="74F1BBDE" w14:textId="77777777" w:rsidR="00A04A86" w:rsidRPr="004119E3" w:rsidRDefault="00EE0C0C" w:rsidP="003016D1">
      <w:pPr>
        <w:tabs>
          <w:tab w:val="clear" w:pos="567"/>
        </w:tabs>
        <w:spacing w:line="240" w:lineRule="auto"/>
        <w:jc w:val="both"/>
        <w:rPr>
          <w:noProof/>
          <w:szCs w:val="22"/>
        </w:rPr>
      </w:pPr>
      <w:r w:rsidRPr="004119E3">
        <w:rPr>
          <w:noProof/>
          <w:szCs w:val="22"/>
        </w:rPr>
        <w:t xml:space="preserve">Após a administração oral do indutor moderado do CYP2C8 e </w:t>
      </w:r>
      <w:r w:rsidR="00CF0170" w:rsidRPr="004119E3">
        <w:rPr>
          <w:noProof/>
          <w:szCs w:val="22"/>
        </w:rPr>
        <w:t xml:space="preserve">do </w:t>
      </w:r>
      <w:r w:rsidR="002B49E5" w:rsidRPr="004119E3">
        <w:rPr>
          <w:noProof/>
          <w:szCs w:val="22"/>
        </w:rPr>
        <w:t xml:space="preserve">indutor </w:t>
      </w:r>
      <w:r w:rsidR="00095F40" w:rsidRPr="004119E3">
        <w:rPr>
          <w:noProof/>
          <w:szCs w:val="22"/>
        </w:rPr>
        <w:t>forte</w:t>
      </w:r>
      <w:r w:rsidRPr="004119E3">
        <w:rPr>
          <w:noProof/>
          <w:szCs w:val="22"/>
        </w:rPr>
        <w:t xml:space="preserve"> do CYP3A4 rifampicina (600 mg uma vez por dia) em indivíduos do sexo masculino saudáveis, a AUC </w:t>
      </w:r>
      <w:r w:rsidR="000343E3" w:rsidRPr="004119E3">
        <w:rPr>
          <w:noProof/>
          <w:szCs w:val="22"/>
        </w:rPr>
        <w:t>de enzalutamida</w:t>
      </w:r>
      <w:r w:rsidRPr="004119E3">
        <w:rPr>
          <w:noProof/>
          <w:szCs w:val="22"/>
        </w:rPr>
        <w:t xml:space="preserve"> associada ao metabolito ativo </w:t>
      </w:r>
      <w:r w:rsidR="00581979" w:rsidRPr="004119E3">
        <w:rPr>
          <w:noProof/>
          <w:szCs w:val="22"/>
        </w:rPr>
        <w:t>diminuiu 3</w:t>
      </w:r>
      <w:r w:rsidRPr="004119E3">
        <w:rPr>
          <w:noProof/>
          <w:szCs w:val="22"/>
        </w:rPr>
        <w:t>7% enquanto a C</w:t>
      </w:r>
      <w:r w:rsidRPr="004119E3">
        <w:rPr>
          <w:noProof/>
          <w:szCs w:val="22"/>
          <w:vertAlign w:val="subscript"/>
        </w:rPr>
        <w:t>max</w:t>
      </w:r>
      <w:r w:rsidRPr="004119E3">
        <w:rPr>
          <w:noProof/>
          <w:szCs w:val="22"/>
        </w:rPr>
        <w:t xml:space="preserve"> manteve-se inalterada. Não é necessário ajuste d</w:t>
      </w:r>
      <w:r w:rsidR="00BB621A" w:rsidRPr="004119E3">
        <w:rPr>
          <w:noProof/>
          <w:szCs w:val="22"/>
        </w:rPr>
        <w:t>a</w:t>
      </w:r>
      <w:r w:rsidRPr="004119E3">
        <w:rPr>
          <w:noProof/>
          <w:szCs w:val="22"/>
        </w:rPr>
        <w:t xml:space="preserve"> dose quando Xtandi é coadministrado com </w:t>
      </w:r>
      <w:r w:rsidR="00581979" w:rsidRPr="004119E3">
        <w:rPr>
          <w:noProof/>
          <w:szCs w:val="22"/>
        </w:rPr>
        <w:t>indutores</w:t>
      </w:r>
      <w:r w:rsidRPr="004119E3">
        <w:rPr>
          <w:noProof/>
          <w:szCs w:val="22"/>
        </w:rPr>
        <w:t xml:space="preserve"> do</w:t>
      </w:r>
      <w:r w:rsidR="00581979" w:rsidRPr="004119E3">
        <w:rPr>
          <w:noProof/>
          <w:szCs w:val="22"/>
        </w:rPr>
        <w:t xml:space="preserve"> CYP2C8 </w:t>
      </w:r>
      <w:r w:rsidR="00CF0170" w:rsidRPr="004119E3">
        <w:rPr>
          <w:noProof/>
          <w:szCs w:val="22"/>
        </w:rPr>
        <w:t>ou</w:t>
      </w:r>
      <w:r w:rsidR="00581979" w:rsidRPr="004119E3">
        <w:rPr>
          <w:noProof/>
          <w:szCs w:val="22"/>
        </w:rPr>
        <w:t xml:space="preserve"> </w:t>
      </w:r>
      <w:r w:rsidRPr="004119E3">
        <w:rPr>
          <w:noProof/>
          <w:szCs w:val="22"/>
        </w:rPr>
        <w:t>CYP3A4.</w:t>
      </w:r>
    </w:p>
    <w:p w14:paraId="78C13A5E" w14:textId="77777777" w:rsidR="00A04A86" w:rsidRPr="004119E3" w:rsidRDefault="00A04A86" w:rsidP="003016D1">
      <w:pPr>
        <w:keepNext/>
        <w:tabs>
          <w:tab w:val="clear" w:pos="567"/>
        </w:tabs>
        <w:spacing w:line="240" w:lineRule="auto"/>
        <w:jc w:val="both"/>
        <w:rPr>
          <w:noProof/>
          <w:szCs w:val="22"/>
        </w:rPr>
      </w:pPr>
    </w:p>
    <w:p w14:paraId="27E918C4" w14:textId="77777777" w:rsidR="00380C3A" w:rsidRPr="004119E3" w:rsidRDefault="00EE0C0C" w:rsidP="003016D1">
      <w:pPr>
        <w:keepNext/>
        <w:tabs>
          <w:tab w:val="clear" w:pos="567"/>
        </w:tabs>
        <w:spacing w:line="240" w:lineRule="auto"/>
        <w:jc w:val="both"/>
        <w:rPr>
          <w:noProof/>
          <w:szCs w:val="22"/>
          <w:u w:val="single"/>
        </w:rPr>
      </w:pPr>
      <w:r w:rsidRPr="004119E3">
        <w:rPr>
          <w:noProof/>
          <w:szCs w:val="22"/>
          <w:u w:val="single"/>
        </w:rPr>
        <w:t xml:space="preserve">Potencial </w:t>
      </w:r>
      <w:r w:rsidR="000343E3" w:rsidRPr="004119E3">
        <w:rPr>
          <w:noProof/>
          <w:szCs w:val="22"/>
          <w:u w:val="single"/>
        </w:rPr>
        <w:t>de enzalutamida</w:t>
      </w:r>
      <w:r w:rsidRPr="004119E3">
        <w:rPr>
          <w:noProof/>
          <w:szCs w:val="22"/>
          <w:u w:val="single"/>
        </w:rPr>
        <w:t xml:space="preserve"> para afetar a exposição a outros medicamentos</w:t>
      </w:r>
    </w:p>
    <w:p w14:paraId="3467F158" w14:textId="77777777" w:rsidR="00380C3A" w:rsidRPr="004119E3" w:rsidRDefault="00380C3A" w:rsidP="003016D1">
      <w:pPr>
        <w:keepNext/>
        <w:tabs>
          <w:tab w:val="clear" w:pos="567"/>
        </w:tabs>
        <w:spacing w:line="240" w:lineRule="auto"/>
        <w:jc w:val="both"/>
        <w:rPr>
          <w:i/>
          <w:noProof/>
          <w:szCs w:val="22"/>
        </w:rPr>
      </w:pPr>
    </w:p>
    <w:p w14:paraId="12A28427" w14:textId="77777777" w:rsidR="00380C3A" w:rsidRPr="004119E3" w:rsidRDefault="00EE0C0C" w:rsidP="003016D1">
      <w:pPr>
        <w:keepNext/>
        <w:tabs>
          <w:tab w:val="clear" w:pos="567"/>
        </w:tabs>
        <w:spacing w:line="240" w:lineRule="auto"/>
        <w:jc w:val="both"/>
        <w:rPr>
          <w:i/>
          <w:noProof/>
          <w:szCs w:val="22"/>
        </w:rPr>
      </w:pPr>
      <w:r w:rsidRPr="004119E3">
        <w:rPr>
          <w:i/>
          <w:noProof/>
          <w:szCs w:val="22"/>
        </w:rPr>
        <w:t>Indução enzimática</w:t>
      </w:r>
    </w:p>
    <w:p w14:paraId="7FB49512" w14:textId="77777777" w:rsidR="00CC5CF3" w:rsidRPr="004119E3" w:rsidRDefault="00EE0C0C" w:rsidP="003016D1">
      <w:pPr>
        <w:tabs>
          <w:tab w:val="clear" w:pos="567"/>
        </w:tabs>
        <w:spacing w:line="240" w:lineRule="auto"/>
        <w:jc w:val="both"/>
        <w:rPr>
          <w:rFonts w:eastAsia="SimSun"/>
          <w:iCs/>
          <w:noProof/>
          <w:szCs w:val="22"/>
          <w:lang w:eastAsia="ja-JP"/>
        </w:rPr>
      </w:pPr>
      <w:r w:rsidRPr="004119E3">
        <w:rPr>
          <w:rFonts w:eastAsia="SimSun"/>
          <w:iCs/>
          <w:noProof/>
          <w:szCs w:val="22"/>
          <w:lang w:eastAsia="ja-JP"/>
        </w:rPr>
        <w:t xml:space="preserve">A enzalutamida é um </w:t>
      </w:r>
      <w:r w:rsidR="00095F40" w:rsidRPr="004119E3">
        <w:rPr>
          <w:rFonts w:eastAsia="SimSun"/>
          <w:iCs/>
          <w:noProof/>
          <w:szCs w:val="22"/>
          <w:lang w:eastAsia="ja-JP"/>
        </w:rPr>
        <w:t>forte</w:t>
      </w:r>
      <w:r w:rsidRPr="004119E3">
        <w:rPr>
          <w:rFonts w:eastAsia="SimSun"/>
          <w:iCs/>
          <w:noProof/>
          <w:szCs w:val="22"/>
          <w:lang w:eastAsia="ja-JP"/>
        </w:rPr>
        <w:t xml:space="preserve"> indutor enzimático levando ao aumento da síntese de muitas </w:t>
      </w:r>
      <w:r w:rsidR="00AC2A18" w:rsidRPr="004119E3">
        <w:rPr>
          <w:rFonts w:eastAsia="SimSun"/>
          <w:iCs/>
          <w:noProof/>
          <w:szCs w:val="22"/>
          <w:lang w:eastAsia="ja-JP"/>
        </w:rPr>
        <w:t xml:space="preserve">enzimas e </w:t>
      </w:r>
      <w:r w:rsidRPr="004119E3">
        <w:rPr>
          <w:rFonts w:eastAsia="SimSun"/>
          <w:iCs/>
          <w:noProof/>
          <w:szCs w:val="22"/>
          <w:lang w:eastAsia="ja-JP"/>
        </w:rPr>
        <w:t>transportadores; portanto</w:t>
      </w:r>
      <w:r w:rsidR="00BB621A" w:rsidRPr="004119E3">
        <w:rPr>
          <w:rFonts w:eastAsia="SimSun"/>
          <w:iCs/>
          <w:noProof/>
          <w:szCs w:val="22"/>
          <w:lang w:eastAsia="ja-JP"/>
        </w:rPr>
        <w:t>,</w:t>
      </w:r>
      <w:r w:rsidRPr="004119E3">
        <w:rPr>
          <w:rFonts w:eastAsia="SimSun"/>
          <w:iCs/>
          <w:noProof/>
          <w:szCs w:val="22"/>
          <w:lang w:eastAsia="ja-JP"/>
        </w:rPr>
        <w:t xml:space="preserve"> é esperada a interação com muitos medicamentos comuns que são substratos destas enzimas ou transportadores. A redução das concentrações plasmáticas pode ser substancia</w:t>
      </w:r>
      <w:r w:rsidR="006726D6" w:rsidRPr="004119E3">
        <w:rPr>
          <w:rFonts w:eastAsia="SimSun"/>
          <w:iCs/>
          <w:noProof/>
          <w:szCs w:val="22"/>
          <w:lang w:eastAsia="ja-JP"/>
        </w:rPr>
        <w:t>l</w:t>
      </w:r>
      <w:r w:rsidRPr="004119E3">
        <w:rPr>
          <w:rFonts w:eastAsia="SimSun"/>
          <w:iCs/>
          <w:noProof/>
          <w:szCs w:val="22"/>
          <w:lang w:eastAsia="ja-JP"/>
        </w:rPr>
        <w:t>, e levar a perda ou redu</w:t>
      </w:r>
      <w:r w:rsidR="00BB621A" w:rsidRPr="004119E3">
        <w:rPr>
          <w:rFonts w:eastAsia="SimSun"/>
          <w:iCs/>
          <w:noProof/>
          <w:szCs w:val="22"/>
          <w:lang w:eastAsia="ja-JP"/>
        </w:rPr>
        <w:t>ção</w:t>
      </w:r>
      <w:r w:rsidRPr="004119E3">
        <w:rPr>
          <w:rFonts w:eastAsia="SimSun"/>
          <w:iCs/>
          <w:noProof/>
          <w:szCs w:val="22"/>
          <w:lang w:eastAsia="ja-JP"/>
        </w:rPr>
        <w:t xml:space="preserve"> </w:t>
      </w:r>
      <w:r w:rsidR="00BB621A" w:rsidRPr="004119E3">
        <w:rPr>
          <w:rFonts w:eastAsia="SimSun"/>
          <w:iCs/>
          <w:noProof/>
          <w:szCs w:val="22"/>
          <w:lang w:eastAsia="ja-JP"/>
        </w:rPr>
        <w:t>d</w:t>
      </w:r>
      <w:r w:rsidRPr="004119E3">
        <w:rPr>
          <w:rFonts w:eastAsia="SimSun"/>
          <w:iCs/>
          <w:noProof/>
          <w:szCs w:val="22"/>
          <w:lang w:eastAsia="ja-JP"/>
        </w:rPr>
        <w:t xml:space="preserve">o efeito clínico. Existe também um risco aumentado da formação de metabolitos ativos. As enzimas que podem ser induzidas são o CYP3A no fígado e </w:t>
      </w:r>
      <w:r w:rsidR="00AC2A18" w:rsidRPr="004119E3">
        <w:rPr>
          <w:rFonts w:eastAsia="SimSun"/>
          <w:iCs/>
          <w:noProof/>
          <w:szCs w:val="22"/>
          <w:lang w:eastAsia="ja-JP"/>
        </w:rPr>
        <w:t>intestino o</w:t>
      </w:r>
      <w:r w:rsidRPr="004119E3">
        <w:rPr>
          <w:rFonts w:eastAsia="SimSun"/>
          <w:iCs/>
          <w:noProof/>
          <w:szCs w:val="22"/>
          <w:lang w:eastAsia="ja-JP"/>
        </w:rPr>
        <w:t xml:space="preserve"> </w:t>
      </w:r>
      <w:r w:rsidRPr="004119E3">
        <w:rPr>
          <w:rFonts w:eastAsia="MS Mincho"/>
          <w:noProof/>
          <w:color w:val="000000"/>
          <w:szCs w:val="22"/>
        </w:rPr>
        <w:t>CYP2B6</w:t>
      </w:r>
      <w:r w:rsidRPr="004119E3">
        <w:rPr>
          <w:rFonts w:eastAsia="SimSun"/>
          <w:noProof/>
        </w:rPr>
        <w:t xml:space="preserve">, </w:t>
      </w:r>
      <w:r w:rsidRPr="004119E3">
        <w:rPr>
          <w:rFonts w:eastAsia="SimSun"/>
          <w:iCs/>
          <w:noProof/>
          <w:szCs w:val="22"/>
          <w:lang w:eastAsia="ja-JP"/>
        </w:rPr>
        <w:t xml:space="preserve">o CYP2C9, o CYP2C19 e a uridina 5’ difosfato-glucuronosiltransferases (conjugação das enzimas UGTs -glucuronida). </w:t>
      </w:r>
      <w:r w:rsidR="00DF76F6" w:rsidRPr="004119E3">
        <w:rPr>
          <w:rFonts w:eastAsia="SimSun"/>
          <w:iCs/>
          <w:szCs w:val="22"/>
          <w:lang w:eastAsia="ja-JP"/>
        </w:rPr>
        <w:t xml:space="preserve">Alguns transportadores </w:t>
      </w:r>
      <w:r w:rsidRPr="004119E3">
        <w:rPr>
          <w:rFonts w:eastAsia="SimSun"/>
          <w:iCs/>
          <w:szCs w:val="22"/>
          <w:lang w:eastAsia="ja-JP"/>
        </w:rPr>
        <w:t>pode</w:t>
      </w:r>
      <w:r w:rsidR="00DF76F6" w:rsidRPr="004119E3">
        <w:rPr>
          <w:rFonts w:eastAsia="SimSun"/>
          <w:iCs/>
          <w:szCs w:val="22"/>
          <w:lang w:eastAsia="ja-JP"/>
        </w:rPr>
        <w:t>m</w:t>
      </w:r>
      <w:r w:rsidRPr="004119E3">
        <w:rPr>
          <w:rFonts w:eastAsia="SimSun"/>
          <w:iCs/>
          <w:szCs w:val="22"/>
          <w:lang w:eastAsia="ja-JP"/>
        </w:rPr>
        <w:t xml:space="preserve"> </w:t>
      </w:r>
      <w:r w:rsidRPr="004119E3">
        <w:rPr>
          <w:rFonts w:eastAsia="SimSun"/>
          <w:iCs/>
          <w:noProof/>
          <w:szCs w:val="22"/>
          <w:lang w:eastAsia="ja-JP"/>
        </w:rPr>
        <w:t xml:space="preserve">também ser </w:t>
      </w:r>
      <w:r w:rsidRPr="004119E3">
        <w:rPr>
          <w:rFonts w:eastAsia="SimSun"/>
          <w:iCs/>
          <w:szCs w:val="22"/>
          <w:lang w:eastAsia="ja-JP"/>
        </w:rPr>
        <w:t>induzid</w:t>
      </w:r>
      <w:r w:rsidR="00DF76F6" w:rsidRPr="004119E3">
        <w:rPr>
          <w:rFonts w:eastAsia="SimSun"/>
          <w:iCs/>
          <w:szCs w:val="22"/>
          <w:lang w:eastAsia="ja-JP"/>
        </w:rPr>
        <w:t>os</w:t>
      </w:r>
      <w:r w:rsidRPr="004119E3">
        <w:rPr>
          <w:rFonts w:eastAsia="SimSun"/>
          <w:iCs/>
          <w:noProof/>
          <w:szCs w:val="22"/>
          <w:lang w:eastAsia="ja-JP"/>
        </w:rPr>
        <w:t xml:space="preserve">, como por exemplo, a proteína de resistência múltipla 2 (MRP2) e </w:t>
      </w:r>
      <w:r w:rsidRPr="004119E3">
        <w:rPr>
          <w:noProof/>
          <w:szCs w:val="22"/>
        </w:rPr>
        <w:t>o polipéptido transportador aniónico orgânico 1B1</w:t>
      </w:r>
      <w:r w:rsidRPr="004119E3">
        <w:rPr>
          <w:rFonts w:eastAsia="SimSun"/>
          <w:iCs/>
          <w:noProof/>
          <w:szCs w:val="22"/>
          <w:lang w:eastAsia="ja-JP"/>
        </w:rPr>
        <w:t xml:space="preserve"> (OATP1B1).</w:t>
      </w:r>
    </w:p>
    <w:p w14:paraId="4DC7C9A0" w14:textId="77777777" w:rsidR="00EB74DD" w:rsidRPr="004119E3" w:rsidRDefault="00EB74DD" w:rsidP="003016D1">
      <w:pPr>
        <w:tabs>
          <w:tab w:val="clear" w:pos="567"/>
        </w:tabs>
        <w:spacing w:line="240" w:lineRule="auto"/>
        <w:jc w:val="both"/>
        <w:rPr>
          <w:noProof/>
          <w:szCs w:val="22"/>
        </w:rPr>
      </w:pPr>
    </w:p>
    <w:p w14:paraId="048EE329" w14:textId="77777777" w:rsidR="00CC5CF3" w:rsidRPr="004119E3" w:rsidRDefault="00EE0C0C" w:rsidP="003016D1">
      <w:pPr>
        <w:tabs>
          <w:tab w:val="clear" w:pos="567"/>
        </w:tabs>
        <w:spacing w:line="240" w:lineRule="auto"/>
        <w:jc w:val="both"/>
        <w:rPr>
          <w:noProof/>
        </w:rPr>
      </w:pPr>
      <w:r w:rsidRPr="004119E3">
        <w:rPr>
          <w:noProof/>
        </w:rPr>
        <w:t xml:space="preserve">Estudos </w:t>
      </w:r>
      <w:r w:rsidRPr="004119E3">
        <w:rPr>
          <w:i/>
          <w:noProof/>
        </w:rPr>
        <w:t xml:space="preserve">in vivo </w:t>
      </w:r>
      <w:r w:rsidRPr="004119E3">
        <w:rPr>
          <w:noProof/>
        </w:rPr>
        <w:t>demonstraram que a enzalutamida</w:t>
      </w:r>
      <w:r w:rsidRPr="004119E3">
        <w:rPr>
          <w:i/>
          <w:noProof/>
        </w:rPr>
        <w:t xml:space="preserve"> </w:t>
      </w:r>
      <w:r w:rsidRPr="004119E3">
        <w:rPr>
          <w:noProof/>
        </w:rPr>
        <w:t xml:space="preserve">é um indutor </w:t>
      </w:r>
      <w:r w:rsidR="00095F40" w:rsidRPr="004119E3">
        <w:rPr>
          <w:noProof/>
        </w:rPr>
        <w:t>forte</w:t>
      </w:r>
      <w:r w:rsidRPr="004119E3">
        <w:rPr>
          <w:noProof/>
        </w:rPr>
        <w:t xml:space="preserve"> do CYP3A4 e um indutor moderado do CYP2C9 e do CYP2C19. A coadministração </w:t>
      </w:r>
      <w:r w:rsidR="000343E3" w:rsidRPr="004119E3">
        <w:rPr>
          <w:noProof/>
        </w:rPr>
        <w:t>de enzalutamida</w:t>
      </w:r>
      <w:r w:rsidRPr="004119E3">
        <w:rPr>
          <w:noProof/>
        </w:rPr>
        <w:t xml:space="preserve"> (160 mg uma vez por dia) com doses únicas orais de substratos sensíveis ao CYP em doentes com cancro da próstata, resultou numa diminuição de 86% da AUC do midazolam (substrato do CYP3A4), numa diminuição de 56% na AUC da S-varfarina (substrato do CYP2C9) e numa diminuição de 70% na AUC do omeprazol (substrato do CYP2C19). A UGT1A1 pode também ter sido induzida. Num estudo clínico em </w:t>
      </w:r>
      <w:r w:rsidR="00AC2A18" w:rsidRPr="004119E3">
        <w:rPr>
          <w:noProof/>
        </w:rPr>
        <w:t>doentes</w:t>
      </w:r>
      <w:r w:rsidRPr="004119E3">
        <w:rPr>
          <w:noProof/>
        </w:rPr>
        <w:t xml:space="preserve"> com CPRC (cancro da próstata resistente à castração) metastático, Xtandi (160 mg uma vez ao dia) não apresentou efeitos clinicamente relevantes na farmacocinética de docetaxel administrado por via intravenosa (75 mg/m</w:t>
      </w:r>
      <w:r w:rsidRPr="004119E3">
        <w:rPr>
          <w:noProof/>
          <w:vertAlign w:val="superscript"/>
        </w:rPr>
        <w:t>2</w:t>
      </w:r>
      <w:r w:rsidRPr="004119E3">
        <w:rPr>
          <w:noProof/>
        </w:rPr>
        <w:t xml:space="preserve"> por perfusão a cada 3 semanas). A AUC de docetaxel diminuiu em 12% [</w:t>
      </w:r>
      <w:r w:rsidRPr="004119E3">
        <w:rPr>
          <w:rFonts w:eastAsia="Calibri"/>
          <w:noProof/>
        </w:rPr>
        <w:t xml:space="preserve">razão das médias geométricas (RMG) =0,882 (IC 90%: 0,767; 1,02)] </w:t>
      </w:r>
      <w:r w:rsidRPr="004119E3">
        <w:rPr>
          <w:noProof/>
        </w:rPr>
        <w:t>enquanto a C</w:t>
      </w:r>
      <w:r w:rsidRPr="004119E3">
        <w:rPr>
          <w:noProof/>
          <w:vertAlign w:val="subscript"/>
        </w:rPr>
        <w:t>max</w:t>
      </w:r>
      <w:r w:rsidRPr="004119E3">
        <w:rPr>
          <w:noProof/>
        </w:rPr>
        <w:t xml:space="preserve"> diminui em 4% </w:t>
      </w:r>
      <w:r w:rsidRPr="004119E3">
        <w:rPr>
          <w:rFonts w:eastAsia="Calibri"/>
          <w:noProof/>
        </w:rPr>
        <w:t>[RMG = 0,963 (IC 90%: 0,834; 1,11)]</w:t>
      </w:r>
      <w:r w:rsidRPr="004119E3">
        <w:rPr>
          <w:noProof/>
        </w:rPr>
        <w:t>.</w:t>
      </w:r>
    </w:p>
    <w:p w14:paraId="78AD3BD0" w14:textId="77777777" w:rsidR="003913CB" w:rsidRPr="004119E3" w:rsidRDefault="003913CB" w:rsidP="003016D1">
      <w:pPr>
        <w:tabs>
          <w:tab w:val="clear" w:pos="567"/>
        </w:tabs>
        <w:spacing w:line="240" w:lineRule="auto"/>
        <w:jc w:val="both"/>
        <w:rPr>
          <w:noProof/>
          <w:szCs w:val="22"/>
        </w:rPr>
      </w:pPr>
    </w:p>
    <w:p w14:paraId="28DC82F0" w14:textId="77777777" w:rsidR="003913CB" w:rsidRPr="004119E3" w:rsidRDefault="00EE0C0C" w:rsidP="003016D1">
      <w:pPr>
        <w:tabs>
          <w:tab w:val="clear" w:pos="567"/>
        </w:tabs>
        <w:spacing w:line="240" w:lineRule="auto"/>
        <w:jc w:val="both"/>
        <w:rPr>
          <w:rFonts w:eastAsia="SimSun"/>
          <w:iCs/>
          <w:noProof/>
          <w:szCs w:val="22"/>
          <w:lang w:eastAsia="ja-JP"/>
        </w:rPr>
      </w:pPr>
      <w:r w:rsidRPr="004119E3">
        <w:rPr>
          <w:noProof/>
          <w:szCs w:val="22"/>
        </w:rPr>
        <w:t xml:space="preserve">São esperadas interações com alguns medicamentos que são eliminados através do metabolismo ou </w:t>
      </w:r>
      <w:r w:rsidR="007027E8" w:rsidRPr="004119E3">
        <w:rPr>
          <w:noProof/>
          <w:szCs w:val="22"/>
        </w:rPr>
        <w:t xml:space="preserve">por </w:t>
      </w:r>
      <w:r w:rsidRPr="004119E3">
        <w:rPr>
          <w:noProof/>
          <w:szCs w:val="22"/>
        </w:rPr>
        <w:t xml:space="preserve">transporte ativo. </w:t>
      </w:r>
      <w:r w:rsidRPr="004119E3">
        <w:rPr>
          <w:rFonts w:eastAsia="SimSun"/>
          <w:iCs/>
          <w:noProof/>
          <w:szCs w:val="22"/>
          <w:lang w:eastAsia="ja-JP"/>
        </w:rPr>
        <w:t>Se o seu efeito terapêutico é de grande importância para o doente, e se os ajustes d</w:t>
      </w:r>
      <w:r w:rsidR="00BB621A" w:rsidRPr="004119E3">
        <w:rPr>
          <w:rFonts w:eastAsia="SimSun"/>
          <w:iCs/>
          <w:noProof/>
          <w:szCs w:val="22"/>
          <w:lang w:eastAsia="ja-JP"/>
        </w:rPr>
        <w:t>a</w:t>
      </w:r>
      <w:r w:rsidRPr="004119E3">
        <w:rPr>
          <w:rFonts w:eastAsia="SimSun"/>
          <w:iCs/>
          <w:noProof/>
          <w:szCs w:val="22"/>
          <w:lang w:eastAsia="ja-JP"/>
        </w:rPr>
        <w:t xml:space="preserve"> dose não são facilmente realizados com base na </w:t>
      </w:r>
      <w:r w:rsidR="007027E8" w:rsidRPr="004119E3">
        <w:rPr>
          <w:rFonts w:eastAsia="SimSun"/>
          <w:iCs/>
          <w:noProof/>
          <w:szCs w:val="22"/>
          <w:lang w:eastAsia="ja-JP"/>
        </w:rPr>
        <w:t>monitorização d</w:t>
      </w:r>
      <w:r w:rsidR="00BB621A" w:rsidRPr="004119E3">
        <w:rPr>
          <w:rFonts w:eastAsia="SimSun"/>
          <w:iCs/>
          <w:noProof/>
          <w:szCs w:val="22"/>
          <w:lang w:eastAsia="ja-JP"/>
        </w:rPr>
        <w:t>a</w:t>
      </w:r>
      <w:r w:rsidR="007027E8" w:rsidRPr="004119E3">
        <w:rPr>
          <w:rFonts w:eastAsia="SimSun"/>
          <w:iCs/>
          <w:noProof/>
          <w:szCs w:val="22"/>
          <w:lang w:eastAsia="ja-JP"/>
        </w:rPr>
        <w:t xml:space="preserve"> eficácia ou da concentração plasmática, estes</w:t>
      </w:r>
      <w:r w:rsidRPr="004119E3">
        <w:rPr>
          <w:rFonts w:eastAsia="SimSun"/>
          <w:iCs/>
          <w:noProof/>
          <w:szCs w:val="22"/>
          <w:lang w:eastAsia="ja-JP"/>
        </w:rPr>
        <w:t xml:space="preserve"> medicamentos devem ser evitados ou utilizados com precaução. O risco de lesão hepática após a administração de paracetamol suspeit</w:t>
      </w:r>
      <w:r w:rsidR="00BB621A" w:rsidRPr="004119E3">
        <w:rPr>
          <w:rFonts w:eastAsia="SimSun"/>
          <w:iCs/>
          <w:noProof/>
          <w:szCs w:val="22"/>
          <w:lang w:eastAsia="ja-JP"/>
        </w:rPr>
        <w:t>a-se</w:t>
      </w:r>
      <w:r w:rsidRPr="004119E3">
        <w:rPr>
          <w:rFonts w:eastAsia="SimSun"/>
          <w:iCs/>
          <w:noProof/>
          <w:szCs w:val="22"/>
          <w:lang w:eastAsia="ja-JP"/>
        </w:rPr>
        <w:t xml:space="preserve"> ser maior em doentes tratados concomitantemente com indutores enzim</w:t>
      </w:r>
      <w:r w:rsidR="00BB621A" w:rsidRPr="004119E3">
        <w:rPr>
          <w:rFonts w:eastAsia="SimSun"/>
          <w:iCs/>
          <w:noProof/>
          <w:szCs w:val="22"/>
          <w:lang w:eastAsia="ja-JP"/>
        </w:rPr>
        <w:t>áticos</w:t>
      </w:r>
      <w:r w:rsidRPr="004119E3">
        <w:rPr>
          <w:rFonts w:eastAsia="SimSun"/>
          <w:iCs/>
          <w:noProof/>
          <w:szCs w:val="22"/>
          <w:lang w:eastAsia="ja-JP"/>
        </w:rPr>
        <w:t xml:space="preserve">. </w:t>
      </w:r>
    </w:p>
    <w:p w14:paraId="2E980C14" w14:textId="77777777" w:rsidR="00623B87" w:rsidRPr="004119E3" w:rsidRDefault="00623B87" w:rsidP="003016D1">
      <w:pPr>
        <w:tabs>
          <w:tab w:val="clear" w:pos="567"/>
        </w:tabs>
        <w:spacing w:line="240" w:lineRule="auto"/>
        <w:jc w:val="both"/>
        <w:rPr>
          <w:rFonts w:eastAsia="SimSun"/>
          <w:iCs/>
          <w:noProof/>
          <w:szCs w:val="22"/>
          <w:lang w:eastAsia="ja-JP"/>
        </w:rPr>
      </w:pPr>
    </w:p>
    <w:p w14:paraId="1A141B68" w14:textId="77777777" w:rsidR="00380C3A" w:rsidRPr="004119E3" w:rsidRDefault="00EE0C0C" w:rsidP="003016D1">
      <w:pPr>
        <w:tabs>
          <w:tab w:val="clear" w:pos="567"/>
        </w:tabs>
        <w:spacing w:line="240" w:lineRule="auto"/>
        <w:jc w:val="both"/>
        <w:rPr>
          <w:noProof/>
          <w:szCs w:val="22"/>
        </w:rPr>
      </w:pPr>
      <w:r w:rsidRPr="004119E3">
        <w:rPr>
          <w:noProof/>
          <w:szCs w:val="22"/>
        </w:rPr>
        <w:t>Grupos de medicamentos que po</w:t>
      </w:r>
      <w:r w:rsidR="0080655F" w:rsidRPr="004119E3">
        <w:rPr>
          <w:noProof/>
          <w:szCs w:val="22"/>
        </w:rPr>
        <w:t>d</w:t>
      </w:r>
      <w:r w:rsidRPr="004119E3">
        <w:rPr>
          <w:noProof/>
          <w:szCs w:val="22"/>
        </w:rPr>
        <w:t xml:space="preserve">em </w:t>
      </w:r>
      <w:r w:rsidR="0080655F" w:rsidRPr="004119E3">
        <w:rPr>
          <w:noProof/>
          <w:szCs w:val="22"/>
        </w:rPr>
        <w:t xml:space="preserve">ser </w:t>
      </w:r>
      <w:r w:rsidRPr="004119E3">
        <w:rPr>
          <w:noProof/>
          <w:szCs w:val="22"/>
        </w:rPr>
        <w:t>afeta</w:t>
      </w:r>
      <w:r w:rsidR="0080655F" w:rsidRPr="004119E3">
        <w:rPr>
          <w:noProof/>
          <w:szCs w:val="22"/>
        </w:rPr>
        <w:t>dos</w:t>
      </w:r>
      <w:r w:rsidRPr="004119E3">
        <w:rPr>
          <w:noProof/>
          <w:szCs w:val="22"/>
        </w:rPr>
        <w:t xml:space="preserve"> incluem, mas não se limitam a:</w:t>
      </w:r>
    </w:p>
    <w:p w14:paraId="106C2AD8" w14:textId="77777777" w:rsidR="00380C3A" w:rsidRPr="004119E3" w:rsidRDefault="00380C3A" w:rsidP="003016D1">
      <w:pPr>
        <w:tabs>
          <w:tab w:val="clear" w:pos="567"/>
        </w:tabs>
        <w:spacing w:line="240" w:lineRule="auto"/>
        <w:jc w:val="both"/>
        <w:rPr>
          <w:noProof/>
          <w:szCs w:val="22"/>
        </w:rPr>
      </w:pPr>
    </w:p>
    <w:p w14:paraId="20B44D94"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Analgésicos (ex. fentanilo, tramadol)</w:t>
      </w:r>
    </w:p>
    <w:p w14:paraId="4010E794"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Antibióticos (ex. claritromicina, doxiciclina)</w:t>
      </w:r>
    </w:p>
    <w:p w14:paraId="6390F72C"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Agentes antineoplásicos (ex. cabazitaxel)</w:t>
      </w:r>
    </w:p>
    <w:p w14:paraId="4B674E17"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Antiepiléticos (ex. carbamazepina, clonazepam, fenitoína, primidona, ácido valpróico)</w:t>
      </w:r>
    </w:p>
    <w:p w14:paraId="552BB2E7"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Antipsicóticos (ex. haloperidol)</w:t>
      </w:r>
    </w:p>
    <w:p w14:paraId="087B2D00" w14:textId="77777777" w:rsidR="004F3A70" w:rsidRPr="004119E3" w:rsidRDefault="00EE0C0C" w:rsidP="004F3A70">
      <w:pPr>
        <w:pStyle w:val="BodytextAgency"/>
        <w:numPr>
          <w:ilvl w:val="0"/>
          <w:numId w:val="10"/>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lastRenderedPageBreak/>
        <w:t>Antitrombóticos (ex. acenocumarol, varfarina, clopidogrel)</w:t>
      </w:r>
    </w:p>
    <w:p w14:paraId="787A0DBF"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Bloqueadores beta (ex. bisoprolol, prop</w:t>
      </w:r>
      <w:r w:rsidR="00656A00" w:rsidRPr="004119E3">
        <w:rPr>
          <w:rFonts w:ascii="Times New Roman" w:hAnsi="Times New Roman" w:cs="Times New Roman"/>
          <w:noProof/>
          <w:sz w:val="22"/>
          <w:szCs w:val="22"/>
          <w:lang w:val="pt-PT"/>
        </w:rPr>
        <w:t>r</w:t>
      </w:r>
      <w:r w:rsidRPr="004119E3">
        <w:rPr>
          <w:rFonts w:ascii="Times New Roman" w:hAnsi="Times New Roman" w:cs="Times New Roman"/>
          <w:noProof/>
          <w:sz w:val="22"/>
          <w:szCs w:val="22"/>
          <w:lang w:val="pt-PT"/>
        </w:rPr>
        <w:t>anolol)</w:t>
      </w:r>
    </w:p>
    <w:p w14:paraId="7D6E53CA"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Bloqueadores d</w:t>
      </w:r>
      <w:r w:rsidR="00BB621A" w:rsidRPr="004119E3">
        <w:rPr>
          <w:rFonts w:ascii="Times New Roman" w:hAnsi="Times New Roman" w:cs="Times New Roman"/>
          <w:noProof/>
          <w:sz w:val="22"/>
          <w:szCs w:val="22"/>
          <w:lang w:val="pt-PT"/>
        </w:rPr>
        <w:t>os canais</w:t>
      </w:r>
      <w:r w:rsidRPr="004119E3">
        <w:rPr>
          <w:rFonts w:ascii="Times New Roman" w:hAnsi="Times New Roman" w:cs="Times New Roman"/>
          <w:noProof/>
          <w:sz w:val="22"/>
          <w:szCs w:val="22"/>
          <w:lang w:val="pt-PT"/>
        </w:rPr>
        <w:t xml:space="preserve"> d</w:t>
      </w:r>
      <w:r w:rsidR="00BB621A" w:rsidRPr="004119E3">
        <w:rPr>
          <w:rFonts w:ascii="Times New Roman" w:hAnsi="Times New Roman" w:cs="Times New Roman"/>
          <w:noProof/>
          <w:sz w:val="22"/>
          <w:szCs w:val="22"/>
          <w:lang w:val="pt-PT"/>
        </w:rPr>
        <w:t>e</w:t>
      </w:r>
      <w:r w:rsidRPr="004119E3">
        <w:rPr>
          <w:rFonts w:ascii="Times New Roman" w:hAnsi="Times New Roman" w:cs="Times New Roman"/>
          <w:noProof/>
          <w:sz w:val="22"/>
          <w:szCs w:val="22"/>
          <w:lang w:val="pt-PT"/>
        </w:rPr>
        <w:t xml:space="preserve"> cálcio (ex. diltiazem, felodipina, nicardipina, nifedipina, verapamil)</w:t>
      </w:r>
    </w:p>
    <w:p w14:paraId="0C9172E2"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Pr>
          <w:rFonts w:ascii="Times New Roman" w:hAnsi="Times New Roman" w:cs="Times New Roman"/>
          <w:noProof/>
          <w:sz w:val="22"/>
          <w:szCs w:val="22"/>
          <w:lang w:val="pt-PT"/>
        </w:rPr>
        <w:t>Glicósidos carditónicos</w:t>
      </w:r>
      <w:r w:rsidRPr="004119E3">
        <w:rPr>
          <w:rFonts w:ascii="Times New Roman" w:hAnsi="Times New Roman" w:cs="Times New Roman"/>
          <w:noProof/>
          <w:sz w:val="22"/>
          <w:szCs w:val="22"/>
          <w:lang w:val="pt-PT"/>
        </w:rPr>
        <w:t xml:space="preserve"> (ex. digoxina)</w:t>
      </w:r>
    </w:p>
    <w:p w14:paraId="42F0FD60"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Corticosteroides (ex. dexametasona, prednisolona)</w:t>
      </w:r>
    </w:p>
    <w:p w14:paraId="32352B56"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Antirretrovirais VIH (ex. indinavir, ritonavir)</w:t>
      </w:r>
    </w:p>
    <w:p w14:paraId="3CCC4574"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Hipnóticos (ex. diazepam, midazolam, zolpidem)</w:t>
      </w:r>
    </w:p>
    <w:p w14:paraId="03914A5C" w14:textId="77777777" w:rsidR="004F3A70" w:rsidRPr="004119E3" w:rsidRDefault="00EE0C0C" w:rsidP="004F3A70">
      <w:pPr>
        <w:pStyle w:val="BodytextAgency"/>
        <w:numPr>
          <w:ilvl w:val="0"/>
          <w:numId w:val="10"/>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Imunossupressores (ex. tacrolímus)</w:t>
      </w:r>
    </w:p>
    <w:p w14:paraId="77DE6F61" w14:textId="77777777" w:rsidR="004F3A70" w:rsidRPr="004119E3" w:rsidRDefault="00EE0C0C" w:rsidP="004F3A70">
      <w:pPr>
        <w:pStyle w:val="BodytextAgency"/>
        <w:numPr>
          <w:ilvl w:val="0"/>
          <w:numId w:val="10"/>
        </w:numPr>
        <w:spacing w:after="0" w:line="240" w:lineRule="auto"/>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Inibidores da bomba de protões (ex. omeprazol)</w:t>
      </w:r>
    </w:p>
    <w:p w14:paraId="2B63D2C7"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sidRPr="004119E3">
        <w:rPr>
          <w:rFonts w:ascii="Times New Roman" w:hAnsi="Times New Roman" w:cs="Times New Roman"/>
          <w:noProof/>
          <w:sz w:val="22"/>
          <w:szCs w:val="22"/>
          <w:lang w:val="pt-PT"/>
        </w:rPr>
        <w:t xml:space="preserve">Estatinas metabolizadas </w:t>
      </w:r>
      <w:r w:rsidR="00E04EAB" w:rsidRPr="004119E3">
        <w:rPr>
          <w:rFonts w:ascii="Times New Roman" w:hAnsi="Times New Roman" w:cs="Times New Roman"/>
          <w:noProof/>
          <w:sz w:val="22"/>
          <w:szCs w:val="22"/>
          <w:lang w:val="pt-PT"/>
        </w:rPr>
        <w:t>pel</w:t>
      </w:r>
      <w:r w:rsidR="002B1E69" w:rsidRPr="004119E3">
        <w:rPr>
          <w:rFonts w:ascii="Times New Roman" w:hAnsi="Times New Roman" w:cs="Times New Roman"/>
          <w:noProof/>
          <w:sz w:val="22"/>
          <w:szCs w:val="22"/>
          <w:lang w:val="pt-PT"/>
        </w:rPr>
        <w:t>o</w:t>
      </w:r>
      <w:r w:rsidR="00E04EAB" w:rsidRPr="004119E3">
        <w:rPr>
          <w:rFonts w:ascii="Times New Roman" w:hAnsi="Times New Roman" w:cs="Times New Roman"/>
          <w:noProof/>
          <w:sz w:val="22"/>
          <w:szCs w:val="22"/>
          <w:lang w:val="pt-PT"/>
        </w:rPr>
        <w:t xml:space="preserve"> </w:t>
      </w:r>
      <w:r w:rsidRPr="004119E3">
        <w:rPr>
          <w:rFonts w:ascii="Times New Roman" w:hAnsi="Times New Roman" w:cs="Times New Roman"/>
          <w:noProof/>
          <w:sz w:val="22"/>
          <w:szCs w:val="22"/>
          <w:lang w:val="pt-PT"/>
        </w:rPr>
        <w:t>CYP3A4 (ex. atorvastatina, sinvastatina)</w:t>
      </w:r>
    </w:p>
    <w:p w14:paraId="2F99DD8F" w14:textId="77777777" w:rsidR="00380C3A" w:rsidRPr="004119E3" w:rsidRDefault="00EE0C0C" w:rsidP="005F6099">
      <w:pPr>
        <w:pStyle w:val="BodytextAgency"/>
        <w:numPr>
          <w:ilvl w:val="0"/>
          <w:numId w:val="10"/>
        </w:numPr>
        <w:spacing w:after="0" w:line="240" w:lineRule="auto"/>
        <w:jc w:val="both"/>
        <w:rPr>
          <w:rFonts w:ascii="Times New Roman" w:hAnsi="Times New Roman" w:cs="Times New Roman"/>
          <w:noProof/>
          <w:sz w:val="22"/>
          <w:szCs w:val="22"/>
          <w:lang w:val="pt-PT"/>
        </w:rPr>
      </w:pPr>
      <w:r>
        <w:rPr>
          <w:rFonts w:ascii="Times New Roman" w:hAnsi="Times New Roman" w:cs="Times New Roman"/>
          <w:noProof/>
          <w:sz w:val="22"/>
          <w:szCs w:val="22"/>
          <w:lang w:val="pt-PT"/>
        </w:rPr>
        <w:t>Antitiroideus</w:t>
      </w:r>
      <w:r w:rsidR="00E769E5" w:rsidRPr="004119E3">
        <w:rPr>
          <w:rFonts w:ascii="Times New Roman" w:hAnsi="Times New Roman" w:cs="Times New Roman"/>
          <w:noProof/>
          <w:sz w:val="22"/>
          <w:szCs w:val="22"/>
          <w:lang w:val="pt-PT"/>
        </w:rPr>
        <w:t xml:space="preserve"> </w:t>
      </w:r>
      <w:r w:rsidR="00BB10B5" w:rsidRPr="004119E3">
        <w:rPr>
          <w:rFonts w:ascii="Times New Roman" w:hAnsi="Times New Roman" w:cs="Times New Roman"/>
          <w:noProof/>
          <w:sz w:val="22"/>
          <w:szCs w:val="22"/>
          <w:lang w:val="pt-PT"/>
        </w:rPr>
        <w:t>(</w:t>
      </w:r>
      <w:r w:rsidRPr="004119E3">
        <w:rPr>
          <w:rFonts w:ascii="Times New Roman" w:hAnsi="Times New Roman" w:cs="Times New Roman"/>
          <w:noProof/>
          <w:sz w:val="22"/>
          <w:szCs w:val="22"/>
          <w:lang w:val="pt-PT"/>
        </w:rPr>
        <w:t>ex. levotiroxina)</w:t>
      </w:r>
    </w:p>
    <w:p w14:paraId="3CD57271" w14:textId="77777777" w:rsidR="00380C3A" w:rsidRPr="004119E3" w:rsidRDefault="00380C3A" w:rsidP="003016D1">
      <w:pPr>
        <w:pStyle w:val="Default"/>
        <w:widowControl w:val="0"/>
        <w:jc w:val="both"/>
        <w:rPr>
          <w:rFonts w:eastAsia="Verdana"/>
          <w:noProof/>
          <w:color w:val="auto"/>
          <w:sz w:val="22"/>
          <w:szCs w:val="22"/>
          <w:lang w:val="pt-PT" w:eastAsia="en-GB"/>
        </w:rPr>
      </w:pPr>
    </w:p>
    <w:p w14:paraId="63943B6E" w14:textId="77777777" w:rsidR="00CC5CF3" w:rsidRPr="004119E3" w:rsidRDefault="00EE0C0C" w:rsidP="003016D1">
      <w:pPr>
        <w:tabs>
          <w:tab w:val="clear" w:pos="567"/>
        </w:tabs>
        <w:spacing w:line="240" w:lineRule="auto"/>
        <w:jc w:val="both"/>
        <w:rPr>
          <w:noProof/>
          <w:szCs w:val="22"/>
        </w:rPr>
      </w:pPr>
      <w:r w:rsidRPr="004119E3">
        <w:rPr>
          <w:noProof/>
          <w:szCs w:val="22"/>
        </w:rPr>
        <w:t xml:space="preserve">O potencial de indução total </w:t>
      </w:r>
      <w:r w:rsidR="000343E3" w:rsidRPr="004119E3">
        <w:rPr>
          <w:noProof/>
          <w:szCs w:val="22"/>
        </w:rPr>
        <w:t>d</w:t>
      </w:r>
      <w:r w:rsidR="00BB621A" w:rsidRPr="004119E3">
        <w:rPr>
          <w:noProof/>
          <w:szCs w:val="22"/>
        </w:rPr>
        <w:t>a</w:t>
      </w:r>
      <w:r w:rsidR="000343E3" w:rsidRPr="004119E3">
        <w:rPr>
          <w:noProof/>
          <w:szCs w:val="22"/>
        </w:rPr>
        <w:t xml:space="preserve"> enzalutamida</w:t>
      </w:r>
      <w:r w:rsidRPr="004119E3">
        <w:rPr>
          <w:noProof/>
          <w:szCs w:val="22"/>
        </w:rPr>
        <w:t xml:space="preserve"> pode só surgir cerca de 1 mês após o início do tratamento, quando se atingem as concentrações plasmáticas do estado estacionário, embora alguns efeitos da indução possam ser aparentes mais cedo. Os doentes que tomam medicamentos que são substratos do CYP2B6, CYP3A4, CYP2C9, CYP2C19 ou do UGT1A1 devem ser avaliados quanto a uma possível perda dos efeitos farmacológicos (ou aumento dos efeitos nos casos em que há formação de metabolitos ativos) durante o primeiro mês de tratamento com a enzalutamida e, quando apropriado, devem considerar-se ajustes d</w:t>
      </w:r>
      <w:r w:rsidR="00BB621A" w:rsidRPr="004119E3">
        <w:rPr>
          <w:noProof/>
          <w:szCs w:val="22"/>
        </w:rPr>
        <w:t>a</w:t>
      </w:r>
      <w:r w:rsidRPr="004119E3">
        <w:rPr>
          <w:noProof/>
          <w:szCs w:val="22"/>
        </w:rPr>
        <w:t xml:space="preserve"> dose. Devido à longa semivida </w:t>
      </w:r>
      <w:r w:rsidR="000343E3" w:rsidRPr="004119E3">
        <w:rPr>
          <w:noProof/>
          <w:szCs w:val="22"/>
        </w:rPr>
        <w:t>d</w:t>
      </w:r>
      <w:r w:rsidR="00BB621A" w:rsidRPr="004119E3">
        <w:rPr>
          <w:noProof/>
          <w:szCs w:val="22"/>
        </w:rPr>
        <w:t>a</w:t>
      </w:r>
      <w:r w:rsidR="000343E3" w:rsidRPr="004119E3">
        <w:rPr>
          <w:noProof/>
          <w:szCs w:val="22"/>
        </w:rPr>
        <w:t xml:space="preserve"> enzalutamida</w:t>
      </w:r>
      <w:r w:rsidRPr="004119E3">
        <w:rPr>
          <w:noProof/>
          <w:szCs w:val="22"/>
        </w:rPr>
        <w:t xml:space="preserve"> (5,8 dias, ver secção 5.2), os efeitos sobre as enzimas podem persistir durante um mês, ou mais, após a interrupção </w:t>
      </w:r>
      <w:r w:rsidR="000343E3" w:rsidRPr="004119E3">
        <w:rPr>
          <w:noProof/>
          <w:szCs w:val="22"/>
        </w:rPr>
        <w:t>d</w:t>
      </w:r>
      <w:r w:rsidR="00BB621A" w:rsidRPr="004119E3">
        <w:rPr>
          <w:noProof/>
          <w:szCs w:val="22"/>
        </w:rPr>
        <w:t>a</w:t>
      </w:r>
      <w:r w:rsidR="000343E3" w:rsidRPr="004119E3">
        <w:rPr>
          <w:noProof/>
          <w:szCs w:val="22"/>
        </w:rPr>
        <w:t xml:space="preserve"> enzalutamida</w:t>
      </w:r>
      <w:r w:rsidRPr="004119E3">
        <w:rPr>
          <w:noProof/>
          <w:szCs w:val="22"/>
        </w:rPr>
        <w:t>. Pode ser necessária a redução gradual da dose do medicamento concomitante, quando se interrompe o tratamento com a enzalutamida.</w:t>
      </w:r>
    </w:p>
    <w:p w14:paraId="48B8D7C2" w14:textId="77777777" w:rsidR="00380C3A" w:rsidRPr="004119E3" w:rsidRDefault="00380C3A" w:rsidP="003016D1">
      <w:pPr>
        <w:tabs>
          <w:tab w:val="clear" w:pos="567"/>
        </w:tabs>
        <w:spacing w:line="240" w:lineRule="auto"/>
        <w:jc w:val="both"/>
        <w:rPr>
          <w:noProof/>
          <w:szCs w:val="22"/>
        </w:rPr>
      </w:pPr>
    </w:p>
    <w:p w14:paraId="7639FD6C" w14:textId="77777777" w:rsidR="00380C3A" w:rsidRPr="004119E3" w:rsidRDefault="00EE0C0C" w:rsidP="003016D1">
      <w:pPr>
        <w:tabs>
          <w:tab w:val="clear" w:pos="567"/>
        </w:tabs>
        <w:spacing w:line="240" w:lineRule="auto"/>
        <w:jc w:val="both"/>
        <w:rPr>
          <w:i/>
          <w:noProof/>
          <w:szCs w:val="22"/>
        </w:rPr>
      </w:pPr>
      <w:r w:rsidRPr="004119E3">
        <w:rPr>
          <w:i/>
          <w:noProof/>
          <w:szCs w:val="22"/>
        </w:rPr>
        <w:t xml:space="preserve">Substratos </w:t>
      </w:r>
      <w:r w:rsidR="0079114A" w:rsidRPr="004119E3">
        <w:rPr>
          <w:i/>
          <w:noProof/>
          <w:szCs w:val="22"/>
        </w:rPr>
        <w:t>d</w:t>
      </w:r>
      <w:r w:rsidR="002B1E69" w:rsidRPr="004119E3">
        <w:rPr>
          <w:i/>
          <w:noProof/>
          <w:szCs w:val="22"/>
        </w:rPr>
        <w:t>o</w:t>
      </w:r>
      <w:r w:rsidR="0079114A" w:rsidRPr="004119E3">
        <w:rPr>
          <w:i/>
          <w:noProof/>
          <w:szCs w:val="22"/>
        </w:rPr>
        <w:t xml:space="preserve"> </w:t>
      </w:r>
      <w:r w:rsidR="00581979" w:rsidRPr="004119E3">
        <w:rPr>
          <w:i/>
          <w:noProof/>
          <w:szCs w:val="22"/>
        </w:rPr>
        <w:t xml:space="preserve">CYP1A2 e </w:t>
      </w:r>
      <w:r w:rsidRPr="004119E3">
        <w:rPr>
          <w:i/>
          <w:noProof/>
          <w:szCs w:val="22"/>
        </w:rPr>
        <w:t xml:space="preserve">CYP2C8 </w:t>
      </w:r>
    </w:p>
    <w:p w14:paraId="29BC112C" w14:textId="77777777" w:rsidR="00380C3A" w:rsidRPr="004119E3" w:rsidRDefault="00EE0C0C" w:rsidP="003016D1">
      <w:pPr>
        <w:tabs>
          <w:tab w:val="clear" w:pos="567"/>
        </w:tabs>
        <w:spacing w:line="240" w:lineRule="auto"/>
        <w:jc w:val="both"/>
        <w:rPr>
          <w:noProof/>
          <w:szCs w:val="22"/>
        </w:rPr>
      </w:pPr>
      <w:r w:rsidRPr="004119E3">
        <w:rPr>
          <w:noProof/>
          <w:szCs w:val="22"/>
        </w:rPr>
        <w:t>A enzalutamida (160 mg</w:t>
      </w:r>
      <w:r w:rsidR="0079114A" w:rsidRPr="004119E3">
        <w:rPr>
          <w:noProof/>
          <w:szCs w:val="22"/>
        </w:rPr>
        <w:t>,</w:t>
      </w:r>
      <w:r w:rsidRPr="004119E3">
        <w:rPr>
          <w:noProof/>
          <w:szCs w:val="22"/>
        </w:rPr>
        <w:t xml:space="preserve"> uma vez por dia) não causou qualquer alteração clinicamente relevante na AUC</w:t>
      </w:r>
      <w:r w:rsidR="009B6846" w:rsidRPr="004119E3">
        <w:rPr>
          <w:noProof/>
          <w:szCs w:val="22"/>
        </w:rPr>
        <w:t xml:space="preserve"> ou C</w:t>
      </w:r>
      <w:r w:rsidR="009B6846" w:rsidRPr="004119E3">
        <w:rPr>
          <w:noProof/>
          <w:szCs w:val="22"/>
          <w:vertAlign w:val="subscript"/>
        </w:rPr>
        <w:t>max</w:t>
      </w:r>
      <w:r w:rsidRPr="004119E3">
        <w:rPr>
          <w:noProof/>
          <w:szCs w:val="22"/>
        </w:rPr>
        <w:t xml:space="preserve"> da</w:t>
      </w:r>
      <w:r w:rsidR="00581979" w:rsidRPr="004119E3">
        <w:rPr>
          <w:noProof/>
          <w:szCs w:val="22"/>
        </w:rPr>
        <w:t xml:space="preserve"> cafeína (substrato do </w:t>
      </w:r>
      <w:r w:rsidR="00774508" w:rsidRPr="00352E55">
        <w:rPr>
          <w:iCs/>
          <w:noProof/>
          <w:szCs w:val="22"/>
        </w:rPr>
        <w:t>CYP1A2</w:t>
      </w:r>
      <w:r w:rsidR="00581979" w:rsidRPr="004119E3">
        <w:rPr>
          <w:noProof/>
          <w:szCs w:val="22"/>
        </w:rPr>
        <w:t xml:space="preserve">) </w:t>
      </w:r>
      <w:r w:rsidR="00BD24D5" w:rsidRPr="004119E3">
        <w:rPr>
          <w:noProof/>
          <w:szCs w:val="22"/>
        </w:rPr>
        <w:t>ou</w:t>
      </w:r>
      <w:r w:rsidRPr="004119E3">
        <w:rPr>
          <w:noProof/>
          <w:szCs w:val="22"/>
        </w:rPr>
        <w:t xml:space="preserve"> </w:t>
      </w:r>
      <w:r w:rsidR="00BB621A" w:rsidRPr="004119E3">
        <w:rPr>
          <w:noProof/>
          <w:szCs w:val="22"/>
        </w:rPr>
        <w:t xml:space="preserve">da </w:t>
      </w:r>
      <w:r w:rsidRPr="004119E3">
        <w:rPr>
          <w:noProof/>
          <w:szCs w:val="22"/>
        </w:rPr>
        <w:t xml:space="preserve">pioglitazona (substrato </w:t>
      </w:r>
      <w:r w:rsidR="0079114A" w:rsidRPr="004119E3">
        <w:rPr>
          <w:noProof/>
          <w:szCs w:val="22"/>
        </w:rPr>
        <w:t>d</w:t>
      </w:r>
      <w:r w:rsidR="002B1E69" w:rsidRPr="004119E3">
        <w:rPr>
          <w:noProof/>
          <w:szCs w:val="22"/>
        </w:rPr>
        <w:t>o</w:t>
      </w:r>
      <w:r w:rsidR="0079114A" w:rsidRPr="004119E3">
        <w:rPr>
          <w:noProof/>
          <w:szCs w:val="22"/>
        </w:rPr>
        <w:t xml:space="preserve"> </w:t>
      </w:r>
      <w:r w:rsidRPr="004119E3">
        <w:rPr>
          <w:noProof/>
          <w:szCs w:val="22"/>
        </w:rPr>
        <w:t>CYP2C8). A AUC da pioglitazona aumentou 20% enquanto a C</w:t>
      </w:r>
      <w:r w:rsidRPr="004119E3">
        <w:rPr>
          <w:noProof/>
          <w:szCs w:val="22"/>
          <w:vertAlign w:val="subscript"/>
        </w:rPr>
        <w:t>max</w:t>
      </w:r>
      <w:r w:rsidRPr="004119E3">
        <w:rPr>
          <w:noProof/>
          <w:szCs w:val="22"/>
        </w:rPr>
        <w:t xml:space="preserve"> diminuiu 18%. </w:t>
      </w:r>
      <w:r w:rsidR="00C14E3C" w:rsidRPr="004119E3">
        <w:rPr>
          <w:noProof/>
          <w:szCs w:val="22"/>
        </w:rPr>
        <w:t>A AUC e C</w:t>
      </w:r>
      <w:r w:rsidR="00C14E3C" w:rsidRPr="004119E3">
        <w:rPr>
          <w:noProof/>
          <w:szCs w:val="22"/>
          <w:vertAlign w:val="subscript"/>
        </w:rPr>
        <w:t>max</w:t>
      </w:r>
      <w:r w:rsidR="00C14E3C" w:rsidRPr="004119E3">
        <w:rPr>
          <w:noProof/>
          <w:szCs w:val="22"/>
        </w:rPr>
        <w:t xml:space="preserve"> da cafeína diminuiu 11% e 4%, respetivamente. </w:t>
      </w:r>
      <w:r w:rsidRPr="004119E3">
        <w:rPr>
          <w:noProof/>
          <w:szCs w:val="22"/>
        </w:rPr>
        <w:t>Não está indicado nenhum ajuste d</w:t>
      </w:r>
      <w:r w:rsidR="00BB621A" w:rsidRPr="004119E3">
        <w:rPr>
          <w:noProof/>
          <w:szCs w:val="22"/>
        </w:rPr>
        <w:t>a</w:t>
      </w:r>
      <w:r w:rsidRPr="004119E3">
        <w:rPr>
          <w:noProof/>
          <w:szCs w:val="22"/>
        </w:rPr>
        <w:t xml:space="preserve"> dose quando se coadministra um substrato </w:t>
      </w:r>
      <w:r w:rsidR="00483598" w:rsidRPr="004119E3">
        <w:rPr>
          <w:noProof/>
          <w:szCs w:val="22"/>
        </w:rPr>
        <w:t>d</w:t>
      </w:r>
      <w:r w:rsidR="002B1E69" w:rsidRPr="004119E3">
        <w:rPr>
          <w:noProof/>
          <w:szCs w:val="22"/>
        </w:rPr>
        <w:t>o</w:t>
      </w:r>
      <w:r w:rsidR="00483598" w:rsidRPr="004119E3">
        <w:rPr>
          <w:noProof/>
          <w:szCs w:val="22"/>
        </w:rPr>
        <w:t xml:space="preserve"> </w:t>
      </w:r>
      <w:r w:rsidR="00C14E3C" w:rsidRPr="004119E3">
        <w:rPr>
          <w:noProof/>
          <w:szCs w:val="22"/>
        </w:rPr>
        <w:t xml:space="preserve">CYP1A2 </w:t>
      </w:r>
      <w:r w:rsidR="002B49E5" w:rsidRPr="004119E3">
        <w:rPr>
          <w:noProof/>
          <w:szCs w:val="22"/>
        </w:rPr>
        <w:t>ou</w:t>
      </w:r>
      <w:r w:rsidR="00C14E3C" w:rsidRPr="004119E3">
        <w:rPr>
          <w:noProof/>
          <w:szCs w:val="22"/>
        </w:rPr>
        <w:t xml:space="preserve"> </w:t>
      </w:r>
      <w:r w:rsidRPr="004119E3">
        <w:rPr>
          <w:noProof/>
          <w:szCs w:val="22"/>
        </w:rPr>
        <w:t>CYP2C8 com Xtandi.</w:t>
      </w:r>
    </w:p>
    <w:p w14:paraId="2EEB7F0E" w14:textId="77777777" w:rsidR="00380C3A" w:rsidRPr="004119E3" w:rsidRDefault="00380C3A" w:rsidP="003016D1">
      <w:pPr>
        <w:pStyle w:val="00Paragraph"/>
        <w:keepNext/>
        <w:spacing w:before="0" w:after="0" w:line="240" w:lineRule="auto"/>
        <w:jc w:val="both"/>
        <w:rPr>
          <w:i/>
          <w:noProof/>
          <w:sz w:val="22"/>
          <w:szCs w:val="22"/>
          <w:lang w:val="pt-PT"/>
        </w:rPr>
      </w:pPr>
    </w:p>
    <w:p w14:paraId="1B760D29" w14:textId="77777777" w:rsidR="00380C3A" w:rsidRPr="004119E3" w:rsidRDefault="00EE0C0C" w:rsidP="003016D1">
      <w:pPr>
        <w:pStyle w:val="00Paragraph"/>
        <w:keepNext/>
        <w:spacing w:before="0" w:after="0" w:line="240" w:lineRule="auto"/>
        <w:jc w:val="both"/>
        <w:rPr>
          <w:i/>
          <w:noProof/>
          <w:sz w:val="22"/>
          <w:szCs w:val="22"/>
          <w:lang w:val="pt-PT"/>
        </w:rPr>
      </w:pPr>
      <w:r w:rsidRPr="004119E3">
        <w:rPr>
          <w:i/>
          <w:noProof/>
          <w:sz w:val="22"/>
          <w:szCs w:val="22"/>
          <w:lang w:val="pt-PT"/>
        </w:rPr>
        <w:t>Substratos da gp</w:t>
      </w:r>
      <w:r w:rsidR="00385A26" w:rsidRPr="004119E3">
        <w:rPr>
          <w:i/>
          <w:noProof/>
          <w:sz w:val="22"/>
          <w:szCs w:val="22"/>
          <w:lang w:val="pt-PT"/>
        </w:rPr>
        <w:t>-P</w:t>
      </w:r>
      <w:r w:rsidRPr="004119E3">
        <w:rPr>
          <w:i/>
          <w:noProof/>
          <w:sz w:val="22"/>
          <w:szCs w:val="22"/>
          <w:lang w:val="pt-PT"/>
        </w:rPr>
        <w:t xml:space="preserve"> </w:t>
      </w:r>
    </w:p>
    <w:p w14:paraId="566FE6EC" w14:textId="77777777" w:rsidR="00EA6070" w:rsidRPr="00EA6070" w:rsidRDefault="00EE0C0C">
      <w:pPr>
        <w:pStyle w:val="00Paragraph"/>
        <w:spacing w:before="0" w:after="0" w:line="240" w:lineRule="auto"/>
        <w:jc w:val="both"/>
        <w:rPr>
          <w:ins w:id="16" w:author="Author" w:date="2025-07-22T08:54:00Z"/>
          <w:sz w:val="22"/>
          <w:szCs w:val="22"/>
          <w:lang w:val="pt-PT"/>
          <w:rPrChange w:id="17" w:author="Author" w:date="2025-07-22T08:55:00Z">
            <w:rPr>
              <w:ins w:id="18" w:author="Author" w:date="2025-07-22T08:54:00Z"/>
              <w:sz w:val="22"/>
              <w:szCs w:val="22"/>
            </w:rPr>
          </w:rPrChange>
        </w:rPr>
        <w:pPrChange w:id="19" w:author="Author" w:date="2025-07-22T08:55:00Z">
          <w:pPr>
            <w:pStyle w:val="00Paragraph"/>
            <w:jc w:val="both"/>
          </w:pPr>
        </w:pPrChange>
      </w:pPr>
      <w:r w:rsidRPr="004119E3">
        <w:rPr>
          <w:noProof/>
          <w:sz w:val="22"/>
          <w:szCs w:val="22"/>
          <w:lang w:val="pt-PT"/>
        </w:rPr>
        <w:t xml:space="preserve">Dados </w:t>
      </w:r>
      <w:r w:rsidRPr="004119E3">
        <w:rPr>
          <w:i/>
          <w:noProof/>
          <w:sz w:val="22"/>
          <w:szCs w:val="22"/>
          <w:lang w:val="pt-PT"/>
        </w:rPr>
        <w:t>in vitro</w:t>
      </w:r>
      <w:r w:rsidRPr="004119E3">
        <w:rPr>
          <w:noProof/>
          <w:sz w:val="22"/>
          <w:szCs w:val="22"/>
          <w:lang w:val="pt-PT"/>
        </w:rPr>
        <w:t xml:space="preserve"> indicam que a enzalutamida pode ser um inibidor do transportador de efluxo gp</w:t>
      </w:r>
      <w:r w:rsidR="00385A26" w:rsidRPr="004119E3">
        <w:rPr>
          <w:noProof/>
          <w:sz w:val="22"/>
          <w:szCs w:val="22"/>
          <w:lang w:val="pt-PT"/>
        </w:rPr>
        <w:t>-P</w:t>
      </w:r>
      <w:r w:rsidRPr="004119E3">
        <w:rPr>
          <w:noProof/>
          <w:sz w:val="22"/>
          <w:szCs w:val="22"/>
          <w:lang w:val="pt-PT"/>
        </w:rPr>
        <w:t xml:space="preserve"> (glicoproteína P). </w:t>
      </w:r>
      <w:r w:rsidR="00B35510" w:rsidRPr="004119E3">
        <w:rPr>
          <w:sz w:val="22"/>
          <w:szCs w:val="22"/>
          <w:lang w:val="pt-PT"/>
        </w:rPr>
        <w:t xml:space="preserve">Foi observado um leve efeito inibitório da enzalutamida, </w:t>
      </w:r>
      <w:r w:rsidR="00774508">
        <w:rPr>
          <w:sz w:val="22"/>
          <w:szCs w:val="22"/>
          <w:lang w:val="pt-PT"/>
        </w:rPr>
        <w:t>no</w:t>
      </w:r>
      <w:r w:rsidR="00B35510" w:rsidRPr="004119E3">
        <w:rPr>
          <w:sz w:val="22"/>
          <w:szCs w:val="22"/>
          <w:lang w:val="pt-PT"/>
        </w:rPr>
        <w:t xml:space="preserve"> estado estacionário, na gp-P (glicoproteína P) num estudo </w:t>
      </w:r>
      <w:r w:rsidR="00774508">
        <w:rPr>
          <w:sz w:val="22"/>
          <w:szCs w:val="22"/>
          <w:lang w:val="pt-PT"/>
        </w:rPr>
        <w:t>em</w:t>
      </w:r>
      <w:r w:rsidR="00B35510" w:rsidRPr="004119E3">
        <w:rPr>
          <w:sz w:val="22"/>
          <w:szCs w:val="22"/>
          <w:lang w:val="pt-PT"/>
        </w:rPr>
        <w:t xml:space="preserve"> doentes com cancro da próstata que receberam um</w:t>
      </w:r>
      <w:r w:rsidR="00B60328">
        <w:rPr>
          <w:sz w:val="22"/>
          <w:szCs w:val="22"/>
          <w:lang w:val="pt-PT"/>
        </w:rPr>
        <w:t>a</w:t>
      </w:r>
      <w:r w:rsidR="00B35510" w:rsidRPr="004119E3">
        <w:rPr>
          <w:sz w:val="22"/>
          <w:szCs w:val="22"/>
          <w:lang w:val="pt-PT"/>
        </w:rPr>
        <w:t xml:space="preserve"> dose </w:t>
      </w:r>
      <w:r w:rsidR="00774508">
        <w:rPr>
          <w:sz w:val="22"/>
          <w:szCs w:val="22"/>
          <w:lang w:val="pt-PT"/>
        </w:rPr>
        <w:t xml:space="preserve">oral </w:t>
      </w:r>
      <w:r w:rsidR="00B35510" w:rsidRPr="004119E3">
        <w:rPr>
          <w:sz w:val="22"/>
          <w:szCs w:val="22"/>
          <w:lang w:val="pt-PT"/>
        </w:rPr>
        <w:t xml:space="preserve">única de digoxina em substratos da gp-P por sonda antes e concomitantemente com enzalutamida (administração concomitantemente seguida de, pelo menos, 55 dias de uma dosagem diária única de 160 mg de enzalutamida). </w:t>
      </w:r>
      <w:ins w:id="20" w:author="Author" w:date="2025-07-22T08:54:00Z">
        <w:r w:rsidR="00EA6070" w:rsidRPr="00EA6070">
          <w:rPr>
            <w:sz w:val="22"/>
            <w:szCs w:val="22"/>
            <w:lang w:val="pt-PT"/>
            <w:rPrChange w:id="21" w:author="Author" w:date="2025-07-22T08:55:00Z">
              <w:rPr>
                <w:sz w:val="22"/>
                <w:szCs w:val="22"/>
              </w:rPr>
            </w:rPrChange>
          </w:rPr>
          <w:t xml:space="preserve">Os níveis plasmáticos de digoxina foram medidos utilizando um ensaio validado de cromatografia líquida acoplada a espetrometria de massa em tandem. </w:t>
        </w:r>
      </w:ins>
    </w:p>
    <w:p w14:paraId="1AE3A5E7" w14:textId="1DFABF95" w:rsidR="00380C3A" w:rsidRPr="00EA6070" w:rsidRDefault="00B35510" w:rsidP="00EA6070">
      <w:pPr>
        <w:pStyle w:val="00Paragraph"/>
        <w:spacing w:before="0" w:after="0" w:line="240" w:lineRule="auto"/>
        <w:jc w:val="both"/>
        <w:rPr>
          <w:sz w:val="22"/>
          <w:szCs w:val="22"/>
          <w:lang w:val="pt-PT"/>
        </w:rPr>
      </w:pPr>
      <w:r w:rsidRPr="004119E3">
        <w:rPr>
          <w:sz w:val="22"/>
          <w:szCs w:val="22"/>
          <w:lang w:val="pt-PT"/>
        </w:rPr>
        <w:t>A AUC e C</w:t>
      </w:r>
      <w:r w:rsidRPr="004119E3">
        <w:rPr>
          <w:sz w:val="22"/>
          <w:szCs w:val="22"/>
          <w:vertAlign w:val="subscript"/>
          <w:lang w:val="pt-PT"/>
        </w:rPr>
        <w:t xml:space="preserve">max </w:t>
      </w:r>
      <w:r w:rsidRPr="004119E3">
        <w:rPr>
          <w:sz w:val="22"/>
          <w:szCs w:val="22"/>
          <w:lang w:val="pt-PT"/>
        </w:rPr>
        <w:t xml:space="preserve">da digoxina aumentaram em 33% e 17%, respetivamente. </w:t>
      </w:r>
      <w:r w:rsidR="00EE0C0C" w:rsidRPr="004119E3">
        <w:rPr>
          <w:noProof/>
          <w:sz w:val="22"/>
          <w:szCs w:val="22"/>
          <w:lang w:val="pt-PT"/>
        </w:rPr>
        <w:t>Os medicamentos que têm uma margem terapêutica estreita e que são substratos da gp</w:t>
      </w:r>
      <w:r w:rsidR="00385A26" w:rsidRPr="004119E3">
        <w:rPr>
          <w:noProof/>
          <w:sz w:val="22"/>
          <w:szCs w:val="22"/>
          <w:lang w:val="pt-PT"/>
        </w:rPr>
        <w:t>-P</w:t>
      </w:r>
      <w:r w:rsidR="00EE0C0C" w:rsidRPr="004119E3">
        <w:rPr>
          <w:noProof/>
          <w:sz w:val="22"/>
          <w:szCs w:val="22"/>
          <w:lang w:val="pt-PT"/>
        </w:rPr>
        <w:t xml:space="preserve"> (</w:t>
      </w:r>
      <w:r w:rsidR="00EE0C0C" w:rsidRPr="004119E3">
        <w:rPr>
          <w:noProof/>
          <w:sz w:val="22"/>
          <w:szCs w:val="22"/>
          <w:lang w:val="pt-PT" w:eastAsia="ja-JP"/>
        </w:rPr>
        <w:t>ex. colquicina, dabigatrano etexilato, digoxina)</w:t>
      </w:r>
      <w:r w:rsidR="00EE0C0C" w:rsidRPr="004119E3">
        <w:rPr>
          <w:noProof/>
          <w:sz w:val="22"/>
          <w:szCs w:val="22"/>
          <w:lang w:val="pt-PT"/>
        </w:rPr>
        <w:t xml:space="preserve"> devem ser usados com precaução quando administrados concomitantemente com</w:t>
      </w:r>
      <w:r w:rsidR="002B1E69" w:rsidRPr="004119E3">
        <w:rPr>
          <w:noProof/>
          <w:sz w:val="22"/>
          <w:szCs w:val="22"/>
          <w:lang w:val="pt-PT"/>
        </w:rPr>
        <w:t xml:space="preserve"> </w:t>
      </w:r>
      <w:r w:rsidR="00EE0C0C" w:rsidRPr="004119E3">
        <w:rPr>
          <w:noProof/>
          <w:sz w:val="22"/>
          <w:szCs w:val="22"/>
          <w:lang w:val="pt-PT"/>
        </w:rPr>
        <w:t xml:space="preserve">Xtandi e podem ser </w:t>
      </w:r>
      <w:r w:rsidR="00EE0C0C" w:rsidRPr="00EA6070">
        <w:rPr>
          <w:noProof/>
          <w:sz w:val="22"/>
          <w:szCs w:val="22"/>
          <w:lang w:val="pt-PT"/>
        </w:rPr>
        <w:t>necessários ajustes d</w:t>
      </w:r>
      <w:r w:rsidR="00385A26" w:rsidRPr="00EA6070">
        <w:rPr>
          <w:noProof/>
          <w:sz w:val="22"/>
          <w:szCs w:val="22"/>
          <w:lang w:val="pt-PT"/>
        </w:rPr>
        <w:t>a</w:t>
      </w:r>
      <w:r w:rsidR="00EE0C0C" w:rsidRPr="00EA6070">
        <w:rPr>
          <w:noProof/>
          <w:sz w:val="22"/>
          <w:szCs w:val="22"/>
          <w:lang w:val="pt-PT"/>
        </w:rPr>
        <w:t xml:space="preserve"> dose para manter as concentrações plasmáticas ótimas.</w:t>
      </w:r>
    </w:p>
    <w:p w14:paraId="2A6057C0" w14:textId="77777777" w:rsidR="007A39CB" w:rsidRPr="00EA6070" w:rsidRDefault="007A39CB" w:rsidP="003016D1">
      <w:pPr>
        <w:pStyle w:val="00Paragraph"/>
        <w:spacing w:before="0" w:after="0" w:line="240" w:lineRule="auto"/>
        <w:jc w:val="both"/>
        <w:rPr>
          <w:ins w:id="22" w:author="Author" w:date="2025-07-22T08:55:00Z"/>
          <w:sz w:val="22"/>
          <w:szCs w:val="22"/>
          <w:lang w:val="pt-PT"/>
        </w:rPr>
      </w:pPr>
    </w:p>
    <w:p w14:paraId="00EF8FF6" w14:textId="77777777" w:rsidR="00EA6070" w:rsidRPr="00EA6070" w:rsidRDefault="00EA6070" w:rsidP="00EA6070">
      <w:pPr>
        <w:pStyle w:val="00Paragraph"/>
        <w:spacing w:before="0" w:after="0" w:line="240" w:lineRule="auto"/>
        <w:jc w:val="both"/>
        <w:rPr>
          <w:ins w:id="23" w:author="Author" w:date="2025-07-22T08:55:00Z"/>
          <w:sz w:val="22"/>
          <w:szCs w:val="22"/>
          <w:lang w:val="pt-PT"/>
          <w:rPrChange w:id="24" w:author="Author" w:date="2025-07-22T08:56:00Z">
            <w:rPr>
              <w:ins w:id="25" w:author="Author" w:date="2025-07-22T08:55:00Z"/>
              <w:szCs w:val="22"/>
            </w:rPr>
          </w:rPrChange>
        </w:rPr>
      </w:pPr>
      <w:ins w:id="26" w:author="Author" w:date="2025-07-22T08:55:00Z">
        <w:r w:rsidRPr="00EA6070">
          <w:rPr>
            <w:i/>
            <w:iCs/>
            <w:sz w:val="22"/>
            <w:szCs w:val="22"/>
            <w:lang w:val="pt-PT"/>
            <w:rPrChange w:id="27" w:author="Author" w:date="2025-07-22T08:56:00Z">
              <w:rPr>
                <w:i/>
                <w:iCs/>
                <w:szCs w:val="22"/>
              </w:rPr>
            </w:rPrChange>
          </w:rPr>
          <w:t xml:space="preserve">Interferência no teste laboratorial </w:t>
        </w:r>
      </w:ins>
    </w:p>
    <w:p w14:paraId="48EAAFD7" w14:textId="413E9CA7" w:rsidR="00EA6070" w:rsidRPr="00EA6070" w:rsidRDefault="00EA6070" w:rsidP="003016D1">
      <w:pPr>
        <w:pStyle w:val="00Paragraph"/>
        <w:spacing w:before="0" w:after="0" w:line="240" w:lineRule="auto"/>
        <w:jc w:val="both"/>
        <w:rPr>
          <w:ins w:id="28" w:author="Author" w:date="2025-07-22T08:55:00Z"/>
          <w:sz w:val="22"/>
          <w:szCs w:val="22"/>
          <w:lang w:val="pt-PT"/>
        </w:rPr>
      </w:pPr>
      <w:ins w:id="29" w:author="Author" w:date="2025-07-22T08:55:00Z">
        <w:r w:rsidRPr="00EA6070">
          <w:rPr>
            <w:sz w:val="22"/>
            <w:szCs w:val="22"/>
            <w:lang w:val="pt-PT"/>
            <w:rPrChange w:id="30" w:author="Author" w:date="2025-07-22T08:56:00Z">
              <w:rPr>
                <w:szCs w:val="22"/>
              </w:rPr>
            </w:rPrChange>
          </w:rPr>
          <w:t>Foram identificados resultados falsamente elevados dos níveis plasmáticos de digoxina com o imunoensaio quimioluminiscente de micropartículas (“CMIA”) em doentes tratados com enzalutamida, independentemente de estarem a ser tratados com digoxina. Por conseguinte, os resultados dos níveis plasmáticos da digoxina obtidos por CMIA devem ser interpretados com prudência e confirmados por outro tipo de ensaio antes da adoção de qualquer medida relativa à dosagem de digoxina.</w:t>
        </w:r>
      </w:ins>
    </w:p>
    <w:p w14:paraId="3F7D3D71" w14:textId="77777777" w:rsidR="00EA6070" w:rsidRPr="00EA6070" w:rsidRDefault="00EA6070" w:rsidP="003016D1">
      <w:pPr>
        <w:pStyle w:val="00Paragraph"/>
        <w:spacing w:before="0" w:after="0" w:line="240" w:lineRule="auto"/>
        <w:jc w:val="both"/>
        <w:rPr>
          <w:sz w:val="22"/>
          <w:szCs w:val="22"/>
          <w:lang w:val="pt-PT"/>
        </w:rPr>
      </w:pPr>
    </w:p>
    <w:p w14:paraId="4D132981" w14:textId="77777777" w:rsidR="007A39CB" w:rsidRPr="004119E3" w:rsidRDefault="00EE0C0C" w:rsidP="00CD622A">
      <w:pPr>
        <w:pStyle w:val="00Paragraph"/>
        <w:spacing w:before="0" w:after="0" w:line="240" w:lineRule="auto"/>
        <w:rPr>
          <w:sz w:val="22"/>
          <w:szCs w:val="22"/>
          <w:lang w:val="pt-PT"/>
        </w:rPr>
      </w:pPr>
      <w:r w:rsidRPr="004119E3">
        <w:rPr>
          <w:i/>
          <w:sz w:val="22"/>
          <w:szCs w:val="22"/>
          <w:lang w:val="pt-PT"/>
        </w:rPr>
        <w:t>Substratos da BCRP</w:t>
      </w:r>
    </w:p>
    <w:p w14:paraId="732C2203" w14:textId="77777777" w:rsidR="007A39CB" w:rsidRPr="004119E3" w:rsidRDefault="00EE0C0C" w:rsidP="00CD622A">
      <w:pPr>
        <w:pStyle w:val="00Paragraph"/>
        <w:spacing w:before="0" w:after="0" w:line="240" w:lineRule="auto"/>
        <w:rPr>
          <w:sz w:val="22"/>
          <w:szCs w:val="22"/>
          <w:lang w:val="pt-PT"/>
        </w:rPr>
      </w:pPr>
      <w:r w:rsidRPr="004119E3">
        <w:rPr>
          <w:sz w:val="22"/>
          <w:szCs w:val="22"/>
          <w:lang w:val="pt-PT"/>
        </w:rPr>
        <w:t>N</w:t>
      </w:r>
      <w:r w:rsidR="00774508">
        <w:rPr>
          <w:sz w:val="22"/>
          <w:szCs w:val="22"/>
          <w:lang w:val="pt-PT"/>
        </w:rPr>
        <w:t>o</w:t>
      </w:r>
      <w:r w:rsidRPr="004119E3">
        <w:rPr>
          <w:sz w:val="22"/>
          <w:szCs w:val="22"/>
          <w:lang w:val="pt-PT"/>
        </w:rPr>
        <w:t xml:space="preserve"> estado estacionário, a enzalutamida não causou uma alteração clinicamente significativa na exposição à rosuvastatina em substratos da</w:t>
      </w:r>
      <w:r w:rsidR="00EB2BB3">
        <w:rPr>
          <w:sz w:val="22"/>
          <w:szCs w:val="22"/>
          <w:lang w:val="pt-PT"/>
        </w:rPr>
        <w:t xml:space="preserve"> proteína de resistência do cancro</w:t>
      </w:r>
      <w:r w:rsidR="00774508">
        <w:rPr>
          <w:sz w:val="22"/>
          <w:szCs w:val="22"/>
          <w:lang w:val="pt-PT"/>
        </w:rPr>
        <w:t xml:space="preserve"> da mama</w:t>
      </w:r>
      <w:r w:rsidR="00EB2BB3">
        <w:rPr>
          <w:sz w:val="22"/>
          <w:szCs w:val="22"/>
          <w:lang w:val="pt-PT"/>
        </w:rPr>
        <w:t xml:space="preserve"> (</w:t>
      </w:r>
      <w:r w:rsidRPr="004119E3">
        <w:rPr>
          <w:sz w:val="22"/>
          <w:szCs w:val="22"/>
          <w:lang w:val="pt-PT"/>
        </w:rPr>
        <w:t>BCRP</w:t>
      </w:r>
      <w:r w:rsidR="00EB2BB3">
        <w:rPr>
          <w:sz w:val="22"/>
          <w:szCs w:val="22"/>
          <w:lang w:val="pt-PT"/>
        </w:rPr>
        <w:t>)</w:t>
      </w:r>
      <w:r w:rsidRPr="004119E3">
        <w:rPr>
          <w:sz w:val="22"/>
          <w:szCs w:val="22"/>
          <w:lang w:val="pt-PT"/>
        </w:rPr>
        <w:t xml:space="preserve"> por sonda em doentes com cancro da próstata que receberam um</w:t>
      </w:r>
      <w:r w:rsidR="006221D9">
        <w:rPr>
          <w:sz w:val="22"/>
          <w:szCs w:val="22"/>
          <w:lang w:val="pt-PT"/>
        </w:rPr>
        <w:t>a</w:t>
      </w:r>
      <w:r w:rsidRPr="004119E3">
        <w:rPr>
          <w:sz w:val="22"/>
          <w:szCs w:val="22"/>
          <w:lang w:val="pt-PT"/>
        </w:rPr>
        <w:t xml:space="preserve"> dose única oral de rosuvastatina antes e concomitantemente com enzalutamida (administração concomitante seguida de, pelo menos, 55 dias de uma dosagem diária única de 160 mg de enzalutamida). A AUC da rosuvastatina sofreu uma </w:t>
      </w:r>
      <w:r w:rsidRPr="004119E3">
        <w:rPr>
          <w:sz w:val="22"/>
          <w:szCs w:val="22"/>
          <w:lang w:val="pt-PT"/>
        </w:rPr>
        <w:lastRenderedPageBreak/>
        <w:t>redução de 14%, enquanto o C</w:t>
      </w:r>
      <w:r w:rsidRPr="004119E3">
        <w:rPr>
          <w:sz w:val="22"/>
          <w:szCs w:val="22"/>
          <w:vertAlign w:val="subscript"/>
          <w:lang w:val="pt-PT"/>
        </w:rPr>
        <w:t xml:space="preserve">max </w:t>
      </w:r>
      <w:r w:rsidRPr="004119E3">
        <w:rPr>
          <w:sz w:val="22"/>
          <w:szCs w:val="22"/>
          <w:lang w:val="pt-PT"/>
        </w:rPr>
        <w:t>aumentou em 6%. Não é necessário o ajuste da dose quando um substrato da BCRP é coadministrado com o Xtandi.</w:t>
      </w:r>
    </w:p>
    <w:p w14:paraId="7F21B95C" w14:textId="77777777" w:rsidR="007A39CB" w:rsidRPr="004119E3" w:rsidRDefault="007A39CB" w:rsidP="003016D1">
      <w:pPr>
        <w:pStyle w:val="00Paragraph"/>
        <w:spacing w:before="0" w:after="0" w:line="240" w:lineRule="auto"/>
        <w:jc w:val="both"/>
        <w:rPr>
          <w:noProof/>
          <w:sz w:val="22"/>
          <w:szCs w:val="22"/>
          <w:lang w:val="pt-PT"/>
        </w:rPr>
      </w:pPr>
    </w:p>
    <w:p w14:paraId="4BD0EA65" w14:textId="77777777" w:rsidR="00380C3A" w:rsidRPr="004119E3" w:rsidRDefault="00380C3A" w:rsidP="003016D1">
      <w:pPr>
        <w:pStyle w:val="00Paragraph"/>
        <w:keepNext/>
        <w:spacing w:before="0" w:after="0" w:line="240" w:lineRule="auto"/>
        <w:jc w:val="both"/>
        <w:rPr>
          <w:i/>
          <w:noProof/>
          <w:sz w:val="22"/>
          <w:szCs w:val="22"/>
          <w:lang w:val="pt-PT"/>
        </w:rPr>
      </w:pPr>
    </w:p>
    <w:p w14:paraId="28BCF4CB" w14:textId="77777777" w:rsidR="00380C3A" w:rsidRPr="004119E3" w:rsidRDefault="00EE0C0C" w:rsidP="003016D1">
      <w:pPr>
        <w:pStyle w:val="00Paragraph"/>
        <w:keepNext/>
        <w:spacing w:before="0" w:after="0" w:line="240" w:lineRule="auto"/>
        <w:jc w:val="both"/>
        <w:rPr>
          <w:noProof/>
          <w:sz w:val="22"/>
          <w:szCs w:val="22"/>
          <w:lang w:val="pt-PT"/>
        </w:rPr>
      </w:pPr>
      <w:r w:rsidRPr="004119E3">
        <w:rPr>
          <w:i/>
          <w:noProof/>
          <w:sz w:val="22"/>
          <w:szCs w:val="22"/>
          <w:lang w:val="pt-PT"/>
        </w:rPr>
        <w:t>Substratos da MRP2</w:t>
      </w:r>
      <w:r w:rsidR="009B6846" w:rsidRPr="004119E3">
        <w:rPr>
          <w:i/>
          <w:noProof/>
          <w:sz w:val="22"/>
          <w:szCs w:val="22"/>
          <w:lang w:val="pt-PT"/>
        </w:rPr>
        <w:t xml:space="preserve">, </w:t>
      </w:r>
      <w:r w:rsidRPr="004119E3">
        <w:rPr>
          <w:i/>
          <w:noProof/>
          <w:sz w:val="22"/>
          <w:szCs w:val="22"/>
          <w:lang w:val="pt-PT"/>
        </w:rPr>
        <w:t xml:space="preserve">OAT3 </w:t>
      </w:r>
      <w:r w:rsidR="009B6846" w:rsidRPr="004119E3">
        <w:rPr>
          <w:i/>
          <w:noProof/>
          <w:sz w:val="22"/>
          <w:szCs w:val="22"/>
          <w:lang w:val="pt-PT"/>
        </w:rPr>
        <w:t>e do OCT1</w:t>
      </w:r>
    </w:p>
    <w:p w14:paraId="7407C9E3" w14:textId="77777777" w:rsidR="00380C3A"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Tendo </w:t>
      </w:r>
      <w:r w:rsidR="00385A26" w:rsidRPr="004119E3">
        <w:rPr>
          <w:noProof/>
          <w:sz w:val="22"/>
          <w:szCs w:val="22"/>
          <w:lang w:val="pt-PT"/>
        </w:rPr>
        <w:t>como</w:t>
      </w:r>
      <w:r w:rsidRPr="004119E3">
        <w:rPr>
          <w:noProof/>
          <w:sz w:val="22"/>
          <w:szCs w:val="22"/>
          <w:lang w:val="pt-PT"/>
        </w:rPr>
        <w:t xml:space="preserve"> base dados </w:t>
      </w:r>
      <w:r w:rsidRPr="004119E3">
        <w:rPr>
          <w:i/>
          <w:noProof/>
          <w:sz w:val="22"/>
          <w:szCs w:val="22"/>
          <w:lang w:val="pt-PT"/>
        </w:rPr>
        <w:t>in vitro</w:t>
      </w:r>
      <w:r w:rsidRPr="004119E3">
        <w:rPr>
          <w:noProof/>
          <w:sz w:val="22"/>
          <w:szCs w:val="22"/>
          <w:lang w:val="pt-PT"/>
        </w:rPr>
        <w:t xml:space="preserve">, </w:t>
      </w:r>
      <w:r w:rsidR="009B6846" w:rsidRPr="004119E3">
        <w:rPr>
          <w:noProof/>
          <w:sz w:val="22"/>
          <w:szCs w:val="22"/>
          <w:lang w:val="pt-PT"/>
        </w:rPr>
        <w:t>não pode ser excluída a inibição d</w:t>
      </w:r>
      <w:r w:rsidR="00D31E1D">
        <w:rPr>
          <w:noProof/>
          <w:sz w:val="22"/>
          <w:szCs w:val="22"/>
          <w:lang w:val="pt-PT"/>
        </w:rPr>
        <w:t>e</w:t>
      </w:r>
      <w:r w:rsidR="00D31E1D" w:rsidRPr="004119E3">
        <w:rPr>
          <w:noProof/>
          <w:sz w:val="22"/>
          <w:szCs w:val="22"/>
          <w:lang w:val="pt-PT"/>
        </w:rPr>
        <w:t xml:space="preserve"> </w:t>
      </w:r>
      <w:r w:rsidR="009B6846" w:rsidRPr="004119E3">
        <w:rPr>
          <w:noProof/>
          <w:sz w:val="22"/>
          <w:szCs w:val="22"/>
          <w:lang w:val="pt-PT"/>
        </w:rPr>
        <w:t>MRP2 (no intestino), bem como do transportador de aniões orgânicos</w:t>
      </w:r>
      <w:r w:rsidR="00F96CC6" w:rsidRPr="004119E3">
        <w:rPr>
          <w:noProof/>
          <w:sz w:val="22"/>
          <w:szCs w:val="22"/>
          <w:lang w:val="pt-PT"/>
        </w:rPr>
        <w:t xml:space="preserve"> 3 (OAT3) e do t</w:t>
      </w:r>
      <w:r w:rsidR="009B6846" w:rsidRPr="004119E3">
        <w:rPr>
          <w:noProof/>
          <w:sz w:val="22"/>
          <w:szCs w:val="22"/>
          <w:lang w:val="pt-PT"/>
        </w:rPr>
        <w:t xml:space="preserve">ransportador </w:t>
      </w:r>
      <w:r w:rsidR="00F96CC6" w:rsidRPr="004119E3">
        <w:rPr>
          <w:noProof/>
          <w:sz w:val="22"/>
          <w:szCs w:val="22"/>
          <w:lang w:val="pt-PT"/>
        </w:rPr>
        <w:t>catiónico</w:t>
      </w:r>
      <w:r w:rsidR="009B6846" w:rsidRPr="004119E3">
        <w:rPr>
          <w:noProof/>
          <w:sz w:val="22"/>
          <w:szCs w:val="22"/>
          <w:lang w:val="pt-PT"/>
        </w:rPr>
        <w:t xml:space="preserve"> orgânico 1 (OCT1) (sistematicamente). Teoricamente, a indução destes transportadores é também possível, e o efeito concreto é </w:t>
      </w:r>
      <w:r w:rsidR="00385A26" w:rsidRPr="004119E3">
        <w:rPr>
          <w:noProof/>
          <w:sz w:val="22"/>
          <w:szCs w:val="22"/>
          <w:lang w:val="pt-PT"/>
        </w:rPr>
        <w:t>atual</w:t>
      </w:r>
      <w:r w:rsidR="009B6846" w:rsidRPr="004119E3">
        <w:rPr>
          <w:noProof/>
          <w:sz w:val="22"/>
          <w:szCs w:val="22"/>
          <w:lang w:val="pt-PT"/>
        </w:rPr>
        <w:t>mente desconhecido.</w:t>
      </w:r>
    </w:p>
    <w:bookmarkEnd w:id="15"/>
    <w:p w14:paraId="69D907DE" w14:textId="77777777" w:rsidR="00380C3A" w:rsidRPr="004119E3" w:rsidRDefault="00380C3A" w:rsidP="003016D1">
      <w:pPr>
        <w:pStyle w:val="00Paragraph"/>
        <w:spacing w:before="0" w:after="0" w:line="240" w:lineRule="auto"/>
        <w:jc w:val="both"/>
        <w:rPr>
          <w:noProof/>
          <w:sz w:val="22"/>
          <w:szCs w:val="22"/>
          <w:u w:val="single"/>
          <w:lang w:val="pt-PT"/>
        </w:rPr>
      </w:pPr>
    </w:p>
    <w:p w14:paraId="460FB9F9" w14:textId="77777777" w:rsidR="002A649B" w:rsidRPr="004119E3" w:rsidRDefault="00EE0C0C" w:rsidP="003016D1">
      <w:pPr>
        <w:pStyle w:val="00Paragraph"/>
        <w:spacing w:before="0" w:after="0" w:line="240" w:lineRule="auto"/>
        <w:jc w:val="both"/>
        <w:rPr>
          <w:i/>
          <w:noProof/>
          <w:sz w:val="22"/>
          <w:szCs w:val="22"/>
          <w:lang w:val="pt-PT"/>
        </w:rPr>
      </w:pPr>
      <w:r w:rsidRPr="004119E3">
        <w:rPr>
          <w:i/>
          <w:noProof/>
          <w:sz w:val="22"/>
          <w:szCs w:val="22"/>
          <w:lang w:val="pt-PT"/>
        </w:rPr>
        <w:t>Medicamentos que podem prolongar o intervalo QT</w:t>
      </w:r>
    </w:p>
    <w:p w14:paraId="645E55A1" w14:textId="77777777" w:rsidR="002A649B"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Uma vez que a terapêutica de privação androgénica pode prolongar o intervalo QT, o uso concomitante de Xtandi com medicamentos conhecidos por prolongarem o intervalo QT ou medicamentos capazes de induzir </w:t>
      </w:r>
      <w:r w:rsidRPr="004119E3">
        <w:rPr>
          <w:i/>
          <w:noProof/>
          <w:sz w:val="22"/>
          <w:szCs w:val="22"/>
          <w:lang w:val="pt-PT"/>
        </w:rPr>
        <w:t>Torsade de pointes,</w:t>
      </w:r>
      <w:r w:rsidRPr="004119E3">
        <w:rPr>
          <w:noProof/>
          <w:sz w:val="22"/>
          <w:szCs w:val="22"/>
          <w:lang w:val="pt-PT"/>
        </w:rPr>
        <w:t xml:space="preserve"> tais como medicamentos antiarrítmicos de classe IA (por exemplo, quinidina, disopiramida) ou classe III (por exemplo, amiodarona, sotalol, dofetilida, ibutilida), metadona, moxifloxacina, antipsicóticos, etc. deve ser cuidadosamente avaliado (ver secção 4.4).</w:t>
      </w:r>
    </w:p>
    <w:p w14:paraId="1207E8F8" w14:textId="77777777" w:rsidR="002A649B" w:rsidRPr="004119E3" w:rsidRDefault="002A649B" w:rsidP="003016D1">
      <w:pPr>
        <w:pStyle w:val="00Paragraph"/>
        <w:spacing w:before="0" w:after="0" w:line="240" w:lineRule="auto"/>
        <w:jc w:val="both"/>
        <w:rPr>
          <w:noProof/>
          <w:sz w:val="22"/>
          <w:szCs w:val="22"/>
          <w:u w:val="single"/>
          <w:lang w:val="pt-PT"/>
        </w:rPr>
      </w:pPr>
    </w:p>
    <w:p w14:paraId="54811FA6" w14:textId="77777777" w:rsidR="00380C3A" w:rsidRPr="004119E3" w:rsidRDefault="00EE0C0C" w:rsidP="003016D1">
      <w:pPr>
        <w:pStyle w:val="00Paragraph"/>
        <w:spacing w:before="0" w:after="0" w:line="240" w:lineRule="auto"/>
        <w:jc w:val="both"/>
        <w:rPr>
          <w:noProof/>
          <w:sz w:val="22"/>
          <w:szCs w:val="22"/>
          <w:u w:val="single"/>
          <w:lang w:val="pt-PT"/>
        </w:rPr>
      </w:pPr>
      <w:r w:rsidRPr="004119E3">
        <w:rPr>
          <w:noProof/>
          <w:sz w:val="22"/>
          <w:szCs w:val="22"/>
          <w:u w:val="single"/>
          <w:lang w:val="pt-PT"/>
        </w:rPr>
        <w:t>Efeito dos alimentos nas exposições à enzalutamida</w:t>
      </w:r>
    </w:p>
    <w:p w14:paraId="78A80DED" w14:textId="77777777" w:rsidR="00380C3A" w:rsidRPr="004119E3" w:rsidRDefault="00EE0C0C" w:rsidP="003016D1">
      <w:pPr>
        <w:tabs>
          <w:tab w:val="clear" w:pos="567"/>
        </w:tabs>
        <w:spacing w:line="240" w:lineRule="auto"/>
        <w:jc w:val="both"/>
        <w:rPr>
          <w:noProof/>
          <w:szCs w:val="22"/>
        </w:rPr>
      </w:pPr>
      <w:r w:rsidRPr="004119E3">
        <w:rPr>
          <w:noProof/>
          <w:szCs w:val="22"/>
        </w:rPr>
        <w:t>Os alimentos não têm um efeito clinicamente significativo sobre a magnitude da exposição à enzalutamida. Nos ensaios clínicos, Xtandi foi administrado sem ter em conta os alimentos.</w:t>
      </w:r>
    </w:p>
    <w:p w14:paraId="622B2924" w14:textId="77777777" w:rsidR="00380C3A" w:rsidRPr="004119E3" w:rsidRDefault="00380C3A" w:rsidP="003016D1">
      <w:pPr>
        <w:tabs>
          <w:tab w:val="clear" w:pos="567"/>
        </w:tabs>
        <w:spacing w:line="240" w:lineRule="auto"/>
        <w:jc w:val="both"/>
        <w:rPr>
          <w:noProof/>
          <w:szCs w:val="22"/>
        </w:rPr>
      </w:pPr>
    </w:p>
    <w:p w14:paraId="2CD64796" w14:textId="77777777" w:rsidR="00380C3A" w:rsidRPr="004119E3" w:rsidRDefault="00EE0C0C" w:rsidP="003016D1">
      <w:pPr>
        <w:tabs>
          <w:tab w:val="clear" w:pos="567"/>
        </w:tabs>
        <w:spacing w:line="240" w:lineRule="auto"/>
        <w:ind w:left="567" w:hanging="567"/>
        <w:jc w:val="both"/>
        <w:outlineLvl w:val="0"/>
        <w:rPr>
          <w:noProof/>
          <w:szCs w:val="22"/>
        </w:rPr>
      </w:pPr>
      <w:r w:rsidRPr="004119E3">
        <w:rPr>
          <w:b/>
          <w:noProof/>
          <w:szCs w:val="22"/>
        </w:rPr>
        <w:t>4.6</w:t>
      </w:r>
      <w:r w:rsidRPr="004119E3">
        <w:rPr>
          <w:b/>
          <w:noProof/>
          <w:szCs w:val="22"/>
        </w:rPr>
        <w:tab/>
      </w:r>
      <w:r w:rsidRPr="004119E3">
        <w:rPr>
          <w:b/>
          <w:bCs/>
          <w:noProof/>
          <w:szCs w:val="22"/>
        </w:rPr>
        <w:t>Fertilidade, gravidez e aleitamento</w:t>
      </w:r>
    </w:p>
    <w:p w14:paraId="3385027C" w14:textId="77777777" w:rsidR="00200D7F" w:rsidRPr="004119E3" w:rsidRDefault="00200D7F" w:rsidP="003016D1">
      <w:pPr>
        <w:tabs>
          <w:tab w:val="clear" w:pos="567"/>
        </w:tabs>
        <w:spacing w:line="240" w:lineRule="auto"/>
        <w:jc w:val="both"/>
        <w:rPr>
          <w:noProof/>
          <w:szCs w:val="22"/>
        </w:rPr>
      </w:pPr>
    </w:p>
    <w:p w14:paraId="10BD2358" w14:textId="77777777" w:rsidR="00200D7F" w:rsidRPr="004119E3" w:rsidRDefault="00EE0C0C" w:rsidP="003016D1">
      <w:pPr>
        <w:tabs>
          <w:tab w:val="clear" w:pos="567"/>
        </w:tabs>
        <w:spacing w:line="240" w:lineRule="auto"/>
        <w:jc w:val="both"/>
        <w:rPr>
          <w:noProof/>
          <w:szCs w:val="22"/>
          <w:u w:val="single"/>
        </w:rPr>
      </w:pPr>
      <w:r w:rsidRPr="004119E3">
        <w:rPr>
          <w:noProof/>
          <w:szCs w:val="22"/>
          <w:u w:val="single"/>
        </w:rPr>
        <w:t xml:space="preserve">Mulheres </w:t>
      </w:r>
      <w:r w:rsidR="00E769E5" w:rsidRPr="004119E3">
        <w:rPr>
          <w:noProof/>
          <w:szCs w:val="22"/>
          <w:u w:val="single"/>
        </w:rPr>
        <w:t>com potencial para engravidar</w:t>
      </w:r>
    </w:p>
    <w:p w14:paraId="4301A7B5" w14:textId="77777777" w:rsidR="00200D7F" w:rsidRPr="004119E3" w:rsidRDefault="00EE0C0C" w:rsidP="003016D1">
      <w:pPr>
        <w:tabs>
          <w:tab w:val="clear" w:pos="567"/>
        </w:tabs>
        <w:spacing w:line="240" w:lineRule="auto"/>
        <w:jc w:val="both"/>
        <w:rPr>
          <w:noProof/>
          <w:szCs w:val="22"/>
        </w:rPr>
      </w:pPr>
      <w:r w:rsidRPr="004119E3">
        <w:rPr>
          <w:noProof/>
          <w:szCs w:val="22"/>
        </w:rPr>
        <w:t xml:space="preserve">Não existem dados sobre o uso de Xtandi na gravidez e este medicamento não é para uso em mulheres </w:t>
      </w:r>
      <w:r w:rsidR="00C0692D" w:rsidRPr="004119E3">
        <w:rPr>
          <w:noProof/>
          <w:szCs w:val="22"/>
        </w:rPr>
        <w:t>com potencial para engravidar</w:t>
      </w:r>
      <w:r w:rsidRPr="004119E3">
        <w:rPr>
          <w:noProof/>
          <w:szCs w:val="22"/>
        </w:rPr>
        <w:t>.</w:t>
      </w:r>
      <w:r w:rsidR="00E75EF3" w:rsidRPr="004119E3">
        <w:rPr>
          <w:noProof/>
          <w:szCs w:val="22"/>
        </w:rPr>
        <w:t xml:space="preserve"> </w:t>
      </w:r>
      <w:r w:rsidR="00851C26" w:rsidRPr="004119E3">
        <w:rPr>
          <w:noProof/>
          <w:szCs w:val="22"/>
        </w:rPr>
        <w:t xml:space="preserve">Este medicamento pode </w:t>
      </w:r>
      <w:r w:rsidR="00385A26" w:rsidRPr="004119E3">
        <w:rPr>
          <w:noProof/>
          <w:szCs w:val="22"/>
        </w:rPr>
        <w:t>causar danos</w:t>
      </w:r>
      <w:r w:rsidR="00DF2B89" w:rsidRPr="004119E3">
        <w:rPr>
          <w:noProof/>
          <w:szCs w:val="22"/>
        </w:rPr>
        <w:t xml:space="preserve"> </w:t>
      </w:r>
      <w:r w:rsidR="00385A26" w:rsidRPr="004119E3">
        <w:rPr>
          <w:noProof/>
          <w:szCs w:val="22"/>
        </w:rPr>
        <w:t>n</w:t>
      </w:r>
      <w:r w:rsidR="00DF2B89" w:rsidRPr="004119E3">
        <w:rPr>
          <w:noProof/>
          <w:szCs w:val="22"/>
        </w:rPr>
        <w:t>o</w:t>
      </w:r>
      <w:r w:rsidR="00851C26" w:rsidRPr="004119E3">
        <w:rPr>
          <w:noProof/>
          <w:szCs w:val="22"/>
        </w:rPr>
        <w:t xml:space="preserve"> feto ou </w:t>
      </w:r>
      <w:r w:rsidR="0081066F" w:rsidRPr="004119E3">
        <w:rPr>
          <w:noProof/>
          <w:szCs w:val="22"/>
        </w:rPr>
        <w:t xml:space="preserve">potencial </w:t>
      </w:r>
      <w:r w:rsidR="00CC2043" w:rsidRPr="004119E3">
        <w:rPr>
          <w:noProof/>
          <w:szCs w:val="22"/>
        </w:rPr>
        <w:t>perda da gravidez</w:t>
      </w:r>
      <w:r w:rsidR="00851C26" w:rsidRPr="004119E3">
        <w:rPr>
          <w:noProof/>
          <w:szCs w:val="22"/>
        </w:rPr>
        <w:t xml:space="preserve"> se</w:t>
      </w:r>
      <w:r w:rsidR="004C3334" w:rsidRPr="004119E3">
        <w:rPr>
          <w:noProof/>
          <w:szCs w:val="22"/>
        </w:rPr>
        <w:t xml:space="preserve"> for</w:t>
      </w:r>
      <w:r w:rsidR="00851C26" w:rsidRPr="004119E3">
        <w:rPr>
          <w:noProof/>
          <w:szCs w:val="22"/>
        </w:rPr>
        <w:t xml:space="preserve"> tomado por mulheres grávidas </w:t>
      </w:r>
      <w:r w:rsidR="000531BA" w:rsidRPr="004119E3">
        <w:rPr>
          <w:noProof/>
          <w:szCs w:val="22"/>
        </w:rPr>
        <w:t xml:space="preserve">(ver secções 4.3, 5.3 e 6.6). </w:t>
      </w:r>
    </w:p>
    <w:p w14:paraId="318BA232" w14:textId="77777777" w:rsidR="00380C3A" w:rsidRPr="004119E3" w:rsidRDefault="00380C3A" w:rsidP="003016D1">
      <w:pPr>
        <w:tabs>
          <w:tab w:val="clear" w:pos="567"/>
        </w:tabs>
        <w:spacing w:line="240" w:lineRule="auto"/>
        <w:jc w:val="both"/>
        <w:rPr>
          <w:noProof/>
          <w:szCs w:val="22"/>
        </w:rPr>
      </w:pPr>
    </w:p>
    <w:p w14:paraId="54DA3107" w14:textId="77777777" w:rsidR="00380C3A" w:rsidRPr="004119E3" w:rsidRDefault="00EE0C0C" w:rsidP="003016D1">
      <w:pPr>
        <w:tabs>
          <w:tab w:val="clear" w:pos="567"/>
        </w:tabs>
        <w:spacing w:line="240" w:lineRule="auto"/>
        <w:jc w:val="both"/>
        <w:rPr>
          <w:noProof/>
          <w:szCs w:val="22"/>
          <w:u w:val="single"/>
        </w:rPr>
      </w:pPr>
      <w:r w:rsidRPr="004119E3">
        <w:rPr>
          <w:noProof/>
          <w:szCs w:val="22"/>
          <w:u w:val="single"/>
        </w:rPr>
        <w:t xml:space="preserve">Contraceção </w:t>
      </w:r>
      <w:r w:rsidR="005619FA" w:rsidRPr="004119E3">
        <w:rPr>
          <w:noProof/>
          <w:szCs w:val="22"/>
          <w:u w:val="single"/>
        </w:rPr>
        <w:t>nos homens e nas</w:t>
      </w:r>
      <w:r w:rsidRPr="004119E3">
        <w:rPr>
          <w:noProof/>
          <w:szCs w:val="22"/>
          <w:u w:val="single"/>
        </w:rPr>
        <w:t xml:space="preserve"> </w:t>
      </w:r>
      <w:r w:rsidR="005619FA" w:rsidRPr="004119E3">
        <w:rPr>
          <w:noProof/>
          <w:szCs w:val="22"/>
          <w:u w:val="single"/>
        </w:rPr>
        <w:t>mulheres</w:t>
      </w:r>
    </w:p>
    <w:p w14:paraId="5197C3B7" w14:textId="77777777" w:rsidR="00380C3A" w:rsidRPr="004119E3" w:rsidRDefault="00EE0C0C" w:rsidP="003016D1">
      <w:pPr>
        <w:tabs>
          <w:tab w:val="clear" w:pos="567"/>
        </w:tabs>
        <w:spacing w:line="240" w:lineRule="auto"/>
        <w:jc w:val="both"/>
        <w:rPr>
          <w:noProof/>
          <w:szCs w:val="22"/>
          <w:u w:val="single"/>
        </w:rPr>
      </w:pPr>
      <w:r w:rsidRPr="004119E3">
        <w:rPr>
          <w:noProof/>
          <w:szCs w:val="22"/>
        </w:rPr>
        <w:t>Desconhece-se se a enzalutamida ou os seus metabolitos estão presentes no sémen. Se o doente</w:t>
      </w:r>
      <w:r w:rsidR="007C29C6" w:rsidRPr="004119E3">
        <w:rPr>
          <w:noProof/>
          <w:szCs w:val="22"/>
        </w:rPr>
        <w:t xml:space="preserve"> t</w:t>
      </w:r>
      <w:r w:rsidR="00227C44" w:rsidRPr="004119E3">
        <w:rPr>
          <w:noProof/>
          <w:szCs w:val="22"/>
        </w:rPr>
        <w:t>iver</w:t>
      </w:r>
      <w:r w:rsidR="00B850A0" w:rsidRPr="004119E3">
        <w:rPr>
          <w:noProof/>
          <w:szCs w:val="22"/>
        </w:rPr>
        <w:t xml:space="preserve"> </w:t>
      </w:r>
      <w:r w:rsidR="00805BE8" w:rsidRPr="004119E3">
        <w:rPr>
          <w:noProof/>
          <w:szCs w:val="22"/>
        </w:rPr>
        <w:t>atividade</w:t>
      </w:r>
      <w:r w:rsidR="007C29C6" w:rsidRPr="004119E3">
        <w:rPr>
          <w:noProof/>
          <w:szCs w:val="22"/>
        </w:rPr>
        <w:t xml:space="preserve"> sexua</w:t>
      </w:r>
      <w:r w:rsidR="00805BE8" w:rsidRPr="004119E3">
        <w:rPr>
          <w:noProof/>
          <w:szCs w:val="22"/>
        </w:rPr>
        <w:t>l</w:t>
      </w:r>
      <w:r w:rsidRPr="004119E3">
        <w:rPr>
          <w:noProof/>
          <w:szCs w:val="22"/>
        </w:rPr>
        <w:t xml:space="preserve"> com uma mulher grávida, é necessária a utilização de preservativo durante e até três meses após o tratamento com</w:t>
      </w:r>
      <w:r w:rsidR="007734C3" w:rsidRPr="004119E3">
        <w:rPr>
          <w:noProof/>
          <w:szCs w:val="22"/>
        </w:rPr>
        <w:t xml:space="preserve"> </w:t>
      </w:r>
      <w:r w:rsidRPr="004119E3">
        <w:rPr>
          <w:noProof/>
          <w:szCs w:val="22"/>
        </w:rPr>
        <w:t xml:space="preserve">enzalutamida. Se o doente </w:t>
      </w:r>
      <w:r w:rsidR="00B00BDD" w:rsidRPr="004119E3">
        <w:rPr>
          <w:noProof/>
          <w:szCs w:val="22"/>
        </w:rPr>
        <w:t>t</w:t>
      </w:r>
      <w:r w:rsidR="00227C44" w:rsidRPr="004119E3">
        <w:rPr>
          <w:noProof/>
          <w:szCs w:val="22"/>
        </w:rPr>
        <w:t>iver</w:t>
      </w:r>
      <w:r w:rsidR="00805BE8" w:rsidRPr="004119E3">
        <w:rPr>
          <w:noProof/>
          <w:szCs w:val="22"/>
        </w:rPr>
        <w:t xml:space="preserve"> atividade</w:t>
      </w:r>
      <w:r w:rsidR="00B00BDD" w:rsidRPr="004119E3">
        <w:rPr>
          <w:noProof/>
          <w:szCs w:val="22"/>
        </w:rPr>
        <w:t xml:space="preserve"> sexua</w:t>
      </w:r>
      <w:r w:rsidR="00805BE8" w:rsidRPr="004119E3">
        <w:rPr>
          <w:noProof/>
          <w:szCs w:val="22"/>
        </w:rPr>
        <w:t>l</w:t>
      </w:r>
      <w:r w:rsidRPr="004119E3">
        <w:rPr>
          <w:noProof/>
          <w:szCs w:val="22"/>
        </w:rPr>
        <w:t xml:space="preserve"> com uma mulher </w:t>
      </w:r>
      <w:r w:rsidR="00C603A4" w:rsidRPr="004119E3">
        <w:rPr>
          <w:noProof/>
          <w:szCs w:val="22"/>
        </w:rPr>
        <w:t>com potencial para engravidar</w:t>
      </w:r>
      <w:r w:rsidRPr="004119E3">
        <w:rPr>
          <w:noProof/>
          <w:szCs w:val="22"/>
        </w:rPr>
        <w:t>, deve usar-se preservativo ou outro método anticoncecional durante e até três meses após o tratamento.</w:t>
      </w:r>
      <w:r w:rsidR="00200D7F" w:rsidRPr="004119E3">
        <w:rPr>
          <w:noProof/>
          <w:szCs w:val="22"/>
        </w:rPr>
        <w:t xml:space="preserve"> </w:t>
      </w:r>
      <w:r w:rsidR="00225C46" w:rsidRPr="004119E3">
        <w:rPr>
          <w:noProof/>
          <w:szCs w:val="22"/>
        </w:rPr>
        <w:t xml:space="preserve">Os estudos em animais revelaram </w:t>
      </w:r>
      <w:r w:rsidR="00200D7F" w:rsidRPr="004119E3">
        <w:rPr>
          <w:noProof/>
          <w:szCs w:val="22"/>
        </w:rPr>
        <w:t>toxicidade reprodutiva (ver secção 5.3).</w:t>
      </w:r>
    </w:p>
    <w:p w14:paraId="463C2C15" w14:textId="77777777" w:rsidR="00380C3A" w:rsidRPr="004119E3" w:rsidRDefault="00380C3A" w:rsidP="003016D1">
      <w:pPr>
        <w:tabs>
          <w:tab w:val="clear" w:pos="567"/>
        </w:tabs>
        <w:spacing w:line="240" w:lineRule="auto"/>
        <w:jc w:val="both"/>
        <w:rPr>
          <w:noProof/>
          <w:szCs w:val="22"/>
          <w:u w:val="single"/>
        </w:rPr>
      </w:pPr>
    </w:p>
    <w:p w14:paraId="0D73EAFD" w14:textId="77777777" w:rsidR="00380C3A" w:rsidRPr="004119E3" w:rsidRDefault="00EE0C0C" w:rsidP="003016D1">
      <w:pPr>
        <w:keepNext/>
        <w:tabs>
          <w:tab w:val="clear" w:pos="567"/>
        </w:tabs>
        <w:spacing w:line="240" w:lineRule="auto"/>
        <w:jc w:val="both"/>
        <w:rPr>
          <w:noProof/>
          <w:szCs w:val="22"/>
        </w:rPr>
      </w:pPr>
      <w:r w:rsidRPr="004119E3">
        <w:rPr>
          <w:noProof/>
          <w:szCs w:val="22"/>
          <w:u w:val="single"/>
        </w:rPr>
        <w:t>Gravidez</w:t>
      </w:r>
    </w:p>
    <w:p w14:paraId="330A98B8" w14:textId="77777777" w:rsidR="00380C3A" w:rsidRPr="004119E3" w:rsidRDefault="00EE0C0C" w:rsidP="003016D1">
      <w:pPr>
        <w:pStyle w:val="Default"/>
        <w:jc w:val="both"/>
        <w:rPr>
          <w:noProof/>
          <w:color w:val="auto"/>
          <w:sz w:val="22"/>
          <w:szCs w:val="22"/>
          <w:lang w:val="pt-PT"/>
        </w:rPr>
      </w:pPr>
      <w:r w:rsidRPr="004119E3">
        <w:rPr>
          <w:noProof/>
          <w:color w:val="auto"/>
          <w:sz w:val="22"/>
          <w:szCs w:val="22"/>
          <w:lang w:val="pt-PT"/>
        </w:rPr>
        <w:t>A enzalutamida não está indicada em mulheres. A enzalutamida é contraindicada em mulheres grávidas ou</w:t>
      </w:r>
      <w:r w:rsidR="00227C44" w:rsidRPr="004119E3">
        <w:rPr>
          <w:noProof/>
          <w:color w:val="auto"/>
          <w:sz w:val="22"/>
          <w:szCs w:val="22"/>
          <w:lang w:val="pt-PT"/>
        </w:rPr>
        <w:t xml:space="preserve"> que possam engravidar</w:t>
      </w:r>
      <w:r w:rsidRPr="004119E3">
        <w:rPr>
          <w:noProof/>
          <w:color w:val="auto"/>
          <w:sz w:val="22"/>
          <w:szCs w:val="22"/>
          <w:lang w:val="pt-PT"/>
        </w:rPr>
        <w:t xml:space="preserve"> </w:t>
      </w:r>
      <w:r w:rsidR="000531BA" w:rsidRPr="004119E3">
        <w:rPr>
          <w:noProof/>
          <w:sz w:val="22"/>
          <w:szCs w:val="22"/>
          <w:lang w:val="pt-PT"/>
        </w:rPr>
        <w:t>(ver secções 4.3, 5.3 e 6.6).</w:t>
      </w:r>
      <w:r w:rsidR="000531BA" w:rsidRPr="004119E3">
        <w:rPr>
          <w:noProof/>
          <w:color w:val="auto"/>
          <w:sz w:val="20"/>
          <w:szCs w:val="22"/>
          <w:lang w:val="pt-PT"/>
        </w:rPr>
        <w:t xml:space="preserve"> </w:t>
      </w:r>
    </w:p>
    <w:p w14:paraId="38919626" w14:textId="77777777" w:rsidR="00380C3A" w:rsidRPr="004119E3" w:rsidRDefault="00380C3A" w:rsidP="003016D1">
      <w:pPr>
        <w:tabs>
          <w:tab w:val="clear" w:pos="567"/>
        </w:tabs>
        <w:spacing w:line="240" w:lineRule="auto"/>
        <w:jc w:val="both"/>
        <w:rPr>
          <w:noProof/>
          <w:szCs w:val="22"/>
        </w:rPr>
      </w:pPr>
    </w:p>
    <w:p w14:paraId="4439F856" w14:textId="77777777" w:rsidR="00380C3A" w:rsidRPr="004119E3" w:rsidRDefault="00EE0C0C" w:rsidP="003016D1">
      <w:pPr>
        <w:tabs>
          <w:tab w:val="clear" w:pos="567"/>
        </w:tabs>
        <w:spacing w:line="240" w:lineRule="auto"/>
        <w:jc w:val="both"/>
        <w:rPr>
          <w:noProof/>
          <w:szCs w:val="22"/>
        </w:rPr>
      </w:pPr>
      <w:r w:rsidRPr="004119E3">
        <w:rPr>
          <w:noProof/>
          <w:szCs w:val="22"/>
          <w:u w:val="single"/>
        </w:rPr>
        <w:t>Amamentação</w:t>
      </w:r>
    </w:p>
    <w:p w14:paraId="7EF8CE7C" w14:textId="77777777" w:rsidR="00380C3A" w:rsidRPr="004119E3" w:rsidRDefault="00EE0C0C" w:rsidP="003016D1">
      <w:pPr>
        <w:tabs>
          <w:tab w:val="clear" w:pos="567"/>
        </w:tabs>
        <w:autoSpaceDE w:val="0"/>
        <w:autoSpaceDN w:val="0"/>
        <w:adjustRightInd w:val="0"/>
        <w:spacing w:line="240" w:lineRule="auto"/>
        <w:jc w:val="both"/>
        <w:rPr>
          <w:rFonts w:eastAsia="SimSun"/>
          <w:noProof/>
          <w:szCs w:val="22"/>
          <w:lang w:eastAsia="zh-CN"/>
        </w:rPr>
      </w:pPr>
      <w:r w:rsidRPr="004119E3">
        <w:rPr>
          <w:noProof/>
          <w:szCs w:val="22"/>
        </w:rPr>
        <w:t>A enzalutamida não está indicada em mulheres</w:t>
      </w:r>
      <w:r w:rsidRPr="004119E3">
        <w:rPr>
          <w:rFonts w:eastAsia="SimSun"/>
          <w:noProof/>
          <w:szCs w:val="22"/>
          <w:lang w:eastAsia="zh-CN"/>
        </w:rPr>
        <w:t xml:space="preserve">. </w:t>
      </w:r>
      <w:r w:rsidR="002055C6" w:rsidRPr="004119E3">
        <w:rPr>
          <w:rFonts w:eastAsia="SimSun"/>
          <w:noProof/>
          <w:szCs w:val="22"/>
          <w:lang w:eastAsia="zh-CN"/>
        </w:rPr>
        <w:t>Não é conhecido se a enzalutamida está presente no le</w:t>
      </w:r>
      <w:r w:rsidR="00CC2043" w:rsidRPr="004119E3">
        <w:rPr>
          <w:rFonts w:eastAsia="SimSun"/>
          <w:noProof/>
          <w:szCs w:val="22"/>
          <w:lang w:eastAsia="zh-CN"/>
        </w:rPr>
        <w:t>ite</w:t>
      </w:r>
      <w:r w:rsidR="002055C6" w:rsidRPr="004119E3">
        <w:rPr>
          <w:rFonts w:eastAsia="SimSun"/>
          <w:noProof/>
          <w:szCs w:val="22"/>
          <w:lang w:eastAsia="zh-CN"/>
        </w:rPr>
        <w:t xml:space="preserve"> </w:t>
      </w:r>
      <w:r w:rsidR="0028120C" w:rsidRPr="004119E3">
        <w:rPr>
          <w:rFonts w:eastAsia="SimSun"/>
          <w:noProof/>
          <w:szCs w:val="22"/>
          <w:lang w:eastAsia="zh-CN"/>
        </w:rPr>
        <w:t>humano</w:t>
      </w:r>
      <w:r w:rsidR="002055C6" w:rsidRPr="004119E3">
        <w:rPr>
          <w:rFonts w:eastAsia="SimSun"/>
          <w:noProof/>
          <w:szCs w:val="22"/>
          <w:lang w:eastAsia="zh-CN"/>
        </w:rPr>
        <w:t>. A enzalutamida e/ou os seus metabolitos são excretad</w:t>
      </w:r>
      <w:r w:rsidR="00CC2043" w:rsidRPr="004119E3">
        <w:rPr>
          <w:rFonts w:eastAsia="SimSun"/>
          <w:noProof/>
          <w:szCs w:val="22"/>
          <w:lang w:eastAsia="zh-CN"/>
        </w:rPr>
        <w:t>o</w:t>
      </w:r>
      <w:r w:rsidR="002055C6" w:rsidRPr="004119E3">
        <w:rPr>
          <w:rFonts w:eastAsia="SimSun"/>
          <w:noProof/>
          <w:szCs w:val="22"/>
          <w:lang w:eastAsia="zh-CN"/>
        </w:rPr>
        <w:t>s no leite de rato (ver secção 5.3).</w:t>
      </w:r>
    </w:p>
    <w:p w14:paraId="2A1663AF" w14:textId="77777777" w:rsidR="00297817" w:rsidRPr="004119E3" w:rsidRDefault="00297817" w:rsidP="003016D1">
      <w:pPr>
        <w:tabs>
          <w:tab w:val="clear" w:pos="567"/>
        </w:tabs>
        <w:spacing w:line="240" w:lineRule="auto"/>
        <w:jc w:val="both"/>
        <w:rPr>
          <w:szCs w:val="22"/>
        </w:rPr>
      </w:pPr>
    </w:p>
    <w:p w14:paraId="37FAF522" w14:textId="77777777" w:rsidR="00380C3A" w:rsidRPr="004119E3" w:rsidRDefault="00EE0C0C" w:rsidP="003016D1">
      <w:pPr>
        <w:tabs>
          <w:tab w:val="clear" w:pos="567"/>
        </w:tabs>
        <w:spacing w:line="240" w:lineRule="auto"/>
        <w:jc w:val="both"/>
        <w:rPr>
          <w:noProof/>
          <w:szCs w:val="22"/>
          <w:u w:val="single"/>
        </w:rPr>
      </w:pPr>
      <w:r w:rsidRPr="004119E3">
        <w:rPr>
          <w:noProof/>
          <w:szCs w:val="22"/>
          <w:u w:val="single"/>
        </w:rPr>
        <w:t>Fertilidade</w:t>
      </w:r>
    </w:p>
    <w:p w14:paraId="319AFAE9"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rFonts w:eastAsia="SimSun"/>
          <w:noProof/>
          <w:szCs w:val="22"/>
          <w:lang w:eastAsia="ja-JP"/>
        </w:rPr>
        <w:t>Estudos em animais mostraram que a enzalutamida afetou o sistema reprodutivo em ratos e cães machos (ver secção 5.3).</w:t>
      </w:r>
    </w:p>
    <w:p w14:paraId="21988327" w14:textId="77777777" w:rsidR="00380C3A" w:rsidRPr="004119E3" w:rsidRDefault="00380C3A" w:rsidP="003016D1">
      <w:pPr>
        <w:tabs>
          <w:tab w:val="clear" w:pos="567"/>
        </w:tabs>
        <w:autoSpaceDE w:val="0"/>
        <w:autoSpaceDN w:val="0"/>
        <w:adjustRightInd w:val="0"/>
        <w:spacing w:line="240" w:lineRule="auto"/>
        <w:jc w:val="both"/>
        <w:rPr>
          <w:rFonts w:eastAsia="SimSun"/>
          <w:noProof/>
          <w:szCs w:val="22"/>
          <w:lang w:eastAsia="ja-JP"/>
        </w:rPr>
      </w:pPr>
    </w:p>
    <w:p w14:paraId="72EC4615" w14:textId="77777777" w:rsidR="00380C3A" w:rsidRPr="004119E3" w:rsidRDefault="00EE0C0C" w:rsidP="003016D1">
      <w:pPr>
        <w:keepNext/>
        <w:tabs>
          <w:tab w:val="clear" w:pos="567"/>
        </w:tabs>
        <w:spacing w:line="240" w:lineRule="auto"/>
        <w:ind w:left="567" w:hanging="567"/>
        <w:jc w:val="both"/>
        <w:outlineLvl w:val="0"/>
        <w:rPr>
          <w:noProof/>
          <w:szCs w:val="22"/>
        </w:rPr>
      </w:pPr>
      <w:r w:rsidRPr="004119E3">
        <w:rPr>
          <w:b/>
          <w:noProof/>
          <w:szCs w:val="22"/>
        </w:rPr>
        <w:t>4.7</w:t>
      </w:r>
      <w:r w:rsidRPr="004119E3">
        <w:rPr>
          <w:b/>
          <w:noProof/>
          <w:szCs w:val="22"/>
        </w:rPr>
        <w:tab/>
        <w:t>Efeitos sobre a capacidade de conduzir e utilizar máquinas</w:t>
      </w:r>
    </w:p>
    <w:p w14:paraId="6D498871" w14:textId="77777777" w:rsidR="002B1E69" w:rsidRPr="004119E3" w:rsidRDefault="002B1E69" w:rsidP="003016D1">
      <w:pPr>
        <w:keepNext/>
        <w:tabs>
          <w:tab w:val="clear" w:pos="567"/>
        </w:tabs>
        <w:spacing w:line="240" w:lineRule="auto"/>
        <w:jc w:val="both"/>
        <w:rPr>
          <w:noProof/>
          <w:szCs w:val="22"/>
        </w:rPr>
      </w:pPr>
    </w:p>
    <w:p w14:paraId="390437C9" w14:textId="77777777" w:rsidR="00380C3A" w:rsidRPr="004119E3" w:rsidRDefault="00EE0C0C" w:rsidP="003016D1">
      <w:pPr>
        <w:keepNext/>
        <w:tabs>
          <w:tab w:val="clear" w:pos="567"/>
        </w:tabs>
        <w:spacing w:line="240" w:lineRule="auto"/>
        <w:jc w:val="both"/>
        <w:rPr>
          <w:noProof/>
          <w:szCs w:val="22"/>
        </w:rPr>
      </w:pPr>
      <w:r w:rsidRPr="004119E3">
        <w:rPr>
          <w:noProof/>
          <w:szCs w:val="22"/>
        </w:rPr>
        <w:t>Xtandi</w:t>
      </w:r>
      <w:r w:rsidR="00200D7F" w:rsidRPr="004119E3">
        <w:rPr>
          <w:noProof/>
          <w:szCs w:val="22"/>
        </w:rPr>
        <w:t xml:space="preserve"> </w:t>
      </w:r>
      <w:r w:rsidR="00636A51" w:rsidRPr="004119E3">
        <w:rPr>
          <w:noProof/>
          <w:szCs w:val="22"/>
        </w:rPr>
        <w:t xml:space="preserve">pode ter </w:t>
      </w:r>
      <w:r w:rsidRPr="004119E3">
        <w:rPr>
          <w:noProof/>
          <w:szCs w:val="22"/>
        </w:rPr>
        <w:t xml:space="preserve">influência </w:t>
      </w:r>
      <w:r w:rsidR="00225C46" w:rsidRPr="004119E3">
        <w:rPr>
          <w:noProof/>
          <w:szCs w:val="22"/>
        </w:rPr>
        <w:t xml:space="preserve">moderada </w:t>
      </w:r>
      <w:r w:rsidRPr="004119E3">
        <w:rPr>
          <w:noProof/>
          <w:szCs w:val="22"/>
        </w:rPr>
        <w:t>sobre a capacidade de conduzir e utilizar máquinas</w:t>
      </w:r>
      <w:r w:rsidR="00EE377B" w:rsidRPr="004119E3">
        <w:rPr>
          <w:noProof/>
          <w:szCs w:val="22"/>
        </w:rPr>
        <w:t>, uma vez</w:t>
      </w:r>
      <w:r w:rsidRPr="004119E3">
        <w:rPr>
          <w:noProof/>
          <w:szCs w:val="22"/>
        </w:rPr>
        <w:t xml:space="preserve"> que foram </w:t>
      </w:r>
      <w:r w:rsidR="00A271E0" w:rsidRPr="004119E3">
        <w:rPr>
          <w:noProof/>
          <w:szCs w:val="22"/>
        </w:rPr>
        <w:t xml:space="preserve">notificados </w:t>
      </w:r>
      <w:r w:rsidRPr="004119E3">
        <w:rPr>
          <w:noProof/>
          <w:szCs w:val="22"/>
        </w:rPr>
        <w:t>eventos</w:t>
      </w:r>
      <w:r w:rsidR="008D50B1" w:rsidRPr="004119E3">
        <w:rPr>
          <w:noProof/>
          <w:szCs w:val="22"/>
        </w:rPr>
        <w:t xml:space="preserve"> </w:t>
      </w:r>
      <w:r w:rsidR="00200D7F" w:rsidRPr="004119E3">
        <w:rPr>
          <w:noProof/>
          <w:szCs w:val="22"/>
        </w:rPr>
        <w:t xml:space="preserve">psiquiátricos e </w:t>
      </w:r>
      <w:r w:rsidRPr="004119E3">
        <w:rPr>
          <w:noProof/>
          <w:szCs w:val="22"/>
        </w:rPr>
        <w:t>neurológicos</w:t>
      </w:r>
      <w:r w:rsidR="00200D7F" w:rsidRPr="004119E3">
        <w:rPr>
          <w:noProof/>
          <w:szCs w:val="22"/>
        </w:rPr>
        <w:t xml:space="preserve">, incluindo </w:t>
      </w:r>
      <w:r w:rsidR="00F11752" w:rsidRPr="004119E3">
        <w:rPr>
          <w:noProof/>
          <w:szCs w:val="22"/>
        </w:rPr>
        <w:t xml:space="preserve">convulsão </w:t>
      </w:r>
      <w:r w:rsidRPr="004119E3">
        <w:rPr>
          <w:noProof/>
          <w:szCs w:val="22"/>
        </w:rPr>
        <w:t xml:space="preserve">(ver secção 4.8). </w:t>
      </w:r>
      <w:r w:rsidR="005F5291" w:rsidRPr="004119E3">
        <w:rPr>
          <w:noProof/>
          <w:szCs w:val="22"/>
        </w:rPr>
        <w:t>Os d</w:t>
      </w:r>
      <w:r w:rsidR="00225C46" w:rsidRPr="004119E3">
        <w:rPr>
          <w:noProof/>
          <w:szCs w:val="22"/>
        </w:rPr>
        <w:t>oentes devem ser advert</w:t>
      </w:r>
      <w:r w:rsidR="005F5291" w:rsidRPr="004119E3">
        <w:rPr>
          <w:noProof/>
          <w:szCs w:val="22"/>
        </w:rPr>
        <w:t xml:space="preserve">idos sobre o </w:t>
      </w:r>
      <w:r w:rsidRPr="004119E3">
        <w:rPr>
          <w:noProof/>
          <w:szCs w:val="22"/>
        </w:rPr>
        <w:t xml:space="preserve">potencial </w:t>
      </w:r>
      <w:r w:rsidR="005F5291" w:rsidRPr="004119E3">
        <w:rPr>
          <w:noProof/>
          <w:szCs w:val="22"/>
        </w:rPr>
        <w:t xml:space="preserve">risco de </w:t>
      </w:r>
      <w:r w:rsidRPr="004119E3">
        <w:rPr>
          <w:noProof/>
          <w:szCs w:val="22"/>
        </w:rPr>
        <w:t xml:space="preserve">experienciar eventos psiquiátricos </w:t>
      </w:r>
      <w:r w:rsidR="00385A26" w:rsidRPr="004119E3">
        <w:rPr>
          <w:noProof/>
          <w:szCs w:val="22"/>
        </w:rPr>
        <w:t>ou</w:t>
      </w:r>
      <w:r w:rsidRPr="004119E3">
        <w:rPr>
          <w:noProof/>
          <w:szCs w:val="22"/>
        </w:rPr>
        <w:t xml:space="preserve"> neurológicos ao </w:t>
      </w:r>
      <w:r w:rsidR="005F5291" w:rsidRPr="004119E3">
        <w:rPr>
          <w:noProof/>
          <w:szCs w:val="22"/>
        </w:rPr>
        <w:t>conduzir o</w:t>
      </w:r>
      <w:r w:rsidR="00225C46" w:rsidRPr="004119E3">
        <w:rPr>
          <w:noProof/>
          <w:szCs w:val="22"/>
        </w:rPr>
        <w:t>u utilizar máquinas</w:t>
      </w:r>
      <w:r w:rsidR="005F5291" w:rsidRPr="004119E3">
        <w:rPr>
          <w:noProof/>
          <w:szCs w:val="22"/>
        </w:rPr>
        <w:t>.</w:t>
      </w:r>
      <w:r w:rsidR="00D03A32" w:rsidRPr="004119E3">
        <w:rPr>
          <w:noProof/>
          <w:szCs w:val="22"/>
        </w:rPr>
        <w:t xml:space="preserve"> </w:t>
      </w:r>
      <w:r w:rsidRPr="004119E3">
        <w:rPr>
          <w:noProof/>
          <w:szCs w:val="22"/>
        </w:rPr>
        <w:t xml:space="preserve">Não </w:t>
      </w:r>
      <w:r w:rsidR="008D50B1" w:rsidRPr="004119E3">
        <w:rPr>
          <w:noProof/>
          <w:szCs w:val="22"/>
        </w:rPr>
        <w:t xml:space="preserve">foram </w:t>
      </w:r>
      <w:r w:rsidR="005619FA" w:rsidRPr="004119E3">
        <w:rPr>
          <w:noProof/>
          <w:szCs w:val="22"/>
        </w:rPr>
        <w:t>realizados</w:t>
      </w:r>
      <w:r w:rsidRPr="004119E3">
        <w:rPr>
          <w:noProof/>
          <w:szCs w:val="22"/>
        </w:rPr>
        <w:t xml:space="preserve"> estudos para avaliar os efeitos </w:t>
      </w:r>
      <w:r w:rsidR="00385A26" w:rsidRPr="004119E3">
        <w:rPr>
          <w:noProof/>
          <w:szCs w:val="22"/>
        </w:rPr>
        <w:t>d</w:t>
      </w:r>
      <w:r w:rsidR="00200D7F" w:rsidRPr="004119E3">
        <w:rPr>
          <w:noProof/>
          <w:szCs w:val="22"/>
        </w:rPr>
        <w:t xml:space="preserve">a enzalutamida </w:t>
      </w:r>
      <w:r w:rsidRPr="004119E3">
        <w:rPr>
          <w:noProof/>
          <w:szCs w:val="22"/>
        </w:rPr>
        <w:t xml:space="preserve">na capacidade de conduzir ou utilizar máquinas. </w:t>
      </w:r>
    </w:p>
    <w:p w14:paraId="71DCE0AD" w14:textId="77777777" w:rsidR="00380C3A" w:rsidRPr="004119E3" w:rsidRDefault="00380C3A" w:rsidP="003016D1">
      <w:pPr>
        <w:tabs>
          <w:tab w:val="clear" w:pos="567"/>
        </w:tabs>
        <w:spacing w:line="240" w:lineRule="auto"/>
        <w:jc w:val="both"/>
        <w:rPr>
          <w:noProof/>
          <w:szCs w:val="22"/>
        </w:rPr>
      </w:pPr>
    </w:p>
    <w:p w14:paraId="41A431B4" w14:textId="77777777" w:rsidR="00380C3A" w:rsidRPr="004119E3" w:rsidRDefault="00EE0C0C" w:rsidP="003016D1">
      <w:pPr>
        <w:keepNext/>
        <w:tabs>
          <w:tab w:val="clear" w:pos="567"/>
        </w:tabs>
        <w:spacing w:line="240" w:lineRule="auto"/>
        <w:jc w:val="both"/>
        <w:outlineLvl w:val="0"/>
        <w:rPr>
          <w:b/>
          <w:noProof/>
          <w:szCs w:val="22"/>
        </w:rPr>
      </w:pPr>
      <w:r w:rsidRPr="004119E3">
        <w:rPr>
          <w:b/>
          <w:noProof/>
          <w:szCs w:val="22"/>
        </w:rPr>
        <w:lastRenderedPageBreak/>
        <w:t>4.8</w:t>
      </w:r>
      <w:r w:rsidRPr="004119E3">
        <w:rPr>
          <w:b/>
          <w:noProof/>
          <w:szCs w:val="22"/>
        </w:rPr>
        <w:tab/>
        <w:t>Efeitos indesejáveis</w:t>
      </w:r>
    </w:p>
    <w:p w14:paraId="53138CBF" w14:textId="77777777" w:rsidR="00380C3A" w:rsidRPr="004119E3" w:rsidRDefault="00380C3A" w:rsidP="003016D1">
      <w:pPr>
        <w:keepNext/>
        <w:tabs>
          <w:tab w:val="clear" w:pos="567"/>
        </w:tabs>
        <w:autoSpaceDE w:val="0"/>
        <w:autoSpaceDN w:val="0"/>
        <w:adjustRightInd w:val="0"/>
        <w:spacing w:line="240" w:lineRule="auto"/>
        <w:jc w:val="both"/>
        <w:rPr>
          <w:noProof/>
          <w:szCs w:val="22"/>
        </w:rPr>
      </w:pPr>
    </w:p>
    <w:p w14:paraId="300B6ABB" w14:textId="77777777" w:rsidR="00380C3A" w:rsidRPr="004119E3" w:rsidRDefault="00EE0C0C" w:rsidP="003016D1">
      <w:pPr>
        <w:keepNext/>
        <w:tabs>
          <w:tab w:val="clear" w:pos="567"/>
        </w:tabs>
        <w:autoSpaceDE w:val="0"/>
        <w:autoSpaceDN w:val="0"/>
        <w:spacing w:line="240" w:lineRule="auto"/>
        <w:jc w:val="both"/>
        <w:rPr>
          <w:noProof/>
          <w:szCs w:val="22"/>
        </w:rPr>
      </w:pPr>
      <w:r w:rsidRPr="004119E3">
        <w:rPr>
          <w:noProof/>
          <w:szCs w:val="22"/>
          <w:u w:val="single"/>
        </w:rPr>
        <w:t xml:space="preserve">Resumo do perfil de segurança </w:t>
      </w:r>
    </w:p>
    <w:p w14:paraId="410A5EA0" w14:textId="77777777" w:rsidR="00FD4752" w:rsidRPr="004119E3" w:rsidRDefault="00EE0C0C" w:rsidP="00090BA7">
      <w:pPr>
        <w:tabs>
          <w:tab w:val="clear" w:pos="567"/>
          <w:tab w:val="left" w:pos="708"/>
        </w:tabs>
        <w:spacing w:line="240" w:lineRule="auto"/>
        <w:rPr>
          <w:szCs w:val="22"/>
        </w:rPr>
      </w:pPr>
      <w:r w:rsidRPr="004119E3">
        <w:rPr>
          <w:szCs w:val="22"/>
        </w:rPr>
        <w:t>As reações adversas mais frequentes são astenia</w:t>
      </w:r>
      <w:r w:rsidR="005C1E41" w:rsidRPr="004119E3">
        <w:rPr>
          <w:szCs w:val="22"/>
        </w:rPr>
        <w:t>/fadiga</w:t>
      </w:r>
      <w:r w:rsidRPr="004119E3">
        <w:rPr>
          <w:szCs w:val="22"/>
        </w:rPr>
        <w:t>, rubor quente,</w:t>
      </w:r>
      <w:r w:rsidR="00636A51" w:rsidRPr="004119E3">
        <w:rPr>
          <w:szCs w:val="22"/>
        </w:rPr>
        <w:t xml:space="preserve"> hipertensão,</w:t>
      </w:r>
      <w:r w:rsidRPr="004119E3">
        <w:rPr>
          <w:szCs w:val="22"/>
        </w:rPr>
        <w:t xml:space="preserve"> </w:t>
      </w:r>
      <w:r w:rsidR="004F3A70" w:rsidRPr="004119E3">
        <w:rPr>
          <w:szCs w:val="22"/>
        </w:rPr>
        <w:t xml:space="preserve">fraturas </w:t>
      </w:r>
      <w:r w:rsidRPr="004119E3">
        <w:rPr>
          <w:szCs w:val="22"/>
        </w:rPr>
        <w:t xml:space="preserve">e </w:t>
      </w:r>
      <w:r w:rsidR="00636A51" w:rsidRPr="004119E3">
        <w:rPr>
          <w:szCs w:val="22"/>
        </w:rPr>
        <w:t>queda</w:t>
      </w:r>
      <w:r w:rsidRPr="004119E3">
        <w:rPr>
          <w:szCs w:val="22"/>
        </w:rPr>
        <w:t xml:space="preserve">. Outras reações adversas importantes incluem </w:t>
      </w:r>
      <w:r w:rsidR="00D31E1D">
        <w:rPr>
          <w:szCs w:val="22"/>
        </w:rPr>
        <w:t>cardiopatia isquémica</w:t>
      </w:r>
      <w:r w:rsidR="0032539F" w:rsidRPr="004119E3">
        <w:rPr>
          <w:szCs w:val="22"/>
        </w:rPr>
        <w:t xml:space="preserve"> e convulsões</w:t>
      </w:r>
      <w:r w:rsidRPr="004119E3">
        <w:rPr>
          <w:szCs w:val="22"/>
        </w:rPr>
        <w:t>.</w:t>
      </w:r>
    </w:p>
    <w:p w14:paraId="45DD0008" w14:textId="77777777" w:rsidR="00FD4752" w:rsidRPr="004119E3" w:rsidRDefault="00FD4752" w:rsidP="003016D1">
      <w:pPr>
        <w:tabs>
          <w:tab w:val="clear" w:pos="567"/>
        </w:tabs>
        <w:autoSpaceDE w:val="0"/>
        <w:autoSpaceDN w:val="0"/>
        <w:spacing w:line="240" w:lineRule="auto"/>
        <w:jc w:val="both"/>
        <w:rPr>
          <w:noProof/>
          <w:szCs w:val="22"/>
        </w:rPr>
      </w:pPr>
    </w:p>
    <w:p w14:paraId="4A571FED" w14:textId="77777777" w:rsidR="004F3A70" w:rsidRPr="004119E3" w:rsidRDefault="00EE0C0C" w:rsidP="003016D1">
      <w:pPr>
        <w:tabs>
          <w:tab w:val="clear" w:pos="567"/>
        </w:tabs>
        <w:autoSpaceDE w:val="0"/>
        <w:autoSpaceDN w:val="0"/>
        <w:spacing w:line="240" w:lineRule="auto"/>
        <w:jc w:val="both"/>
        <w:rPr>
          <w:noProof/>
          <w:szCs w:val="22"/>
        </w:rPr>
      </w:pPr>
      <w:r w:rsidRPr="004119E3">
        <w:rPr>
          <w:noProof/>
          <w:szCs w:val="22"/>
        </w:rPr>
        <w:t>Ocorreram convulsões em 0</w:t>
      </w:r>
      <w:r w:rsidR="003A30F1" w:rsidRPr="004119E3">
        <w:rPr>
          <w:noProof/>
          <w:szCs w:val="22"/>
        </w:rPr>
        <w:t>,</w:t>
      </w:r>
      <w:r w:rsidR="003B7B66">
        <w:rPr>
          <w:noProof/>
          <w:szCs w:val="22"/>
        </w:rPr>
        <w:t>6</w:t>
      </w:r>
      <w:r w:rsidRPr="004119E3">
        <w:rPr>
          <w:noProof/>
          <w:szCs w:val="22"/>
        </w:rPr>
        <w:t>% dos doentes tratados com enzalutamida</w:t>
      </w:r>
      <w:r w:rsidR="00675F9E" w:rsidRPr="004119E3">
        <w:rPr>
          <w:noProof/>
          <w:szCs w:val="22"/>
        </w:rPr>
        <w:t>,</w:t>
      </w:r>
      <w:r w:rsidRPr="004119E3">
        <w:rPr>
          <w:noProof/>
          <w:szCs w:val="22"/>
        </w:rPr>
        <w:t xml:space="preserve"> 0,</w:t>
      </w:r>
      <w:r w:rsidR="003B7B66">
        <w:rPr>
          <w:szCs w:val="22"/>
        </w:rPr>
        <w:t>1</w:t>
      </w:r>
      <w:r w:rsidRPr="004119E3">
        <w:rPr>
          <w:noProof/>
          <w:szCs w:val="22"/>
        </w:rPr>
        <w:t>% dos doentes tratados com p</w:t>
      </w:r>
      <w:r w:rsidR="00CF22C7" w:rsidRPr="004119E3">
        <w:rPr>
          <w:noProof/>
          <w:szCs w:val="22"/>
        </w:rPr>
        <w:t>lacebo</w:t>
      </w:r>
      <w:r w:rsidR="00675F9E" w:rsidRPr="004119E3">
        <w:rPr>
          <w:noProof/>
          <w:szCs w:val="22"/>
        </w:rPr>
        <w:t xml:space="preserve"> e 0</w:t>
      </w:r>
      <w:r w:rsidR="00DF464A" w:rsidRPr="004119E3">
        <w:rPr>
          <w:noProof/>
          <w:szCs w:val="22"/>
        </w:rPr>
        <w:t>,</w:t>
      </w:r>
      <w:r w:rsidR="00675F9E" w:rsidRPr="004119E3">
        <w:rPr>
          <w:noProof/>
          <w:szCs w:val="22"/>
        </w:rPr>
        <w:t>3% dos doentes tratados com bicalutamida</w:t>
      </w:r>
      <w:r w:rsidRPr="004119E3">
        <w:rPr>
          <w:noProof/>
          <w:szCs w:val="22"/>
        </w:rPr>
        <w:t>.</w:t>
      </w:r>
    </w:p>
    <w:p w14:paraId="0B70ABF4" w14:textId="77777777" w:rsidR="00380C3A" w:rsidRPr="004119E3" w:rsidRDefault="00EE0C0C" w:rsidP="003016D1">
      <w:pPr>
        <w:tabs>
          <w:tab w:val="clear" w:pos="567"/>
        </w:tabs>
        <w:autoSpaceDE w:val="0"/>
        <w:autoSpaceDN w:val="0"/>
        <w:spacing w:line="240" w:lineRule="auto"/>
        <w:jc w:val="both"/>
        <w:rPr>
          <w:noProof/>
          <w:szCs w:val="22"/>
        </w:rPr>
      </w:pPr>
      <w:r w:rsidRPr="004119E3">
        <w:rPr>
          <w:noProof/>
          <w:szCs w:val="22"/>
        </w:rPr>
        <w:t xml:space="preserve"> </w:t>
      </w:r>
    </w:p>
    <w:p w14:paraId="7C8175D8" w14:textId="77777777" w:rsidR="00272856" w:rsidRDefault="00EE0C0C" w:rsidP="003016D1">
      <w:pPr>
        <w:pStyle w:val="00Paragraph"/>
        <w:spacing w:before="0" w:after="0" w:line="240" w:lineRule="auto"/>
        <w:jc w:val="both"/>
        <w:rPr>
          <w:rFonts w:eastAsia="Times New Roman"/>
          <w:noProof/>
          <w:sz w:val="22"/>
          <w:szCs w:val="22"/>
          <w:lang w:val="pt-PT"/>
        </w:rPr>
      </w:pPr>
      <w:r w:rsidRPr="004119E3">
        <w:rPr>
          <w:rFonts w:eastAsia="Times New Roman"/>
          <w:noProof/>
          <w:sz w:val="22"/>
          <w:szCs w:val="22"/>
          <w:lang w:val="pt-PT"/>
        </w:rPr>
        <w:t xml:space="preserve">Foram notificados casos raros de </w:t>
      </w:r>
      <w:r w:rsidR="00E67D58" w:rsidRPr="004119E3">
        <w:rPr>
          <w:rFonts w:eastAsia="Times New Roman"/>
          <w:noProof/>
          <w:sz w:val="22"/>
          <w:szCs w:val="22"/>
          <w:lang w:val="pt-PT"/>
        </w:rPr>
        <w:t>s</w:t>
      </w:r>
      <w:r w:rsidRPr="004119E3">
        <w:rPr>
          <w:rFonts w:eastAsia="Times New Roman"/>
          <w:noProof/>
          <w:sz w:val="22"/>
          <w:szCs w:val="22"/>
          <w:lang w:val="pt-PT"/>
        </w:rPr>
        <w:t>índrome de encefalopatia posterior reversível em doentes tratados com enzalutamida (ver secção 4.4).</w:t>
      </w:r>
    </w:p>
    <w:p w14:paraId="0D92E73E" w14:textId="77777777" w:rsidR="000960F1" w:rsidRDefault="000960F1" w:rsidP="003016D1">
      <w:pPr>
        <w:pStyle w:val="00Paragraph"/>
        <w:spacing w:before="0" w:after="0" w:line="240" w:lineRule="auto"/>
        <w:jc w:val="both"/>
        <w:rPr>
          <w:rFonts w:eastAsia="Times New Roman"/>
          <w:noProof/>
          <w:sz w:val="22"/>
          <w:szCs w:val="22"/>
          <w:lang w:val="pt-PT"/>
        </w:rPr>
      </w:pPr>
    </w:p>
    <w:p w14:paraId="57BDEE18" w14:textId="77777777" w:rsidR="000960F1" w:rsidRPr="00597886" w:rsidRDefault="00EE0C0C" w:rsidP="000960F1">
      <w:pPr>
        <w:pStyle w:val="00Paragraph"/>
        <w:spacing w:before="0" w:after="0" w:line="240" w:lineRule="auto"/>
        <w:rPr>
          <w:rFonts w:eastAsia="SimSun"/>
          <w:iCs/>
          <w:sz w:val="22"/>
          <w:szCs w:val="22"/>
          <w:lang w:val="pt-PT" w:eastAsia="ja-JP"/>
        </w:rPr>
      </w:pPr>
      <w:r w:rsidRPr="00597886">
        <w:rPr>
          <w:sz w:val="22"/>
          <w:szCs w:val="22"/>
          <w:lang w:val="pt-PT"/>
        </w:rPr>
        <w:t xml:space="preserve">Foi notificada síndrome de Stevens-Johnson com o tratamento </w:t>
      </w:r>
      <w:r w:rsidRPr="00597886">
        <w:rPr>
          <w:rFonts w:eastAsia="SimSun"/>
          <w:iCs/>
          <w:sz w:val="22"/>
          <w:szCs w:val="22"/>
          <w:lang w:val="pt-PT" w:eastAsia="ja-JP"/>
        </w:rPr>
        <w:t>com enzalutamida (ver secção 4.4).</w:t>
      </w:r>
    </w:p>
    <w:p w14:paraId="2C63EDE1" w14:textId="77777777" w:rsidR="004F3A70" w:rsidRPr="004119E3" w:rsidRDefault="004F3A70" w:rsidP="003016D1">
      <w:pPr>
        <w:pStyle w:val="00Paragraph"/>
        <w:spacing w:before="0" w:after="0" w:line="240" w:lineRule="auto"/>
        <w:jc w:val="both"/>
        <w:rPr>
          <w:rFonts w:eastAsia="Times New Roman"/>
          <w:noProof/>
          <w:sz w:val="22"/>
          <w:szCs w:val="22"/>
          <w:lang w:val="pt-PT"/>
        </w:rPr>
      </w:pPr>
    </w:p>
    <w:p w14:paraId="10A99E71" w14:textId="77777777" w:rsidR="004F3A70" w:rsidRPr="004119E3" w:rsidRDefault="00EE0C0C" w:rsidP="004F3A70">
      <w:pPr>
        <w:keepNext/>
        <w:tabs>
          <w:tab w:val="clear" w:pos="567"/>
        </w:tabs>
        <w:autoSpaceDE w:val="0"/>
        <w:autoSpaceDN w:val="0"/>
        <w:spacing w:line="240" w:lineRule="auto"/>
        <w:jc w:val="both"/>
        <w:rPr>
          <w:noProof/>
          <w:szCs w:val="22"/>
          <w:u w:val="single"/>
        </w:rPr>
      </w:pPr>
      <w:r w:rsidRPr="004119E3">
        <w:rPr>
          <w:noProof/>
          <w:szCs w:val="22"/>
          <w:u w:val="single"/>
        </w:rPr>
        <w:t xml:space="preserve">Lista tabelada de reações adversas </w:t>
      </w:r>
    </w:p>
    <w:p w14:paraId="56301663" w14:textId="77777777" w:rsidR="004F3A70" w:rsidRPr="004119E3" w:rsidRDefault="00EE0C0C" w:rsidP="004F3A70">
      <w:pPr>
        <w:keepNext/>
        <w:tabs>
          <w:tab w:val="clear" w:pos="567"/>
        </w:tabs>
        <w:autoSpaceDE w:val="0"/>
        <w:autoSpaceDN w:val="0"/>
        <w:spacing w:line="240" w:lineRule="auto"/>
        <w:jc w:val="both"/>
        <w:rPr>
          <w:noProof/>
          <w:szCs w:val="22"/>
        </w:rPr>
      </w:pPr>
      <w:r w:rsidRPr="004119E3">
        <w:rPr>
          <w:noProof/>
          <w:szCs w:val="22"/>
        </w:rPr>
        <w:t xml:space="preserve">As reações adversas observadas durante os estudos clínicos estão listadas abaixo por categorias de frequência. As categorias de frequência estão definidas da seguinte forma: muito frequentes (≥ 1/10); frequentes (≥ 1/100, &lt; 1/10); pouco frequentes (≥ 1/1000, &lt; 1/100); raros (≥ 1/10.000, &lt; 1/1000); muito raros (&lt; 1/10.000); </w:t>
      </w:r>
      <w:r w:rsidR="006C794E" w:rsidRPr="004119E3">
        <w:rPr>
          <w:noProof/>
        </w:rPr>
        <w:t>desconhecid</w:t>
      </w:r>
      <w:r w:rsidR="006C794E">
        <w:rPr>
          <w:noProof/>
        </w:rPr>
        <w:t>a</w:t>
      </w:r>
      <w:r w:rsidR="006C794E" w:rsidRPr="004119E3">
        <w:rPr>
          <w:noProof/>
        </w:rPr>
        <w:t xml:space="preserve"> </w:t>
      </w:r>
      <w:r w:rsidRPr="004119E3">
        <w:rPr>
          <w:noProof/>
        </w:rPr>
        <w:t>(</w:t>
      </w:r>
      <w:r w:rsidR="006C794E">
        <w:rPr>
          <w:noProof/>
        </w:rPr>
        <w:t xml:space="preserve">a frequência </w:t>
      </w:r>
      <w:r w:rsidRPr="004119E3">
        <w:rPr>
          <w:noProof/>
        </w:rPr>
        <w:t xml:space="preserve">não pode ser </w:t>
      </w:r>
      <w:r w:rsidR="006C794E" w:rsidRPr="004119E3">
        <w:rPr>
          <w:noProof/>
        </w:rPr>
        <w:t>calculad</w:t>
      </w:r>
      <w:r w:rsidR="006C794E">
        <w:rPr>
          <w:noProof/>
        </w:rPr>
        <w:t>a</w:t>
      </w:r>
      <w:r w:rsidR="006C794E" w:rsidRPr="004119E3">
        <w:rPr>
          <w:noProof/>
        </w:rPr>
        <w:t xml:space="preserve"> </w:t>
      </w:r>
      <w:r w:rsidRPr="004119E3">
        <w:rPr>
          <w:noProof/>
        </w:rPr>
        <w:t>a partir dos dados disponíveis)</w:t>
      </w:r>
      <w:r w:rsidRPr="004119E3">
        <w:rPr>
          <w:noProof/>
          <w:szCs w:val="22"/>
        </w:rPr>
        <w:t>. Em cada classe de frequência as reações adversas são apresentadas por ordem decrescente de gravidade.</w:t>
      </w:r>
    </w:p>
    <w:p w14:paraId="0DD7BCCB" w14:textId="77777777" w:rsidR="004F3A70" w:rsidRPr="004119E3" w:rsidRDefault="004F3A70" w:rsidP="003016D1">
      <w:pPr>
        <w:pStyle w:val="00Paragraph"/>
        <w:spacing w:before="0" w:after="0" w:line="240" w:lineRule="auto"/>
        <w:jc w:val="both"/>
        <w:rPr>
          <w:rFonts w:eastAsia="Times New Roman"/>
          <w:sz w:val="22"/>
          <w:szCs w:val="22"/>
          <w:lang w:val="pt-PT"/>
        </w:rPr>
      </w:pPr>
    </w:p>
    <w:p w14:paraId="28726FA5" w14:textId="77777777" w:rsidR="00826F29" w:rsidRPr="004119E3" w:rsidRDefault="00EE0C0C" w:rsidP="0028120C">
      <w:pPr>
        <w:keepNext/>
        <w:tabs>
          <w:tab w:val="clear" w:pos="567"/>
        </w:tabs>
        <w:autoSpaceDE w:val="0"/>
        <w:autoSpaceDN w:val="0"/>
        <w:spacing w:line="240" w:lineRule="auto"/>
        <w:jc w:val="both"/>
        <w:rPr>
          <w:rFonts w:eastAsia="SimSun"/>
          <w:b/>
          <w:noProof/>
          <w:szCs w:val="22"/>
          <w:lang w:eastAsia="ja-JP"/>
        </w:rPr>
      </w:pPr>
      <w:r w:rsidRPr="004119E3">
        <w:rPr>
          <w:rFonts w:eastAsia="SimSun"/>
          <w:b/>
          <w:noProof/>
          <w:szCs w:val="22"/>
          <w:lang w:eastAsia="ja-JP"/>
        </w:rPr>
        <w:t xml:space="preserve">Tabela 1: Reações adversas identificadas </w:t>
      </w:r>
      <w:r w:rsidR="00DF464A" w:rsidRPr="004119E3">
        <w:rPr>
          <w:rFonts w:eastAsia="SimSun"/>
          <w:b/>
          <w:noProof/>
          <w:szCs w:val="22"/>
          <w:lang w:eastAsia="ja-JP"/>
        </w:rPr>
        <w:t xml:space="preserve">em </w:t>
      </w:r>
      <w:r w:rsidRPr="004119E3">
        <w:rPr>
          <w:rFonts w:eastAsia="SimSun"/>
          <w:b/>
          <w:noProof/>
          <w:szCs w:val="22"/>
          <w:lang w:eastAsia="ja-JP"/>
        </w:rPr>
        <w:t>ensaio</w:t>
      </w:r>
      <w:r w:rsidR="00DF464A" w:rsidRPr="004119E3">
        <w:rPr>
          <w:rFonts w:eastAsia="SimSun"/>
          <w:b/>
          <w:noProof/>
          <w:szCs w:val="22"/>
          <w:lang w:eastAsia="ja-JP"/>
        </w:rPr>
        <w:t>s</w:t>
      </w:r>
      <w:r w:rsidRPr="004119E3">
        <w:rPr>
          <w:rFonts w:eastAsia="SimSun"/>
          <w:b/>
          <w:noProof/>
          <w:szCs w:val="22"/>
          <w:lang w:eastAsia="ja-JP"/>
        </w:rPr>
        <w:t xml:space="preserve"> clínico</w:t>
      </w:r>
      <w:r w:rsidR="00DF464A" w:rsidRPr="004119E3">
        <w:rPr>
          <w:rFonts w:eastAsia="SimSun"/>
          <w:b/>
          <w:noProof/>
          <w:szCs w:val="22"/>
          <w:lang w:eastAsia="ja-JP"/>
        </w:rPr>
        <w:t>s</w:t>
      </w:r>
      <w:r w:rsidRPr="004119E3">
        <w:rPr>
          <w:rFonts w:eastAsia="SimSun"/>
          <w:b/>
          <w:noProof/>
          <w:szCs w:val="22"/>
          <w:lang w:eastAsia="ja-JP"/>
        </w:rPr>
        <w:t xml:space="preserve"> </w:t>
      </w:r>
      <w:r w:rsidR="002D23C0" w:rsidRPr="004119E3">
        <w:rPr>
          <w:rFonts w:eastAsia="SimSun"/>
          <w:b/>
          <w:noProof/>
          <w:szCs w:val="22"/>
          <w:lang w:eastAsia="ja-JP"/>
        </w:rPr>
        <w:t>controlado</w:t>
      </w:r>
      <w:r w:rsidR="00DF464A" w:rsidRPr="004119E3">
        <w:rPr>
          <w:rFonts w:eastAsia="SimSun"/>
          <w:b/>
          <w:noProof/>
          <w:szCs w:val="22"/>
          <w:lang w:eastAsia="ja-JP"/>
        </w:rPr>
        <w:t>s</w:t>
      </w:r>
      <w:r w:rsidR="002D23C0" w:rsidRPr="004119E3">
        <w:rPr>
          <w:rFonts w:eastAsia="SimSun"/>
          <w:b/>
          <w:noProof/>
          <w:szCs w:val="22"/>
          <w:lang w:eastAsia="ja-JP"/>
        </w:rPr>
        <w:t xml:space="preserve"> </w:t>
      </w:r>
      <w:r w:rsidRPr="004119E3">
        <w:rPr>
          <w:rFonts w:eastAsia="SimSun"/>
          <w:b/>
          <w:noProof/>
          <w:szCs w:val="22"/>
          <w:lang w:eastAsia="ja-JP"/>
        </w:rPr>
        <w:t>e experiência de pós</w:t>
      </w:r>
      <w:r w:rsidRPr="004119E3">
        <w:rPr>
          <w:rFonts w:eastAsia="SimSun"/>
          <w:b/>
          <w:szCs w:val="22"/>
          <w:lang w:eastAsia="ja-JP"/>
        </w:rPr>
        <w:t>-</w:t>
      </w:r>
      <w:r w:rsidRPr="004119E3">
        <w:rPr>
          <w:rFonts w:eastAsia="SimSun"/>
          <w:b/>
          <w:noProof/>
          <w:szCs w:val="22"/>
          <w:lang w:eastAsia="ja-JP"/>
        </w:rPr>
        <w:t>comercialização.</w:t>
      </w:r>
    </w:p>
    <w:p w14:paraId="4931D3C0" w14:textId="77777777" w:rsidR="00826F29" w:rsidRPr="004119E3" w:rsidRDefault="00826F29" w:rsidP="003016D1">
      <w:pPr>
        <w:tabs>
          <w:tab w:val="clear" w:pos="567"/>
        </w:tabs>
        <w:autoSpaceDE w:val="0"/>
        <w:autoSpaceDN w:val="0"/>
        <w:adjustRightInd w:val="0"/>
        <w:spacing w:line="240" w:lineRule="auto"/>
        <w:jc w:val="both"/>
        <w:rPr>
          <w:rFonts w:eastAsia="SimSun"/>
          <w:noProof/>
          <w:szCs w:val="22"/>
          <w:lang w:eastAsia="ja-JP"/>
        </w:rPr>
      </w:pPr>
    </w:p>
    <w:tbl>
      <w:tblPr>
        <w:tblW w:w="4942" w:type="pct"/>
        <w:tblInd w:w="108"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3454"/>
        <w:gridCol w:w="5494"/>
      </w:tblGrid>
      <w:tr w:rsidR="000B4C67" w14:paraId="11936A02" w14:textId="77777777" w:rsidTr="00F72894">
        <w:trPr>
          <w:trHeight w:val="271"/>
        </w:trPr>
        <w:tc>
          <w:tcPr>
            <w:tcW w:w="1930" w:type="pct"/>
            <w:tcBorders>
              <w:top w:val="single" w:sz="8" w:space="0" w:color="000000"/>
              <w:bottom w:val="single" w:sz="8" w:space="0" w:color="000000"/>
              <w:right w:val="single" w:sz="8" w:space="0" w:color="000000"/>
            </w:tcBorders>
          </w:tcPr>
          <w:p w14:paraId="1795392E" w14:textId="77777777" w:rsidR="00826F29" w:rsidRPr="004119E3" w:rsidRDefault="00EE0C0C" w:rsidP="003016D1">
            <w:pPr>
              <w:keepNext/>
              <w:tabs>
                <w:tab w:val="clear" w:pos="567"/>
              </w:tabs>
              <w:autoSpaceDE w:val="0"/>
              <w:autoSpaceDN w:val="0"/>
              <w:adjustRightInd w:val="0"/>
              <w:spacing w:line="240" w:lineRule="auto"/>
              <w:jc w:val="both"/>
              <w:rPr>
                <w:rFonts w:eastAsia="SimSun"/>
                <w:b/>
                <w:noProof/>
                <w:szCs w:val="22"/>
                <w:lang w:eastAsia="ja-JP"/>
              </w:rPr>
            </w:pPr>
            <w:r w:rsidRPr="004119E3">
              <w:rPr>
                <w:b/>
                <w:noProof/>
                <w:szCs w:val="22"/>
              </w:rPr>
              <w:lastRenderedPageBreak/>
              <w:t>Classes de sistemas de órgãos do MedDRA</w:t>
            </w:r>
          </w:p>
        </w:tc>
        <w:tc>
          <w:tcPr>
            <w:tcW w:w="3070" w:type="pct"/>
            <w:tcBorders>
              <w:top w:val="single" w:sz="8" w:space="0" w:color="000000"/>
              <w:left w:val="single" w:sz="8" w:space="0" w:color="000000"/>
              <w:bottom w:val="single" w:sz="8" w:space="0" w:color="000000"/>
            </w:tcBorders>
          </w:tcPr>
          <w:p w14:paraId="52BF57AD" w14:textId="77777777" w:rsidR="00826F29" w:rsidRPr="004119E3" w:rsidRDefault="00EE0C0C" w:rsidP="003016D1">
            <w:pPr>
              <w:keepNext/>
              <w:tabs>
                <w:tab w:val="clear" w:pos="567"/>
              </w:tabs>
              <w:autoSpaceDE w:val="0"/>
              <w:autoSpaceDN w:val="0"/>
              <w:adjustRightInd w:val="0"/>
              <w:spacing w:line="240" w:lineRule="auto"/>
              <w:jc w:val="both"/>
              <w:rPr>
                <w:rFonts w:eastAsia="SimSun"/>
                <w:b/>
                <w:noProof/>
                <w:szCs w:val="22"/>
                <w:lang w:eastAsia="ja-JP"/>
              </w:rPr>
            </w:pPr>
            <w:r w:rsidRPr="004119E3">
              <w:rPr>
                <w:b/>
                <w:noProof/>
                <w:szCs w:val="22"/>
              </w:rPr>
              <w:t>Reação adversa e frequência</w:t>
            </w:r>
          </w:p>
        </w:tc>
      </w:tr>
      <w:tr w:rsidR="000B4C67" w14:paraId="33B24158" w14:textId="77777777" w:rsidTr="00F72894">
        <w:trPr>
          <w:trHeight w:val="271"/>
        </w:trPr>
        <w:tc>
          <w:tcPr>
            <w:tcW w:w="1930" w:type="pct"/>
            <w:tcBorders>
              <w:top w:val="single" w:sz="8" w:space="0" w:color="000000"/>
              <w:bottom w:val="single" w:sz="8" w:space="0" w:color="000000"/>
              <w:right w:val="single" w:sz="8" w:space="0" w:color="000000"/>
            </w:tcBorders>
          </w:tcPr>
          <w:p w14:paraId="5F568041" w14:textId="77777777" w:rsidR="000531BA" w:rsidRPr="004119E3" w:rsidRDefault="00EE0C0C" w:rsidP="000531BA">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Doenças do sangue e do sistema linfático</w:t>
            </w:r>
          </w:p>
        </w:tc>
        <w:tc>
          <w:tcPr>
            <w:tcW w:w="3070" w:type="pct"/>
            <w:tcBorders>
              <w:top w:val="single" w:sz="8" w:space="0" w:color="000000"/>
              <w:left w:val="single" w:sz="8" w:space="0" w:color="000000"/>
              <w:bottom w:val="single" w:sz="8" w:space="0" w:color="000000"/>
            </w:tcBorders>
          </w:tcPr>
          <w:p w14:paraId="148319EE" w14:textId="77777777" w:rsidR="000531BA" w:rsidRPr="004119E3" w:rsidRDefault="00EE0C0C" w:rsidP="000531BA">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Pouco frequentes: leucopenia, neutropenia</w:t>
            </w:r>
          </w:p>
          <w:p w14:paraId="04866A8C" w14:textId="77777777" w:rsidR="000531BA" w:rsidRPr="004119E3" w:rsidRDefault="00EE0C0C" w:rsidP="000531BA">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trombocitopenia</w:t>
            </w:r>
          </w:p>
        </w:tc>
      </w:tr>
      <w:tr w:rsidR="000B4C67" w14:paraId="59F87B4E" w14:textId="77777777" w:rsidTr="00F72894">
        <w:trPr>
          <w:trHeight w:val="271"/>
        </w:trPr>
        <w:tc>
          <w:tcPr>
            <w:tcW w:w="1930" w:type="pct"/>
            <w:tcBorders>
              <w:top w:val="single" w:sz="8" w:space="0" w:color="000000"/>
              <w:bottom w:val="single" w:sz="8" w:space="0" w:color="000000"/>
              <w:right w:val="single" w:sz="8" w:space="0" w:color="000000"/>
            </w:tcBorders>
          </w:tcPr>
          <w:p w14:paraId="5881A78E" w14:textId="77777777" w:rsidR="000531BA" w:rsidRPr="004119E3" w:rsidRDefault="00EE0C0C" w:rsidP="000531BA">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Doenças do sistema imunitário</w:t>
            </w:r>
          </w:p>
        </w:tc>
        <w:tc>
          <w:tcPr>
            <w:tcW w:w="3070" w:type="pct"/>
            <w:tcBorders>
              <w:top w:val="single" w:sz="8" w:space="0" w:color="000000"/>
              <w:left w:val="single" w:sz="8" w:space="0" w:color="000000"/>
              <w:bottom w:val="single" w:sz="8" w:space="0" w:color="000000"/>
            </w:tcBorders>
          </w:tcPr>
          <w:p w14:paraId="0105E395" w14:textId="77777777" w:rsidR="000531BA" w:rsidRPr="004119E3" w:rsidRDefault="00EE0C0C" w:rsidP="000531BA">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00BA308B" w:rsidRPr="004119E3">
              <w:rPr>
                <w:rFonts w:eastAsia="SimSun"/>
                <w:noProof/>
                <w:szCs w:val="22"/>
                <w:lang w:eastAsia="ja-JP"/>
              </w:rPr>
              <w:t xml:space="preserve">*: </w:t>
            </w:r>
            <w:r w:rsidR="00FB2019" w:rsidRPr="004119E3">
              <w:rPr>
                <w:rFonts w:eastAsia="SimSun"/>
                <w:noProof/>
                <w:szCs w:val="22"/>
                <w:lang w:eastAsia="ja-JP"/>
              </w:rPr>
              <w:t xml:space="preserve">edema da face, </w:t>
            </w:r>
            <w:r w:rsidR="00BA308B" w:rsidRPr="004119E3">
              <w:rPr>
                <w:rFonts w:eastAsia="SimSun"/>
                <w:noProof/>
                <w:szCs w:val="22"/>
                <w:lang w:eastAsia="ja-JP"/>
              </w:rPr>
              <w:t>edema da língua, edema labial, edema faríngeo</w:t>
            </w:r>
          </w:p>
        </w:tc>
      </w:tr>
      <w:tr w:rsidR="00397B5B" w14:paraId="494BCFEB" w14:textId="77777777" w:rsidTr="00F72894">
        <w:trPr>
          <w:trHeight w:val="271"/>
        </w:trPr>
        <w:tc>
          <w:tcPr>
            <w:tcW w:w="1930" w:type="pct"/>
            <w:tcBorders>
              <w:top w:val="single" w:sz="8" w:space="0" w:color="000000"/>
              <w:bottom w:val="single" w:sz="8" w:space="0" w:color="000000"/>
              <w:right w:val="single" w:sz="8" w:space="0" w:color="000000"/>
            </w:tcBorders>
          </w:tcPr>
          <w:p w14:paraId="2C9F57AC" w14:textId="77777777" w:rsidR="00D21C50" w:rsidRPr="004119E3" w:rsidRDefault="00EE0C0C" w:rsidP="00BE7A2A">
            <w:pPr>
              <w:keepNext/>
              <w:tabs>
                <w:tab w:val="clear" w:pos="567"/>
              </w:tabs>
              <w:autoSpaceDE w:val="0"/>
              <w:autoSpaceDN w:val="0"/>
              <w:adjustRightInd w:val="0"/>
              <w:spacing w:line="240" w:lineRule="auto"/>
              <w:rPr>
                <w:rFonts w:eastAsia="SimSun"/>
                <w:noProof/>
                <w:szCs w:val="22"/>
                <w:lang w:eastAsia="ja-JP"/>
              </w:rPr>
            </w:pPr>
            <w:r>
              <w:rPr>
                <w:rFonts w:eastAsia="SimSun"/>
                <w:noProof/>
                <w:szCs w:val="22"/>
                <w:lang w:eastAsia="ja-JP"/>
              </w:rPr>
              <w:t>Doenças do metabolismo e da nutrição</w:t>
            </w:r>
          </w:p>
        </w:tc>
        <w:tc>
          <w:tcPr>
            <w:tcW w:w="3070" w:type="pct"/>
            <w:tcBorders>
              <w:top w:val="single" w:sz="8" w:space="0" w:color="000000"/>
              <w:left w:val="single" w:sz="8" w:space="0" w:color="000000"/>
              <w:bottom w:val="single" w:sz="8" w:space="0" w:color="000000"/>
            </w:tcBorders>
          </w:tcPr>
          <w:p w14:paraId="77F33BD8"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Pr>
                <w:rFonts w:eastAsia="SimSun"/>
                <w:noProof/>
                <w:szCs w:val="22"/>
                <w:lang w:eastAsia="ja-JP"/>
              </w:rPr>
              <w:t>Desconhecida*: apetite diminuído</w:t>
            </w:r>
          </w:p>
        </w:tc>
      </w:tr>
      <w:tr w:rsidR="000B4C67" w14:paraId="6C9CF964" w14:textId="77777777" w:rsidTr="00F72894">
        <w:trPr>
          <w:trHeight w:val="271"/>
        </w:trPr>
        <w:tc>
          <w:tcPr>
            <w:tcW w:w="1930" w:type="pct"/>
            <w:tcBorders>
              <w:top w:val="single" w:sz="8" w:space="0" w:color="000000"/>
              <w:bottom w:val="single" w:sz="8" w:space="0" w:color="000000"/>
              <w:right w:val="single" w:sz="8" w:space="0" w:color="000000"/>
            </w:tcBorders>
          </w:tcPr>
          <w:p w14:paraId="7C744D59"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Perturbações do foro psiquiátrico</w:t>
            </w:r>
          </w:p>
        </w:tc>
        <w:tc>
          <w:tcPr>
            <w:tcW w:w="3070" w:type="pct"/>
            <w:tcBorders>
              <w:top w:val="single" w:sz="8" w:space="0" w:color="000000"/>
              <w:left w:val="single" w:sz="8" w:space="0" w:color="000000"/>
              <w:bottom w:val="single" w:sz="8" w:space="0" w:color="000000"/>
            </w:tcBorders>
          </w:tcPr>
          <w:p w14:paraId="14C84D84"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Frequentes: ansiedade</w:t>
            </w:r>
          </w:p>
          <w:p w14:paraId="63526FEE"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Pouco frequentes: alucinações visuais</w:t>
            </w:r>
          </w:p>
        </w:tc>
      </w:tr>
      <w:tr w:rsidR="000B4C67" w14:paraId="2D0F0DED" w14:textId="77777777" w:rsidTr="00F72894">
        <w:trPr>
          <w:trHeight w:val="146"/>
        </w:trPr>
        <w:tc>
          <w:tcPr>
            <w:tcW w:w="1930" w:type="pct"/>
            <w:tcBorders>
              <w:top w:val="single" w:sz="8" w:space="0" w:color="000000"/>
              <w:bottom w:val="single" w:sz="8" w:space="0" w:color="000000"/>
              <w:right w:val="single" w:sz="8" w:space="0" w:color="000000"/>
            </w:tcBorders>
          </w:tcPr>
          <w:p w14:paraId="5D185BCD"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Doenças do sistema nervoso</w:t>
            </w:r>
          </w:p>
        </w:tc>
        <w:tc>
          <w:tcPr>
            <w:tcW w:w="3070" w:type="pct"/>
            <w:tcBorders>
              <w:top w:val="single" w:sz="8" w:space="0" w:color="000000"/>
              <w:left w:val="single" w:sz="8" w:space="0" w:color="000000"/>
              <w:bottom w:val="single" w:sz="8" w:space="0" w:color="000000"/>
            </w:tcBorders>
          </w:tcPr>
          <w:p w14:paraId="0A86A5A9"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Frequentes: cefaleia, defeito de memória, amnésia, atenção alterada, disgeusia, síndrome de pernas inquietas</w:t>
            </w:r>
            <w:r>
              <w:rPr>
                <w:rFonts w:eastAsia="SimSun"/>
                <w:noProof/>
                <w:szCs w:val="22"/>
                <w:lang w:eastAsia="ja-JP"/>
              </w:rPr>
              <w:t>, alteração cognitiva</w:t>
            </w:r>
          </w:p>
          <w:p w14:paraId="6A8E043B"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Pouco frequentes: convulsão</w:t>
            </w:r>
            <w:r w:rsidRPr="004119E3">
              <w:rPr>
                <w:noProof/>
                <w:vertAlign w:val="superscript"/>
                <w:lang w:eastAsia="ja-JP"/>
              </w:rPr>
              <w:t>¥</w:t>
            </w:r>
          </w:p>
          <w:p w14:paraId="65454258"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Pr="004119E3">
              <w:rPr>
                <w:rFonts w:eastAsia="SimSun"/>
                <w:noProof/>
                <w:szCs w:val="22"/>
                <w:lang w:eastAsia="ja-JP"/>
              </w:rPr>
              <w:t>*: síndrome de encefalopatia posterior reversível</w:t>
            </w:r>
          </w:p>
        </w:tc>
      </w:tr>
      <w:tr w:rsidR="000B4C67" w14:paraId="3C504682" w14:textId="77777777" w:rsidTr="00F72894">
        <w:trPr>
          <w:trHeight w:val="146"/>
        </w:trPr>
        <w:tc>
          <w:tcPr>
            <w:tcW w:w="1930" w:type="pct"/>
            <w:tcBorders>
              <w:top w:val="single" w:sz="8" w:space="0" w:color="000000"/>
              <w:bottom w:val="single" w:sz="8" w:space="0" w:color="000000"/>
              <w:right w:val="single" w:sz="8" w:space="0" w:color="000000"/>
            </w:tcBorders>
          </w:tcPr>
          <w:p w14:paraId="3595FC6A"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Pr>
                <w:rFonts w:eastAsia="SimSun"/>
                <w:noProof/>
                <w:szCs w:val="22"/>
                <w:lang w:eastAsia="ja-JP"/>
              </w:rPr>
              <w:t>Cardiopatias</w:t>
            </w:r>
          </w:p>
        </w:tc>
        <w:tc>
          <w:tcPr>
            <w:tcW w:w="3070" w:type="pct"/>
            <w:tcBorders>
              <w:top w:val="single" w:sz="8" w:space="0" w:color="000000"/>
              <w:left w:val="single" w:sz="8" w:space="0" w:color="000000"/>
              <w:bottom w:val="single" w:sz="8" w:space="0" w:color="000000"/>
            </w:tcBorders>
          </w:tcPr>
          <w:p w14:paraId="560134A4" w14:textId="77777777" w:rsidR="00D21C50" w:rsidRPr="004119E3" w:rsidRDefault="00EE0C0C" w:rsidP="00D21C50">
            <w:pPr>
              <w:keepNext/>
              <w:tabs>
                <w:tab w:val="clear" w:pos="567"/>
                <w:tab w:val="left" w:pos="708"/>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 cardiopatia isquémica</w:t>
            </w:r>
            <w:r w:rsidRPr="004119E3">
              <w:rPr>
                <w:noProof/>
                <w:vertAlign w:val="superscript"/>
                <w:lang w:eastAsia="ja-JP"/>
              </w:rPr>
              <w:t>†</w:t>
            </w:r>
          </w:p>
          <w:p w14:paraId="074D5205"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Pr="004119E3">
              <w:rPr>
                <w:rFonts w:eastAsia="SimSun"/>
                <w:noProof/>
                <w:szCs w:val="22"/>
                <w:lang w:eastAsia="ja-JP"/>
              </w:rPr>
              <w:t>*: prolongamento do intervalo QT (ver secções 4.4 e 4.5)</w:t>
            </w:r>
          </w:p>
        </w:tc>
      </w:tr>
      <w:tr w:rsidR="000B4C67" w14:paraId="521C8F01" w14:textId="77777777" w:rsidTr="00F72894">
        <w:trPr>
          <w:trHeight w:val="146"/>
        </w:trPr>
        <w:tc>
          <w:tcPr>
            <w:tcW w:w="1930" w:type="pct"/>
            <w:tcBorders>
              <w:top w:val="single" w:sz="8" w:space="0" w:color="000000"/>
              <w:bottom w:val="single" w:sz="8" w:space="0" w:color="000000"/>
              <w:right w:val="single" w:sz="8" w:space="0" w:color="000000"/>
            </w:tcBorders>
          </w:tcPr>
          <w:p w14:paraId="6EADC802"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Vasculopatias</w:t>
            </w:r>
          </w:p>
        </w:tc>
        <w:tc>
          <w:tcPr>
            <w:tcW w:w="3070" w:type="pct"/>
            <w:tcBorders>
              <w:top w:val="single" w:sz="8" w:space="0" w:color="000000"/>
              <w:left w:val="single" w:sz="8" w:space="0" w:color="000000"/>
              <w:bottom w:val="single" w:sz="8" w:space="0" w:color="000000"/>
            </w:tcBorders>
          </w:tcPr>
          <w:p w14:paraId="1BDEEC51"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Muito frequentes: rubor quente, hipertensão</w:t>
            </w:r>
          </w:p>
        </w:tc>
      </w:tr>
      <w:tr w:rsidR="000B4C67" w14:paraId="00654792" w14:textId="77777777" w:rsidTr="007E1790">
        <w:trPr>
          <w:trHeight w:val="146"/>
        </w:trPr>
        <w:tc>
          <w:tcPr>
            <w:tcW w:w="1930" w:type="pct"/>
            <w:tcBorders>
              <w:top w:val="single" w:sz="8" w:space="0" w:color="000000"/>
              <w:bottom w:val="single" w:sz="8" w:space="0" w:color="000000"/>
              <w:right w:val="single" w:sz="8" w:space="0" w:color="000000"/>
            </w:tcBorders>
          </w:tcPr>
          <w:p w14:paraId="2CA70051"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Doenças gastrointestinais</w:t>
            </w:r>
          </w:p>
        </w:tc>
        <w:tc>
          <w:tcPr>
            <w:tcW w:w="3070" w:type="pct"/>
            <w:tcBorders>
              <w:top w:val="single" w:sz="8" w:space="0" w:color="000000"/>
              <w:left w:val="single" w:sz="8" w:space="0" w:color="000000"/>
              <w:bottom w:val="single" w:sz="8" w:space="0" w:color="000000"/>
            </w:tcBorders>
          </w:tcPr>
          <w:p w14:paraId="1DC3ECEF"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Pr="004119E3">
              <w:rPr>
                <w:rFonts w:eastAsia="SimSun"/>
                <w:noProof/>
                <w:szCs w:val="22"/>
                <w:lang w:eastAsia="ja-JP"/>
              </w:rPr>
              <w:t xml:space="preserve">*: </w:t>
            </w:r>
            <w:r>
              <w:rPr>
                <w:rFonts w:eastAsia="SimSun"/>
                <w:noProof/>
                <w:szCs w:val="22"/>
                <w:lang w:eastAsia="ja-JP"/>
              </w:rPr>
              <w:t>disfagia</w:t>
            </w:r>
            <w:r w:rsidRPr="00A7703C">
              <w:rPr>
                <w:rFonts w:cs="Myanmar Text"/>
                <w:sz w:val="18"/>
                <w:szCs w:val="18"/>
                <w:vertAlign w:val="superscript"/>
                <w:lang w:eastAsia="ja-JP"/>
              </w:rPr>
              <w:t>∞</w:t>
            </w:r>
            <w:r>
              <w:rPr>
                <w:rFonts w:cs="Myanmar Text"/>
                <w:szCs w:val="18"/>
                <w:lang w:eastAsia="ja-JP"/>
              </w:rPr>
              <w:t xml:space="preserve">, </w:t>
            </w:r>
            <w:r w:rsidRPr="004119E3">
              <w:rPr>
                <w:rFonts w:eastAsia="SimSun"/>
                <w:noProof/>
                <w:szCs w:val="22"/>
                <w:lang w:eastAsia="ja-JP"/>
              </w:rPr>
              <w:t>náuseas, vómitos, diarreia</w:t>
            </w:r>
          </w:p>
        </w:tc>
      </w:tr>
      <w:tr w:rsidR="000B4C67" w14:paraId="4DC51728" w14:textId="77777777" w:rsidTr="007E1790">
        <w:trPr>
          <w:trHeight w:val="146"/>
        </w:trPr>
        <w:tc>
          <w:tcPr>
            <w:tcW w:w="1930" w:type="pct"/>
            <w:tcBorders>
              <w:top w:val="single" w:sz="8" w:space="0" w:color="000000"/>
              <w:bottom w:val="single" w:sz="8" w:space="0" w:color="000000"/>
              <w:right w:val="single" w:sz="8" w:space="0" w:color="000000"/>
            </w:tcBorders>
          </w:tcPr>
          <w:p w14:paraId="48776F1A"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Pr>
                <w:rFonts w:eastAsia="SimSun"/>
                <w:noProof/>
                <w:szCs w:val="22"/>
                <w:lang w:eastAsia="ja-JP"/>
              </w:rPr>
              <w:t>Afecções hepatobiliares</w:t>
            </w:r>
          </w:p>
        </w:tc>
        <w:tc>
          <w:tcPr>
            <w:tcW w:w="3070" w:type="pct"/>
            <w:tcBorders>
              <w:top w:val="single" w:sz="8" w:space="0" w:color="000000"/>
              <w:left w:val="single" w:sz="8" w:space="0" w:color="000000"/>
              <w:bottom w:val="single" w:sz="8" w:space="0" w:color="000000"/>
            </w:tcBorders>
          </w:tcPr>
          <w:p w14:paraId="28EE01BA"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Pr>
                <w:rFonts w:eastAsia="SimSun"/>
                <w:noProof/>
                <w:szCs w:val="22"/>
                <w:lang w:eastAsia="ja-JP"/>
              </w:rPr>
              <w:t>Pouco frequentes: enzimas hepáticas aumentadas</w:t>
            </w:r>
          </w:p>
        </w:tc>
      </w:tr>
      <w:tr w:rsidR="000B4C67" w14:paraId="06284344" w14:textId="77777777" w:rsidTr="00F72894">
        <w:trPr>
          <w:trHeight w:val="146"/>
        </w:trPr>
        <w:tc>
          <w:tcPr>
            <w:tcW w:w="1930" w:type="pct"/>
            <w:tcBorders>
              <w:top w:val="single" w:sz="8" w:space="0" w:color="000000"/>
              <w:bottom w:val="single" w:sz="8" w:space="0" w:color="000000"/>
              <w:right w:val="single" w:sz="8" w:space="0" w:color="000000"/>
            </w:tcBorders>
          </w:tcPr>
          <w:p w14:paraId="1D164A87"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Afeções dos tecidos cutâneos e subcutâneos</w:t>
            </w:r>
          </w:p>
        </w:tc>
        <w:tc>
          <w:tcPr>
            <w:tcW w:w="3070" w:type="pct"/>
            <w:tcBorders>
              <w:top w:val="single" w:sz="8" w:space="0" w:color="000000"/>
              <w:left w:val="single" w:sz="8" w:space="0" w:color="000000"/>
              <w:bottom w:val="single" w:sz="8" w:space="0" w:color="000000"/>
            </w:tcBorders>
          </w:tcPr>
          <w:p w14:paraId="7B35CD38"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Frequentes: xerose cutânea, prurido</w:t>
            </w:r>
          </w:p>
          <w:p w14:paraId="5A0ED5AD"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Pr="004119E3">
              <w:rPr>
                <w:rFonts w:eastAsia="SimSun"/>
                <w:noProof/>
                <w:szCs w:val="22"/>
                <w:lang w:eastAsia="ja-JP"/>
              </w:rPr>
              <w:t xml:space="preserve">*: </w:t>
            </w:r>
            <w:r>
              <w:rPr>
                <w:rFonts w:eastAsia="SimSun"/>
                <w:noProof/>
                <w:szCs w:val="22"/>
                <w:lang w:eastAsia="ja-JP"/>
              </w:rPr>
              <w:t xml:space="preserve">eritema multiforme, </w:t>
            </w:r>
            <w:r w:rsidRPr="00597886">
              <w:rPr>
                <w:rFonts w:eastAsia="SimSun"/>
                <w:szCs w:val="22"/>
                <w:lang w:eastAsia="ja-JP"/>
              </w:rPr>
              <w:t>síndrome de Stevens-Johnson,</w:t>
            </w:r>
            <w:r>
              <w:rPr>
                <w:rFonts w:eastAsia="SimSun"/>
                <w:szCs w:val="22"/>
                <w:lang w:eastAsia="ja-JP"/>
              </w:rPr>
              <w:t xml:space="preserve"> </w:t>
            </w:r>
            <w:r w:rsidRPr="004119E3">
              <w:rPr>
                <w:rFonts w:eastAsia="SimSun"/>
                <w:noProof/>
                <w:szCs w:val="22"/>
                <w:lang w:eastAsia="ja-JP"/>
              </w:rPr>
              <w:t>erupção cutânea</w:t>
            </w:r>
          </w:p>
        </w:tc>
      </w:tr>
      <w:tr w:rsidR="000B4C67" w14:paraId="244A1D2E" w14:textId="77777777" w:rsidTr="00F72894">
        <w:trPr>
          <w:trHeight w:val="146"/>
        </w:trPr>
        <w:tc>
          <w:tcPr>
            <w:tcW w:w="1930" w:type="pct"/>
            <w:tcBorders>
              <w:top w:val="single" w:sz="8" w:space="0" w:color="000000"/>
              <w:bottom w:val="single" w:sz="8" w:space="0" w:color="000000"/>
              <w:right w:val="single" w:sz="8" w:space="0" w:color="000000"/>
            </w:tcBorders>
          </w:tcPr>
          <w:p w14:paraId="51A92D04"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Afeções musculosqueléticas e dos tecidos conjuntivos</w:t>
            </w:r>
          </w:p>
        </w:tc>
        <w:tc>
          <w:tcPr>
            <w:tcW w:w="3070" w:type="pct"/>
            <w:tcBorders>
              <w:top w:val="single" w:sz="8" w:space="0" w:color="000000"/>
              <w:left w:val="single" w:sz="8" w:space="0" w:color="000000"/>
              <w:bottom w:val="single" w:sz="8" w:space="0" w:color="000000"/>
            </w:tcBorders>
          </w:tcPr>
          <w:p w14:paraId="6230DDD3"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Muito frequentes: fraturas</w:t>
            </w:r>
            <w:r w:rsidRPr="004119E3">
              <w:rPr>
                <w:noProof/>
                <w:vertAlign w:val="superscript"/>
                <w:lang w:eastAsia="ja-JP"/>
              </w:rPr>
              <w:t>‡</w:t>
            </w:r>
          </w:p>
          <w:p w14:paraId="07BACCA9"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Desconhecid</w:t>
            </w:r>
            <w:r>
              <w:rPr>
                <w:rFonts w:eastAsia="SimSun"/>
                <w:noProof/>
                <w:szCs w:val="22"/>
                <w:lang w:eastAsia="ja-JP"/>
              </w:rPr>
              <w:t>a</w:t>
            </w:r>
            <w:r w:rsidRPr="004119E3">
              <w:rPr>
                <w:rFonts w:eastAsia="SimSun"/>
                <w:noProof/>
                <w:szCs w:val="22"/>
                <w:lang w:eastAsia="ja-JP"/>
              </w:rPr>
              <w:t>*: mialgia, espasmos musculares, fraqueza muscular, dorsalgia</w:t>
            </w:r>
          </w:p>
        </w:tc>
      </w:tr>
      <w:tr w:rsidR="000B4C67" w14:paraId="2E03528C" w14:textId="77777777" w:rsidTr="00F72894">
        <w:trPr>
          <w:trHeight w:val="146"/>
        </w:trPr>
        <w:tc>
          <w:tcPr>
            <w:tcW w:w="1930" w:type="pct"/>
            <w:tcBorders>
              <w:top w:val="single" w:sz="8" w:space="0" w:color="000000"/>
              <w:bottom w:val="single" w:sz="8" w:space="0" w:color="000000"/>
              <w:right w:val="single" w:sz="8" w:space="0" w:color="000000"/>
            </w:tcBorders>
          </w:tcPr>
          <w:p w14:paraId="4A4E2083"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Doenças dos órgãos genitais e da mama</w:t>
            </w:r>
          </w:p>
        </w:tc>
        <w:tc>
          <w:tcPr>
            <w:tcW w:w="3070" w:type="pct"/>
            <w:tcBorders>
              <w:top w:val="single" w:sz="8" w:space="0" w:color="000000"/>
              <w:left w:val="single" w:sz="8" w:space="0" w:color="000000"/>
              <w:bottom w:val="single" w:sz="8" w:space="0" w:color="000000"/>
            </w:tcBorders>
          </w:tcPr>
          <w:p w14:paraId="32422146" w14:textId="77777777" w:rsidR="00D21C50" w:rsidRPr="004119E3" w:rsidRDefault="00EE0C0C" w:rsidP="00D21C50">
            <w:pPr>
              <w:keepNext/>
              <w:tabs>
                <w:tab w:val="clear" w:pos="567"/>
              </w:tabs>
              <w:autoSpaceDE w:val="0"/>
              <w:autoSpaceDN w:val="0"/>
              <w:adjustRightInd w:val="0"/>
              <w:spacing w:line="240" w:lineRule="auto"/>
              <w:rPr>
                <w:rFonts w:eastAsia="SimSun"/>
                <w:noProof/>
                <w:szCs w:val="22"/>
                <w:lang w:eastAsia="ja-JP"/>
              </w:rPr>
            </w:pPr>
            <w:r w:rsidRPr="004119E3">
              <w:rPr>
                <w:rFonts w:eastAsia="SimSun"/>
                <w:noProof/>
                <w:szCs w:val="22"/>
                <w:lang w:eastAsia="ja-JP"/>
              </w:rPr>
              <w:t>Frequentes: ginecomastia</w:t>
            </w:r>
            <w:r>
              <w:rPr>
                <w:rFonts w:eastAsia="SimSun"/>
                <w:noProof/>
                <w:szCs w:val="22"/>
                <w:lang w:eastAsia="ja-JP"/>
              </w:rPr>
              <w:t xml:space="preserve">, </w:t>
            </w:r>
            <w:r w:rsidRPr="00623FAA">
              <w:rPr>
                <w:rFonts w:eastAsia="SimSun"/>
                <w:noProof/>
                <w:szCs w:val="22"/>
                <w:lang w:eastAsia="ja-JP"/>
              </w:rPr>
              <w:t>dor nos mamilos</w:t>
            </w:r>
            <w:r w:rsidRPr="007B2E98">
              <w:rPr>
                <w:sz w:val="18"/>
                <w:szCs w:val="18"/>
                <w:vertAlign w:val="superscript"/>
                <w:lang w:eastAsia="ja-JP"/>
              </w:rPr>
              <w:t>#</w:t>
            </w:r>
            <w:r w:rsidRPr="00623FAA">
              <w:rPr>
                <w:rFonts w:eastAsia="SimSun"/>
                <w:noProof/>
                <w:szCs w:val="22"/>
                <w:lang w:eastAsia="ja-JP"/>
              </w:rPr>
              <w:t>, hipersensibilidade dolorosa da mama</w:t>
            </w:r>
            <w:r w:rsidRPr="007B2E98">
              <w:rPr>
                <w:sz w:val="18"/>
                <w:szCs w:val="18"/>
                <w:vertAlign w:val="superscript"/>
                <w:lang w:eastAsia="ja-JP"/>
              </w:rPr>
              <w:t>#</w:t>
            </w:r>
          </w:p>
        </w:tc>
      </w:tr>
      <w:tr w:rsidR="000B4C67" w14:paraId="3B179449" w14:textId="77777777" w:rsidTr="00F72894">
        <w:trPr>
          <w:trHeight w:val="275"/>
        </w:trPr>
        <w:tc>
          <w:tcPr>
            <w:tcW w:w="1930" w:type="pct"/>
            <w:tcBorders>
              <w:top w:val="single" w:sz="8" w:space="0" w:color="000000"/>
              <w:bottom w:val="single" w:sz="8" w:space="0" w:color="000000"/>
              <w:right w:val="single" w:sz="8" w:space="0" w:color="000000"/>
            </w:tcBorders>
          </w:tcPr>
          <w:p w14:paraId="50828FB6"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Perturbações gerais e alterações no local de administração</w:t>
            </w:r>
          </w:p>
        </w:tc>
        <w:tc>
          <w:tcPr>
            <w:tcW w:w="3070" w:type="pct"/>
            <w:tcBorders>
              <w:top w:val="single" w:sz="8" w:space="0" w:color="000000"/>
              <w:left w:val="single" w:sz="8" w:space="0" w:color="000000"/>
              <w:bottom w:val="single" w:sz="8" w:space="0" w:color="000000"/>
            </w:tcBorders>
          </w:tcPr>
          <w:p w14:paraId="3BD02491"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Muito frequentes: astenia, fadiga</w:t>
            </w:r>
          </w:p>
        </w:tc>
      </w:tr>
      <w:tr w:rsidR="000B4C67" w14:paraId="139A0F6F" w14:textId="77777777" w:rsidTr="00F72894">
        <w:trPr>
          <w:trHeight w:val="275"/>
        </w:trPr>
        <w:tc>
          <w:tcPr>
            <w:tcW w:w="1930" w:type="pct"/>
            <w:tcBorders>
              <w:top w:val="single" w:sz="8" w:space="0" w:color="000000"/>
              <w:bottom w:val="single" w:sz="8" w:space="0" w:color="000000"/>
              <w:right w:val="single" w:sz="8" w:space="0" w:color="000000"/>
            </w:tcBorders>
          </w:tcPr>
          <w:p w14:paraId="12A0848C"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 xml:space="preserve">Complicações de intervenções relacionadas com lesões e intoxicações </w:t>
            </w:r>
          </w:p>
        </w:tc>
        <w:tc>
          <w:tcPr>
            <w:tcW w:w="3070" w:type="pct"/>
            <w:tcBorders>
              <w:top w:val="single" w:sz="8" w:space="0" w:color="000000"/>
              <w:left w:val="single" w:sz="8" w:space="0" w:color="000000"/>
              <w:bottom w:val="single" w:sz="8" w:space="0" w:color="000000"/>
            </w:tcBorders>
          </w:tcPr>
          <w:p w14:paraId="3309A209" w14:textId="77777777" w:rsidR="00D21C50" w:rsidRPr="004119E3" w:rsidRDefault="00EE0C0C" w:rsidP="00D21C50">
            <w:pPr>
              <w:keepNext/>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Muito frequentes: queda</w:t>
            </w:r>
          </w:p>
        </w:tc>
      </w:tr>
    </w:tbl>
    <w:p w14:paraId="184ED8D6" w14:textId="77777777" w:rsidR="00826F29" w:rsidRPr="004119E3" w:rsidRDefault="00EE0C0C" w:rsidP="003016D1">
      <w:pPr>
        <w:tabs>
          <w:tab w:val="clear" w:pos="567"/>
        </w:tabs>
        <w:autoSpaceDE w:val="0"/>
        <w:autoSpaceDN w:val="0"/>
        <w:adjustRightInd w:val="0"/>
        <w:spacing w:line="240" w:lineRule="auto"/>
        <w:jc w:val="both"/>
        <w:rPr>
          <w:noProof/>
          <w:sz w:val="18"/>
          <w:szCs w:val="18"/>
          <w:lang w:eastAsia="ja-JP"/>
        </w:rPr>
      </w:pPr>
      <w:r w:rsidRPr="004119E3">
        <w:rPr>
          <w:noProof/>
          <w:sz w:val="18"/>
          <w:szCs w:val="18"/>
          <w:lang w:eastAsia="ja-JP"/>
        </w:rPr>
        <w:t>* Notificações espontâneas de experiência de pós-comercialização.</w:t>
      </w:r>
    </w:p>
    <w:p w14:paraId="23E15679" w14:textId="77777777" w:rsidR="00FB2019" w:rsidRPr="004119E3" w:rsidRDefault="00EE0C0C" w:rsidP="00FB2019">
      <w:pPr>
        <w:rPr>
          <w:noProof/>
          <w:sz w:val="18"/>
          <w:szCs w:val="18"/>
          <w:lang w:eastAsia="ja-JP"/>
        </w:rPr>
      </w:pPr>
      <w:r w:rsidRPr="004119E3">
        <w:rPr>
          <w:noProof/>
          <w:sz w:val="18"/>
          <w:szCs w:val="18"/>
          <w:lang w:eastAsia="ja-JP"/>
        </w:rPr>
        <w:t>¥   Conforme avaliado por SMQs</w:t>
      </w:r>
      <w:r w:rsidR="00646744" w:rsidRPr="004119E3">
        <w:rPr>
          <w:noProof/>
          <w:sz w:val="18"/>
          <w:szCs w:val="18"/>
          <w:lang w:eastAsia="ja-JP"/>
        </w:rPr>
        <w:t xml:space="preserve"> específicas</w:t>
      </w:r>
      <w:r w:rsidRPr="004119E3">
        <w:rPr>
          <w:noProof/>
          <w:sz w:val="18"/>
          <w:szCs w:val="18"/>
          <w:lang w:eastAsia="ja-JP"/>
        </w:rPr>
        <w:t xml:space="preserve"> de ‘Convulsões’, incluindo convulsão, convulsão de grande mal, crises complexas parciais, crises parciais, e estado de mal </w:t>
      </w:r>
      <w:r w:rsidR="00086469" w:rsidRPr="004119E3">
        <w:rPr>
          <w:noProof/>
          <w:sz w:val="18"/>
          <w:szCs w:val="18"/>
          <w:lang w:eastAsia="ja-JP"/>
        </w:rPr>
        <w:t>epilético</w:t>
      </w:r>
      <w:r w:rsidRPr="004119E3">
        <w:rPr>
          <w:noProof/>
          <w:sz w:val="18"/>
          <w:szCs w:val="18"/>
          <w:lang w:eastAsia="ja-JP"/>
        </w:rPr>
        <w:t>. Inclui casos raros de convulsões com complicações que levam à morte.</w:t>
      </w:r>
    </w:p>
    <w:p w14:paraId="16BF1370" w14:textId="77777777" w:rsidR="00FB2019" w:rsidRPr="004119E3" w:rsidRDefault="00EE0C0C" w:rsidP="00FB2019">
      <w:pPr>
        <w:rPr>
          <w:rFonts w:eastAsia="MS Mincho"/>
          <w:noProof/>
          <w:sz w:val="18"/>
          <w:szCs w:val="18"/>
          <w:lang w:eastAsia="ja-JP"/>
        </w:rPr>
      </w:pPr>
      <w:r w:rsidRPr="004119E3">
        <w:rPr>
          <w:noProof/>
          <w:sz w:val="18"/>
          <w:szCs w:val="18"/>
          <w:lang w:eastAsia="ja-JP"/>
        </w:rPr>
        <w:t>†  Conforme avaliado por SMQs</w:t>
      </w:r>
      <w:r w:rsidR="00646744" w:rsidRPr="004119E3">
        <w:rPr>
          <w:noProof/>
          <w:sz w:val="18"/>
          <w:szCs w:val="18"/>
          <w:lang w:eastAsia="ja-JP"/>
        </w:rPr>
        <w:t xml:space="preserve"> específicas</w:t>
      </w:r>
      <w:r w:rsidRPr="004119E3">
        <w:rPr>
          <w:noProof/>
          <w:sz w:val="18"/>
          <w:szCs w:val="18"/>
          <w:lang w:eastAsia="ja-JP"/>
        </w:rPr>
        <w:t xml:space="preserve"> </w:t>
      </w:r>
      <w:r w:rsidR="00086469" w:rsidRPr="004119E3">
        <w:rPr>
          <w:noProof/>
          <w:sz w:val="18"/>
          <w:szCs w:val="18"/>
          <w:lang w:eastAsia="ja-JP"/>
        </w:rPr>
        <w:t>de</w:t>
      </w:r>
      <w:r w:rsidR="00086469" w:rsidRPr="004119E3">
        <w:rPr>
          <w:rFonts w:eastAsia="MS Mincho"/>
          <w:noProof/>
          <w:sz w:val="18"/>
          <w:szCs w:val="18"/>
          <w:lang w:eastAsia="ja-JP"/>
        </w:rPr>
        <w:t xml:space="preserve"> ‘</w:t>
      </w:r>
      <w:r w:rsidRPr="004119E3">
        <w:rPr>
          <w:rFonts w:eastAsia="MS Mincho"/>
          <w:noProof/>
          <w:sz w:val="18"/>
          <w:szCs w:val="18"/>
          <w:lang w:eastAsia="ja-JP"/>
        </w:rPr>
        <w:t>Enfarte do Miocárdio’ e ‘Outras Cardiopatias Isquémicas’ incluindo os seguintes termos preferenciais observados em pelo menos dois doentes em estudos de fase 3 aleatorizados:</w:t>
      </w:r>
      <w:r w:rsidRPr="004119E3">
        <w:rPr>
          <w:noProof/>
        </w:rPr>
        <w:t xml:space="preserve"> </w:t>
      </w:r>
      <w:r w:rsidRPr="004119E3">
        <w:rPr>
          <w:rFonts w:eastAsia="MS Mincho"/>
          <w:noProof/>
          <w:sz w:val="18"/>
          <w:szCs w:val="18"/>
          <w:lang w:eastAsia="ja-JP"/>
        </w:rPr>
        <w:t>angina de peito, doença arterial coronária, enfartes do miocárdio, enfarte agudo do miocárdio, síndrome coronári</w:t>
      </w:r>
      <w:r w:rsidR="00646744" w:rsidRPr="004119E3">
        <w:rPr>
          <w:rFonts w:eastAsia="MS Mincho"/>
          <w:noProof/>
          <w:sz w:val="18"/>
          <w:szCs w:val="18"/>
          <w:lang w:eastAsia="ja-JP"/>
        </w:rPr>
        <w:t>a</w:t>
      </w:r>
      <w:r w:rsidRPr="004119E3">
        <w:rPr>
          <w:rFonts w:eastAsia="MS Mincho"/>
          <w:noProof/>
          <w:sz w:val="18"/>
          <w:szCs w:val="18"/>
          <w:lang w:eastAsia="ja-JP"/>
        </w:rPr>
        <w:t xml:space="preserve"> agud</w:t>
      </w:r>
      <w:r w:rsidR="00646744" w:rsidRPr="004119E3">
        <w:rPr>
          <w:rFonts w:eastAsia="MS Mincho"/>
          <w:noProof/>
          <w:sz w:val="18"/>
          <w:szCs w:val="18"/>
          <w:lang w:eastAsia="ja-JP"/>
        </w:rPr>
        <w:t>a</w:t>
      </w:r>
      <w:r w:rsidRPr="004119E3">
        <w:rPr>
          <w:rFonts w:eastAsia="MS Mincho"/>
          <w:noProof/>
          <w:sz w:val="18"/>
          <w:szCs w:val="18"/>
          <w:lang w:eastAsia="ja-JP"/>
        </w:rPr>
        <w:t>, angina de peito instável, isquémia miocárdica e arteriosclerose das</w:t>
      </w:r>
      <w:r w:rsidR="00646744" w:rsidRPr="004119E3">
        <w:rPr>
          <w:rFonts w:eastAsia="MS Mincho"/>
          <w:noProof/>
          <w:sz w:val="18"/>
          <w:szCs w:val="18"/>
          <w:lang w:eastAsia="ja-JP"/>
        </w:rPr>
        <w:t xml:space="preserve"> artérias</w:t>
      </w:r>
      <w:r w:rsidRPr="004119E3">
        <w:rPr>
          <w:rFonts w:eastAsia="MS Mincho"/>
          <w:noProof/>
          <w:sz w:val="18"/>
          <w:szCs w:val="18"/>
          <w:lang w:eastAsia="ja-JP"/>
        </w:rPr>
        <w:t xml:space="preserve"> coronárias. </w:t>
      </w:r>
    </w:p>
    <w:p w14:paraId="3B595AFF" w14:textId="77777777" w:rsidR="00E10D9D" w:rsidRDefault="00EE0C0C" w:rsidP="00FB2019">
      <w:pPr>
        <w:rPr>
          <w:noProof/>
          <w:sz w:val="18"/>
          <w:szCs w:val="18"/>
          <w:lang w:eastAsia="ja-JP"/>
        </w:rPr>
      </w:pPr>
      <w:r w:rsidRPr="004119E3">
        <w:rPr>
          <w:noProof/>
          <w:sz w:val="18"/>
          <w:szCs w:val="18"/>
          <w:lang w:eastAsia="ja-JP"/>
        </w:rPr>
        <w:t>‡  Inclu</w:t>
      </w:r>
      <w:r w:rsidR="00646744" w:rsidRPr="004119E3">
        <w:rPr>
          <w:noProof/>
          <w:sz w:val="18"/>
          <w:szCs w:val="18"/>
          <w:lang w:eastAsia="ja-JP"/>
        </w:rPr>
        <w:t>i</w:t>
      </w:r>
      <w:r w:rsidRPr="004119E3">
        <w:rPr>
          <w:noProof/>
          <w:sz w:val="18"/>
          <w:szCs w:val="18"/>
          <w:lang w:eastAsia="ja-JP"/>
        </w:rPr>
        <w:t xml:space="preserve"> todos os termos preferenciais com a palavra ‘fratura’ nos ossos.</w:t>
      </w:r>
    </w:p>
    <w:p w14:paraId="6E04C206" w14:textId="77777777" w:rsidR="00E31250" w:rsidRDefault="00EE0C0C" w:rsidP="00FB2019">
      <w:pPr>
        <w:rPr>
          <w:sz w:val="18"/>
          <w:szCs w:val="18"/>
          <w:lang w:eastAsia="ja-JP"/>
        </w:rPr>
      </w:pPr>
      <w:r w:rsidRPr="007B2E98">
        <w:rPr>
          <w:sz w:val="18"/>
          <w:szCs w:val="18"/>
          <w:vertAlign w:val="superscript"/>
          <w:lang w:eastAsia="ja-JP"/>
        </w:rPr>
        <w:t>#</w:t>
      </w:r>
      <w:r>
        <w:rPr>
          <w:sz w:val="18"/>
          <w:szCs w:val="18"/>
          <w:vertAlign w:val="superscript"/>
          <w:lang w:eastAsia="ja-JP"/>
        </w:rPr>
        <w:t xml:space="preserve">  </w:t>
      </w:r>
      <w:r>
        <w:rPr>
          <w:sz w:val="18"/>
          <w:szCs w:val="18"/>
          <w:lang w:eastAsia="ja-JP"/>
        </w:rPr>
        <w:t>Reações adversas com enzalutamida em monoterapia</w:t>
      </w:r>
    </w:p>
    <w:p w14:paraId="479454C5" w14:textId="739D8E5E" w:rsidR="00636A51" w:rsidRPr="00BE7A2A" w:rsidRDefault="00EE0C0C" w:rsidP="00BE7A2A">
      <w:pPr>
        <w:spacing w:after="120"/>
        <w:rPr>
          <w:rFonts w:cs="Myanmar Text"/>
          <w:sz w:val="18"/>
          <w:szCs w:val="18"/>
          <w:lang w:eastAsia="ja-JP"/>
        </w:rPr>
      </w:pPr>
      <w:r w:rsidRPr="00EE0C0C">
        <w:rPr>
          <w:rFonts w:cs="Myanmar Text"/>
          <w:sz w:val="18"/>
          <w:szCs w:val="18"/>
          <w:lang w:eastAsia="ja-JP"/>
        </w:rPr>
        <w:t>∞</w:t>
      </w:r>
      <w:r w:rsidRPr="00830283">
        <w:rPr>
          <w:rFonts w:cs="Myanmar Text"/>
          <w:sz w:val="18"/>
          <w:szCs w:val="18"/>
          <w:lang w:eastAsia="ja-JP"/>
        </w:rPr>
        <w:t>  </w:t>
      </w:r>
      <w:r>
        <w:rPr>
          <w:rFonts w:cs="Myanmar Text"/>
          <w:sz w:val="18"/>
          <w:szCs w:val="18"/>
          <w:lang w:eastAsia="ja-JP"/>
        </w:rPr>
        <w:t xml:space="preserve">Foram notificados casos de disfagia, incluindo engasgamento. Ambos os episódios foram notificados maioritariamente com a formulação de cápsula, podendo estar relacionados com um maior tamanho do </w:t>
      </w:r>
      <w:r w:rsidR="00C65BC2">
        <w:rPr>
          <w:rFonts w:cs="Myanmar Text"/>
          <w:sz w:val="18"/>
          <w:szCs w:val="18"/>
          <w:lang w:eastAsia="ja-JP"/>
        </w:rPr>
        <w:t>medicamento</w:t>
      </w:r>
      <w:r>
        <w:rPr>
          <w:rFonts w:cs="Myanmar Text"/>
          <w:sz w:val="18"/>
          <w:szCs w:val="18"/>
          <w:lang w:eastAsia="ja-JP"/>
        </w:rPr>
        <w:t xml:space="preserve"> (ver secção 4.4).</w:t>
      </w:r>
    </w:p>
    <w:p w14:paraId="2084D552" w14:textId="77777777" w:rsidR="00826F29" w:rsidRPr="004119E3" w:rsidRDefault="00826F29" w:rsidP="003016D1">
      <w:pPr>
        <w:tabs>
          <w:tab w:val="clear" w:pos="567"/>
        </w:tabs>
        <w:autoSpaceDE w:val="0"/>
        <w:autoSpaceDN w:val="0"/>
        <w:adjustRightInd w:val="0"/>
        <w:spacing w:line="240" w:lineRule="auto"/>
        <w:jc w:val="both"/>
        <w:rPr>
          <w:noProof/>
          <w:szCs w:val="22"/>
        </w:rPr>
      </w:pPr>
    </w:p>
    <w:p w14:paraId="22F876C5" w14:textId="77777777" w:rsidR="00380C3A" w:rsidRPr="004119E3" w:rsidRDefault="00EE0C0C" w:rsidP="003016D1">
      <w:pPr>
        <w:keepNext/>
        <w:tabs>
          <w:tab w:val="clear" w:pos="567"/>
        </w:tabs>
        <w:spacing w:line="240" w:lineRule="auto"/>
        <w:jc w:val="both"/>
        <w:rPr>
          <w:noProof/>
          <w:szCs w:val="22"/>
          <w:u w:val="single"/>
        </w:rPr>
      </w:pPr>
      <w:r w:rsidRPr="004119E3">
        <w:rPr>
          <w:noProof/>
          <w:szCs w:val="22"/>
          <w:u w:val="single"/>
        </w:rPr>
        <w:t>Descrição de reações adversas</w:t>
      </w:r>
      <w:r w:rsidR="00A84210" w:rsidRPr="004119E3">
        <w:rPr>
          <w:noProof/>
          <w:szCs w:val="22"/>
          <w:u w:val="single"/>
        </w:rPr>
        <w:t xml:space="preserve"> selecionadas</w:t>
      </w:r>
    </w:p>
    <w:p w14:paraId="30F11E16" w14:textId="77777777" w:rsidR="00380C3A" w:rsidRPr="004119E3" w:rsidRDefault="00380C3A" w:rsidP="003016D1">
      <w:pPr>
        <w:keepNext/>
        <w:tabs>
          <w:tab w:val="clear" w:pos="567"/>
        </w:tabs>
        <w:spacing w:line="240" w:lineRule="auto"/>
        <w:jc w:val="both"/>
        <w:rPr>
          <w:noProof/>
          <w:szCs w:val="22"/>
        </w:rPr>
      </w:pPr>
    </w:p>
    <w:p w14:paraId="2D1C0683" w14:textId="77777777" w:rsidR="00664A5A" w:rsidRPr="004119E3" w:rsidRDefault="00EE0C0C" w:rsidP="003016D1">
      <w:pPr>
        <w:tabs>
          <w:tab w:val="clear" w:pos="567"/>
        </w:tabs>
        <w:spacing w:line="240" w:lineRule="auto"/>
        <w:jc w:val="both"/>
        <w:rPr>
          <w:noProof/>
          <w:szCs w:val="22"/>
        </w:rPr>
      </w:pPr>
      <w:r w:rsidRPr="004119E3">
        <w:rPr>
          <w:i/>
          <w:iCs/>
          <w:noProof/>
          <w:szCs w:val="22"/>
        </w:rPr>
        <w:t>Convulsões</w:t>
      </w:r>
      <w:r w:rsidRPr="004119E3">
        <w:rPr>
          <w:i/>
          <w:iCs/>
          <w:noProof/>
          <w:szCs w:val="22"/>
        </w:rPr>
        <w:br/>
      </w:r>
      <w:r w:rsidRPr="004119E3">
        <w:rPr>
          <w:noProof/>
          <w:szCs w:val="22"/>
        </w:rPr>
        <w:t xml:space="preserve">Nos ensaios clínicos </w:t>
      </w:r>
      <w:r w:rsidR="002D23C0" w:rsidRPr="004119E3">
        <w:rPr>
          <w:noProof/>
          <w:szCs w:val="22"/>
        </w:rPr>
        <w:t>controlados</w:t>
      </w:r>
      <w:r w:rsidRPr="004119E3">
        <w:rPr>
          <w:noProof/>
          <w:szCs w:val="22"/>
        </w:rPr>
        <w:t xml:space="preserve">, </w:t>
      </w:r>
      <w:r w:rsidR="000D12BE">
        <w:rPr>
          <w:szCs w:val="22"/>
        </w:rPr>
        <w:t>31</w:t>
      </w:r>
      <w:r w:rsidR="00AF37CA" w:rsidRPr="004119E3">
        <w:rPr>
          <w:szCs w:val="22"/>
        </w:rPr>
        <w:t> </w:t>
      </w:r>
      <w:r w:rsidRPr="004119E3">
        <w:rPr>
          <w:noProof/>
          <w:szCs w:val="22"/>
        </w:rPr>
        <w:t>doentes (0,</w:t>
      </w:r>
      <w:r w:rsidR="000D12BE">
        <w:rPr>
          <w:noProof/>
          <w:szCs w:val="22"/>
        </w:rPr>
        <w:t>6</w:t>
      </w:r>
      <w:r w:rsidRPr="004119E3">
        <w:rPr>
          <w:noProof/>
          <w:szCs w:val="22"/>
        </w:rPr>
        <w:t xml:space="preserve">%) dos </w:t>
      </w:r>
      <w:r w:rsidR="000D12BE" w:rsidRPr="000D12BE">
        <w:t>5110</w:t>
      </w:r>
      <w:r w:rsidR="000D12BE">
        <w:t> </w:t>
      </w:r>
      <w:r w:rsidRPr="000D12BE">
        <w:t>doentes</w:t>
      </w:r>
      <w:r w:rsidRPr="004119E3">
        <w:rPr>
          <w:szCs w:val="22"/>
        </w:rPr>
        <w:t xml:space="preserve"> </w:t>
      </w:r>
      <w:r w:rsidRPr="004119E3">
        <w:rPr>
          <w:noProof/>
          <w:szCs w:val="22"/>
        </w:rPr>
        <w:t xml:space="preserve">tratados com uma dose diária de 160 mg de enzalutamida tiveram uma convulsão, enquanto </w:t>
      </w:r>
      <w:r w:rsidR="00AF37CA" w:rsidRPr="004119E3">
        <w:rPr>
          <w:szCs w:val="22"/>
        </w:rPr>
        <w:t>quatro </w:t>
      </w:r>
      <w:r w:rsidRPr="004119E3">
        <w:rPr>
          <w:noProof/>
          <w:szCs w:val="22"/>
        </w:rPr>
        <w:t>doente</w:t>
      </w:r>
      <w:r w:rsidR="00636A51" w:rsidRPr="004119E3">
        <w:rPr>
          <w:noProof/>
          <w:szCs w:val="22"/>
        </w:rPr>
        <w:t>s</w:t>
      </w:r>
      <w:r w:rsidRPr="004119E3">
        <w:rPr>
          <w:noProof/>
          <w:szCs w:val="22"/>
        </w:rPr>
        <w:t xml:space="preserve"> (0,</w:t>
      </w:r>
      <w:r w:rsidR="00784F54">
        <w:rPr>
          <w:szCs w:val="22"/>
        </w:rPr>
        <w:t>1</w:t>
      </w:r>
      <w:r w:rsidRPr="004119E3">
        <w:rPr>
          <w:noProof/>
          <w:szCs w:val="22"/>
        </w:rPr>
        <w:t>%) a receber placebo</w:t>
      </w:r>
      <w:r w:rsidR="002D23C0" w:rsidRPr="004119E3">
        <w:rPr>
          <w:noProof/>
          <w:szCs w:val="22"/>
        </w:rPr>
        <w:t xml:space="preserve"> e um doente (0,3%) a receber bicalutamida</w:t>
      </w:r>
      <w:r w:rsidRPr="004119E3">
        <w:rPr>
          <w:noProof/>
          <w:szCs w:val="22"/>
        </w:rPr>
        <w:t xml:space="preserve"> </w:t>
      </w:r>
      <w:r w:rsidR="00636A51" w:rsidRPr="004119E3">
        <w:rPr>
          <w:noProof/>
          <w:szCs w:val="22"/>
        </w:rPr>
        <w:t xml:space="preserve">tiveram </w:t>
      </w:r>
      <w:r w:rsidRPr="004119E3">
        <w:rPr>
          <w:noProof/>
          <w:szCs w:val="22"/>
        </w:rPr>
        <w:t xml:space="preserve">uma convulsão. A dose parece ser um indicador importante do risco de convulsão, conforme refletido nos dados pré-clínicos e nos dados de um estudo </w:t>
      </w:r>
      <w:r w:rsidRPr="004119E3">
        <w:rPr>
          <w:noProof/>
          <w:szCs w:val="22"/>
        </w:rPr>
        <w:lastRenderedPageBreak/>
        <w:t xml:space="preserve">de escalonamento de dose. </w:t>
      </w:r>
      <w:r w:rsidR="002D23C0" w:rsidRPr="004119E3">
        <w:rPr>
          <w:noProof/>
          <w:szCs w:val="22"/>
        </w:rPr>
        <w:t xml:space="preserve">Nos ensaios </w:t>
      </w:r>
      <w:r w:rsidR="00446DCD" w:rsidRPr="004119E3">
        <w:rPr>
          <w:noProof/>
          <w:szCs w:val="22"/>
        </w:rPr>
        <w:t>clínicos</w:t>
      </w:r>
      <w:r w:rsidR="002D23C0" w:rsidRPr="004119E3">
        <w:rPr>
          <w:noProof/>
          <w:szCs w:val="22"/>
        </w:rPr>
        <w:t xml:space="preserve"> controlados</w:t>
      </w:r>
      <w:r w:rsidRPr="004119E3">
        <w:rPr>
          <w:noProof/>
          <w:szCs w:val="22"/>
        </w:rPr>
        <w:t xml:space="preserve"> foram excluídos os doentes com convulsões anteriores ou fatores de risco para convulsão.</w:t>
      </w:r>
    </w:p>
    <w:p w14:paraId="2732A53C" w14:textId="77777777" w:rsidR="00205A86" w:rsidRPr="004119E3" w:rsidRDefault="00205A86" w:rsidP="003016D1">
      <w:pPr>
        <w:tabs>
          <w:tab w:val="clear" w:pos="567"/>
        </w:tabs>
        <w:spacing w:line="240" w:lineRule="auto"/>
        <w:jc w:val="both"/>
        <w:rPr>
          <w:noProof/>
          <w:szCs w:val="22"/>
        </w:rPr>
      </w:pPr>
    </w:p>
    <w:p w14:paraId="5CF9B9E0" w14:textId="77777777" w:rsidR="002F1671" w:rsidRPr="004119E3" w:rsidRDefault="00EE0C0C" w:rsidP="003016D1">
      <w:pPr>
        <w:tabs>
          <w:tab w:val="clear" w:pos="567"/>
        </w:tabs>
        <w:spacing w:line="240" w:lineRule="auto"/>
        <w:jc w:val="both"/>
        <w:rPr>
          <w:noProof/>
          <w:szCs w:val="22"/>
        </w:rPr>
      </w:pPr>
      <w:r w:rsidRPr="004119E3">
        <w:rPr>
          <w:noProof/>
          <w:szCs w:val="22"/>
        </w:rPr>
        <w:t>N</w:t>
      </w:r>
      <w:r w:rsidR="004E2D14" w:rsidRPr="004119E3">
        <w:rPr>
          <w:noProof/>
          <w:szCs w:val="22"/>
        </w:rPr>
        <w:t>o</w:t>
      </w:r>
      <w:r w:rsidRPr="004119E3">
        <w:rPr>
          <w:noProof/>
          <w:szCs w:val="22"/>
        </w:rPr>
        <w:t xml:space="preserve"> ensaio </w:t>
      </w:r>
      <w:r w:rsidR="004E2D14" w:rsidRPr="004119E3">
        <w:rPr>
          <w:noProof/>
        </w:rPr>
        <w:t>9785-CL-0403 (UPWARD)</w:t>
      </w:r>
      <w:r w:rsidR="004E2D14" w:rsidRPr="004119E3">
        <w:rPr>
          <w:noProof/>
          <w:szCs w:val="22"/>
        </w:rPr>
        <w:t xml:space="preserve"> </w:t>
      </w:r>
      <w:r w:rsidRPr="004119E3">
        <w:rPr>
          <w:noProof/>
          <w:szCs w:val="22"/>
        </w:rPr>
        <w:t>de um único braço para avaliar a incidência de convulsões em doentes com fatores predisponentes para convulsão (dos quais 1,6% tiveram história de convulsões), 8 dos 366 (2,2%) doentes tratados com enzalutamida experienciaram convulsão.  A duração mediana do tratamento foi de 9,3 meses.</w:t>
      </w:r>
    </w:p>
    <w:p w14:paraId="735CA05C" w14:textId="77777777" w:rsidR="002F1671" w:rsidRPr="004119E3" w:rsidRDefault="002F1671" w:rsidP="003016D1">
      <w:pPr>
        <w:tabs>
          <w:tab w:val="clear" w:pos="567"/>
        </w:tabs>
        <w:spacing w:line="240" w:lineRule="auto"/>
        <w:jc w:val="both"/>
        <w:rPr>
          <w:noProof/>
          <w:szCs w:val="22"/>
        </w:rPr>
      </w:pPr>
    </w:p>
    <w:p w14:paraId="4380EF65"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Não se conhece o mecanismo pelo qual a enzalutamida pode baixar o limiar convulsivo, mas pode estar relacionado com os dados obtidos em estudos </w:t>
      </w:r>
      <w:r w:rsidRPr="004119E3">
        <w:rPr>
          <w:i/>
          <w:noProof/>
          <w:szCs w:val="22"/>
        </w:rPr>
        <w:t>in vitro</w:t>
      </w:r>
      <w:r w:rsidRPr="004119E3">
        <w:rPr>
          <w:noProof/>
          <w:szCs w:val="22"/>
        </w:rPr>
        <w:t xml:space="preserve"> que mostram que a enzalutamida e o seu metabolito ativo se ligam e podem inibir a atividade do canal de cloro associado ao recetor GABA.</w:t>
      </w:r>
    </w:p>
    <w:p w14:paraId="446CC6D7" w14:textId="77777777" w:rsidR="004E2D14" w:rsidRPr="004119E3" w:rsidRDefault="004E2D14" w:rsidP="004E2D14">
      <w:pPr>
        <w:rPr>
          <w:i/>
          <w:noProof/>
        </w:rPr>
      </w:pPr>
    </w:p>
    <w:p w14:paraId="1C14F515" w14:textId="77777777" w:rsidR="004E2D14" w:rsidRPr="004119E3" w:rsidRDefault="00EE0C0C" w:rsidP="004E2D14">
      <w:pPr>
        <w:rPr>
          <w:i/>
          <w:noProof/>
          <w:vertAlign w:val="superscript"/>
        </w:rPr>
      </w:pPr>
      <w:r w:rsidRPr="004119E3">
        <w:rPr>
          <w:i/>
          <w:noProof/>
        </w:rPr>
        <w:t>Cardiopatia Isquémica</w:t>
      </w:r>
    </w:p>
    <w:p w14:paraId="6B0AEB56" w14:textId="77777777" w:rsidR="004E2D14" w:rsidRPr="004119E3" w:rsidRDefault="00EE0C0C" w:rsidP="004E2D14">
      <w:pPr>
        <w:rPr>
          <w:noProof/>
        </w:rPr>
      </w:pPr>
      <w:r w:rsidRPr="004119E3">
        <w:rPr>
          <w:noProof/>
        </w:rPr>
        <w:t xml:space="preserve">Num ensaio clínico aleatorizado, controlado </w:t>
      </w:r>
      <w:r w:rsidR="00646744" w:rsidRPr="004119E3">
        <w:rPr>
          <w:noProof/>
        </w:rPr>
        <w:t>por</w:t>
      </w:r>
      <w:r w:rsidRPr="004119E3">
        <w:rPr>
          <w:noProof/>
        </w:rPr>
        <w:t xml:space="preserve"> placebo, a cardiopatia isquémica ocorreu em </w:t>
      </w:r>
      <w:r w:rsidR="00636A51" w:rsidRPr="004119E3">
        <w:rPr>
          <w:noProof/>
        </w:rPr>
        <w:t>3,</w:t>
      </w:r>
      <w:r w:rsidR="004151AB">
        <w:t>5</w:t>
      </w:r>
      <w:r w:rsidRPr="004119E3">
        <w:rPr>
          <w:noProof/>
        </w:rPr>
        <w:t xml:space="preserve">% dos doentes tratados com enzalutamida e ADT comparativamente a </w:t>
      </w:r>
      <w:r w:rsidR="004151AB">
        <w:rPr>
          <w:noProof/>
        </w:rPr>
        <w:t>2</w:t>
      </w:r>
      <w:r w:rsidRPr="004119E3">
        <w:rPr>
          <w:noProof/>
        </w:rPr>
        <w:t>% dos doentes tratados com placebo e ADT.</w:t>
      </w:r>
      <w:r w:rsidR="00636A51" w:rsidRPr="004119E3">
        <w:rPr>
          <w:noProof/>
        </w:rPr>
        <w:t xml:space="preserve"> </w:t>
      </w:r>
      <w:r w:rsidR="004151AB">
        <w:rPr>
          <w:noProof/>
        </w:rPr>
        <w:t>Catorze</w:t>
      </w:r>
      <w:r w:rsidR="004151AB" w:rsidRPr="004119E3">
        <w:rPr>
          <w:noProof/>
        </w:rPr>
        <w:t> </w:t>
      </w:r>
      <w:r w:rsidR="00636A51" w:rsidRPr="004119E3">
        <w:rPr>
          <w:noProof/>
        </w:rPr>
        <w:t>(0,4%) dos doentes tratados com enzalutamida</w:t>
      </w:r>
      <w:r w:rsidR="004A2F01">
        <w:rPr>
          <w:noProof/>
        </w:rPr>
        <w:t xml:space="preserve"> e</w:t>
      </w:r>
      <w:r w:rsidR="004151AB">
        <w:rPr>
          <w:noProof/>
        </w:rPr>
        <w:t xml:space="preserve"> ADT</w:t>
      </w:r>
      <w:r w:rsidR="00636A51" w:rsidRPr="004119E3">
        <w:rPr>
          <w:noProof/>
        </w:rPr>
        <w:t xml:space="preserve"> e </w:t>
      </w:r>
      <w:r w:rsidR="004151AB">
        <w:rPr>
          <w:noProof/>
        </w:rPr>
        <w:t>3</w:t>
      </w:r>
      <w:r w:rsidR="00636A51" w:rsidRPr="004119E3">
        <w:rPr>
          <w:noProof/>
        </w:rPr>
        <w:t xml:space="preserve"> (0,1%) dos doentes tratados com placebo </w:t>
      </w:r>
      <w:r w:rsidR="004A2F01">
        <w:rPr>
          <w:noProof/>
        </w:rPr>
        <w:t>e</w:t>
      </w:r>
      <w:r w:rsidR="004151AB">
        <w:rPr>
          <w:noProof/>
        </w:rPr>
        <w:t xml:space="preserve"> ADT </w:t>
      </w:r>
      <w:r w:rsidR="00636A51" w:rsidRPr="004119E3">
        <w:rPr>
          <w:noProof/>
        </w:rPr>
        <w:t>tiveram um evento de cardiopatia isquémica que resultou na morte do doente.</w:t>
      </w:r>
    </w:p>
    <w:p w14:paraId="1CF331BD" w14:textId="77777777" w:rsidR="000E5412" w:rsidRDefault="000E5412" w:rsidP="003016D1">
      <w:pPr>
        <w:tabs>
          <w:tab w:val="clear" w:pos="567"/>
        </w:tabs>
        <w:spacing w:line="240" w:lineRule="auto"/>
        <w:jc w:val="both"/>
        <w:rPr>
          <w:noProof/>
          <w:szCs w:val="22"/>
        </w:rPr>
      </w:pPr>
    </w:p>
    <w:p w14:paraId="38C7DDED" w14:textId="77777777" w:rsidR="000C175F" w:rsidRPr="00E60563" w:rsidRDefault="00EE0C0C" w:rsidP="000C175F">
      <w:pPr>
        <w:rPr>
          <w:rFonts w:eastAsia="SimSun"/>
        </w:rPr>
      </w:pPr>
      <w:r>
        <w:rPr>
          <w:rFonts w:eastAsia="SimSun"/>
        </w:rPr>
        <w:t xml:space="preserve">No estudo EMBARK, a cardiopatia isquémica ocorreu em 5,4% dos doentes tratados com enzalutamida e </w:t>
      </w:r>
      <w:r w:rsidR="006B2346">
        <w:rPr>
          <w:rFonts w:eastAsia="SimSun"/>
        </w:rPr>
        <w:t>leup</w:t>
      </w:r>
      <w:r w:rsidR="0020119D">
        <w:rPr>
          <w:rFonts w:eastAsia="SimSun"/>
        </w:rPr>
        <w:t>r</w:t>
      </w:r>
      <w:r w:rsidR="006B2346">
        <w:rPr>
          <w:rFonts w:eastAsia="SimSun"/>
        </w:rPr>
        <w:t xml:space="preserve">orrelina </w:t>
      </w:r>
      <w:r>
        <w:rPr>
          <w:rFonts w:eastAsia="SimSun"/>
        </w:rPr>
        <w:t xml:space="preserve">e em 9% dos doentes tratados com enzalutamida </w:t>
      </w:r>
      <w:r w:rsidR="006C794E">
        <w:rPr>
          <w:rFonts w:eastAsia="SimSun"/>
        </w:rPr>
        <w:t>em monoterapia</w:t>
      </w:r>
      <w:r>
        <w:rPr>
          <w:rFonts w:eastAsia="SimSun"/>
        </w:rPr>
        <w:t xml:space="preserve">. Nenhum doente tratado com enzalutamida e </w:t>
      </w:r>
      <w:r w:rsidR="006B2346">
        <w:rPr>
          <w:rFonts w:eastAsia="SimSun"/>
        </w:rPr>
        <w:t>leup</w:t>
      </w:r>
      <w:r w:rsidR="0020119D">
        <w:rPr>
          <w:rFonts w:eastAsia="SimSun"/>
        </w:rPr>
        <w:t>r</w:t>
      </w:r>
      <w:r w:rsidR="006B2346">
        <w:rPr>
          <w:rFonts w:eastAsia="SimSun"/>
        </w:rPr>
        <w:t>orrelina</w:t>
      </w:r>
      <w:r>
        <w:rPr>
          <w:rFonts w:eastAsia="SimSun"/>
        </w:rPr>
        <w:t xml:space="preserve"> e um (0,3%) doente tratado com enzalutamida </w:t>
      </w:r>
      <w:r w:rsidR="006C794E">
        <w:rPr>
          <w:rFonts w:eastAsia="SimSun"/>
        </w:rPr>
        <w:t>em monoterapia</w:t>
      </w:r>
      <w:r>
        <w:rPr>
          <w:rFonts w:eastAsia="SimSun"/>
        </w:rPr>
        <w:t xml:space="preserve"> tiveram um evento de cardiopatia isquémica que resultou na morte do doente. </w:t>
      </w:r>
    </w:p>
    <w:p w14:paraId="6699A4C3" w14:textId="77777777" w:rsidR="000C175F" w:rsidRPr="00E60563" w:rsidRDefault="000C175F" w:rsidP="000C175F">
      <w:pPr>
        <w:rPr>
          <w:rFonts w:eastAsia="SimSun"/>
        </w:rPr>
      </w:pPr>
    </w:p>
    <w:p w14:paraId="2F52BA9C" w14:textId="77777777" w:rsidR="000C175F" w:rsidRPr="00003C02" w:rsidRDefault="00EE0C0C" w:rsidP="000C175F">
      <w:pPr>
        <w:rPr>
          <w:rFonts w:eastAsia="SimSun"/>
          <w:i/>
          <w:iCs/>
        </w:rPr>
      </w:pPr>
      <w:r w:rsidRPr="00003C02">
        <w:rPr>
          <w:i/>
          <w:iCs/>
        </w:rPr>
        <w:t>Ginecomastia</w:t>
      </w:r>
    </w:p>
    <w:p w14:paraId="13CDD07C" w14:textId="77777777" w:rsidR="000C175F" w:rsidRDefault="00EE0C0C" w:rsidP="000C175F">
      <w:pPr>
        <w:rPr>
          <w:rFonts w:eastAsia="SimSun"/>
        </w:rPr>
      </w:pPr>
      <w:r>
        <w:rPr>
          <w:rFonts w:eastAsia="SimSun"/>
        </w:rPr>
        <w:t>No estudo EMBARK, foi observada ginecomastia (todos os graus) em 29 d</w:t>
      </w:r>
      <w:r w:rsidR="006C794E">
        <w:rPr>
          <w:rFonts w:eastAsia="SimSun"/>
        </w:rPr>
        <w:t>os</w:t>
      </w:r>
      <w:r>
        <w:rPr>
          <w:rFonts w:eastAsia="SimSun"/>
        </w:rPr>
        <w:t xml:space="preserve"> 353 doentes (8,2%) tratados com enzalutamida e </w:t>
      </w:r>
      <w:r w:rsidR="00801EE1">
        <w:rPr>
          <w:rFonts w:eastAsia="SimSun"/>
        </w:rPr>
        <w:t>leup</w:t>
      </w:r>
      <w:r w:rsidR="00D64773">
        <w:rPr>
          <w:rFonts w:eastAsia="SimSun"/>
        </w:rPr>
        <w:t>r</w:t>
      </w:r>
      <w:r w:rsidR="00801EE1">
        <w:rPr>
          <w:rFonts w:eastAsia="SimSun"/>
        </w:rPr>
        <w:t>orrelina</w:t>
      </w:r>
      <w:r>
        <w:rPr>
          <w:rFonts w:eastAsia="SimSun"/>
        </w:rPr>
        <w:t xml:space="preserve"> e em 159 d</w:t>
      </w:r>
      <w:r w:rsidR="006C794E">
        <w:rPr>
          <w:rFonts w:eastAsia="SimSun"/>
        </w:rPr>
        <w:t>os</w:t>
      </w:r>
      <w:r>
        <w:rPr>
          <w:rFonts w:eastAsia="SimSun"/>
        </w:rPr>
        <w:t xml:space="preserve"> 354 doentes (44,9%) tratados com enzalutamida </w:t>
      </w:r>
      <w:r w:rsidR="006C794E">
        <w:rPr>
          <w:rFonts w:eastAsia="SimSun"/>
        </w:rPr>
        <w:t>em monoterapia</w:t>
      </w:r>
      <w:r>
        <w:rPr>
          <w:rFonts w:eastAsia="SimSun"/>
        </w:rPr>
        <w:t xml:space="preserve">. Não foi observada ginecomastia de grau 3 ou mais elevado em quaisquer doentes tratados com enzalutamida e </w:t>
      </w:r>
      <w:r w:rsidR="00AB0D67">
        <w:rPr>
          <w:rFonts w:eastAsia="SimSun"/>
        </w:rPr>
        <w:t>leup</w:t>
      </w:r>
      <w:r w:rsidR="00D64773">
        <w:rPr>
          <w:rFonts w:eastAsia="SimSun"/>
        </w:rPr>
        <w:t>r</w:t>
      </w:r>
      <w:r w:rsidR="00AB0D67">
        <w:rPr>
          <w:rFonts w:eastAsia="SimSun"/>
        </w:rPr>
        <w:t>orrelina</w:t>
      </w:r>
      <w:r>
        <w:rPr>
          <w:rFonts w:eastAsia="SimSun"/>
        </w:rPr>
        <w:t xml:space="preserve">, tendo sido observada em 3 doentes (0,8%) tratados com enzalutamida </w:t>
      </w:r>
      <w:r w:rsidR="006C794E">
        <w:rPr>
          <w:rFonts w:eastAsia="SimSun"/>
        </w:rPr>
        <w:t>em monoterapia</w:t>
      </w:r>
      <w:r>
        <w:rPr>
          <w:rFonts w:eastAsia="SimSun"/>
        </w:rPr>
        <w:t>.</w:t>
      </w:r>
    </w:p>
    <w:p w14:paraId="59C3E868" w14:textId="77777777" w:rsidR="00D96A95" w:rsidRDefault="00D96A95" w:rsidP="000C175F">
      <w:pPr>
        <w:rPr>
          <w:rFonts w:eastAsia="SimSun"/>
        </w:rPr>
      </w:pPr>
    </w:p>
    <w:p w14:paraId="4BB7C2EF" w14:textId="77777777" w:rsidR="00D96A95" w:rsidRPr="0013534C" w:rsidRDefault="00EE0C0C" w:rsidP="00D96A95">
      <w:pPr>
        <w:rPr>
          <w:rFonts w:eastAsia="SimSun"/>
          <w:i/>
          <w:iCs/>
        </w:rPr>
      </w:pPr>
      <w:r w:rsidRPr="0013534C">
        <w:rPr>
          <w:rFonts w:eastAsia="SimSun"/>
          <w:i/>
          <w:iCs/>
        </w:rPr>
        <w:t>Dor nos mamilos</w:t>
      </w:r>
    </w:p>
    <w:p w14:paraId="63BE2CE7" w14:textId="77777777" w:rsidR="00D96A95" w:rsidRDefault="00EE0C0C" w:rsidP="00D96A95">
      <w:pPr>
        <w:rPr>
          <w:rFonts w:eastAsia="SimSun"/>
        </w:rPr>
      </w:pPr>
      <w:r>
        <w:rPr>
          <w:rFonts w:eastAsia="SimSun"/>
        </w:rPr>
        <w:t>No estudo EMBARK, foi observada dor nos mamilos (todos os graus) em 11 dos 353 doentes (3,1%) tratados com enzalutamida e leup</w:t>
      </w:r>
      <w:r w:rsidR="00D64773">
        <w:rPr>
          <w:rFonts w:eastAsia="SimSun"/>
        </w:rPr>
        <w:t>r</w:t>
      </w:r>
      <w:r>
        <w:rPr>
          <w:rFonts w:eastAsia="SimSun"/>
        </w:rPr>
        <w:t>orrelina e em 54 dos 354 doentes (15,3%) tratados com enzalutamida em monoterapia. Não foi observada dor nos mamilos de grau 3 ou mais elevado em quaisquer doentes tratados com enzalutamida e leup</w:t>
      </w:r>
      <w:r w:rsidR="00D64773">
        <w:rPr>
          <w:rFonts w:eastAsia="SimSun"/>
        </w:rPr>
        <w:t>r</w:t>
      </w:r>
      <w:r>
        <w:rPr>
          <w:rFonts w:eastAsia="SimSun"/>
        </w:rPr>
        <w:t>orrelina ou com enzalutamida em monoterapia.</w:t>
      </w:r>
    </w:p>
    <w:p w14:paraId="11CD9135" w14:textId="77777777" w:rsidR="00D96A95" w:rsidRDefault="00D96A95" w:rsidP="00D96A95">
      <w:pPr>
        <w:rPr>
          <w:rFonts w:eastAsia="SimSun"/>
        </w:rPr>
      </w:pPr>
    </w:p>
    <w:p w14:paraId="16485854" w14:textId="77777777" w:rsidR="00D96A95" w:rsidRPr="0013534C" w:rsidRDefault="00EE0C0C" w:rsidP="00D96A95">
      <w:pPr>
        <w:rPr>
          <w:rFonts w:eastAsia="SimSun"/>
          <w:i/>
          <w:iCs/>
        </w:rPr>
      </w:pPr>
      <w:r w:rsidRPr="0013534C">
        <w:rPr>
          <w:rFonts w:eastAsia="SimSun"/>
          <w:i/>
          <w:iCs/>
        </w:rPr>
        <w:t>Hipersensibilidade dolorosa da mama</w:t>
      </w:r>
    </w:p>
    <w:p w14:paraId="70713939" w14:textId="77777777" w:rsidR="00D96A95" w:rsidRPr="004525B6" w:rsidRDefault="00EE0C0C" w:rsidP="00D96A95">
      <w:pPr>
        <w:rPr>
          <w:rFonts w:eastAsia="SimSun"/>
        </w:rPr>
      </w:pPr>
      <w:r>
        <w:rPr>
          <w:rFonts w:eastAsia="SimSun"/>
        </w:rPr>
        <w:t>No estudo EMBARK, foi observada hipersensibilidade dolorosa da mama (todos os graus) em 5 dos 353 doentes (1,4%) tratados com enzalutamida e leup</w:t>
      </w:r>
      <w:r w:rsidR="00D64773">
        <w:rPr>
          <w:rFonts w:eastAsia="SimSun"/>
        </w:rPr>
        <w:t>r</w:t>
      </w:r>
      <w:r>
        <w:rPr>
          <w:rFonts w:eastAsia="SimSun"/>
        </w:rPr>
        <w:t>orrelina e em 51 dos 354 doentes (14,4%) tratados com enzalutamida em monoterapia. Não foi observada hipersensibilidade dolorosa da mama de grau 3 ou mais elevado em quaisquer doentes tratados com enzalutamida e leup</w:t>
      </w:r>
      <w:r w:rsidR="00D64773">
        <w:rPr>
          <w:rFonts w:eastAsia="SimSun"/>
        </w:rPr>
        <w:t>r</w:t>
      </w:r>
      <w:r>
        <w:rPr>
          <w:rFonts w:eastAsia="SimSun"/>
        </w:rPr>
        <w:t xml:space="preserve">orrelina ou com enzalutamida </w:t>
      </w:r>
      <w:r w:rsidR="0020119D">
        <w:rPr>
          <w:rFonts w:eastAsia="SimSun"/>
        </w:rPr>
        <w:t>em</w:t>
      </w:r>
      <w:r>
        <w:rPr>
          <w:rFonts w:eastAsia="SimSun"/>
        </w:rPr>
        <w:t xml:space="preserve"> monoterapia.</w:t>
      </w:r>
    </w:p>
    <w:p w14:paraId="42AD2E14" w14:textId="77777777" w:rsidR="00D96A95" w:rsidRPr="00E60563" w:rsidRDefault="00D96A95" w:rsidP="000C175F">
      <w:pPr>
        <w:rPr>
          <w:rFonts w:eastAsia="SimSun"/>
        </w:rPr>
      </w:pPr>
    </w:p>
    <w:p w14:paraId="08CD7E2D" w14:textId="77777777" w:rsidR="000C175F" w:rsidRPr="004119E3" w:rsidRDefault="000C175F" w:rsidP="003016D1">
      <w:pPr>
        <w:tabs>
          <w:tab w:val="clear" w:pos="567"/>
        </w:tabs>
        <w:spacing w:line="240" w:lineRule="auto"/>
        <w:jc w:val="both"/>
        <w:rPr>
          <w:noProof/>
          <w:szCs w:val="22"/>
        </w:rPr>
      </w:pPr>
    </w:p>
    <w:p w14:paraId="4E6E2DB5" w14:textId="77777777" w:rsidR="000E5412" w:rsidRPr="004119E3" w:rsidRDefault="00EE0C0C" w:rsidP="003016D1">
      <w:pPr>
        <w:tabs>
          <w:tab w:val="clear" w:pos="567"/>
        </w:tabs>
        <w:spacing w:line="240" w:lineRule="auto"/>
        <w:jc w:val="both"/>
        <w:rPr>
          <w:noProof/>
          <w:szCs w:val="22"/>
          <w:u w:val="single"/>
        </w:rPr>
      </w:pPr>
      <w:r w:rsidRPr="004119E3">
        <w:rPr>
          <w:noProof/>
          <w:szCs w:val="22"/>
          <w:u w:val="single"/>
        </w:rPr>
        <w:t xml:space="preserve">Notificação de suspeitas de reações adversas </w:t>
      </w:r>
    </w:p>
    <w:p w14:paraId="73DC5CC8" w14:textId="77777777" w:rsidR="00071FE2" w:rsidRPr="004119E3" w:rsidRDefault="00EE0C0C" w:rsidP="003E463B">
      <w:pPr>
        <w:autoSpaceDE w:val="0"/>
        <w:autoSpaceDN w:val="0"/>
        <w:adjustRightInd w:val="0"/>
        <w:spacing w:line="240" w:lineRule="auto"/>
        <w:jc w:val="both"/>
        <w:rPr>
          <w:noProof/>
        </w:rPr>
      </w:pPr>
      <w:r w:rsidRPr="004119E3">
        <w:rPr>
          <w:noProof/>
          <w:szCs w:val="22"/>
        </w:rPr>
        <w:t>A</w:t>
      </w:r>
      <w:r w:rsidR="000E5412" w:rsidRPr="004119E3">
        <w:rPr>
          <w:noProof/>
          <w:szCs w:val="22"/>
        </w:rPr>
        <w:t xml:space="preserve"> noti</w:t>
      </w:r>
      <w:r w:rsidR="00BF54A9" w:rsidRPr="004119E3">
        <w:rPr>
          <w:noProof/>
          <w:szCs w:val="22"/>
        </w:rPr>
        <w:t>ficação de</w:t>
      </w:r>
      <w:r w:rsidR="000E5412" w:rsidRPr="004119E3">
        <w:rPr>
          <w:noProof/>
          <w:szCs w:val="22"/>
        </w:rPr>
        <w:t xml:space="preserve"> suspeitas de reações adversas </w:t>
      </w:r>
      <w:r w:rsidRPr="004119E3">
        <w:rPr>
          <w:noProof/>
          <w:szCs w:val="22"/>
        </w:rPr>
        <w:t>após a autorização do medicamento</w:t>
      </w:r>
      <w:r w:rsidR="00BF54A9" w:rsidRPr="004119E3">
        <w:rPr>
          <w:noProof/>
          <w:szCs w:val="22"/>
        </w:rPr>
        <w:t xml:space="preserve"> é importante, uma vez que</w:t>
      </w:r>
      <w:r w:rsidRPr="004119E3">
        <w:rPr>
          <w:noProof/>
          <w:szCs w:val="22"/>
        </w:rPr>
        <w:t xml:space="preserve"> </w:t>
      </w:r>
      <w:r w:rsidR="00BF54A9" w:rsidRPr="004119E3">
        <w:rPr>
          <w:noProof/>
          <w:szCs w:val="22"/>
        </w:rPr>
        <w:t>p</w:t>
      </w:r>
      <w:r w:rsidRPr="004119E3">
        <w:rPr>
          <w:noProof/>
          <w:szCs w:val="22"/>
        </w:rPr>
        <w:t>ermite uma monitorizaçã</w:t>
      </w:r>
      <w:r w:rsidR="00BF54A9" w:rsidRPr="004119E3">
        <w:rPr>
          <w:noProof/>
          <w:szCs w:val="22"/>
        </w:rPr>
        <w:t>o contínua da relação benefício-</w:t>
      </w:r>
      <w:r w:rsidRPr="004119E3">
        <w:rPr>
          <w:noProof/>
          <w:szCs w:val="22"/>
        </w:rPr>
        <w:t xml:space="preserve">risco do medicamento. </w:t>
      </w:r>
      <w:r w:rsidR="006641B0" w:rsidRPr="004119E3">
        <w:rPr>
          <w:noProof/>
          <w:szCs w:val="22"/>
        </w:rPr>
        <w:t xml:space="preserve">Pede-se aos profissionais de saúde que notifiquem quaisquer suspeitas de reações adversas </w:t>
      </w:r>
      <w:r w:rsidRPr="004119E3">
        <w:rPr>
          <w:noProof/>
        </w:rPr>
        <w:t xml:space="preserve">através </w:t>
      </w:r>
      <w:r w:rsidRPr="004119E3">
        <w:rPr>
          <w:noProof/>
          <w:highlight w:val="lightGray"/>
        </w:rPr>
        <w:t xml:space="preserve">do sistema nacional de notificação mencionado no </w:t>
      </w:r>
      <w:hyperlink r:id="rId30" w:history="1">
        <w:r w:rsidRPr="004119E3">
          <w:rPr>
            <w:rStyle w:val="Hyperlink"/>
            <w:noProof/>
            <w:highlight w:val="lightGray"/>
          </w:rPr>
          <w:t>Apêndice V</w:t>
        </w:r>
      </w:hyperlink>
      <w:r w:rsidRPr="004119E3">
        <w:rPr>
          <w:noProof/>
        </w:rPr>
        <w:t>.</w:t>
      </w:r>
    </w:p>
    <w:p w14:paraId="67E0514D" w14:textId="77777777" w:rsidR="00A42467" w:rsidRPr="004119E3" w:rsidRDefault="00A42467" w:rsidP="003016D1">
      <w:pPr>
        <w:tabs>
          <w:tab w:val="clear" w:pos="567"/>
        </w:tabs>
        <w:spacing w:line="240" w:lineRule="auto"/>
        <w:jc w:val="both"/>
        <w:rPr>
          <w:noProof/>
          <w:szCs w:val="22"/>
        </w:rPr>
      </w:pPr>
    </w:p>
    <w:p w14:paraId="239BDF80" w14:textId="77777777" w:rsidR="00380C3A" w:rsidRPr="004119E3" w:rsidRDefault="00EE0C0C" w:rsidP="003016D1">
      <w:pPr>
        <w:tabs>
          <w:tab w:val="clear" w:pos="567"/>
        </w:tabs>
        <w:spacing w:line="240" w:lineRule="auto"/>
        <w:ind w:left="567" w:hanging="567"/>
        <w:jc w:val="both"/>
        <w:outlineLvl w:val="0"/>
        <w:rPr>
          <w:b/>
          <w:noProof/>
          <w:szCs w:val="22"/>
        </w:rPr>
      </w:pPr>
      <w:r w:rsidRPr="004119E3">
        <w:rPr>
          <w:b/>
          <w:noProof/>
          <w:szCs w:val="22"/>
        </w:rPr>
        <w:t>4.9</w:t>
      </w:r>
      <w:r w:rsidRPr="004119E3">
        <w:rPr>
          <w:b/>
          <w:noProof/>
          <w:szCs w:val="22"/>
        </w:rPr>
        <w:tab/>
        <w:t>Sobredosagem</w:t>
      </w:r>
    </w:p>
    <w:p w14:paraId="2DD9F3E3" w14:textId="77777777" w:rsidR="00380C3A" w:rsidRPr="004119E3" w:rsidRDefault="00380C3A" w:rsidP="003016D1">
      <w:pPr>
        <w:tabs>
          <w:tab w:val="clear" w:pos="567"/>
        </w:tabs>
        <w:spacing w:line="240" w:lineRule="auto"/>
        <w:ind w:left="567" w:hanging="567"/>
        <w:jc w:val="both"/>
        <w:outlineLvl w:val="0"/>
        <w:rPr>
          <w:noProof/>
          <w:szCs w:val="22"/>
        </w:rPr>
      </w:pPr>
    </w:p>
    <w:p w14:paraId="1D6E22C2" w14:textId="77777777" w:rsidR="00380C3A" w:rsidRPr="004119E3" w:rsidRDefault="00EE0C0C" w:rsidP="003016D1">
      <w:pPr>
        <w:tabs>
          <w:tab w:val="clear" w:pos="567"/>
        </w:tabs>
        <w:spacing w:line="240" w:lineRule="auto"/>
        <w:jc w:val="both"/>
        <w:rPr>
          <w:noProof/>
          <w:szCs w:val="22"/>
        </w:rPr>
      </w:pPr>
      <w:r w:rsidRPr="004119E3">
        <w:rPr>
          <w:noProof/>
          <w:szCs w:val="22"/>
        </w:rPr>
        <w:lastRenderedPageBreak/>
        <w:t xml:space="preserve">Não existe antídoto para a enzalutamida. Em caso de sobredosagem, o tratamento com </w:t>
      </w:r>
      <w:r w:rsidR="008A31F4" w:rsidRPr="004119E3">
        <w:rPr>
          <w:noProof/>
          <w:szCs w:val="22"/>
        </w:rPr>
        <w:t xml:space="preserve">a </w:t>
      </w:r>
      <w:r w:rsidRPr="004119E3">
        <w:rPr>
          <w:noProof/>
          <w:szCs w:val="22"/>
        </w:rPr>
        <w:t>enzalutamida</w:t>
      </w:r>
      <w:r w:rsidR="00BF54A9" w:rsidRPr="004119E3">
        <w:rPr>
          <w:noProof/>
          <w:szCs w:val="22"/>
        </w:rPr>
        <w:t xml:space="preserve"> deve ser </w:t>
      </w:r>
      <w:r w:rsidR="00DB36DC" w:rsidRPr="004119E3">
        <w:rPr>
          <w:noProof/>
          <w:szCs w:val="22"/>
        </w:rPr>
        <w:t xml:space="preserve">interrompido </w:t>
      </w:r>
      <w:r w:rsidRPr="004119E3">
        <w:rPr>
          <w:noProof/>
          <w:szCs w:val="22"/>
        </w:rPr>
        <w:t xml:space="preserve">e </w:t>
      </w:r>
      <w:r w:rsidR="00BF54A9" w:rsidRPr="004119E3">
        <w:rPr>
          <w:noProof/>
          <w:szCs w:val="22"/>
        </w:rPr>
        <w:t xml:space="preserve">as </w:t>
      </w:r>
      <w:r w:rsidRPr="004119E3">
        <w:rPr>
          <w:noProof/>
          <w:szCs w:val="22"/>
        </w:rPr>
        <w:t xml:space="preserve">medidas gerais de suporte </w:t>
      </w:r>
      <w:r w:rsidR="00BF54A9" w:rsidRPr="004119E3">
        <w:rPr>
          <w:noProof/>
          <w:szCs w:val="22"/>
        </w:rPr>
        <w:t xml:space="preserve">iniciadas </w:t>
      </w:r>
      <w:r w:rsidRPr="004119E3">
        <w:rPr>
          <w:noProof/>
          <w:szCs w:val="22"/>
        </w:rPr>
        <w:t>tendo em consideração a semivida de 5,8</w:t>
      </w:r>
      <w:r w:rsidR="005801A3" w:rsidRPr="004119E3">
        <w:rPr>
          <w:noProof/>
          <w:szCs w:val="22"/>
        </w:rPr>
        <w:t> </w:t>
      </w:r>
      <w:r w:rsidRPr="004119E3">
        <w:rPr>
          <w:noProof/>
          <w:szCs w:val="22"/>
        </w:rPr>
        <w:t>dias. Os doentes podem ter um risco aumentado de convulsões em caso de sobredosagem.</w:t>
      </w:r>
    </w:p>
    <w:p w14:paraId="25383768" w14:textId="77777777" w:rsidR="00380C3A" w:rsidRPr="004119E3" w:rsidRDefault="00380C3A" w:rsidP="003016D1">
      <w:pPr>
        <w:tabs>
          <w:tab w:val="clear" w:pos="567"/>
        </w:tabs>
        <w:spacing w:line="240" w:lineRule="auto"/>
        <w:jc w:val="both"/>
        <w:rPr>
          <w:noProof/>
          <w:szCs w:val="22"/>
        </w:rPr>
      </w:pPr>
    </w:p>
    <w:p w14:paraId="78B25CD5" w14:textId="77777777" w:rsidR="00380C3A" w:rsidRPr="004119E3" w:rsidRDefault="00380C3A" w:rsidP="003016D1">
      <w:pPr>
        <w:tabs>
          <w:tab w:val="clear" w:pos="567"/>
        </w:tabs>
        <w:spacing w:line="240" w:lineRule="auto"/>
        <w:jc w:val="both"/>
        <w:rPr>
          <w:noProof/>
          <w:szCs w:val="22"/>
        </w:rPr>
      </w:pPr>
    </w:p>
    <w:p w14:paraId="6DA03F3A" w14:textId="77777777" w:rsidR="00380C3A" w:rsidRPr="004119E3" w:rsidRDefault="00EE0C0C" w:rsidP="003016D1">
      <w:pPr>
        <w:keepNext/>
        <w:tabs>
          <w:tab w:val="clear" w:pos="567"/>
        </w:tabs>
        <w:spacing w:line="240" w:lineRule="auto"/>
        <w:ind w:left="567" w:hanging="567"/>
        <w:jc w:val="both"/>
        <w:rPr>
          <w:noProof/>
          <w:szCs w:val="22"/>
        </w:rPr>
      </w:pPr>
      <w:r w:rsidRPr="004119E3">
        <w:rPr>
          <w:b/>
          <w:noProof/>
          <w:szCs w:val="22"/>
        </w:rPr>
        <w:t>5.</w:t>
      </w:r>
      <w:r w:rsidRPr="004119E3">
        <w:rPr>
          <w:b/>
          <w:noProof/>
          <w:szCs w:val="22"/>
        </w:rPr>
        <w:tab/>
        <w:t>PROPRIEDADES FARMACOLÓGICAS</w:t>
      </w:r>
    </w:p>
    <w:p w14:paraId="37A68AFB" w14:textId="77777777" w:rsidR="00380C3A" w:rsidRPr="004119E3" w:rsidRDefault="00380C3A" w:rsidP="003016D1">
      <w:pPr>
        <w:keepNext/>
        <w:tabs>
          <w:tab w:val="clear" w:pos="567"/>
        </w:tabs>
        <w:spacing w:line="240" w:lineRule="auto"/>
        <w:jc w:val="both"/>
        <w:rPr>
          <w:noProof/>
          <w:szCs w:val="22"/>
        </w:rPr>
      </w:pPr>
    </w:p>
    <w:p w14:paraId="0B2EA337" w14:textId="77777777" w:rsidR="00380C3A" w:rsidRPr="004119E3" w:rsidRDefault="00EE0C0C" w:rsidP="003016D1">
      <w:pPr>
        <w:keepNext/>
        <w:tabs>
          <w:tab w:val="clear" w:pos="567"/>
        </w:tabs>
        <w:spacing w:line="240" w:lineRule="auto"/>
        <w:ind w:left="567" w:hanging="567"/>
        <w:jc w:val="both"/>
        <w:outlineLvl w:val="0"/>
        <w:rPr>
          <w:noProof/>
          <w:szCs w:val="22"/>
        </w:rPr>
      </w:pPr>
      <w:r w:rsidRPr="004119E3">
        <w:rPr>
          <w:b/>
          <w:noProof/>
          <w:szCs w:val="22"/>
        </w:rPr>
        <w:t xml:space="preserve">5.1 </w:t>
      </w:r>
      <w:r w:rsidRPr="004119E3">
        <w:rPr>
          <w:b/>
          <w:noProof/>
          <w:szCs w:val="22"/>
        </w:rPr>
        <w:tab/>
        <w:t>Propriedades farmacodinâmicas</w:t>
      </w:r>
    </w:p>
    <w:p w14:paraId="17383B44" w14:textId="77777777" w:rsidR="00380C3A" w:rsidRPr="004119E3" w:rsidRDefault="00380C3A" w:rsidP="003016D1">
      <w:pPr>
        <w:keepNext/>
        <w:tabs>
          <w:tab w:val="clear" w:pos="567"/>
        </w:tabs>
        <w:spacing w:line="240" w:lineRule="auto"/>
        <w:jc w:val="both"/>
        <w:rPr>
          <w:noProof/>
          <w:szCs w:val="22"/>
        </w:rPr>
      </w:pPr>
    </w:p>
    <w:p w14:paraId="634661B7" w14:textId="77777777" w:rsidR="00380C3A" w:rsidRPr="004119E3" w:rsidRDefault="00EE0C0C" w:rsidP="003016D1">
      <w:pPr>
        <w:keepNext/>
        <w:tabs>
          <w:tab w:val="clear" w:pos="567"/>
        </w:tabs>
        <w:spacing w:line="240" w:lineRule="auto"/>
        <w:jc w:val="both"/>
        <w:outlineLvl w:val="0"/>
        <w:rPr>
          <w:noProof/>
          <w:szCs w:val="22"/>
        </w:rPr>
      </w:pPr>
      <w:r w:rsidRPr="004119E3">
        <w:rPr>
          <w:noProof/>
          <w:szCs w:val="22"/>
        </w:rPr>
        <w:t>Grupo farmacoterapêutico:</w:t>
      </w:r>
      <w:r w:rsidR="00D5493F" w:rsidRPr="004119E3">
        <w:rPr>
          <w:rFonts w:ascii="Verdana" w:hAnsi="Verdana"/>
          <w:noProof/>
          <w:sz w:val="17"/>
          <w:szCs w:val="17"/>
        </w:rPr>
        <w:t xml:space="preserve"> </w:t>
      </w:r>
      <w:r w:rsidR="00D5493F" w:rsidRPr="004119E3">
        <w:rPr>
          <w:noProof/>
          <w:szCs w:val="22"/>
        </w:rPr>
        <w:t>antagonistas hormonais</w:t>
      </w:r>
      <w:r w:rsidR="00B578CD" w:rsidRPr="004119E3">
        <w:rPr>
          <w:noProof/>
          <w:szCs w:val="22"/>
        </w:rPr>
        <w:t xml:space="preserve"> e agentes relacionados</w:t>
      </w:r>
      <w:r w:rsidRPr="004119E3">
        <w:rPr>
          <w:noProof/>
          <w:szCs w:val="22"/>
        </w:rPr>
        <w:t>,</w:t>
      </w:r>
      <w:r w:rsidR="0028120C" w:rsidRPr="004119E3">
        <w:rPr>
          <w:noProof/>
          <w:szCs w:val="22"/>
        </w:rPr>
        <w:t xml:space="preserve"> </w:t>
      </w:r>
      <w:r w:rsidR="004E2D14" w:rsidRPr="004119E3">
        <w:rPr>
          <w:noProof/>
          <w:szCs w:val="22"/>
        </w:rPr>
        <w:t>antiandrogénios,</w:t>
      </w:r>
      <w:r w:rsidRPr="004119E3">
        <w:rPr>
          <w:noProof/>
          <w:szCs w:val="22"/>
        </w:rPr>
        <w:t xml:space="preserve"> código ATC: </w:t>
      </w:r>
      <w:r w:rsidR="002055C6" w:rsidRPr="004119E3">
        <w:rPr>
          <w:noProof/>
          <w:szCs w:val="22"/>
        </w:rPr>
        <w:t>L02BB04</w:t>
      </w:r>
      <w:r w:rsidR="007734C3" w:rsidRPr="004119E3">
        <w:rPr>
          <w:noProof/>
          <w:szCs w:val="22"/>
        </w:rPr>
        <w:t>.</w:t>
      </w:r>
    </w:p>
    <w:p w14:paraId="1E1F844C" w14:textId="77777777" w:rsidR="00380C3A" w:rsidRPr="004119E3" w:rsidRDefault="00380C3A" w:rsidP="003016D1">
      <w:pPr>
        <w:tabs>
          <w:tab w:val="clear" w:pos="567"/>
        </w:tabs>
        <w:autoSpaceDE w:val="0"/>
        <w:autoSpaceDN w:val="0"/>
        <w:adjustRightInd w:val="0"/>
        <w:spacing w:line="240" w:lineRule="auto"/>
        <w:jc w:val="both"/>
        <w:rPr>
          <w:noProof/>
          <w:szCs w:val="22"/>
        </w:rPr>
      </w:pPr>
    </w:p>
    <w:p w14:paraId="3A2310C8"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u w:val="single"/>
        </w:rPr>
        <w:t>Mecanismo de ação</w:t>
      </w:r>
    </w:p>
    <w:p w14:paraId="6E4792D5"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O cancro da próstata é conhecido como sendo sensível aos androgénios e responder à inibição da sinalização dos recetores de androgénios. Apesar dos baixos ou indetetáveis </w:t>
      </w:r>
      <w:r w:rsidR="00385375" w:rsidRPr="004119E3">
        <w:rPr>
          <w:noProof/>
          <w:szCs w:val="22"/>
        </w:rPr>
        <w:t xml:space="preserve">níveis </w:t>
      </w:r>
      <w:r w:rsidR="00510ECD" w:rsidRPr="004119E3">
        <w:rPr>
          <w:noProof/>
          <w:szCs w:val="22"/>
        </w:rPr>
        <w:t xml:space="preserve">séricos </w:t>
      </w:r>
      <w:r w:rsidRPr="004119E3">
        <w:rPr>
          <w:noProof/>
          <w:szCs w:val="22"/>
        </w:rPr>
        <w:t>de androgénios, a sinalização dos recetores de androgénios continua a promover a progressão da doença. A estimulação do crescimento das células tumorais</w:t>
      </w:r>
      <w:r w:rsidR="00FE3553" w:rsidRPr="004119E3">
        <w:rPr>
          <w:noProof/>
          <w:szCs w:val="22"/>
        </w:rPr>
        <w:t>,</w:t>
      </w:r>
      <w:r w:rsidRPr="004119E3">
        <w:rPr>
          <w:noProof/>
          <w:szCs w:val="22"/>
        </w:rPr>
        <w:t xml:space="preserve"> através do recetor de androgénio</w:t>
      </w:r>
      <w:r w:rsidR="00FE3553" w:rsidRPr="004119E3">
        <w:rPr>
          <w:noProof/>
          <w:szCs w:val="22"/>
        </w:rPr>
        <w:t>,</w:t>
      </w:r>
      <w:r w:rsidRPr="004119E3">
        <w:rPr>
          <w:noProof/>
          <w:szCs w:val="22"/>
        </w:rPr>
        <w:t xml:space="preserve"> requer localização no núcleo e ligação ao ADN. A enzalutamida é um inibidor </w:t>
      </w:r>
      <w:r w:rsidR="00095F40" w:rsidRPr="004119E3">
        <w:rPr>
          <w:noProof/>
          <w:szCs w:val="22"/>
        </w:rPr>
        <w:t>forte</w:t>
      </w:r>
      <w:r w:rsidRPr="004119E3">
        <w:rPr>
          <w:noProof/>
          <w:szCs w:val="22"/>
        </w:rPr>
        <w:t xml:space="preserve"> da sinalização dos recetores de androgénios que bloqueia vários passos da via de sinalização destes recetores. A enzalutamida inibe de forma competitiva a ligação dos androgénios aos recetores de androgénios, </w:t>
      </w:r>
      <w:r w:rsidR="004E2D14" w:rsidRPr="004119E3">
        <w:rPr>
          <w:noProof/>
          <w:szCs w:val="22"/>
        </w:rPr>
        <w:t xml:space="preserve">e consequentemente, </w:t>
      </w:r>
      <w:r w:rsidRPr="004119E3">
        <w:rPr>
          <w:noProof/>
          <w:szCs w:val="22"/>
        </w:rPr>
        <w:t xml:space="preserve">inibe a translocação nuclear dos recetores ativados e inibe a associação dos recetores de androgénios ativados ao ADN, mesmo no caso de sobre-expressão dos recetores de androgénios e nas células cancerosas prostáticas resistentes aos antiandrogénios. O tratamento com </w:t>
      </w:r>
      <w:r w:rsidR="008A31F4" w:rsidRPr="004119E3">
        <w:rPr>
          <w:noProof/>
          <w:szCs w:val="22"/>
        </w:rPr>
        <w:t xml:space="preserve">a </w:t>
      </w:r>
      <w:r w:rsidRPr="004119E3">
        <w:rPr>
          <w:noProof/>
          <w:szCs w:val="22"/>
        </w:rPr>
        <w:t>enzalutamida diminui o crescimento das células cancerosas prostáticas e pode induzir</w:t>
      </w:r>
      <w:r w:rsidR="00FE3553" w:rsidRPr="004119E3">
        <w:rPr>
          <w:noProof/>
          <w:szCs w:val="22"/>
        </w:rPr>
        <w:t xml:space="preserve"> a</w:t>
      </w:r>
      <w:r w:rsidRPr="004119E3">
        <w:rPr>
          <w:noProof/>
          <w:szCs w:val="22"/>
        </w:rPr>
        <w:t xml:space="preserve"> morte das células cancerosas e regressão tumoral. Nos estudos pré-clínicos</w:t>
      </w:r>
      <w:r w:rsidR="00FE3553" w:rsidRPr="004119E3">
        <w:rPr>
          <w:noProof/>
          <w:szCs w:val="22"/>
        </w:rPr>
        <w:t>, a enzalutamida</w:t>
      </w:r>
      <w:r w:rsidRPr="004119E3">
        <w:rPr>
          <w:noProof/>
          <w:szCs w:val="22"/>
        </w:rPr>
        <w:t xml:space="preserve"> não revelou atividade agonista dos recetores de androgénios.</w:t>
      </w:r>
    </w:p>
    <w:p w14:paraId="4AD8EED6" w14:textId="77777777" w:rsidR="00380C3A" w:rsidRPr="004119E3" w:rsidRDefault="00380C3A" w:rsidP="003016D1">
      <w:pPr>
        <w:tabs>
          <w:tab w:val="clear" w:pos="567"/>
        </w:tabs>
        <w:autoSpaceDE w:val="0"/>
        <w:autoSpaceDN w:val="0"/>
        <w:adjustRightInd w:val="0"/>
        <w:spacing w:line="240" w:lineRule="auto"/>
        <w:jc w:val="both"/>
        <w:rPr>
          <w:noProof/>
          <w:szCs w:val="22"/>
        </w:rPr>
      </w:pPr>
    </w:p>
    <w:p w14:paraId="7F4F7283" w14:textId="77777777" w:rsidR="00380C3A" w:rsidRPr="004119E3" w:rsidRDefault="00EE0C0C" w:rsidP="003016D1">
      <w:pPr>
        <w:keepNext/>
        <w:tabs>
          <w:tab w:val="clear" w:pos="567"/>
        </w:tabs>
        <w:autoSpaceDE w:val="0"/>
        <w:autoSpaceDN w:val="0"/>
        <w:adjustRightInd w:val="0"/>
        <w:spacing w:line="240" w:lineRule="auto"/>
        <w:jc w:val="both"/>
        <w:rPr>
          <w:noProof/>
          <w:szCs w:val="22"/>
          <w:u w:val="single"/>
        </w:rPr>
      </w:pPr>
      <w:r w:rsidRPr="004119E3">
        <w:rPr>
          <w:noProof/>
          <w:szCs w:val="22"/>
          <w:u w:val="single"/>
        </w:rPr>
        <w:t>Efeitos farmacodinâmicos</w:t>
      </w:r>
    </w:p>
    <w:p w14:paraId="25E90593" w14:textId="77777777" w:rsidR="00380C3A" w:rsidRPr="004119E3" w:rsidRDefault="00EE0C0C" w:rsidP="003016D1">
      <w:pPr>
        <w:keepNext/>
        <w:tabs>
          <w:tab w:val="clear" w:pos="567"/>
        </w:tabs>
        <w:autoSpaceDE w:val="0"/>
        <w:autoSpaceDN w:val="0"/>
        <w:adjustRightInd w:val="0"/>
        <w:spacing w:line="240" w:lineRule="auto"/>
        <w:jc w:val="both"/>
        <w:rPr>
          <w:b/>
          <w:i/>
          <w:noProof/>
          <w:szCs w:val="22"/>
        </w:rPr>
      </w:pPr>
      <w:r w:rsidRPr="004119E3">
        <w:rPr>
          <w:noProof/>
          <w:szCs w:val="22"/>
        </w:rPr>
        <w:t>Num ensaio clínico de fase</w:t>
      </w:r>
      <w:r w:rsidR="006E2085" w:rsidRPr="004119E3">
        <w:rPr>
          <w:noProof/>
          <w:szCs w:val="22"/>
        </w:rPr>
        <w:t> </w:t>
      </w:r>
      <w:r w:rsidR="004E2D14" w:rsidRPr="004119E3">
        <w:rPr>
          <w:noProof/>
          <w:szCs w:val="22"/>
        </w:rPr>
        <w:t>3</w:t>
      </w:r>
      <w:r w:rsidR="004F428C" w:rsidRPr="004119E3">
        <w:rPr>
          <w:noProof/>
          <w:szCs w:val="22"/>
        </w:rPr>
        <w:t xml:space="preserve"> </w:t>
      </w:r>
      <w:r w:rsidR="00376964" w:rsidRPr="004119E3">
        <w:rPr>
          <w:noProof/>
          <w:szCs w:val="22"/>
        </w:rPr>
        <w:t xml:space="preserve">(AFFIRM) </w:t>
      </w:r>
      <w:r w:rsidRPr="004119E3">
        <w:rPr>
          <w:noProof/>
          <w:szCs w:val="22"/>
        </w:rPr>
        <w:t xml:space="preserve">em doentes nos quais falhou a quimioterapia prévia com docetaxel, 54% dos doentes tratados com enzalutamida </w:t>
      </w:r>
      <w:r w:rsidRPr="004119E3">
        <w:rPr>
          <w:i/>
          <w:noProof/>
          <w:szCs w:val="22"/>
        </w:rPr>
        <w:t>versus</w:t>
      </w:r>
      <w:r w:rsidRPr="004119E3">
        <w:rPr>
          <w:noProof/>
          <w:szCs w:val="22"/>
        </w:rPr>
        <w:t xml:space="preserve"> 1,5% dos doentes que </w:t>
      </w:r>
      <w:r w:rsidR="00FE3553" w:rsidRPr="004119E3">
        <w:rPr>
          <w:noProof/>
          <w:szCs w:val="22"/>
        </w:rPr>
        <w:t xml:space="preserve">receberam </w:t>
      </w:r>
      <w:r w:rsidRPr="004119E3">
        <w:rPr>
          <w:noProof/>
          <w:szCs w:val="22"/>
        </w:rPr>
        <w:t xml:space="preserve">placebo, apresentaram uma diminuição de pelo menos 50% </w:t>
      </w:r>
      <w:r w:rsidR="004907AE" w:rsidRPr="004119E3">
        <w:rPr>
          <w:noProof/>
          <w:szCs w:val="22"/>
        </w:rPr>
        <w:t>d</w:t>
      </w:r>
      <w:r w:rsidRPr="004119E3">
        <w:rPr>
          <w:noProof/>
          <w:szCs w:val="22"/>
        </w:rPr>
        <w:t>os níveis</w:t>
      </w:r>
      <w:r w:rsidR="004907AE" w:rsidRPr="004119E3">
        <w:rPr>
          <w:noProof/>
          <w:szCs w:val="22"/>
        </w:rPr>
        <w:t xml:space="preserve"> basais</w:t>
      </w:r>
      <w:r w:rsidRPr="004119E3">
        <w:rPr>
          <w:noProof/>
          <w:szCs w:val="22"/>
        </w:rPr>
        <w:t xml:space="preserve"> de PSA. </w:t>
      </w:r>
    </w:p>
    <w:p w14:paraId="7787A726" w14:textId="77777777" w:rsidR="00380C3A" w:rsidRPr="004119E3" w:rsidRDefault="00380C3A" w:rsidP="003016D1">
      <w:pPr>
        <w:tabs>
          <w:tab w:val="clear" w:pos="567"/>
        </w:tabs>
        <w:autoSpaceDE w:val="0"/>
        <w:autoSpaceDN w:val="0"/>
        <w:adjustRightInd w:val="0"/>
        <w:spacing w:line="240" w:lineRule="auto"/>
        <w:jc w:val="both"/>
        <w:rPr>
          <w:noProof/>
          <w:szCs w:val="22"/>
        </w:rPr>
      </w:pPr>
    </w:p>
    <w:p w14:paraId="2A245956" w14:textId="77777777" w:rsidR="00376964"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Noutro ensaio clínico de fase </w:t>
      </w:r>
      <w:r w:rsidR="004E2D14" w:rsidRPr="004119E3">
        <w:rPr>
          <w:noProof/>
          <w:szCs w:val="22"/>
        </w:rPr>
        <w:t>3</w:t>
      </w:r>
      <w:r w:rsidRPr="004119E3">
        <w:rPr>
          <w:noProof/>
          <w:szCs w:val="22"/>
        </w:rPr>
        <w:t xml:space="preserve"> (PREVAIL) em doentes não tratados previamente com quimioterapia, os doentes a receber enzalutamida demonstraram uma taxa de resposta total do PSA significativamente superior (definida como uma redução ≥ 50% em relação à linha de base) comparativamente aos doentes a receber placebo, 78,0% </w:t>
      </w:r>
      <w:r w:rsidRPr="004119E3">
        <w:rPr>
          <w:i/>
          <w:noProof/>
          <w:szCs w:val="22"/>
        </w:rPr>
        <w:t xml:space="preserve">versus </w:t>
      </w:r>
      <w:r w:rsidRPr="004119E3">
        <w:rPr>
          <w:noProof/>
          <w:szCs w:val="22"/>
        </w:rPr>
        <w:t>3,5% (diferença = 74,5%, p &lt; 0,0001).</w:t>
      </w:r>
    </w:p>
    <w:p w14:paraId="4F840DE2" w14:textId="77777777" w:rsidR="00376964" w:rsidRPr="004119E3" w:rsidRDefault="00376964" w:rsidP="003016D1">
      <w:pPr>
        <w:tabs>
          <w:tab w:val="clear" w:pos="567"/>
        </w:tabs>
        <w:autoSpaceDE w:val="0"/>
        <w:autoSpaceDN w:val="0"/>
        <w:adjustRightInd w:val="0"/>
        <w:spacing w:line="240" w:lineRule="auto"/>
        <w:jc w:val="both"/>
        <w:rPr>
          <w:noProof/>
          <w:szCs w:val="22"/>
        </w:rPr>
      </w:pPr>
    </w:p>
    <w:p w14:paraId="1815888C" w14:textId="77777777" w:rsidR="00376964"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Num ensaio clínico de fase </w:t>
      </w:r>
      <w:r w:rsidR="004E2D14" w:rsidRPr="004119E3">
        <w:rPr>
          <w:noProof/>
          <w:szCs w:val="22"/>
        </w:rPr>
        <w:t>2</w:t>
      </w:r>
      <w:r w:rsidRPr="004119E3">
        <w:rPr>
          <w:noProof/>
          <w:szCs w:val="22"/>
        </w:rPr>
        <w:t xml:space="preserve"> (TERRAIN) em doentes </w:t>
      </w:r>
      <w:r w:rsidR="0028120C" w:rsidRPr="004119E3">
        <w:rPr>
          <w:noProof/>
          <w:szCs w:val="22"/>
        </w:rPr>
        <w:t>não previamente tratados com</w:t>
      </w:r>
      <w:r w:rsidRPr="004119E3">
        <w:rPr>
          <w:noProof/>
          <w:szCs w:val="22"/>
        </w:rPr>
        <w:t xml:space="preserve"> quimioterapia, os doentes que receberam enzalutamida demonstraram uma taxa de resposta total do PSA significativamente superior (definida como uma redução de ≥</w:t>
      </w:r>
      <w:r w:rsidR="00625441" w:rsidRPr="004119E3">
        <w:rPr>
          <w:noProof/>
          <w:szCs w:val="22"/>
        </w:rPr>
        <w:t> </w:t>
      </w:r>
      <w:r w:rsidRPr="004119E3">
        <w:rPr>
          <w:noProof/>
          <w:szCs w:val="22"/>
        </w:rPr>
        <w:t xml:space="preserve">50% em relação à linha de base) comparativamente aos doentes que receberam bicalutamida, 82,1% </w:t>
      </w:r>
      <w:r w:rsidRPr="004119E3">
        <w:rPr>
          <w:i/>
          <w:noProof/>
          <w:szCs w:val="22"/>
        </w:rPr>
        <w:t>versus</w:t>
      </w:r>
      <w:r w:rsidRPr="004119E3">
        <w:rPr>
          <w:noProof/>
          <w:szCs w:val="22"/>
        </w:rPr>
        <w:t xml:space="preserve"> 20,9% (diferença</w:t>
      </w:r>
      <w:r w:rsidR="00625441" w:rsidRPr="004119E3">
        <w:rPr>
          <w:noProof/>
          <w:szCs w:val="22"/>
        </w:rPr>
        <w:t> </w:t>
      </w:r>
      <w:r w:rsidRPr="004119E3">
        <w:rPr>
          <w:noProof/>
          <w:szCs w:val="22"/>
        </w:rPr>
        <w:t>= 61,2%, p</w:t>
      </w:r>
      <w:r w:rsidR="00625441" w:rsidRPr="004119E3">
        <w:rPr>
          <w:noProof/>
          <w:szCs w:val="22"/>
        </w:rPr>
        <w:t xml:space="preserve"> </w:t>
      </w:r>
      <w:r w:rsidRPr="004119E3">
        <w:rPr>
          <w:noProof/>
          <w:szCs w:val="22"/>
        </w:rPr>
        <w:t>&lt;</w:t>
      </w:r>
      <w:r w:rsidR="00625441" w:rsidRPr="004119E3">
        <w:rPr>
          <w:noProof/>
          <w:szCs w:val="22"/>
        </w:rPr>
        <w:t xml:space="preserve"> </w:t>
      </w:r>
      <w:r w:rsidRPr="004119E3">
        <w:rPr>
          <w:noProof/>
          <w:szCs w:val="22"/>
        </w:rPr>
        <w:t>0,0001).</w:t>
      </w:r>
    </w:p>
    <w:p w14:paraId="0D24167D" w14:textId="77777777" w:rsidR="00376964" w:rsidRPr="004119E3" w:rsidRDefault="00376964" w:rsidP="003016D1">
      <w:pPr>
        <w:tabs>
          <w:tab w:val="clear" w:pos="567"/>
        </w:tabs>
        <w:autoSpaceDE w:val="0"/>
        <w:autoSpaceDN w:val="0"/>
        <w:adjustRightInd w:val="0"/>
        <w:spacing w:line="240" w:lineRule="auto"/>
        <w:jc w:val="both"/>
        <w:rPr>
          <w:noProof/>
          <w:szCs w:val="22"/>
        </w:rPr>
      </w:pPr>
    </w:p>
    <w:p w14:paraId="3C7F72A8" w14:textId="77777777" w:rsidR="00376964"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Num </w:t>
      </w:r>
      <w:r w:rsidR="004E2D14" w:rsidRPr="004119E3">
        <w:rPr>
          <w:noProof/>
          <w:szCs w:val="22"/>
        </w:rPr>
        <w:t xml:space="preserve">ensaio </w:t>
      </w:r>
      <w:r w:rsidRPr="004119E3">
        <w:rPr>
          <w:noProof/>
          <w:szCs w:val="22"/>
        </w:rPr>
        <w:t xml:space="preserve">de braço único (9785-CL-0410) em doentes previamente tratados com pelo menos 24 semanas de abiraterona (mais prednisona), 22,4% dos doentes tiveram uma </w:t>
      </w:r>
      <w:r w:rsidR="00B93DCC" w:rsidRPr="004119E3">
        <w:rPr>
          <w:noProof/>
          <w:szCs w:val="22"/>
        </w:rPr>
        <w:t xml:space="preserve">redução </w:t>
      </w:r>
      <w:r w:rsidRPr="004119E3">
        <w:rPr>
          <w:noProof/>
          <w:szCs w:val="22"/>
        </w:rPr>
        <w:t>≥</w:t>
      </w:r>
      <w:r w:rsidR="00625441" w:rsidRPr="004119E3">
        <w:rPr>
          <w:noProof/>
          <w:szCs w:val="22"/>
        </w:rPr>
        <w:t xml:space="preserve"> </w:t>
      </w:r>
      <w:r w:rsidRPr="004119E3">
        <w:rPr>
          <w:noProof/>
          <w:szCs w:val="22"/>
        </w:rPr>
        <w:t xml:space="preserve">50% nos níveis de PSA desde a linha de base. De acordo com a história prévia de quimioterapia, a proporção de </w:t>
      </w:r>
      <w:r w:rsidR="00D93B7A" w:rsidRPr="004119E3">
        <w:rPr>
          <w:noProof/>
          <w:szCs w:val="22"/>
        </w:rPr>
        <w:t xml:space="preserve">doentes </w:t>
      </w:r>
      <w:r w:rsidRPr="004119E3">
        <w:rPr>
          <w:noProof/>
          <w:szCs w:val="22"/>
        </w:rPr>
        <w:t xml:space="preserve">com </w:t>
      </w:r>
      <w:r w:rsidR="00B93DCC" w:rsidRPr="004119E3">
        <w:rPr>
          <w:noProof/>
          <w:szCs w:val="22"/>
        </w:rPr>
        <w:t>redução</w:t>
      </w:r>
      <w:r w:rsidRPr="004119E3">
        <w:rPr>
          <w:noProof/>
          <w:szCs w:val="22"/>
        </w:rPr>
        <w:t xml:space="preserve"> </w:t>
      </w:r>
      <w:r w:rsidR="00086469" w:rsidRPr="004119E3">
        <w:rPr>
          <w:noProof/>
          <w:szCs w:val="22"/>
        </w:rPr>
        <w:t>≥ 50</w:t>
      </w:r>
      <w:r w:rsidR="00156A94" w:rsidRPr="004119E3">
        <w:rPr>
          <w:noProof/>
          <w:szCs w:val="22"/>
        </w:rPr>
        <w:t xml:space="preserve">% </w:t>
      </w:r>
      <w:r w:rsidRPr="004119E3">
        <w:rPr>
          <w:noProof/>
          <w:szCs w:val="22"/>
        </w:rPr>
        <w:t>nos níveis de PSA foi de 22,1% e 23,2%, para os grupos de</w:t>
      </w:r>
      <w:r w:rsidR="0028120C" w:rsidRPr="004119E3">
        <w:rPr>
          <w:noProof/>
          <w:szCs w:val="22"/>
        </w:rPr>
        <w:t xml:space="preserve"> doentes</w:t>
      </w:r>
      <w:r w:rsidRPr="004119E3">
        <w:rPr>
          <w:noProof/>
          <w:szCs w:val="22"/>
        </w:rPr>
        <w:t xml:space="preserve"> </w:t>
      </w:r>
      <w:r w:rsidR="00B93DCC" w:rsidRPr="004119E3">
        <w:rPr>
          <w:noProof/>
          <w:szCs w:val="22"/>
        </w:rPr>
        <w:t xml:space="preserve">sem </w:t>
      </w:r>
      <w:r w:rsidRPr="004119E3">
        <w:rPr>
          <w:noProof/>
          <w:szCs w:val="22"/>
        </w:rPr>
        <w:t xml:space="preserve">quimioterapia prévia e </w:t>
      </w:r>
      <w:r w:rsidR="00B93DCC" w:rsidRPr="004119E3">
        <w:rPr>
          <w:noProof/>
          <w:szCs w:val="22"/>
        </w:rPr>
        <w:t>com</w:t>
      </w:r>
      <w:r w:rsidRPr="004119E3">
        <w:rPr>
          <w:noProof/>
          <w:szCs w:val="22"/>
        </w:rPr>
        <w:t xml:space="preserve"> quimioterapia prévia, respetivamente.</w:t>
      </w:r>
    </w:p>
    <w:p w14:paraId="005E682F" w14:textId="77777777" w:rsidR="004E2D14" w:rsidRPr="004119E3" w:rsidRDefault="004E2D14" w:rsidP="003016D1">
      <w:pPr>
        <w:tabs>
          <w:tab w:val="clear" w:pos="567"/>
        </w:tabs>
        <w:autoSpaceDE w:val="0"/>
        <w:autoSpaceDN w:val="0"/>
        <w:adjustRightInd w:val="0"/>
        <w:spacing w:line="240" w:lineRule="auto"/>
        <w:jc w:val="both"/>
        <w:rPr>
          <w:noProof/>
          <w:szCs w:val="22"/>
        </w:rPr>
      </w:pPr>
    </w:p>
    <w:p w14:paraId="40CF7BB0" w14:textId="77777777" w:rsidR="004E2D14" w:rsidRPr="004119E3" w:rsidRDefault="00EE0C0C" w:rsidP="004E2D14">
      <w:pPr>
        <w:tabs>
          <w:tab w:val="clear" w:pos="567"/>
          <w:tab w:val="left" w:pos="708"/>
        </w:tabs>
        <w:autoSpaceDE w:val="0"/>
        <w:autoSpaceDN w:val="0"/>
        <w:adjustRightInd w:val="0"/>
        <w:spacing w:line="240" w:lineRule="auto"/>
        <w:jc w:val="both"/>
        <w:rPr>
          <w:noProof/>
          <w:szCs w:val="22"/>
        </w:rPr>
      </w:pPr>
      <w:r w:rsidRPr="004119E3">
        <w:rPr>
          <w:noProof/>
        </w:rPr>
        <w:t xml:space="preserve">No ensaio clínico MDV3100-09 (STRIVE) em doentes com </w:t>
      </w:r>
      <w:r w:rsidRPr="004119E3">
        <w:rPr>
          <w:noProof/>
          <w:szCs w:val="22"/>
        </w:rPr>
        <w:t>CPRC não metastático e metastático</w:t>
      </w:r>
      <w:r w:rsidRPr="004119E3">
        <w:rPr>
          <w:noProof/>
        </w:rPr>
        <w:t xml:space="preserve">, os doentes tratados com enzalutamida demonstraram </w:t>
      </w:r>
      <w:r w:rsidRPr="004119E3">
        <w:rPr>
          <w:noProof/>
          <w:szCs w:val="22"/>
        </w:rPr>
        <w:t xml:space="preserve">uma taxa de resposta total confirmada do PSA significativamente superior (definida como uma redução </w:t>
      </w:r>
      <w:r w:rsidRPr="004119E3">
        <w:rPr>
          <w:bCs/>
          <w:iCs/>
          <w:noProof/>
          <w:szCs w:val="22"/>
        </w:rPr>
        <w:t>≥ 50%</w:t>
      </w:r>
      <w:r w:rsidRPr="004119E3">
        <w:rPr>
          <w:noProof/>
          <w:szCs w:val="22"/>
        </w:rPr>
        <w:t xml:space="preserve"> em relação à linha de base) comparativamente aos doentes que receberam bicalutamida, 81,3% </w:t>
      </w:r>
      <w:r w:rsidRPr="004119E3">
        <w:rPr>
          <w:i/>
          <w:noProof/>
          <w:szCs w:val="22"/>
        </w:rPr>
        <w:t>versus</w:t>
      </w:r>
      <w:r w:rsidRPr="004119E3">
        <w:rPr>
          <w:noProof/>
          <w:szCs w:val="22"/>
        </w:rPr>
        <w:t xml:space="preserve"> 31,3% (diferença = 50,0%, p &lt; 0,0001).</w:t>
      </w:r>
    </w:p>
    <w:p w14:paraId="72C8D3A5" w14:textId="77777777" w:rsidR="004E2D14" w:rsidRPr="004119E3" w:rsidRDefault="004E2D14" w:rsidP="004E2D14">
      <w:pPr>
        <w:tabs>
          <w:tab w:val="clear" w:pos="567"/>
          <w:tab w:val="left" w:pos="708"/>
        </w:tabs>
        <w:autoSpaceDE w:val="0"/>
        <w:autoSpaceDN w:val="0"/>
        <w:adjustRightInd w:val="0"/>
        <w:spacing w:line="240" w:lineRule="auto"/>
        <w:jc w:val="both"/>
        <w:rPr>
          <w:noProof/>
          <w:szCs w:val="22"/>
        </w:rPr>
      </w:pPr>
    </w:p>
    <w:p w14:paraId="1D6C5ED3" w14:textId="77777777" w:rsidR="004E2D14" w:rsidRDefault="00EE0C0C" w:rsidP="004E2D14">
      <w:pPr>
        <w:tabs>
          <w:tab w:val="clear" w:pos="567"/>
          <w:tab w:val="left" w:pos="708"/>
        </w:tabs>
        <w:autoSpaceDE w:val="0"/>
        <w:autoSpaceDN w:val="0"/>
        <w:adjustRightInd w:val="0"/>
        <w:spacing w:line="240" w:lineRule="auto"/>
        <w:jc w:val="both"/>
        <w:rPr>
          <w:noProof/>
          <w:szCs w:val="22"/>
        </w:rPr>
      </w:pPr>
      <w:r w:rsidRPr="004119E3">
        <w:rPr>
          <w:noProof/>
        </w:rPr>
        <w:t xml:space="preserve">No ensaio clínico MDV3100-14 (PROSPER) em doentes com </w:t>
      </w:r>
      <w:r w:rsidRPr="004119E3">
        <w:rPr>
          <w:noProof/>
          <w:szCs w:val="22"/>
        </w:rPr>
        <w:t>CPRC não metastático</w:t>
      </w:r>
      <w:r w:rsidRPr="004119E3">
        <w:rPr>
          <w:noProof/>
        </w:rPr>
        <w:t xml:space="preserve">, os doentes tratados com enzalutamida demonstraram </w:t>
      </w:r>
      <w:r w:rsidRPr="004119E3">
        <w:rPr>
          <w:noProof/>
          <w:szCs w:val="22"/>
        </w:rPr>
        <w:t xml:space="preserve">uma taxa de resposta do PSA confirmada significativamente </w:t>
      </w:r>
      <w:r w:rsidRPr="004119E3">
        <w:rPr>
          <w:noProof/>
          <w:szCs w:val="22"/>
        </w:rPr>
        <w:lastRenderedPageBreak/>
        <w:t xml:space="preserve">superior (definida como uma redução </w:t>
      </w:r>
      <w:r w:rsidRPr="004119E3">
        <w:rPr>
          <w:bCs/>
          <w:iCs/>
          <w:noProof/>
        </w:rPr>
        <w:t>≥ 50%</w:t>
      </w:r>
      <w:r w:rsidRPr="004119E3">
        <w:rPr>
          <w:noProof/>
          <w:szCs w:val="22"/>
        </w:rPr>
        <w:t xml:space="preserve"> em relação à linha de base) comparativamente aos doentes que receberam </w:t>
      </w:r>
      <w:r w:rsidR="00086469" w:rsidRPr="004119E3">
        <w:rPr>
          <w:noProof/>
          <w:szCs w:val="22"/>
        </w:rPr>
        <w:t>placebo,</w:t>
      </w:r>
      <w:r w:rsidRPr="004119E3">
        <w:rPr>
          <w:noProof/>
          <w:szCs w:val="22"/>
        </w:rPr>
        <w:t xml:space="preserve"> 76,3% </w:t>
      </w:r>
      <w:r w:rsidRPr="004119E3">
        <w:rPr>
          <w:i/>
          <w:noProof/>
          <w:szCs w:val="22"/>
        </w:rPr>
        <w:t>versus</w:t>
      </w:r>
      <w:r w:rsidRPr="004119E3">
        <w:rPr>
          <w:noProof/>
          <w:szCs w:val="22"/>
        </w:rPr>
        <w:t xml:space="preserve"> 2,4% (diferença = 73,9%, p &lt; 0,0001).</w:t>
      </w:r>
    </w:p>
    <w:p w14:paraId="617E7E1F" w14:textId="77777777" w:rsidR="00C82EEF" w:rsidRDefault="00C82EEF" w:rsidP="004E2D14">
      <w:pPr>
        <w:tabs>
          <w:tab w:val="clear" w:pos="567"/>
          <w:tab w:val="left" w:pos="708"/>
        </w:tabs>
        <w:autoSpaceDE w:val="0"/>
        <w:autoSpaceDN w:val="0"/>
        <w:adjustRightInd w:val="0"/>
        <w:spacing w:line="240" w:lineRule="auto"/>
        <w:jc w:val="both"/>
        <w:rPr>
          <w:noProof/>
          <w:szCs w:val="22"/>
        </w:rPr>
      </w:pPr>
    </w:p>
    <w:p w14:paraId="4CB95150" w14:textId="77777777" w:rsidR="004E2D14" w:rsidRPr="004119E3" w:rsidRDefault="004E2D14" w:rsidP="003016D1">
      <w:pPr>
        <w:tabs>
          <w:tab w:val="clear" w:pos="567"/>
        </w:tabs>
        <w:autoSpaceDE w:val="0"/>
        <w:autoSpaceDN w:val="0"/>
        <w:adjustRightInd w:val="0"/>
        <w:spacing w:line="240" w:lineRule="auto"/>
        <w:jc w:val="both"/>
        <w:rPr>
          <w:noProof/>
          <w:szCs w:val="22"/>
        </w:rPr>
      </w:pPr>
    </w:p>
    <w:p w14:paraId="7C715309" w14:textId="77777777" w:rsidR="00380C3A" w:rsidRPr="004119E3" w:rsidRDefault="00EE0C0C" w:rsidP="00F8401C">
      <w:pPr>
        <w:keepNext/>
        <w:keepLines/>
        <w:tabs>
          <w:tab w:val="clear" w:pos="567"/>
        </w:tabs>
        <w:autoSpaceDE w:val="0"/>
        <w:autoSpaceDN w:val="0"/>
        <w:adjustRightInd w:val="0"/>
        <w:spacing w:line="240" w:lineRule="auto"/>
        <w:jc w:val="both"/>
        <w:rPr>
          <w:noProof/>
          <w:szCs w:val="22"/>
          <w:u w:val="single"/>
        </w:rPr>
      </w:pPr>
      <w:r w:rsidRPr="004119E3">
        <w:rPr>
          <w:noProof/>
          <w:szCs w:val="22"/>
          <w:u w:val="single"/>
        </w:rPr>
        <w:t>Eficácia e segurança</w:t>
      </w:r>
      <w:r w:rsidR="00A271E0" w:rsidRPr="004119E3">
        <w:rPr>
          <w:noProof/>
          <w:szCs w:val="22"/>
          <w:u w:val="single"/>
        </w:rPr>
        <w:t xml:space="preserve"> clínicas</w:t>
      </w:r>
    </w:p>
    <w:p w14:paraId="228B6C78" w14:textId="77777777" w:rsidR="003013D7" w:rsidRPr="004119E3" w:rsidRDefault="00EE0C0C" w:rsidP="00F8401C">
      <w:pPr>
        <w:keepNext/>
        <w:keepLines/>
        <w:spacing w:line="240" w:lineRule="auto"/>
        <w:jc w:val="both"/>
        <w:rPr>
          <w:noProof/>
        </w:rPr>
      </w:pPr>
      <w:r w:rsidRPr="004119E3">
        <w:rPr>
          <w:noProof/>
          <w:szCs w:val="24"/>
        </w:rPr>
        <w:t xml:space="preserve">A eficácia de enzalutamida foi estabelecida em </w:t>
      </w:r>
      <w:r w:rsidR="00441A80" w:rsidRPr="004119E3">
        <w:rPr>
          <w:noProof/>
          <w:szCs w:val="24"/>
        </w:rPr>
        <w:t>três</w:t>
      </w:r>
      <w:r w:rsidRPr="004119E3">
        <w:rPr>
          <w:noProof/>
          <w:szCs w:val="24"/>
        </w:rPr>
        <w:t xml:space="preserve"> ensaios clínicos de fase </w:t>
      </w:r>
      <w:r w:rsidR="00441A80" w:rsidRPr="004119E3">
        <w:rPr>
          <w:noProof/>
          <w:szCs w:val="24"/>
        </w:rPr>
        <w:t xml:space="preserve">3 </w:t>
      </w:r>
      <w:r w:rsidRPr="004119E3">
        <w:rPr>
          <w:noProof/>
          <w:szCs w:val="24"/>
        </w:rPr>
        <w:t xml:space="preserve">aleatorizados, multicêntricos, controlados </w:t>
      </w:r>
      <w:r w:rsidR="004907AE" w:rsidRPr="004119E3">
        <w:rPr>
          <w:noProof/>
          <w:szCs w:val="24"/>
        </w:rPr>
        <w:t>por</w:t>
      </w:r>
      <w:r w:rsidRPr="004119E3">
        <w:rPr>
          <w:noProof/>
          <w:szCs w:val="24"/>
        </w:rPr>
        <w:t xml:space="preserve"> placebo [</w:t>
      </w:r>
      <w:r w:rsidR="00441A80" w:rsidRPr="004119E3">
        <w:rPr>
          <w:noProof/>
        </w:rPr>
        <w:t xml:space="preserve">MDV3100-14 (PROSPER), </w:t>
      </w:r>
      <w:r w:rsidRPr="004119E3">
        <w:rPr>
          <w:noProof/>
          <w:szCs w:val="24"/>
        </w:rPr>
        <w:t xml:space="preserve">CRPC2 (AFFIRM), MDV3100-03 (PREVAIL)] em doentes com cancro da próstata metastático progressivo que apresentaram progressão da doença com a terapêutica de privação androgénica [análogo </w:t>
      </w:r>
      <w:r w:rsidR="0028120C" w:rsidRPr="004119E3">
        <w:rPr>
          <w:noProof/>
          <w:szCs w:val="24"/>
        </w:rPr>
        <w:t xml:space="preserve">da </w:t>
      </w:r>
      <w:r w:rsidRPr="004119E3">
        <w:rPr>
          <w:noProof/>
          <w:szCs w:val="24"/>
        </w:rPr>
        <w:t xml:space="preserve">LHRH ou após orquiectomia bilateral]. O </w:t>
      </w:r>
      <w:r w:rsidR="00441A80" w:rsidRPr="004119E3">
        <w:rPr>
          <w:noProof/>
          <w:szCs w:val="24"/>
        </w:rPr>
        <w:t>estudo</w:t>
      </w:r>
      <w:r w:rsidRPr="004119E3">
        <w:rPr>
          <w:noProof/>
          <w:szCs w:val="24"/>
        </w:rPr>
        <w:t xml:space="preserve"> PREVAIL recrutou doentes</w:t>
      </w:r>
      <w:r w:rsidR="00441A80" w:rsidRPr="004119E3">
        <w:rPr>
          <w:noProof/>
          <w:szCs w:val="24"/>
        </w:rPr>
        <w:t xml:space="preserve"> com CPRC metastático</w:t>
      </w:r>
      <w:r w:rsidRPr="004119E3">
        <w:rPr>
          <w:noProof/>
          <w:szCs w:val="24"/>
        </w:rPr>
        <w:t xml:space="preserve"> não previamente tratados com quimioterapia; enquanto o </w:t>
      </w:r>
      <w:r w:rsidR="00441A80" w:rsidRPr="004119E3">
        <w:rPr>
          <w:noProof/>
          <w:szCs w:val="24"/>
        </w:rPr>
        <w:t>estudo</w:t>
      </w:r>
      <w:r w:rsidRPr="004119E3">
        <w:rPr>
          <w:noProof/>
          <w:szCs w:val="24"/>
        </w:rPr>
        <w:t xml:space="preserve"> AFFIRM recrutou doentes </w:t>
      </w:r>
      <w:r w:rsidR="00BD23B6" w:rsidRPr="004119E3">
        <w:rPr>
          <w:noProof/>
          <w:szCs w:val="24"/>
        </w:rPr>
        <w:t xml:space="preserve">com CPRC metastático </w:t>
      </w:r>
      <w:r w:rsidRPr="004119E3">
        <w:rPr>
          <w:noProof/>
          <w:szCs w:val="24"/>
        </w:rPr>
        <w:t>que tinham recebido previamente docetaxel</w:t>
      </w:r>
      <w:r w:rsidR="00BD23B6" w:rsidRPr="004119E3">
        <w:rPr>
          <w:noProof/>
          <w:szCs w:val="24"/>
        </w:rPr>
        <w:t>; e o estudo PROSPER recrutou doentes com CPRC não metastático</w:t>
      </w:r>
      <w:r w:rsidRPr="004119E3">
        <w:rPr>
          <w:noProof/>
          <w:szCs w:val="24"/>
        </w:rPr>
        <w:t xml:space="preserve">. </w:t>
      </w:r>
      <w:r w:rsidRPr="004119E3">
        <w:rPr>
          <w:noProof/>
        </w:rPr>
        <w:t>A</w:t>
      </w:r>
      <w:r w:rsidR="00B12037">
        <w:rPr>
          <w:noProof/>
        </w:rPr>
        <w:t xml:space="preserve"> </w:t>
      </w:r>
      <w:r w:rsidRPr="004119E3">
        <w:rPr>
          <w:noProof/>
        </w:rPr>
        <w:t xml:space="preserve">eficácia em doentes com CPmHS foi estabelecida </w:t>
      </w:r>
      <w:r w:rsidR="0096288C" w:rsidRPr="004119E3">
        <w:rPr>
          <w:noProof/>
        </w:rPr>
        <w:t>num</w:t>
      </w:r>
      <w:r w:rsidRPr="004119E3">
        <w:rPr>
          <w:noProof/>
        </w:rPr>
        <w:t xml:space="preserve"> estudo clínico de fase 3, aleatorizado, multicêntrico e controlado </w:t>
      </w:r>
      <w:r w:rsidR="001976F4" w:rsidRPr="004119E3">
        <w:rPr>
          <w:noProof/>
        </w:rPr>
        <w:t>por</w:t>
      </w:r>
      <w:r w:rsidRPr="004119E3">
        <w:rPr>
          <w:noProof/>
        </w:rPr>
        <w:t xml:space="preserve"> placebo [9785-CL-0335 (ARCHES)]. </w:t>
      </w:r>
      <w:r w:rsidR="00837B26" w:rsidRPr="00837B26">
        <w:rPr>
          <w:noProof/>
        </w:rPr>
        <w:t>Outro estudo clínico de fase</w:t>
      </w:r>
      <w:r w:rsidR="00D630B4">
        <w:rPr>
          <w:noProof/>
        </w:rPr>
        <w:t> </w:t>
      </w:r>
      <w:r w:rsidR="00837B26" w:rsidRPr="00837B26">
        <w:rPr>
          <w:noProof/>
        </w:rPr>
        <w:t xml:space="preserve">3 aleatorizado, multicêntrico, controlado por placebo </w:t>
      </w:r>
      <w:r w:rsidR="00FB0EDC" w:rsidRPr="00003C02">
        <w:t>[MDV3100</w:t>
      </w:r>
      <w:r w:rsidR="00FB0EDC" w:rsidRPr="00003C02">
        <w:noBreakHyphen/>
        <w:t xml:space="preserve">13 (EMBARK)] </w:t>
      </w:r>
      <w:r w:rsidR="00837B26" w:rsidRPr="00837B26">
        <w:rPr>
          <w:noProof/>
        </w:rPr>
        <w:t xml:space="preserve">estabeleceu a eficácia em doentes com CPnmHS BCR de alto risco. </w:t>
      </w:r>
      <w:r w:rsidRPr="004119E3">
        <w:rPr>
          <w:noProof/>
        </w:rPr>
        <w:t>Todos os doentes foram tratados com um análogo da LHRH ou tiveram orquiectomia bilateral</w:t>
      </w:r>
      <w:r w:rsidR="00837B26">
        <w:rPr>
          <w:noProof/>
        </w:rPr>
        <w:t xml:space="preserve">, </w:t>
      </w:r>
      <w:r w:rsidR="00927518">
        <w:rPr>
          <w:noProof/>
        </w:rPr>
        <w:t>exceto</w:t>
      </w:r>
      <w:r w:rsidR="00837B26">
        <w:rPr>
          <w:noProof/>
        </w:rPr>
        <w:t xml:space="preserve"> indicação em contrário.</w:t>
      </w:r>
    </w:p>
    <w:p w14:paraId="59CCF628" w14:textId="77777777" w:rsidR="003013D7" w:rsidRPr="004119E3" w:rsidRDefault="00EE0C0C" w:rsidP="003016D1">
      <w:pPr>
        <w:spacing w:line="240" w:lineRule="auto"/>
        <w:jc w:val="both"/>
        <w:rPr>
          <w:noProof/>
          <w:szCs w:val="24"/>
        </w:rPr>
      </w:pPr>
      <w:r w:rsidRPr="004119E3">
        <w:rPr>
          <w:noProof/>
          <w:szCs w:val="24"/>
        </w:rPr>
        <w:t xml:space="preserve"> </w:t>
      </w:r>
    </w:p>
    <w:p w14:paraId="270C5013" w14:textId="77777777" w:rsidR="00CC5CF3" w:rsidRPr="004119E3" w:rsidRDefault="00EE0C0C" w:rsidP="003016D1">
      <w:pPr>
        <w:spacing w:line="240" w:lineRule="auto"/>
        <w:jc w:val="both"/>
        <w:rPr>
          <w:noProof/>
          <w:szCs w:val="24"/>
        </w:rPr>
      </w:pPr>
      <w:r w:rsidRPr="004119E3">
        <w:rPr>
          <w:noProof/>
          <w:szCs w:val="24"/>
        </w:rPr>
        <w:t>No</w:t>
      </w:r>
      <w:r w:rsidR="005A76E6">
        <w:rPr>
          <w:noProof/>
          <w:szCs w:val="24"/>
        </w:rPr>
        <w:t>s</w:t>
      </w:r>
      <w:r w:rsidRPr="004119E3">
        <w:rPr>
          <w:noProof/>
          <w:szCs w:val="24"/>
        </w:rPr>
        <w:t xml:space="preserve"> braço</w:t>
      </w:r>
      <w:r w:rsidR="005A76E6">
        <w:rPr>
          <w:noProof/>
          <w:szCs w:val="24"/>
        </w:rPr>
        <w:t>s</w:t>
      </w:r>
      <w:r w:rsidRPr="004119E3">
        <w:rPr>
          <w:noProof/>
          <w:szCs w:val="24"/>
        </w:rPr>
        <w:t xml:space="preserve"> do tratamento ativo</w:t>
      </w:r>
      <w:r w:rsidR="005A76E6">
        <w:rPr>
          <w:noProof/>
          <w:szCs w:val="24"/>
        </w:rPr>
        <w:t>s</w:t>
      </w:r>
      <w:r w:rsidRPr="004119E3">
        <w:rPr>
          <w:noProof/>
          <w:szCs w:val="24"/>
        </w:rPr>
        <w:t xml:space="preserve">, Xtandi foi administrado por via oral numa dose de 160 mg por dia. </w:t>
      </w:r>
      <w:r w:rsidR="00BD23B6" w:rsidRPr="004119E3">
        <w:rPr>
          <w:noProof/>
          <w:szCs w:val="24"/>
        </w:rPr>
        <w:t xml:space="preserve">Nos </w:t>
      </w:r>
      <w:r w:rsidR="00837B26">
        <w:rPr>
          <w:noProof/>
          <w:szCs w:val="24"/>
        </w:rPr>
        <w:t>cinco</w:t>
      </w:r>
      <w:r w:rsidR="00837B26" w:rsidRPr="004119E3">
        <w:rPr>
          <w:noProof/>
          <w:szCs w:val="24"/>
        </w:rPr>
        <w:t xml:space="preserve"> </w:t>
      </w:r>
      <w:r w:rsidR="00BB1267" w:rsidRPr="004119E3">
        <w:rPr>
          <w:noProof/>
          <w:szCs w:val="24"/>
        </w:rPr>
        <w:t xml:space="preserve">estudos </w:t>
      </w:r>
      <w:r w:rsidRPr="004119E3">
        <w:rPr>
          <w:noProof/>
          <w:szCs w:val="24"/>
        </w:rPr>
        <w:t>clínicos</w:t>
      </w:r>
      <w:r w:rsidR="003013D7" w:rsidRPr="004119E3">
        <w:rPr>
          <w:noProof/>
          <w:szCs w:val="24"/>
        </w:rPr>
        <w:t xml:space="preserve"> </w:t>
      </w:r>
      <w:r w:rsidR="003013D7" w:rsidRPr="004119E3">
        <w:rPr>
          <w:noProof/>
        </w:rPr>
        <w:t>(</w:t>
      </w:r>
      <w:r w:rsidR="00837B26">
        <w:rPr>
          <w:noProof/>
        </w:rPr>
        <w:t xml:space="preserve">EMBARK, </w:t>
      </w:r>
      <w:r w:rsidR="003013D7" w:rsidRPr="004119E3">
        <w:rPr>
          <w:noProof/>
        </w:rPr>
        <w:t>ARCHES, PROSPER, AFFIRM e PREVAIL)</w:t>
      </w:r>
      <w:r w:rsidRPr="004119E3">
        <w:rPr>
          <w:noProof/>
          <w:szCs w:val="24"/>
        </w:rPr>
        <w:t xml:space="preserve">, os doentes receberam placebo no braço de controlo e não </w:t>
      </w:r>
      <w:r w:rsidR="00837B26">
        <w:rPr>
          <w:noProof/>
          <w:szCs w:val="24"/>
        </w:rPr>
        <w:t xml:space="preserve">foram </w:t>
      </w:r>
      <w:r w:rsidRPr="004119E3">
        <w:rPr>
          <w:noProof/>
          <w:szCs w:val="24"/>
        </w:rPr>
        <w:t>obrigados a tomar prednisona</w:t>
      </w:r>
      <w:r w:rsidR="00F96286">
        <w:rPr>
          <w:noProof/>
          <w:szCs w:val="24"/>
        </w:rPr>
        <w:t>.</w:t>
      </w:r>
    </w:p>
    <w:p w14:paraId="1E689FD4" w14:textId="77777777" w:rsidR="00CC5CF3" w:rsidRPr="004119E3" w:rsidRDefault="00CC5CF3" w:rsidP="003016D1">
      <w:pPr>
        <w:spacing w:line="240" w:lineRule="auto"/>
        <w:jc w:val="both"/>
        <w:rPr>
          <w:noProof/>
          <w:szCs w:val="24"/>
        </w:rPr>
      </w:pPr>
    </w:p>
    <w:p w14:paraId="2EC840F6" w14:textId="77777777" w:rsidR="00CC5CF3" w:rsidRDefault="00EE0C0C" w:rsidP="003016D1">
      <w:pPr>
        <w:autoSpaceDE w:val="0"/>
        <w:autoSpaceDN w:val="0"/>
        <w:adjustRightInd w:val="0"/>
        <w:spacing w:line="240" w:lineRule="auto"/>
        <w:jc w:val="both"/>
        <w:rPr>
          <w:noProof/>
          <w:szCs w:val="24"/>
        </w:rPr>
      </w:pPr>
      <w:r w:rsidRPr="004119E3">
        <w:rPr>
          <w:noProof/>
          <w:szCs w:val="24"/>
        </w:rPr>
        <w:t xml:space="preserve">Alterações na concentração sérica do PSA de forma independente nem sempre predizem um benefício clínico. Assim, </w:t>
      </w:r>
      <w:r w:rsidR="00BD23B6" w:rsidRPr="004119E3">
        <w:rPr>
          <w:noProof/>
          <w:szCs w:val="24"/>
        </w:rPr>
        <w:t xml:space="preserve">nos </w:t>
      </w:r>
      <w:r w:rsidR="008D47D0">
        <w:rPr>
          <w:noProof/>
          <w:szCs w:val="24"/>
        </w:rPr>
        <w:t>cinco</w:t>
      </w:r>
      <w:r w:rsidR="008D47D0" w:rsidRPr="004119E3">
        <w:rPr>
          <w:noProof/>
          <w:szCs w:val="24"/>
        </w:rPr>
        <w:t xml:space="preserve"> </w:t>
      </w:r>
      <w:r w:rsidRPr="004119E3">
        <w:rPr>
          <w:noProof/>
          <w:szCs w:val="24"/>
        </w:rPr>
        <w:t xml:space="preserve">estudos </w:t>
      </w:r>
      <w:r w:rsidR="00BD23B6" w:rsidRPr="004119E3">
        <w:rPr>
          <w:noProof/>
          <w:szCs w:val="24"/>
        </w:rPr>
        <w:t>foi recomendado</w:t>
      </w:r>
      <w:r w:rsidRPr="004119E3">
        <w:rPr>
          <w:noProof/>
          <w:szCs w:val="24"/>
        </w:rPr>
        <w:t xml:space="preserve"> que os doentes fossem mantidos nos respetivos tratamentos do estudo até serem cumpridos os critérios de </w:t>
      </w:r>
      <w:r w:rsidR="008D47D0">
        <w:rPr>
          <w:noProof/>
          <w:szCs w:val="24"/>
        </w:rPr>
        <w:t xml:space="preserve">suspensão ou </w:t>
      </w:r>
      <w:r w:rsidR="00086469" w:rsidRPr="004119E3">
        <w:rPr>
          <w:noProof/>
          <w:szCs w:val="24"/>
        </w:rPr>
        <w:t>descontinuação</w:t>
      </w:r>
      <w:r w:rsidRPr="004119E3">
        <w:rPr>
          <w:noProof/>
          <w:szCs w:val="24"/>
        </w:rPr>
        <w:t xml:space="preserve"> especificados abaixo para cada estudo.</w:t>
      </w:r>
    </w:p>
    <w:p w14:paraId="5370F901" w14:textId="77777777" w:rsidR="00463B0C" w:rsidRDefault="00463B0C" w:rsidP="003016D1">
      <w:pPr>
        <w:autoSpaceDE w:val="0"/>
        <w:autoSpaceDN w:val="0"/>
        <w:adjustRightInd w:val="0"/>
        <w:spacing w:line="240" w:lineRule="auto"/>
        <w:jc w:val="both"/>
        <w:rPr>
          <w:noProof/>
          <w:szCs w:val="24"/>
        </w:rPr>
      </w:pPr>
    </w:p>
    <w:p w14:paraId="300D7AD3" w14:textId="77777777" w:rsidR="00463B0C" w:rsidRPr="00003C02" w:rsidRDefault="00EE0C0C" w:rsidP="00463B0C">
      <w:pPr>
        <w:rPr>
          <w:i/>
          <w:iCs/>
        </w:rPr>
      </w:pPr>
      <w:r w:rsidRPr="00003C02">
        <w:rPr>
          <w:i/>
          <w:iCs/>
        </w:rPr>
        <w:t>Estudo MDV3100-13 (EMBARK) (doentes com CPHS não metastático BCR de alto risco)</w:t>
      </w:r>
    </w:p>
    <w:p w14:paraId="102DB3DE" w14:textId="77777777" w:rsidR="00463B0C" w:rsidRPr="003C090E" w:rsidRDefault="00463B0C" w:rsidP="00463B0C"/>
    <w:p w14:paraId="4459FC80" w14:textId="77777777" w:rsidR="00463B0C" w:rsidRPr="003C090E" w:rsidRDefault="00EE0C0C" w:rsidP="00463B0C">
      <w:r>
        <w:t xml:space="preserve">O estudo EMBARK recrutou 1068 doentes com CPnmHS BCR de alto risco aleatorizados numa relação 1:1:1 para receber tratamento com enzalutamida por via oral numa dose de 160 mg uma vez por dia concomitantemente com ADT (N = 355), enzalutamida por via oral numa dose de 160 mg uma vez por dia </w:t>
      </w:r>
      <w:r w:rsidR="00927518">
        <w:t>em monoterapia</w:t>
      </w:r>
      <w:r>
        <w:t xml:space="preserve"> de estudo aberto (N = 355), ou placebo por via oral </w:t>
      </w:r>
      <w:r w:rsidR="00F804B5">
        <w:t xml:space="preserve">uma vez por dia </w:t>
      </w:r>
      <w:r>
        <w:t xml:space="preserve">concomitantemente com ADT (N = 358) (ADT definida como </w:t>
      </w:r>
      <w:r w:rsidR="001A7BC6">
        <w:t>leup</w:t>
      </w:r>
      <w:r w:rsidR="00D64773">
        <w:t>r</w:t>
      </w:r>
      <w:r w:rsidR="001A7BC6">
        <w:t>orrelina</w:t>
      </w:r>
      <w:r>
        <w:t xml:space="preserve">). Todos os doentes receberam terapêutica definitiva prévia com prostatectomia radical ou radioterapia (incluindo braquiterapia) ou ambas, com intenção curativa. Foi </w:t>
      </w:r>
      <w:r w:rsidR="00927518">
        <w:t>requerido</w:t>
      </w:r>
      <w:r>
        <w:t xml:space="preserve"> </w:t>
      </w:r>
      <w:r w:rsidR="00F07C79">
        <w:t xml:space="preserve">que </w:t>
      </w:r>
      <w:r>
        <w:t xml:space="preserve">os doentes tivessem confirmação de doença não metastática por revisão central independente em ocultação (BICR) e </w:t>
      </w:r>
      <w:r w:rsidR="00326616">
        <w:t>recidiva</w:t>
      </w:r>
      <w:r>
        <w:t xml:space="preserve"> bioquímica de alto risco (definida como um tempo de duplicação do PSA ≤ 9 meses). Foi também </w:t>
      </w:r>
      <w:r w:rsidR="00927518">
        <w:t>requerido</w:t>
      </w:r>
      <w:r>
        <w:t xml:space="preserve"> </w:t>
      </w:r>
      <w:r w:rsidR="00F07C79">
        <w:t xml:space="preserve">que </w:t>
      </w:r>
      <w:r>
        <w:t xml:space="preserve">os doentestivessem valores do PSA ≥ 1 ng/ml se tivessem sido sujeitos a uma prostatectomia radical prévia (com ou sem radioterapia), como tratamento </w:t>
      </w:r>
      <w:r w:rsidR="00927518">
        <w:t>primário</w:t>
      </w:r>
      <w:r>
        <w:t xml:space="preserve"> para o cancro da próstata, ou valores do PSA pelo menos 2 ng/ml acima do </w:t>
      </w:r>
      <w:r w:rsidR="00F07C79">
        <w:t>nadir</w:t>
      </w:r>
      <w:r>
        <w:t>, se tivessem sido sujeitos apenas a radioterapia</w:t>
      </w:r>
      <w:r w:rsidR="00927518">
        <w:t xml:space="preserve"> prévia</w:t>
      </w:r>
      <w:r>
        <w:t xml:space="preserve">. Os doentes que tinham sido sujeitos a uma prostatectomia prévia e eram candidatos adequados para radioterapia de </w:t>
      </w:r>
      <w:r w:rsidR="00867249">
        <w:t>resg</w:t>
      </w:r>
      <w:r w:rsidR="00B12037">
        <w:t>ate</w:t>
      </w:r>
      <w:r>
        <w:t xml:space="preserve"> conforme determinado pelo investigador foram excluídos do estudo.</w:t>
      </w:r>
    </w:p>
    <w:p w14:paraId="4B38A4D3" w14:textId="77777777" w:rsidR="00463B0C" w:rsidRPr="003C090E" w:rsidRDefault="00463B0C" w:rsidP="00463B0C"/>
    <w:p w14:paraId="571802D3" w14:textId="77777777" w:rsidR="00463B0C" w:rsidRPr="003C090E" w:rsidRDefault="00EE0C0C" w:rsidP="00463B0C">
      <w:r>
        <w:t xml:space="preserve">Os doentes foram estratificados pela análise do PSA (≤ 10 ng/ml vs. &gt; 10 ng/ml), tempo de duplicação do PSA (≤ 3 meses </w:t>
      </w:r>
      <w:r w:rsidRPr="00EF0BEF">
        <w:rPr>
          <w:i/>
          <w:iCs/>
        </w:rPr>
        <w:t>versus</w:t>
      </w:r>
      <w:r>
        <w:t xml:space="preserve"> &gt; 3 meses a ≤ 9 meses) e terapêutica hormonal</w:t>
      </w:r>
      <w:r w:rsidR="00F07C79">
        <w:t xml:space="preserve"> prévia</w:t>
      </w:r>
      <w:r>
        <w:t xml:space="preserve"> (terapêutica hormonal prévia </w:t>
      </w:r>
      <w:r w:rsidRPr="00EF0BEF">
        <w:rPr>
          <w:i/>
          <w:iCs/>
        </w:rPr>
        <w:t>vs</w:t>
      </w:r>
      <w:r>
        <w:t xml:space="preserve">. ausência de terapêutica hormonal prévia). Para os doentes cujos valores do PSA eram indetetáveis (&lt; 0,2 ng/ml) na semana 36, o tratamento foi suspenso na semana 37 e </w:t>
      </w:r>
      <w:r w:rsidR="00F07C79">
        <w:t xml:space="preserve">depois </w:t>
      </w:r>
      <w:r>
        <w:t xml:space="preserve">reiniciado quando os valores do PSA aumentaram para ≥ 2,0 ng/ml para doentes com prostatectomia prévia ou ≥ 5,0 ng/ml para doentes sem prostatectomia prévia. Para os doentes cujos valores do PSA eram detetáveis na semana 36 (≥ 0,2 ng/ml), o tratamento continuou sem suspensão até serem cumpridos os critérios de descontinuação permanente do tratamento. O tratamento foi </w:t>
      </w:r>
      <w:r w:rsidR="00927518">
        <w:t xml:space="preserve">descontinuado </w:t>
      </w:r>
      <w:r>
        <w:t>permanentemente quando foi confirmado</w:t>
      </w:r>
      <w:r w:rsidR="00927518">
        <w:t xml:space="preserve"> o desenvolvimento da progressão radiográfica</w:t>
      </w:r>
      <w:r>
        <w:t xml:space="preserve"> por revisão central após a leitura inicial local.</w:t>
      </w:r>
    </w:p>
    <w:p w14:paraId="4F314021" w14:textId="77777777" w:rsidR="00463B0C" w:rsidRPr="003C090E" w:rsidRDefault="00463B0C" w:rsidP="00463B0C"/>
    <w:p w14:paraId="2F7605E9" w14:textId="77777777" w:rsidR="00463B0C" w:rsidRPr="003C090E" w:rsidRDefault="00EE0C0C" w:rsidP="00463B0C">
      <w:r>
        <w:lastRenderedPageBreak/>
        <w:t xml:space="preserve">As características demográficas e na linha de base estavam bem equilibradas entre os três grupos de tratamento. A idade mediana </w:t>
      </w:r>
      <w:r w:rsidR="00F07C79">
        <w:t>global</w:t>
      </w:r>
      <w:r w:rsidR="00585643">
        <w:t xml:space="preserve"> </w:t>
      </w:r>
      <w:r>
        <w:t xml:space="preserve">na aleatorização foi de 69 anos (intervalo: 49,0 – 93,0). A maioria dos doentes na população total era </w:t>
      </w:r>
      <w:r w:rsidR="00927518">
        <w:t>C</w:t>
      </w:r>
      <w:r>
        <w:t xml:space="preserve">aucasiana (83,2%), 7,3% era </w:t>
      </w:r>
      <w:r w:rsidR="00927518">
        <w:t>A</w:t>
      </w:r>
      <w:r>
        <w:t xml:space="preserve">siática e 4,4% era </w:t>
      </w:r>
      <w:r w:rsidR="00927518">
        <w:t>N</w:t>
      </w:r>
      <w:r>
        <w:t xml:space="preserve">egra. O tempo de duplicação do PSA mediano foi de 4,9 meses. Setenta e quatro por cento dos doentes receberam terapêutica definitiva prévia com prostatectomia radical, 75% dos doentes receberam terapêutica prévia com radioterapia (incluindo braquiterapia) e 49% dos doentes receberam terapêutica prévia com </w:t>
      </w:r>
      <w:r w:rsidR="00927518">
        <w:t>ambas</w:t>
      </w:r>
      <w:r>
        <w:t xml:space="preserve">. Trinta e dois por cento dos doentes tinham uma pontuação de Gleason de ≥ 8. A pontuação do Índice de Desempenho do </w:t>
      </w:r>
      <w:r w:rsidRPr="00A16425">
        <w:rPr>
          <w:i/>
          <w:iCs/>
        </w:rPr>
        <w:t>Eastern Cooperative Oncology Group</w:t>
      </w:r>
      <w:r>
        <w:t xml:space="preserve"> (ECOG PS) foi de 0 para 92% dos doentes e de 1 para 8% dos doentes no momento da entrada no estudo.</w:t>
      </w:r>
    </w:p>
    <w:p w14:paraId="5DCD7FE7" w14:textId="77777777" w:rsidR="00463B0C" w:rsidRPr="003C090E" w:rsidRDefault="00463B0C" w:rsidP="00463B0C"/>
    <w:p w14:paraId="2FB0ACF7" w14:textId="77777777" w:rsidR="00463B0C" w:rsidRPr="003C090E" w:rsidRDefault="00EE0C0C" w:rsidP="00463B0C">
      <w:r>
        <w:t xml:space="preserve">A sobrevivência livre de metástases (MFS - </w:t>
      </w:r>
      <w:r w:rsidRPr="00A16425">
        <w:rPr>
          <w:i/>
          <w:iCs/>
        </w:rPr>
        <w:t>metastasis-free survival</w:t>
      </w:r>
      <w:r>
        <w:t>) em doentes aleatorizados para receber enzalutamida e ADT comparativamente aos doentes aleatorizados para receber o placebo e ADT foi o parâmetro de avaliação primário. A sobrevivência livre de metástases foi definida como o tempo desde a aleatorização até à progressão radiográfica ou morte no estudo, o que ocorrer primeiro.</w:t>
      </w:r>
    </w:p>
    <w:p w14:paraId="27E856B9" w14:textId="77777777" w:rsidR="00463B0C" w:rsidRPr="003C090E" w:rsidRDefault="00463B0C" w:rsidP="00463B0C"/>
    <w:p w14:paraId="1753CCA1" w14:textId="77777777" w:rsidR="00463B0C" w:rsidRPr="003C090E" w:rsidRDefault="00EE0C0C" w:rsidP="00463B0C">
      <w:r>
        <w:t xml:space="preserve">Os parâmetros de avaliação secundários </w:t>
      </w:r>
      <w:r w:rsidR="00024E5F">
        <w:t xml:space="preserve">testados para multiplicidade </w:t>
      </w:r>
      <w:r>
        <w:t>avaliados foram o tempo até à progressão do PSA, o tempo até à primeira utilização de terapêutica antineoplástica e a sobrevivência global. Outro parâmetro de avaliação secundário</w:t>
      </w:r>
      <w:r w:rsidR="00024E5F">
        <w:t xml:space="preserve"> testado para multiplicidade</w:t>
      </w:r>
      <w:r>
        <w:t xml:space="preserve"> foi a MFS em doentes aleatorizados para receber enzalutamida </w:t>
      </w:r>
      <w:r w:rsidR="00927518">
        <w:t>em monoterapia</w:t>
      </w:r>
      <w:r>
        <w:t xml:space="preserve"> comparativamente aos doentes aleatorizados para receber o placebo e ADT.</w:t>
      </w:r>
    </w:p>
    <w:p w14:paraId="04DDF2AA" w14:textId="77777777" w:rsidR="00463B0C" w:rsidRPr="003C090E" w:rsidRDefault="00463B0C" w:rsidP="00463B0C"/>
    <w:p w14:paraId="51B323BF" w14:textId="77777777" w:rsidR="00463B0C" w:rsidRPr="003C090E" w:rsidRDefault="00EE0C0C" w:rsidP="00463B0C">
      <w:r>
        <w:t xml:space="preserve">A enzalutamida e ADT </w:t>
      </w:r>
      <w:r w:rsidR="002974FA">
        <w:t xml:space="preserve">e em monoterapia </w:t>
      </w:r>
      <w:r>
        <w:t xml:space="preserve">demonstrou uma melhoria estatisticamente significativa na MFS comparativamente com o placebo e ADT. Os </w:t>
      </w:r>
      <w:r w:rsidR="00F07C79">
        <w:t xml:space="preserve">principais </w:t>
      </w:r>
      <w:r>
        <w:t>resultados de eficácia são apresentados na Tabela 2.</w:t>
      </w:r>
    </w:p>
    <w:p w14:paraId="606F34DF" w14:textId="77777777" w:rsidR="00463B0C" w:rsidRPr="003C090E" w:rsidRDefault="00463B0C" w:rsidP="00463B0C"/>
    <w:p w14:paraId="254C2ABA" w14:textId="77777777" w:rsidR="00254357" w:rsidRPr="00003C02" w:rsidRDefault="00EE0C0C" w:rsidP="00003C02">
      <w:pPr>
        <w:keepNext/>
        <w:keepLines/>
        <w:rPr>
          <w:b/>
          <w:bCs/>
        </w:rPr>
      </w:pPr>
      <w:r w:rsidRPr="00003C02">
        <w:rPr>
          <w:b/>
          <w:bCs/>
        </w:rPr>
        <w:t xml:space="preserve">Tabela 2: Resumo da eficácia em doentes tratados com enzalutamida e ADT, placebo e ADT ou enzalutamida </w:t>
      </w:r>
      <w:r w:rsidR="00927518">
        <w:rPr>
          <w:b/>
          <w:bCs/>
        </w:rPr>
        <w:t>em monoterapia</w:t>
      </w:r>
      <w:r w:rsidRPr="00003C02">
        <w:rPr>
          <w:b/>
          <w:bCs/>
        </w:rPr>
        <w:t>, no estudo EMBARK (análise intenção</w:t>
      </w:r>
      <w:r w:rsidR="00553BED">
        <w:rPr>
          <w:b/>
          <w:bCs/>
        </w:rPr>
        <w:t xml:space="preserve"> </w:t>
      </w:r>
      <w:r w:rsidRPr="00003C02">
        <w:rPr>
          <w:b/>
          <w:bCs/>
        </w:rPr>
        <w:t>de</w:t>
      </w:r>
      <w:r w:rsidR="00553BED">
        <w:rPr>
          <w:b/>
          <w:bCs/>
        </w:rPr>
        <w:t xml:space="preserve"> </w:t>
      </w:r>
      <w:r w:rsidRPr="00003C02">
        <w:rPr>
          <w:b/>
          <w:bCs/>
        </w:rPr>
        <w:t>tratar)</w:t>
      </w:r>
    </w:p>
    <w:p w14:paraId="760FE1A2" w14:textId="77777777" w:rsidR="002F2071" w:rsidRPr="003C090E" w:rsidRDefault="002F2071" w:rsidP="00003C02">
      <w:pPr>
        <w:keepNext/>
        <w:keepLines/>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0B4C67" w14:paraId="22945F1B" w14:textId="77777777" w:rsidTr="00B55E74">
        <w:trPr>
          <w:trHeight w:val="552"/>
          <w:tblHeader/>
        </w:trPr>
        <w:tc>
          <w:tcPr>
            <w:tcW w:w="2628" w:type="dxa"/>
          </w:tcPr>
          <w:p w14:paraId="5A4FE94E" w14:textId="77777777" w:rsidR="002F2071" w:rsidRPr="003C090E" w:rsidRDefault="002F2071" w:rsidP="00003C02">
            <w:pPr>
              <w:keepNext/>
              <w:keepLines/>
            </w:pPr>
          </w:p>
        </w:tc>
        <w:tc>
          <w:tcPr>
            <w:tcW w:w="2340" w:type="dxa"/>
          </w:tcPr>
          <w:p w14:paraId="46B62D14" w14:textId="77777777" w:rsidR="002F2071" w:rsidRPr="00003C02" w:rsidRDefault="00EE0C0C" w:rsidP="00003C02">
            <w:pPr>
              <w:keepNext/>
              <w:keepLines/>
              <w:jc w:val="center"/>
              <w:rPr>
                <w:b/>
                <w:bCs/>
              </w:rPr>
            </w:pPr>
            <w:r w:rsidRPr="00003C02">
              <w:rPr>
                <w:b/>
                <w:bCs/>
              </w:rPr>
              <w:t>Enzalutamida e ADT</w:t>
            </w:r>
            <w:r w:rsidRPr="00003C02">
              <w:rPr>
                <w:b/>
                <w:bCs/>
              </w:rPr>
              <w:br/>
              <w:t>(N = 355)</w:t>
            </w:r>
          </w:p>
        </w:tc>
        <w:tc>
          <w:tcPr>
            <w:tcW w:w="2430" w:type="dxa"/>
          </w:tcPr>
          <w:p w14:paraId="55EC26A4" w14:textId="77777777" w:rsidR="002F2071" w:rsidRPr="00003C02" w:rsidRDefault="00EE0C0C" w:rsidP="00003C02">
            <w:pPr>
              <w:keepNext/>
              <w:keepLines/>
              <w:jc w:val="center"/>
              <w:rPr>
                <w:b/>
                <w:bCs/>
              </w:rPr>
            </w:pPr>
            <w:r w:rsidRPr="00003C02">
              <w:rPr>
                <w:b/>
                <w:bCs/>
              </w:rPr>
              <w:t>Placebo e</w:t>
            </w:r>
          </w:p>
          <w:p w14:paraId="5F933B44" w14:textId="77777777" w:rsidR="002F2071" w:rsidRPr="00003C02" w:rsidRDefault="00EE0C0C" w:rsidP="00003C02">
            <w:pPr>
              <w:keepNext/>
              <w:keepLines/>
              <w:jc w:val="center"/>
              <w:rPr>
                <w:b/>
                <w:bCs/>
              </w:rPr>
            </w:pPr>
            <w:r w:rsidRPr="00003C02">
              <w:rPr>
                <w:b/>
                <w:bCs/>
              </w:rPr>
              <w:t>ADT</w:t>
            </w:r>
            <w:r w:rsidRPr="00003C02">
              <w:rPr>
                <w:b/>
                <w:bCs/>
              </w:rPr>
              <w:br/>
              <w:t>(N = 358)</w:t>
            </w:r>
          </w:p>
        </w:tc>
        <w:tc>
          <w:tcPr>
            <w:tcW w:w="2520" w:type="dxa"/>
          </w:tcPr>
          <w:p w14:paraId="2E5589CE" w14:textId="77777777" w:rsidR="002F2071" w:rsidRPr="00003C02" w:rsidRDefault="00EE0C0C" w:rsidP="00003C02">
            <w:pPr>
              <w:keepNext/>
              <w:keepLines/>
              <w:jc w:val="center"/>
              <w:rPr>
                <w:b/>
                <w:bCs/>
              </w:rPr>
            </w:pPr>
            <w:r w:rsidRPr="00003C02">
              <w:rPr>
                <w:b/>
                <w:bCs/>
              </w:rPr>
              <w:t xml:space="preserve">Enzalutamida </w:t>
            </w:r>
            <w:r w:rsidR="00927518">
              <w:rPr>
                <w:b/>
                <w:bCs/>
              </w:rPr>
              <w:t>em monoterapia</w:t>
            </w:r>
            <w:r w:rsidRPr="00003C02">
              <w:rPr>
                <w:b/>
                <w:bCs/>
              </w:rPr>
              <w:br/>
              <w:t>(N = 355)</w:t>
            </w:r>
          </w:p>
        </w:tc>
      </w:tr>
      <w:tr w:rsidR="000B4C67" w14:paraId="753A053F" w14:textId="77777777" w:rsidTr="00B55E74">
        <w:tc>
          <w:tcPr>
            <w:tcW w:w="7398" w:type="dxa"/>
            <w:gridSpan w:val="3"/>
          </w:tcPr>
          <w:p w14:paraId="31115C49" w14:textId="77777777" w:rsidR="002F2071" w:rsidRPr="00003C02" w:rsidRDefault="00EE0C0C" w:rsidP="00003C02">
            <w:pPr>
              <w:keepNext/>
              <w:keepLines/>
              <w:rPr>
                <w:b/>
                <w:bCs/>
              </w:rPr>
            </w:pPr>
            <w:r w:rsidRPr="00003C02">
              <w:rPr>
                <w:b/>
                <w:bCs/>
              </w:rPr>
              <w:t xml:space="preserve">Sobrevivência livre de </w:t>
            </w:r>
            <w:r w:rsidR="007A02C4" w:rsidRPr="007A02C4">
              <w:rPr>
                <w:b/>
                <w:bCs/>
              </w:rPr>
              <w:t>metástases</w:t>
            </w:r>
            <w:r w:rsidR="007A02C4" w:rsidRPr="00A16425">
              <w:rPr>
                <w:b/>
                <w:bCs/>
                <w:vertAlign w:val="superscript"/>
              </w:rPr>
              <w:t>1</w:t>
            </w:r>
          </w:p>
        </w:tc>
        <w:tc>
          <w:tcPr>
            <w:tcW w:w="2520" w:type="dxa"/>
          </w:tcPr>
          <w:p w14:paraId="020E2F52" w14:textId="77777777" w:rsidR="002F2071" w:rsidRPr="003C090E" w:rsidRDefault="002F2071" w:rsidP="00003C02">
            <w:pPr>
              <w:keepNext/>
              <w:keepLines/>
            </w:pPr>
          </w:p>
        </w:tc>
      </w:tr>
      <w:tr w:rsidR="000B4C67" w14:paraId="3C12B6F6" w14:textId="77777777" w:rsidTr="00B55E74">
        <w:tc>
          <w:tcPr>
            <w:tcW w:w="2628" w:type="dxa"/>
          </w:tcPr>
          <w:p w14:paraId="4DE84563" w14:textId="77777777" w:rsidR="002F2071" w:rsidRPr="003C090E" w:rsidRDefault="00EE0C0C" w:rsidP="00003C02">
            <w:pPr>
              <w:keepNext/>
              <w:keepLines/>
            </w:pPr>
            <w:r>
              <w:t>Número de eventos (%)</w:t>
            </w:r>
            <w:r w:rsidR="007C7BB1">
              <w:rPr>
                <w:i/>
                <w:iCs/>
                <w:vertAlign w:val="superscript"/>
              </w:rPr>
              <w:t>2</w:t>
            </w:r>
          </w:p>
        </w:tc>
        <w:tc>
          <w:tcPr>
            <w:tcW w:w="2340" w:type="dxa"/>
            <w:vAlign w:val="center"/>
          </w:tcPr>
          <w:p w14:paraId="62BACF57" w14:textId="77777777" w:rsidR="002F2071" w:rsidRPr="003C090E" w:rsidRDefault="00EE0C0C" w:rsidP="00003C02">
            <w:pPr>
              <w:keepNext/>
              <w:keepLines/>
              <w:jc w:val="center"/>
            </w:pPr>
            <w:r>
              <w:t>45 (12,7)</w:t>
            </w:r>
          </w:p>
        </w:tc>
        <w:tc>
          <w:tcPr>
            <w:tcW w:w="2430" w:type="dxa"/>
            <w:vAlign w:val="center"/>
          </w:tcPr>
          <w:p w14:paraId="33B1176B" w14:textId="77777777" w:rsidR="002F2071" w:rsidRPr="003C090E" w:rsidRDefault="00EE0C0C" w:rsidP="00003C02">
            <w:pPr>
              <w:keepNext/>
              <w:keepLines/>
              <w:jc w:val="center"/>
            </w:pPr>
            <w:r>
              <w:t>92 (25,7)</w:t>
            </w:r>
          </w:p>
        </w:tc>
        <w:tc>
          <w:tcPr>
            <w:tcW w:w="2520" w:type="dxa"/>
            <w:vAlign w:val="center"/>
          </w:tcPr>
          <w:p w14:paraId="2BDC4368" w14:textId="77777777" w:rsidR="002F2071" w:rsidRPr="003C090E" w:rsidRDefault="00EE0C0C" w:rsidP="00003C02">
            <w:pPr>
              <w:keepNext/>
              <w:keepLines/>
              <w:jc w:val="center"/>
            </w:pPr>
            <w:r>
              <w:t>63 (17,7)</w:t>
            </w:r>
          </w:p>
        </w:tc>
      </w:tr>
      <w:tr w:rsidR="000B4C67" w14:paraId="082FFAC3" w14:textId="77777777" w:rsidTr="00B55E74">
        <w:tc>
          <w:tcPr>
            <w:tcW w:w="2628" w:type="dxa"/>
          </w:tcPr>
          <w:p w14:paraId="3501CE77" w14:textId="77777777" w:rsidR="002F2071" w:rsidRPr="003C090E" w:rsidRDefault="00EE0C0C" w:rsidP="00003C02">
            <w:pPr>
              <w:keepNext/>
              <w:keepLines/>
            </w:pPr>
            <w:r>
              <w:t>Mediana, meses (IC 95%)</w:t>
            </w:r>
            <w:r w:rsidR="007C7BB1">
              <w:rPr>
                <w:i/>
                <w:iCs/>
                <w:vertAlign w:val="superscript"/>
              </w:rPr>
              <w:t>3</w:t>
            </w:r>
          </w:p>
        </w:tc>
        <w:tc>
          <w:tcPr>
            <w:tcW w:w="2340" w:type="dxa"/>
            <w:vAlign w:val="center"/>
          </w:tcPr>
          <w:p w14:paraId="215A6F91" w14:textId="77777777" w:rsidR="002F2071" w:rsidRPr="003C090E" w:rsidRDefault="00EE0C0C" w:rsidP="00003C02">
            <w:pPr>
              <w:keepNext/>
              <w:keepLines/>
              <w:jc w:val="center"/>
            </w:pPr>
            <w:r>
              <w:t>NR (NR, NR)</w:t>
            </w:r>
          </w:p>
        </w:tc>
        <w:tc>
          <w:tcPr>
            <w:tcW w:w="2430" w:type="dxa"/>
            <w:vAlign w:val="center"/>
          </w:tcPr>
          <w:p w14:paraId="2576DA54" w14:textId="77777777" w:rsidR="002F2071" w:rsidRPr="003C090E" w:rsidRDefault="00EE0C0C" w:rsidP="00003C02">
            <w:pPr>
              <w:keepNext/>
              <w:keepLines/>
              <w:jc w:val="center"/>
            </w:pPr>
            <w:r>
              <w:t>NR (85,1</w:t>
            </w:r>
            <w:r w:rsidR="00F47824">
              <w:t>;</w:t>
            </w:r>
            <w:r>
              <w:t xml:space="preserve"> NR)</w:t>
            </w:r>
          </w:p>
        </w:tc>
        <w:tc>
          <w:tcPr>
            <w:tcW w:w="2520" w:type="dxa"/>
          </w:tcPr>
          <w:p w14:paraId="5BA29B63" w14:textId="77777777" w:rsidR="002F2071" w:rsidRPr="003C090E" w:rsidRDefault="00EE0C0C" w:rsidP="00003C02">
            <w:pPr>
              <w:keepNext/>
              <w:keepLines/>
              <w:jc w:val="center"/>
            </w:pPr>
            <w:r>
              <w:t>NR (NR, NR)</w:t>
            </w:r>
          </w:p>
        </w:tc>
      </w:tr>
      <w:tr w:rsidR="000B4C67" w14:paraId="695C04D7" w14:textId="77777777" w:rsidTr="00B55E74">
        <w:tc>
          <w:tcPr>
            <w:tcW w:w="2628" w:type="dxa"/>
          </w:tcPr>
          <w:p w14:paraId="33B3BD7E" w14:textId="77777777" w:rsidR="002F2071" w:rsidRPr="003C090E" w:rsidRDefault="00EE0C0C" w:rsidP="00003C02">
            <w:pPr>
              <w:keepNext/>
              <w:keepLines/>
            </w:pPr>
            <w:r w:rsidRPr="00A16425">
              <w:rPr>
                <w:i/>
                <w:iCs/>
              </w:rPr>
              <w:t>Hazard Ratio</w:t>
            </w:r>
            <w:r>
              <w:t xml:space="preserve"> relativo ao placebo e ADT (IC 95%)</w:t>
            </w:r>
            <w:r w:rsidR="007C7BB1">
              <w:rPr>
                <w:i/>
                <w:iCs/>
                <w:vertAlign w:val="superscript"/>
              </w:rPr>
              <w:t>4</w:t>
            </w:r>
          </w:p>
        </w:tc>
        <w:tc>
          <w:tcPr>
            <w:tcW w:w="2340" w:type="dxa"/>
            <w:vAlign w:val="center"/>
          </w:tcPr>
          <w:p w14:paraId="11795C86" w14:textId="77777777" w:rsidR="002F2071" w:rsidRPr="003C090E" w:rsidRDefault="00EE0C0C" w:rsidP="00003C02">
            <w:pPr>
              <w:keepNext/>
              <w:keepLines/>
              <w:jc w:val="center"/>
            </w:pPr>
            <w:r>
              <w:t>0,42 (0,30</w:t>
            </w:r>
            <w:r w:rsidR="00F47824">
              <w:t>;</w:t>
            </w:r>
            <w:r>
              <w:t xml:space="preserve"> 0,61)</w:t>
            </w:r>
          </w:p>
        </w:tc>
        <w:tc>
          <w:tcPr>
            <w:tcW w:w="2430" w:type="dxa"/>
            <w:vAlign w:val="center"/>
          </w:tcPr>
          <w:p w14:paraId="77DF3AAC" w14:textId="77777777" w:rsidR="002F2071" w:rsidRPr="003C090E" w:rsidRDefault="00EE0C0C" w:rsidP="00003C02">
            <w:pPr>
              <w:keepNext/>
              <w:keepLines/>
              <w:jc w:val="center"/>
            </w:pPr>
            <w:r>
              <w:t>--</w:t>
            </w:r>
          </w:p>
        </w:tc>
        <w:tc>
          <w:tcPr>
            <w:tcW w:w="2520" w:type="dxa"/>
            <w:vAlign w:val="center"/>
          </w:tcPr>
          <w:p w14:paraId="49DAC8F4" w14:textId="77777777" w:rsidR="002F2071" w:rsidRPr="003C090E" w:rsidRDefault="00EE0C0C" w:rsidP="00003C02">
            <w:pPr>
              <w:keepNext/>
              <w:keepLines/>
              <w:jc w:val="center"/>
            </w:pPr>
            <w:r>
              <w:t>0,63 (0,46</w:t>
            </w:r>
            <w:r w:rsidR="00F47824">
              <w:t>;</w:t>
            </w:r>
            <w:r>
              <w:t xml:space="preserve"> 0,87)</w:t>
            </w:r>
          </w:p>
        </w:tc>
      </w:tr>
      <w:tr w:rsidR="000B4C67" w14:paraId="5711D3FA" w14:textId="77777777" w:rsidTr="00B55E74">
        <w:tc>
          <w:tcPr>
            <w:tcW w:w="2628" w:type="dxa"/>
          </w:tcPr>
          <w:p w14:paraId="0A32A1E5" w14:textId="77777777" w:rsidR="002F2071" w:rsidRPr="003C090E" w:rsidRDefault="00EE0C0C" w:rsidP="00003C02">
            <w:pPr>
              <w:keepNext/>
              <w:keepLines/>
            </w:pPr>
            <w:r>
              <w:t>Valor p para comparação com o placebo e</w:t>
            </w:r>
            <w:r w:rsidR="007C7BB1">
              <w:rPr>
                <w:i/>
                <w:iCs/>
                <w:vertAlign w:val="superscript"/>
              </w:rPr>
              <w:t xml:space="preserve"> </w:t>
            </w:r>
            <w:r w:rsidR="007C7BB1">
              <w:t>ADT</w:t>
            </w:r>
            <w:r w:rsidR="007C7BB1" w:rsidRPr="00A16425">
              <w:rPr>
                <w:vertAlign w:val="superscript"/>
              </w:rPr>
              <w:t>5</w:t>
            </w:r>
          </w:p>
        </w:tc>
        <w:tc>
          <w:tcPr>
            <w:tcW w:w="2340" w:type="dxa"/>
            <w:vAlign w:val="center"/>
          </w:tcPr>
          <w:p w14:paraId="53799659" w14:textId="77777777" w:rsidR="002F2071" w:rsidRPr="003C090E" w:rsidRDefault="00EE0C0C" w:rsidP="00003C02">
            <w:pPr>
              <w:keepNext/>
              <w:keepLines/>
              <w:jc w:val="center"/>
            </w:pPr>
            <w:r>
              <w:t>p &lt; 0,0001</w:t>
            </w:r>
          </w:p>
        </w:tc>
        <w:tc>
          <w:tcPr>
            <w:tcW w:w="2430" w:type="dxa"/>
            <w:vAlign w:val="center"/>
          </w:tcPr>
          <w:p w14:paraId="7A89AB19" w14:textId="77777777" w:rsidR="002F2071" w:rsidRPr="003C090E" w:rsidRDefault="00EE0C0C" w:rsidP="00003C02">
            <w:pPr>
              <w:keepNext/>
              <w:keepLines/>
              <w:jc w:val="center"/>
            </w:pPr>
            <w:r>
              <w:t>--</w:t>
            </w:r>
          </w:p>
        </w:tc>
        <w:tc>
          <w:tcPr>
            <w:tcW w:w="2520" w:type="dxa"/>
            <w:vAlign w:val="center"/>
          </w:tcPr>
          <w:p w14:paraId="0E75C4F6" w14:textId="77777777" w:rsidR="002F2071" w:rsidRPr="003C090E" w:rsidRDefault="00EE0C0C" w:rsidP="00003C02">
            <w:pPr>
              <w:keepNext/>
              <w:keepLines/>
              <w:jc w:val="center"/>
            </w:pPr>
            <w:r>
              <w:t>p = 0,0049</w:t>
            </w:r>
          </w:p>
        </w:tc>
      </w:tr>
      <w:tr w:rsidR="000B4C67" w14:paraId="69D32061" w14:textId="77777777" w:rsidTr="00B55E74">
        <w:tc>
          <w:tcPr>
            <w:tcW w:w="9918" w:type="dxa"/>
            <w:gridSpan w:val="4"/>
          </w:tcPr>
          <w:p w14:paraId="61FE0A04" w14:textId="77777777" w:rsidR="002F2071" w:rsidRPr="00003C02" w:rsidRDefault="00EE0C0C" w:rsidP="00003C02">
            <w:pPr>
              <w:keepNext/>
              <w:keepLines/>
              <w:rPr>
                <w:b/>
                <w:bCs/>
              </w:rPr>
            </w:pPr>
            <w:r w:rsidRPr="00003C02">
              <w:rPr>
                <w:b/>
                <w:bCs/>
              </w:rPr>
              <w:t>Tempo até à progressão do</w:t>
            </w:r>
            <w:r w:rsidR="007939DA">
              <w:rPr>
                <w:b/>
                <w:bCs/>
                <w:vertAlign w:val="superscript"/>
              </w:rPr>
              <w:t xml:space="preserve"> </w:t>
            </w:r>
            <w:r w:rsidR="007939DA">
              <w:rPr>
                <w:b/>
                <w:bCs/>
              </w:rPr>
              <w:t>PSA</w:t>
            </w:r>
            <w:r w:rsidR="007939DA" w:rsidRPr="00A16425">
              <w:rPr>
                <w:b/>
                <w:bCs/>
                <w:vertAlign w:val="superscript"/>
              </w:rPr>
              <w:t>6</w:t>
            </w:r>
          </w:p>
        </w:tc>
      </w:tr>
      <w:tr w:rsidR="000B4C67" w14:paraId="38826D98" w14:textId="77777777" w:rsidTr="00B55E74">
        <w:tc>
          <w:tcPr>
            <w:tcW w:w="2628" w:type="dxa"/>
          </w:tcPr>
          <w:p w14:paraId="638E1CC7" w14:textId="77777777" w:rsidR="002F2071" w:rsidRPr="003C090E" w:rsidRDefault="00EE0C0C" w:rsidP="00003C02">
            <w:pPr>
              <w:keepNext/>
              <w:keepLines/>
            </w:pPr>
            <w:r>
              <w:t>Número de eventos (%)</w:t>
            </w:r>
            <w:r w:rsidR="00B93316">
              <w:rPr>
                <w:i/>
                <w:iCs/>
                <w:vertAlign w:val="superscript"/>
              </w:rPr>
              <w:t>2</w:t>
            </w:r>
          </w:p>
        </w:tc>
        <w:tc>
          <w:tcPr>
            <w:tcW w:w="2340" w:type="dxa"/>
            <w:vAlign w:val="center"/>
          </w:tcPr>
          <w:p w14:paraId="5DF2DB94" w14:textId="77777777" w:rsidR="002F2071" w:rsidRPr="003C090E" w:rsidRDefault="00EE0C0C" w:rsidP="00003C02">
            <w:pPr>
              <w:keepNext/>
              <w:keepLines/>
              <w:jc w:val="center"/>
            </w:pPr>
            <w:r>
              <w:t>8 (2,3)</w:t>
            </w:r>
          </w:p>
        </w:tc>
        <w:tc>
          <w:tcPr>
            <w:tcW w:w="2430" w:type="dxa"/>
            <w:vAlign w:val="center"/>
          </w:tcPr>
          <w:p w14:paraId="48DE9C13" w14:textId="77777777" w:rsidR="002F2071" w:rsidRPr="003C090E" w:rsidRDefault="00EE0C0C" w:rsidP="00003C02">
            <w:pPr>
              <w:keepNext/>
              <w:keepLines/>
              <w:jc w:val="center"/>
            </w:pPr>
            <w:r>
              <w:t>93 (26,0)</w:t>
            </w:r>
          </w:p>
        </w:tc>
        <w:tc>
          <w:tcPr>
            <w:tcW w:w="2520" w:type="dxa"/>
            <w:vAlign w:val="center"/>
          </w:tcPr>
          <w:p w14:paraId="1F16608B" w14:textId="77777777" w:rsidR="002F2071" w:rsidRPr="003C090E" w:rsidRDefault="00EE0C0C" w:rsidP="00003C02">
            <w:pPr>
              <w:keepNext/>
              <w:keepLines/>
              <w:jc w:val="center"/>
            </w:pPr>
            <w:r>
              <w:t>37 (10,4)</w:t>
            </w:r>
          </w:p>
        </w:tc>
      </w:tr>
      <w:tr w:rsidR="000B4C67" w14:paraId="0CA4AC83" w14:textId="77777777" w:rsidTr="00B55E74">
        <w:tc>
          <w:tcPr>
            <w:tcW w:w="2628" w:type="dxa"/>
          </w:tcPr>
          <w:p w14:paraId="7EB3236D" w14:textId="77777777" w:rsidR="002F2071" w:rsidRPr="003C090E" w:rsidRDefault="00EE0C0C" w:rsidP="00003C02">
            <w:pPr>
              <w:keepNext/>
              <w:keepLines/>
            </w:pPr>
            <w:r>
              <w:t>Mediana, meses (IC 95%)</w:t>
            </w:r>
            <w:r w:rsidR="00B93316">
              <w:rPr>
                <w:i/>
                <w:iCs/>
                <w:vertAlign w:val="superscript"/>
              </w:rPr>
              <w:t>3</w:t>
            </w:r>
          </w:p>
        </w:tc>
        <w:tc>
          <w:tcPr>
            <w:tcW w:w="2340" w:type="dxa"/>
            <w:vAlign w:val="center"/>
          </w:tcPr>
          <w:p w14:paraId="39630A2E" w14:textId="77777777" w:rsidR="002F2071" w:rsidRPr="003C090E" w:rsidRDefault="00EE0C0C" w:rsidP="00003C02">
            <w:pPr>
              <w:keepNext/>
              <w:keepLines/>
              <w:jc w:val="center"/>
            </w:pPr>
            <w:r>
              <w:t>NR (NR, NR)</w:t>
            </w:r>
          </w:p>
        </w:tc>
        <w:tc>
          <w:tcPr>
            <w:tcW w:w="2430" w:type="dxa"/>
            <w:vAlign w:val="center"/>
          </w:tcPr>
          <w:p w14:paraId="278A4AAC" w14:textId="77777777" w:rsidR="002F2071" w:rsidRPr="003C090E" w:rsidRDefault="00EE0C0C" w:rsidP="00003C02">
            <w:pPr>
              <w:keepNext/>
              <w:keepLines/>
              <w:jc w:val="center"/>
            </w:pPr>
            <w:r>
              <w:t>NR (NR, NR)</w:t>
            </w:r>
          </w:p>
        </w:tc>
        <w:tc>
          <w:tcPr>
            <w:tcW w:w="2520" w:type="dxa"/>
            <w:vAlign w:val="center"/>
          </w:tcPr>
          <w:p w14:paraId="7F5F78A7" w14:textId="77777777" w:rsidR="002F2071" w:rsidRPr="003C090E" w:rsidRDefault="00EE0C0C" w:rsidP="00003C02">
            <w:pPr>
              <w:keepNext/>
              <w:keepLines/>
              <w:jc w:val="center"/>
            </w:pPr>
            <w:r>
              <w:t>NR (NR, NR)</w:t>
            </w:r>
          </w:p>
        </w:tc>
      </w:tr>
      <w:tr w:rsidR="000B4C67" w14:paraId="105535CC" w14:textId="77777777" w:rsidTr="00B55E74">
        <w:tc>
          <w:tcPr>
            <w:tcW w:w="2628" w:type="dxa"/>
          </w:tcPr>
          <w:p w14:paraId="247ACB39" w14:textId="77777777" w:rsidR="002F2071" w:rsidRPr="003C090E" w:rsidRDefault="00EE0C0C" w:rsidP="00003C02">
            <w:pPr>
              <w:keepNext/>
              <w:keepLines/>
            </w:pPr>
            <w:r w:rsidRPr="00A16425">
              <w:rPr>
                <w:i/>
                <w:iCs/>
              </w:rPr>
              <w:t>Hazard Ratio</w:t>
            </w:r>
            <w:r>
              <w:t xml:space="preserve"> relativo ao placebo e ADT (IC 95%)</w:t>
            </w:r>
            <w:r w:rsidR="00B93316">
              <w:rPr>
                <w:i/>
                <w:iCs/>
                <w:vertAlign w:val="superscript"/>
              </w:rPr>
              <w:t>4</w:t>
            </w:r>
          </w:p>
        </w:tc>
        <w:tc>
          <w:tcPr>
            <w:tcW w:w="2340" w:type="dxa"/>
            <w:vAlign w:val="center"/>
          </w:tcPr>
          <w:p w14:paraId="15D314F0" w14:textId="77777777" w:rsidR="002F2071" w:rsidRPr="003C090E" w:rsidRDefault="00EE0C0C" w:rsidP="00003C02">
            <w:pPr>
              <w:keepNext/>
              <w:keepLines/>
              <w:jc w:val="center"/>
            </w:pPr>
            <w:r>
              <w:t>0,07 (0,03</w:t>
            </w:r>
            <w:r w:rsidR="00F47824">
              <w:t>;</w:t>
            </w:r>
            <w:r>
              <w:t xml:space="preserve"> 0,14)</w:t>
            </w:r>
          </w:p>
        </w:tc>
        <w:tc>
          <w:tcPr>
            <w:tcW w:w="2430" w:type="dxa"/>
            <w:vAlign w:val="center"/>
          </w:tcPr>
          <w:p w14:paraId="5DD6FCC0" w14:textId="77777777" w:rsidR="002F2071" w:rsidRPr="003C090E" w:rsidRDefault="00EE0C0C" w:rsidP="00003C02">
            <w:pPr>
              <w:keepNext/>
              <w:keepLines/>
              <w:jc w:val="center"/>
            </w:pPr>
            <w:r>
              <w:t>--</w:t>
            </w:r>
          </w:p>
        </w:tc>
        <w:tc>
          <w:tcPr>
            <w:tcW w:w="2520" w:type="dxa"/>
            <w:vAlign w:val="center"/>
          </w:tcPr>
          <w:p w14:paraId="1BAB291E" w14:textId="77777777" w:rsidR="002F2071" w:rsidRPr="003C090E" w:rsidRDefault="00EE0C0C" w:rsidP="00003C02">
            <w:pPr>
              <w:keepNext/>
              <w:keepLines/>
              <w:jc w:val="center"/>
            </w:pPr>
            <w:r>
              <w:t>0,33 (0,23</w:t>
            </w:r>
            <w:r w:rsidR="00F47824">
              <w:t>;</w:t>
            </w:r>
            <w:r>
              <w:t xml:space="preserve"> 0,49)</w:t>
            </w:r>
          </w:p>
        </w:tc>
      </w:tr>
      <w:tr w:rsidR="000B4C67" w14:paraId="0EBB34E6" w14:textId="77777777" w:rsidTr="00B55E74">
        <w:tc>
          <w:tcPr>
            <w:tcW w:w="2628" w:type="dxa"/>
          </w:tcPr>
          <w:p w14:paraId="2FFD9B0B" w14:textId="77777777" w:rsidR="002F2071" w:rsidRPr="003C090E" w:rsidRDefault="00EE0C0C" w:rsidP="00003C02">
            <w:pPr>
              <w:keepNext/>
              <w:keepLines/>
            </w:pPr>
            <w:r>
              <w:t>Valor p para comparação com o placebo e ADT</w:t>
            </w:r>
            <w:r w:rsidR="00B93316">
              <w:rPr>
                <w:i/>
                <w:iCs/>
                <w:vertAlign w:val="superscript"/>
              </w:rPr>
              <w:t>5</w:t>
            </w:r>
          </w:p>
        </w:tc>
        <w:tc>
          <w:tcPr>
            <w:tcW w:w="2340" w:type="dxa"/>
            <w:vAlign w:val="center"/>
          </w:tcPr>
          <w:p w14:paraId="2F31B6DC" w14:textId="77777777" w:rsidR="002F2071" w:rsidRPr="003C090E" w:rsidRDefault="00EE0C0C" w:rsidP="00003C02">
            <w:pPr>
              <w:keepNext/>
              <w:keepLines/>
              <w:jc w:val="center"/>
            </w:pPr>
            <w:r>
              <w:t>p &lt; 0,0001</w:t>
            </w:r>
          </w:p>
        </w:tc>
        <w:tc>
          <w:tcPr>
            <w:tcW w:w="2430" w:type="dxa"/>
            <w:vAlign w:val="center"/>
          </w:tcPr>
          <w:p w14:paraId="2140E2CD" w14:textId="77777777" w:rsidR="002F2071" w:rsidRPr="003C090E" w:rsidRDefault="00EE0C0C" w:rsidP="00003C02">
            <w:pPr>
              <w:keepNext/>
              <w:keepLines/>
              <w:jc w:val="center"/>
            </w:pPr>
            <w:r>
              <w:t>--</w:t>
            </w:r>
          </w:p>
        </w:tc>
        <w:tc>
          <w:tcPr>
            <w:tcW w:w="2520" w:type="dxa"/>
            <w:vAlign w:val="center"/>
          </w:tcPr>
          <w:p w14:paraId="514993E2" w14:textId="77777777" w:rsidR="002F2071" w:rsidRPr="003C090E" w:rsidRDefault="00EE0C0C" w:rsidP="00003C02">
            <w:pPr>
              <w:keepNext/>
              <w:keepLines/>
              <w:jc w:val="center"/>
            </w:pPr>
            <w:r>
              <w:t>p &lt; 0,0001</w:t>
            </w:r>
          </w:p>
        </w:tc>
      </w:tr>
      <w:tr w:rsidR="000B4C67" w14:paraId="0DFDF710" w14:textId="77777777" w:rsidTr="00B55E74">
        <w:tc>
          <w:tcPr>
            <w:tcW w:w="9918" w:type="dxa"/>
            <w:gridSpan w:val="4"/>
          </w:tcPr>
          <w:p w14:paraId="3EE90F55" w14:textId="77777777" w:rsidR="002F2071" w:rsidRPr="00003C02" w:rsidRDefault="00EE0C0C" w:rsidP="00B55E74">
            <w:pPr>
              <w:rPr>
                <w:b/>
                <w:bCs/>
              </w:rPr>
            </w:pPr>
            <w:r w:rsidRPr="00003C02">
              <w:rPr>
                <w:b/>
                <w:bCs/>
              </w:rPr>
              <w:t>Tempo até ao início de nova terapêutica antineoplástica</w:t>
            </w:r>
          </w:p>
        </w:tc>
      </w:tr>
      <w:tr w:rsidR="000B4C67" w14:paraId="4849E084" w14:textId="77777777" w:rsidTr="00B55E74">
        <w:tc>
          <w:tcPr>
            <w:tcW w:w="2628" w:type="dxa"/>
          </w:tcPr>
          <w:p w14:paraId="62FBE9B7" w14:textId="77777777" w:rsidR="002F2071" w:rsidRPr="003C090E" w:rsidRDefault="00EE0C0C" w:rsidP="00B55E74">
            <w:r>
              <w:t>Número de eventos (%)</w:t>
            </w:r>
            <w:r w:rsidR="007E177F">
              <w:rPr>
                <w:i/>
                <w:iCs/>
                <w:vertAlign w:val="superscript"/>
              </w:rPr>
              <w:t>7</w:t>
            </w:r>
          </w:p>
        </w:tc>
        <w:tc>
          <w:tcPr>
            <w:tcW w:w="2340" w:type="dxa"/>
            <w:vAlign w:val="center"/>
          </w:tcPr>
          <w:p w14:paraId="75420791" w14:textId="77777777" w:rsidR="002F2071" w:rsidRPr="003C090E" w:rsidRDefault="00EE0C0C" w:rsidP="00003C02">
            <w:pPr>
              <w:jc w:val="center"/>
            </w:pPr>
            <w:r>
              <w:t>58 (16,3)</w:t>
            </w:r>
          </w:p>
        </w:tc>
        <w:tc>
          <w:tcPr>
            <w:tcW w:w="2430" w:type="dxa"/>
            <w:vAlign w:val="center"/>
          </w:tcPr>
          <w:p w14:paraId="012929B6" w14:textId="77777777" w:rsidR="002F2071" w:rsidRPr="003C090E" w:rsidRDefault="00EE0C0C" w:rsidP="00003C02">
            <w:pPr>
              <w:jc w:val="center"/>
            </w:pPr>
            <w:r>
              <w:t>140 (39,1)</w:t>
            </w:r>
          </w:p>
        </w:tc>
        <w:tc>
          <w:tcPr>
            <w:tcW w:w="2520" w:type="dxa"/>
            <w:vAlign w:val="center"/>
          </w:tcPr>
          <w:p w14:paraId="2331CB1D" w14:textId="77777777" w:rsidR="002F2071" w:rsidRPr="003C090E" w:rsidRDefault="00EE0C0C" w:rsidP="00003C02">
            <w:pPr>
              <w:jc w:val="center"/>
            </w:pPr>
            <w:r>
              <w:t>84 (23,7)</w:t>
            </w:r>
          </w:p>
        </w:tc>
      </w:tr>
      <w:tr w:rsidR="000B4C67" w14:paraId="1F89682D" w14:textId="77777777" w:rsidTr="00B55E74">
        <w:tc>
          <w:tcPr>
            <w:tcW w:w="2628" w:type="dxa"/>
          </w:tcPr>
          <w:p w14:paraId="55370A25" w14:textId="77777777" w:rsidR="002F2071" w:rsidRPr="003C090E" w:rsidRDefault="00EE0C0C" w:rsidP="00B55E74">
            <w:r>
              <w:t>Mediana, meses (IC 95%)</w:t>
            </w:r>
            <w:r w:rsidR="007E177F">
              <w:rPr>
                <w:i/>
                <w:iCs/>
                <w:vertAlign w:val="superscript"/>
              </w:rPr>
              <w:t>3</w:t>
            </w:r>
          </w:p>
        </w:tc>
        <w:tc>
          <w:tcPr>
            <w:tcW w:w="2340" w:type="dxa"/>
            <w:vAlign w:val="center"/>
          </w:tcPr>
          <w:p w14:paraId="3B8D1C09" w14:textId="77777777" w:rsidR="002F2071" w:rsidRPr="003C090E" w:rsidRDefault="00EE0C0C" w:rsidP="00003C02">
            <w:pPr>
              <w:jc w:val="center"/>
            </w:pPr>
            <w:r>
              <w:t>NR (NR, NR)</w:t>
            </w:r>
          </w:p>
        </w:tc>
        <w:tc>
          <w:tcPr>
            <w:tcW w:w="2430" w:type="dxa"/>
            <w:vAlign w:val="center"/>
          </w:tcPr>
          <w:p w14:paraId="2F796302" w14:textId="77777777" w:rsidR="002F2071" w:rsidRPr="003C090E" w:rsidRDefault="00EE0C0C" w:rsidP="00003C02">
            <w:pPr>
              <w:jc w:val="center"/>
            </w:pPr>
            <w:r>
              <w:t>76,2 (71,3</w:t>
            </w:r>
            <w:r w:rsidR="00F47824">
              <w:t>;</w:t>
            </w:r>
            <w:r>
              <w:t xml:space="preserve"> NR)</w:t>
            </w:r>
          </w:p>
        </w:tc>
        <w:tc>
          <w:tcPr>
            <w:tcW w:w="2520" w:type="dxa"/>
            <w:vAlign w:val="center"/>
          </w:tcPr>
          <w:p w14:paraId="5ED8001E" w14:textId="77777777" w:rsidR="002F2071" w:rsidRPr="003C090E" w:rsidRDefault="00EE0C0C" w:rsidP="00003C02">
            <w:pPr>
              <w:jc w:val="center"/>
            </w:pPr>
            <w:r>
              <w:t>NR (NR, NR)</w:t>
            </w:r>
          </w:p>
        </w:tc>
      </w:tr>
      <w:tr w:rsidR="000B4C67" w14:paraId="6AB42898" w14:textId="77777777" w:rsidTr="00B55E74">
        <w:tc>
          <w:tcPr>
            <w:tcW w:w="2628" w:type="dxa"/>
          </w:tcPr>
          <w:p w14:paraId="756E41B0" w14:textId="77777777" w:rsidR="002F2071" w:rsidRPr="003C090E" w:rsidRDefault="00EE0C0C" w:rsidP="00B55E74">
            <w:r w:rsidRPr="00A16425">
              <w:rPr>
                <w:i/>
                <w:iCs/>
              </w:rPr>
              <w:t>Hazard Ratio</w:t>
            </w:r>
            <w:r>
              <w:t xml:space="preserve"> relativo ao placebo e ADT (IC 95%)</w:t>
            </w:r>
            <w:r w:rsidR="007E177F">
              <w:rPr>
                <w:i/>
                <w:iCs/>
                <w:vertAlign w:val="superscript"/>
              </w:rPr>
              <w:t>4</w:t>
            </w:r>
          </w:p>
        </w:tc>
        <w:tc>
          <w:tcPr>
            <w:tcW w:w="2340" w:type="dxa"/>
            <w:vAlign w:val="center"/>
          </w:tcPr>
          <w:p w14:paraId="21DAF7BF" w14:textId="77777777" w:rsidR="002F2071" w:rsidRPr="003C090E" w:rsidRDefault="00EE0C0C" w:rsidP="00003C02">
            <w:pPr>
              <w:jc w:val="center"/>
            </w:pPr>
            <w:r>
              <w:t>0,36 (0,26</w:t>
            </w:r>
            <w:r w:rsidR="00F47824">
              <w:t>;</w:t>
            </w:r>
            <w:r>
              <w:t xml:space="preserve"> 0,49)</w:t>
            </w:r>
          </w:p>
        </w:tc>
        <w:tc>
          <w:tcPr>
            <w:tcW w:w="2430" w:type="dxa"/>
            <w:vAlign w:val="center"/>
          </w:tcPr>
          <w:p w14:paraId="685F2922" w14:textId="77777777" w:rsidR="002F2071" w:rsidRPr="003C090E" w:rsidRDefault="00EE0C0C" w:rsidP="00003C02">
            <w:pPr>
              <w:jc w:val="center"/>
            </w:pPr>
            <w:r>
              <w:t>--</w:t>
            </w:r>
          </w:p>
        </w:tc>
        <w:tc>
          <w:tcPr>
            <w:tcW w:w="2520" w:type="dxa"/>
            <w:vAlign w:val="center"/>
          </w:tcPr>
          <w:p w14:paraId="25B9F9E2" w14:textId="77777777" w:rsidR="002F2071" w:rsidRPr="003C090E" w:rsidRDefault="00EE0C0C" w:rsidP="00003C02">
            <w:pPr>
              <w:jc w:val="center"/>
            </w:pPr>
            <w:r>
              <w:t>0,54 (0,41</w:t>
            </w:r>
            <w:r w:rsidR="00F47824">
              <w:t>;</w:t>
            </w:r>
            <w:r>
              <w:t xml:space="preserve"> 0,71)</w:t>
            </w:r>
          </w:p>
        </w:tc>
      </w:tr>
      <w:tr w:rsidR="000B4C67" w14:paraId="4CCD638B" w14:textId="77777777" w:rsidTr="00B55E74">
        <w:tc>
          <w:tcPr>
            <w:tcW w:w="2628" w:type="dxa"/>
          </w:tcPr>
          <w:p w14:paraId="1C8632BA" w14:textId="77777777" w:rsidR="002F2071" w:rsidRPr="003C090E" w:rsidRDefault="00EE0C0C" w:rsidP="00B55E74">
            <w:r>
              <w:t>Valor p para comparação com o placebo e</w:t>
            </w:r>
            <w:r w:rsidR="007E177F">
              <w:rPr>
                <w:i/>
                <w:iCs/>
                <w:vertAlign w:val="superscript"/>
              </w:rPr>
              <w:t xml:space="preserve"> </w:t>
            </w:r>
            <w:r w:rsidR="007E177F">
              <w:t>ADT</w:t>
            </w:r>
            <w:r w:rsidR="007E177F" w:rsidRPr="00A16425">
              <w:rPr>
                <w:vertAlign w:val="superscript"/>
              </w:rPr>
              <w:t>5</w:t>
            </w:r>
          </w:p>
        </w:tc>
        <w:tc>
          <w:tcPr>
            <w:tcW w:w="2340" w:type="dxa"/>
            <w:vAlign w:val="center"/>
          </w:tcPr>
          <w:p w14:paraId="6354C570" w14:textId="77777777" w:rsidR="002F2071" w:rsidRPr="003C090E" w:rsidRDefault="00EE0C0C" w:rsidP="00003C02">
            <w:pPr>
              <w:jc w:val="center"/>
            </w:pPr>
            <w:r>
              <w:t>p &lt; 0,0001</w:t>
            </w:r>
          </w:p>
        </w:tc>
        <w:tc>
          <w:tcPr>
            <w:tcW w:w="2430" w:type="dxa"/>
            <w:vAlign w:val="center"/>
          </w:tcPr>
          <w:p w14:paraId="4627388C" w14:textId="77777777" w:rsidR="002F2071" w:rsidRPr="003C090E" w:rsidRDefault="00EE0C0C" w:rsidP="00003C02">
            <w:pPr>
              <w:jc w:val="center"/>
            </w:pPr>
            <w:r>
              <w:t>--</w:t>
            </w:r>
          </w:p>
        </w:tc>
        <w:tc>
          <w:tcPr>
            <w:tcW w:w="2520" w:type="dxa"/>
            <w:vAlign w:val="center"/>
          </w:tcPr>
          <w:p w14:paraId="69B12B0C" w14:textId="77777777" w:rsidR="002F2071" w:rsidRPr="003C090E" w:rsidRDefault="00EE0C0C" w:rsidP="00003C02">
            <w:pPr>
              <w:jc w:val="center"/>
            </w:pPr>
            <w:r>
              <w:t>p &lt; 0,0001</w:t>
            </w:r>
          </w:p>
        </w:tc>
      </w:tr>
      <w:tr w:rsidR="000B4C67" w14:paraId="44890EA3" w14:textId="77777777" w:rsidTr="00B55E74">
        <w:tc>
          <w:tcPr>
            <w:tcW w:w="9918" w:type="dxa"/>
            <w:gridSpan w:val="4"/>
          </w:tcPr>
          <w:p w14:paraId="7E70B2D2" w14:textId="77777777" w:rsidR="002F2071" w:rsidRPr="00003C02" w:rsidRDefault="00EE0C0C" w:rsidP="00B55E74">
            <w:pPr>
              <w:rPr>
                <w:b/>
                <w:bCs/>
              </w:rPr>
            </w:pPr>
            <w:r w:rsidRPr="00003C02">
              <w:rPr>
                <w:b/>
                <w:bCs/>
              </w:rPr>
              <w:t>Sobrevivência</w:t>
            </w:r>
            <w:r w:rsidR="00806A22">
              <w:rPr>
                <w:b/>
                <w:bCs/>
              </w:rPr>
              <w:t xml:space="preserve"> global</w:t>
            </w:r>
            <w:r w:rsidR="00806A22" w:rsidRPr="00A16425">
              <w:rPr>
                <w:b/>
                <w:bCs/>
                <w:vertAlign w:val="superscript"/>
              </w:rPr>
              <w:t>8</w:t>
            </w:r>
          </w:p>
        </w:tc>
      </w:tr>
      <w:tr w:rsidR="000B4C67" w14:paraId="10B2B80F" w14:textId="77777777" w:rsidTr="00B55E74">
        <w:tc>
          <w:tcPr>
            <w:tcW w:w="2628" w:type="dxa"/>
          </w:tcPr>
          <w:p w14:paraId="59034FDE" w14:textId="77777777" w:rsidR="002F2071" w:rsidRPr="003C090E" w:rsidRDefault="00EE0C0C" w:rsidP="00B55E74">
            <w:r>
              <w:t>Número de eventos (%)</w:t>
            </w:r>
          </w:p>
        </w:tc>
        <w:tc>
          <w:tcPr>
            <w:tcW w:w="2340" w:type="dxa"/>
            <w:vAlign w:val="center"/>
          </w:tcPr>
          <w:p w14:paraId="6F1BCA84" w14:textId="77777777" w:rsidR="002F2071" w:rsidRPr="003C090E" w:rsidRDefault="00EE0C0C" w:rsidP="00003C02">
            <w:pPr>
              <w:jc w:val="center"/>
            </w:pPr>
            <w:r>
              <w:t>33 (9,3)</w:t>
            </w:r>
          </w:p>
        </w:tc>
        <w:tc>
          <w:tcPr>
            <w:tcW w:w="2430" w:type="dxa"/>
            <w:vAlign w:val="center"/>
          </w:tcPr>
          <w:p w14:paraId="1835261D" w14:textId="77777777" w:rsidR="002F2071" w:rsidRPr="003C090E" w:rsidRDefault="00EE0C0C" w:rsidP="00003C02">
            <w:pPr>
              <w:jc w:val="center"/>
            </w:pPr>
            <w:r>
              <w:t>55 (15,4)</w:t>
            </w:r>
          </w:p>
        </w:tc>
        <w:tc>
          <w:tcPr>
            <w:tcW w:w="2520" w:type="dxa"/>
            <w:vAlign w:val="center"/>
          </w:tcPr>
          <w:p w14:paraId="4A03D943" w14:textId="77777777" w:rsidR="002F2071" w:rsidRPr="003C090E" w:rsidRDefault="00EE0C0C" w:rsidP="00003C02">
            <w:pPr>
              <w:jc w:val="center"/>
            </w:pPr>
            <w:r>
              <w:t>42 (11,8)</w:t>
            </w:r>
          </w:p>
        </w:tc>
      </w:tr>
      <w:tr w:rsidR="000B4C67" w14:paraId="601820DD" w14:textId="77777777" w:rsidTr="00B55E74">
        <w:tc>
          <w:tcPr>
            <w:tcW w:w="2628" w:type="dxa"/>
          </w:tcPr>
          <w:p w14:paraId="334BCD53" w14:textId="77777777" w:rsidR="002F2071" w:rsidRPr="003C090E" w:rsidRDefault="00EE0C0C" w:rsidP="00B55E74">
            <w:r>
              <w:t>Mediana, meses (IC 95%)</w:t>
            </w:r>
            <w:r w:rsidR="00A52660">
              <w:rPr>
                <w:i/>
                <w:iCs/>
                <w:vertAlign w:val="superscript"/>
              </w:rPr>
              <w:t>3</w:t>
            </w:r>
          </w:p>
        </w:tc>
        <w:tc>
          <w:tcPr>
            <w:tcW w:w="2340" w:type="dxa"/>
            <w:vAlign w:val="center"/>
          </w:tcPr>
          <w:p w14:paraId="7E10B3A1" w14:textId="77777777" w:rsidR="002F2071" w:rsidRPr="003C090E" w:rsidRDefault="00EE0C0C" w:rsidP="00003C02">
            <w:pPr>
              <w:jc w:val="center"/>
            </w:pPr>
            <w:r>
              <w:t>NR (NR, NR)</w:t>
            </w:r>
          </w:p>
        </w:tc>
        <w:tc>
          <w:tcPr>
            <w:tcW w:w="2430" w:type="dxa"/>
            <w:vAlign w:val="center"/>
          </w:tcPr>
          <w:p w14:paraId="61C81675" w14:textId="77777777" w:rsidR="002F2071" w:rsidRPr="003C090E" w:rsidRDefault="00EE0C0C" w:rsidP="00003C02">
            <w:pPr>
              <w:jc w:val="center"/>
            </w:pPr>
            <w:r>
              <w:t>NR (NR, NR)</w:t>
            </w:r>
          </w:p>
        </w:tc>
        <w:tc>
          <w:tcPr>
            <w:tcW w:w="2520" w:type="dxa"/>
            <w:vAlign w:val="center"/>
          </w:tcPr>
          <w:p w14:paraId="541260CB" w14:textId="77777777" w:rsidR="002F2071" w:rsidRPr="003C090E" w:rsidRDefault="00EE0C0C" w:rsidP="00003C02">
            <w:pPr>
              <w:jc w:val="center"/>
            </w:pPr>
            <w:r>
              <w:t>NR (NR, NR)</w:t>
            </w:r>
          </w:p>
        </w:tc>
      </w:tr>
      <w:tr w:rsidR="000B4C67" w14:paraId="601D51A3" w14:textId="77777777" w:rsidTr="00B55E74">
        <w:tc>
          <w:tcPr>
            <w:tcW w:w="2628" w:type="dxa"/>
          </w:tcPr>
          <w:p w14:paraId="18B1A550" w14:textId="77777777" w:rsidR="002F2071" w:rsidRPr="003C090E" w:rsidRDefault="00EE0C0C" w:rsidP="00B55E74">
            <w:r w:rsidRPr="00A16425">
              <w:rPr>
                <w:i/>
                <w:iCs/>
              </w:rPr>
              <w:lastRenderedPageBreak/>
              <w:t>Hazard Ratio</w:t>
            </w:r>
            <w:r>
              <w:t xml:space="preserve"> relativo ao placebo e ADT (IC 95%)</w:t>
            </w:r>
            <w:r w:rsidR="00A52660">
              <w:rPr>
                <w:i/>
                <w:iCs/>
                <w:vertAlign w:val="superscript"/>
              </w:rPr>
              <w:t>4</w:t>
            </w:r>
          </w:p>
        </w:tc>
        <w:tc>
          <w:tcPr>
            <w:tcW w:w="2340" w:type="dxa"/>
            <w:vAlign w:val="center"/>
          </w:tcPr>
          <w:p w14:paraId="721FBE88" w14:textId="77777777" w:rsidR="002F2071" w:rsidRPr="003C090E" w:rsidRDefault="00EE0C0C" w:rsidP="00003C02">
            <w:pPr>
              <w:jc w:val="center"/>
            </w:pPr>
            <w:r>
              <w:t>0,59 (0,38</w:t>
            </w:r>
            <w:r w:rsidR="00F47824">
              <w:t>;</w:t>
            </w:r>
            <w:r>
              <w:t xml:space="preserve"> 0,91)</w:t>
            </w:r>
          </w:p>
        </w:tc>
        <w:tc>
          <w:tcPr>
            <w:tcW w:w="2430" w:type="dxa"/>
            <w:vAlign w:val="center"/>
          </w:tcPr>
          <w:p w14:paraId="46DD6AC1" w14:textId="77777777" w:rsidR="002F2071" w:rsidRPr="003C090E" w:rsidRDefault="00EE0C0C" w:rsidP="00003C02">
            <w:pPr>
              <w:jc w:val="center"/>
            </w:pPr>
            <w:r>
              <w:t>--</w:t>
            </w:r>
          </w:p>
        </w:tc>
        <w:tc>
          <w:tcPr>
            <w:tcW w:w="2520" w:type="dxa"/>
            <w:vAlign w:val="center"/>
          </w:tcPr>
          <w:p w14:paraId="375557FD" w14:textId="77777777" w:rsidR="002F2071" w:rsidRPr="003C090E" w:rsidRDefault="00EE0C0C" w:rsidP="00003C02">
            <w:pPr>
              <w:jc w:val="center"/>
            </w:pPr>
            <w:r>
              <w:t>0,78 (0,52</w:t>
            </w:r>
            <w:r w:rsidR="00F47824">
              <w:t>;</w:t>
            </w:r>
            <w:r>
              <w:t xml:space="preserve"> 1,17)</w:t>
            </w:r>
          </w:p>
        </w:tc>
      </w:tr>
      <w:tr w:rsidR="000B4C67" w14:paraId="12B9F021" w14:textId="77777777" w:rsidTr="00B55E74">
        <w:tc>
          <w:tcPr>
            <w:tcW w:w="2628" w:type="dxa"/>
          </w:tcPr>
          <w:p w14:paraId="5FD1B40D" w14:textId="77777777" w:rsidR="002F2071" w:rsidRPr="003C090E" w:rsidRDefault="00EE0C0C" w:rsidP="00B55E74">
            <w:r>
              <w:t>Valor p para comparação com o placebo e</w:t>
            </w:r>
            <w:r w:rsidR="00A52660">
              <w:rPr>
                <w:i/>
                <w:iCs/>
                <w:vertAlign w:val="superscript"/>
              </w:rPr>
              <w:t xml:space="preserve"> </w:t>
            </w:r>
            <w:r w:rsidR="00A52660">
              <w:t>ADT</w:t>
            </w:r>
            <w:r w:rsidR="00A52660" w:rsidRPr="00A16425">
              <w:rPr>
                <w:vertAlign w:val="superscript"/>
              </w:rPr>
              <w:t>5</w:t>
            </w:r>
          </w:p>
        </w:tc>
        <w:tc>
          <w:tcPr>
            <w:tcW w:w="2340" w:type="dxa"/>
            <w:vAlign w:val="center"/>
          </w:tcPr>
          <w:p w14:paraId="0AF54EC3" w14:textId="77777777" w:rsidR="002F2071" w:rsidRPr="003C090E" w:rsidRDefault="00EE0C0C" w:rsidP="00003C02">
            <w:pPr>
              <w:jc w:val="center"/>
            </w:pPr>
            <w:r>
              <w:t>p = </w:t>
            </w:r>
            <w:r w:rsidR="00F800A6">
              <w:t>0,0153</w:t>
            </w:r>
            <w:r w:rsidR="00F800A6" w:rsidRPr="00A16425">
              <w:rPr>
                <w:vertAlign w:val="superscript"/>
              </w:rPr>
              <w:t>9</w:t>
            </w:r>
          </w:p>
        </w:tc>
        <w:tc>
          <w:tcPr>
            <w:tcW w:w="2430" w:type="dxa"/>
            <w:vAlign w:val="center"/>
          </w:tcPr>
          <w:p w14:paraId="7FDB41DD" w14:textId="77777777" w:rsidR="002F2071" w:rsidRPr="003C090E" w:rsidRDefault="00EE0C0C" w:rsidP="00003C02">
            <w:pPr>
              <w:jc w:val="center"/>
            </w:pPr>
            <w:r>
              <w:t>--</w:t>
            </w:r>
          </w:p>
        </w:tc>
        <w:tc>
          <w:tcPr>
            <w:tcW w:w="2520" w:type="dxa"/>
            <w:vAlign w:val="center"/>
          </w:tcPr>
          <w:p w14:paraId="197AAFE0" w14:textId="77777777" w:rsidR="002F2071" w:rsidRPr="003C090E" w:rsidRDefault="00EE0C0C" w:rsidP="00003C02">
            <w:pPr>
              <w:jc w:val="center"/>
            </w:pPr>
            <w:r>
              <w:t>p = </w:t>
            </w:r>
            <w:r w:rsidR="00F800A6">
              <w:t>0,2304</w:t>
            </w:r>
            <w:r w:rsidR="00F800A6" w:rsidRPr="00A16425">
              <w:rPr>
                <w:vertAlign w:val="superscript"/>
              </w:rPr>
              <w:t>9</w:t>
            </w:r>
          </w:p>
        </w:tc>
      </w:tr>
    </w:tbl>
    <w:p w14:paraId="023DEDF8" w14:textId="77777777" w:rsidR="002F2071" w:rsidRPr="00003C02" w:rsidRDefault="00EE0C0C" w:rsidP="00003C02">
      <w:pPr>
        <w:ind w:firstLine="284"/>
        <w:rPr>
          <w:sz w:val="18"/>
          <w:szCs w:val="18"/>
        </w:rPr>
      </w:pPr>
      <w:r w:rsidRPr="00003C02">
        <w:rPr>
          <w:sz w:val="18"/>
          <w:szCs w:val="18"/>
        </w:rPr>
        <w:t>NR = não alcançado.</w:t>
      </w:r>
    </w:p>
    <w:p w14:paraId="1CDEFD9D" w14:textId="77777777" w:rsidR="00E427F7" w:rsidRDefault="00EE0C0C" w:rsidP="00003C02">
      <w:pPr>
        <w:pStyle w:val="ListParagraph"/>
        <w:numPr>
          <w:ilvl w:val="0"/>
          <w:numId w:val="42"/>
        </w:numPr>
        <w:spacing w:line="240" w:lineRule="auto"/>
        <w:rPr>
          <w:sz w:val="18"/>
          <w:szCs w:val="18"/>
        </w:rPr>
      </w:pPr>
      <w:r>
        <w:rPr>
          <w:sz w:val="18"/>
          <w:szCs w:val="18"/>
        </w:rPr>
        <w:t xml:space="preserve">Tempo mediano </w:t>
      </w:r>
      <w:r w:rsidR="00C233F3">
        <w:rPr>
          <w:sz w:val="18"/>
          <w:szCs w:val="18"/>
        </w:rPr>
        <w:t xml:space="preserve">de </w:t>
      </w:r>
      <w:r w:rsidR="00C233F3" w:rsidRPr="00EF0BEF">
        <w:rPr>
          <w:i/>
          <w:iCs/>
          <w:sz w:val="18"/>
          <w:szCs w:val="18"/>
        </w:rPr>
        <w:t>follow-up</w:t>
      </w:r>
      <w:r w:rsidR="00C233F3">
        <w:rPr>
          <w:sz w:val="18"/>
          <w:szCs w:val="18"/>
        </w:rPr>
        <w:t xml:space="preserve"> </w:t>
      </w:r>
      <w:r>
        <w:rPr>
          <w:sz w:val="18"/>
          <w:szCs w:val="18"/>
        </w:rPr>
        <w:t>de 61 meses.</w:t>
      </w:r>
    </w:p>
    <w:p w14:paraId="31B4448F" w14:textId="77777777" w:rsidR="002F2071" w:rsidRPr="00003C02" w:rsidRDefault="00EE0C0C" w:rsidP="00003C02">
      <w:pPr>
        <w:pStyle w:val="ListParagraph"/>
        <w:numPr>
          <w:ilvl w:val="0"/>
          <w:numId w:val="42"/>
        </w:numPr>
        <w:spacing w:line="240" w:lineRule="auto"/>
        <w:rPr>
          <w:sz w:val="18"/>
          <w:szCs w:val="18"/>
        </w:rPr>
      </w:pPr>
      <w:r w:rsidRPr="00003C02">
        <w:rPr>
          <w:sz w:val="18"/>
          <w:szCs w:val="18"/>
        </w:rPr>
        <w:t>Baseado no evento contributivo mais antigo (progressão radiográfica ou morte).</w:t>
      </w:r>
    </w:p>
    <w:p w14:paraId="6BB6E83B" w14:textId="77777777" w:rsidR="002F2071" w:rsidRPr="00003C02" w:rsidRDefault="00EE0C0C" w:rsidP="00003C02">
      <w:pPr>
        <w:pStyle w:val="ListParagraph"/>
        <w:numPr>
          <w:ilvl w:val="0"/>
          <w:numId w:val="42"/>
        </w:numPr>
        <w:spacing w:line="240" w:lineRule="auto"/>
        <w:rPr>
          <w:sz w:val="18"/>
          <w:szCs w:val="18"/>
        </w:rPr>
      </w:pPr>
      <w:r w:rsidRPr="00003C02">
        <w:rPr>
          <w:sz w:val="18"/>
          <w:szCs w:val="18"/>
        </w:rPr>
        <w:t>Baseado nas estimativas de Kaplan-Meier.</w:t>
      </w:r>
    </w:p>
    <w:p w14:paraId="62F807CF" w14:textId="77777777" w:rsidR="002F2071" w:rsidRPr="00003C02" w:rsidRDefault="00EE0C0C" w:rsidP="00003C02">
      <w:pPr>
        <w:pStyle w:val="ListParagraph"/>
        <w:numPr>
          <w:ilvl w:val="0"/>
          <w:numId w:val="42"/>
        </w:numPr>
        <w:spacing w:line="240" w:lineRule="auto"/>
        <w:ind w:left="567" w:hanging="207"/>
        <w:rPr>
          <w:sz w:val="18"/>
          <w:szCs w:val="18"/>
        </w:rPr>
      </w:pPr>
      <w:r w:rsidRPr="00003C02">
        <w:rPr>
          <w:sz w:val="18"/>
          <w:szCs w:val="18"/>
        </w:rPr>
        <w:t>O Hazard Ratio é baseado num modelo de regressão de Cox estratificado pela análise do PSA, tempo de duplicação do PSA e terapêutica hormonal prévia.</w:t>
      </w:r>
    </w:p>
    <w:p w14:paraId="60506B16" w14:textId="77777777" w:rsidR="002F2071" w:rsidRPr="00003C02" w:rsidRDefault="00EE0C0C" w:rsidP="00003C02">
      <w:pPr>
        <w:pStyle w:val="ListParagraph"/>
        <w:numPr>
          <w:ilvl w:val="0"/>
          <w:numId w:val="42"/>
        </w:numPr>
        <w:spacing w:line="240" w:lineRule="auto"/>
        <w:ind w:left="567" w:hanging="207"/>
        <w:rPr>
          <w:sz w:val="18"/>
          <w:szCs w:val="18"/>
        </w:rPr>
      </w:pPr>
      <w:r w:rsidRPr="00003C02">
        <w:rPr>
          <w:sz w:val="18"/>
          <w:szCs w:val="18"/>
        </w:rPr>
        <w:t>O Valor p bilateral é baseado num teste de log-rank estratificado pela análise do PSA, tempo de duplicação do PSA e terapêutica hormonal prévia.</w:t>
      </w:r>
    </w:p>
    <w:p w14:paraId="0829117F" w14:textId="77777777" w:rsidR="002F2071" w:rsidRPr="00003C02" w:rsidRDefault="00EE0C0C" w:rsidP="00003C02">
      <w:pPr>
        <w:pStyle w:val="ListParagraph"/>
        <w:numPr>
          <w:ilvl w:val="0"/>
          <w:numId w:val="42"/>
        </w:numPr>
        <w:spacing w:line="240" w:lineRule="auto"/>
        <w:ind w:left="567" w:hanging="207"/>
        <w:rPr>
          <w:sz w:val="18"/>
          <w:szCs w:val="18"/>
        </w:rPr>
      </w:pPr>
      <w:r w:rsidRPr="00003C02">
        <w:rPr>
          <w:sz w:val="18"/>
          <w:szCs w:val="18"/>
        </w:rPr>
        <w:t xml:space="preserve">Baseado na progressão do PSA em conformidade com os critérios do Grupo </w:t>
      </w:r>
      <w:r w:rsidR="00927518">
        <w:rPr>
          <w:sz w:val="18"/>
          <w:szCs w:val="18"/>
        </w:rPr>
        <w:t xml:space="preserve">2 </w:t>
      </w:r>
      <w:r w:rsidRPr="00003C02">
        <w:rPr>
          <w:sz w:val="18"/>
          <w:szCs w:val="18"/>
        </w:rPr>
        <w:t>de Trabalho dos Ensaios Clínicos de Cancro da Próstata.</w:t>
      </w:r>
    </w:p>
    <w:p w14:paraId="2A90FB32" w14:textId="77777777" w:rsidR="002F2071" w:rsidRPr="00003C02" w:rsidRDefault="00EE0C0C" w:rsidP="00003C02">
      <w:pPr>
        <w:pStyle w:val="ListParagraph"/>
        <w:numPr>
          <w:ilvl w:val="0"/>
          <w:numId w:val="42"/>
        </w:numPr>
        <w:spacing w:line="240" w:lineRule="auto"/>
        <w:rPr>
          <w:sz w:val="18"/>
          <w:szCs w:val="18"/>
        </w:rPr>
      </w:pPr>
      <w:r w:rsidRPr="00003C02">
        <w:rPr>
          <w:sz w:val="18"/>
          <w:szCs w:val="18"/>
        </w:rPr>
        <w:t>Baseado na primeira utilização de pós-linha de base da terapêutica antineoplástica para o cancro da próstata.</w:t>
      </w:r>
    </w:p>
    <w:p w14:paraId="170180A3" w14:textId="77777777" w:rsidR="002F2071" w:rsidRPr="00003C02" w:rsidRDefault="00EE0C0C" w:rsidP="00003C02">
      <w:pPr>
        <w:pStyle w:val="ListParagraph"/>
        <w:numPr>
          <w:ilvl w:val="0"/>
          <w:numId w:val="42"/>
        </w:numPr>
        <w:spacing w:line="240" w:lineRule="auto"/>
        <w:rPr>
          <w:sz w:val="18"/>
          <w:szCs w:val="18"/>
        </w:rPr>
      </w:pPr>
      <w:r w:rsidRPr="00003C02">
        <w:rPr>
          <w:sz w:val="18"/>
          <w:szCs w:val="18"/>
        </w:rPr>
        <w:t>Baseado numa análise interina pré-especificada com os dados recolhidos até 31 de janeiro de 2023</w:t>
      </w:r>
      <w:r w:rsidR="00E427F7">
        <w:rPr>
          <w:sz w:val="18"/>
          <w:szCs w:val="18"/>
        </w:rPr>
        <w:t xml:space="preserve"> e um tempo mediano </w:t>
      </w:r>
      <w:r w:rsidR="00C233F3">
        <w:rPr>
          <w:sz w:val="18"/>
          <w:szCs w:val="18"/>
        </w:rPr>
        <w:t xml:space="preserve">de </w:t>
      </w:r>
      <w:r w:rsidR="00C233F3" w:rsidRPr="00EF0BEF">
        <w:rPr>
          <w:i/>
          <w:iCs/>
          <w:sz w:val="18"/>
          <w:szCs w:val="18"/>
        </w:rPr>
        <w:t>follow-up</w:t>
      </w:r>
      <w:r w:rsidR="00C233F3">
        <w:rPr>
          <w:sz w:val="18"/>
          <w:szCs w:val="18"/>
        </w:rPr>
        <w:t xml:space="preserve"> </w:t>
      </w:r>
      <w:r w:rsidR="00E427F7">
        <w:rPr>
          <w:sz w:val="18"/>
          <w:szCs w:val="18"/>
        </w:rPr>
        <w:t>de 65 meses</w:t>
      </w:r>
      <w:r w:rsidRPr="00003C02">
        <w:rPr>
          <w:sz w:val="18"/>
          <w:szCs w:val="18"/>
        </w:rPr>
        <w:t>.</w:t>
      </w:r>
    </w:p>
    <w:p w14:paraId="2FB0AE07" w14:textId="77777777" w:rsidR="002F2071" w:rsidRDefault="00EE0C0C" w:rsidP="00F94158">
      <w:pPr>
        <w:pStyle w:val="ListParagraph"/>
        <w:numPr>
          <w:ilvl w:val="0"/>
          <w:numId w:val="42"/>
        </w:numPr>
        <w:spacing w:line="240" w:lineRule="auto"/>
        <w:rPr>
          <w:sz w:val="18"/>
          <w:szCs w:val="18"/>
        </w:rPr>
      </w:pPr>
      <w:r w:rsidRPr="00003C02">
        <w:rPr>
          <w:sz w:val="18"/>
          <w:szCs w:val="18"/>
        </w:rPr>
        <w:t>O resultado não cumpriu o nível de significância bilateral pré-especificado de p ≤ 0,0001.</w:t>
      </w:r>
    </w:p>
    <w:p w14:paraId="281120F4" w14:textId="77777777" w:rsidR="000E1110" w:rsidRDefault="000E1110" w:rsidP="000E1110">
      <w:pPr>
        <w:spacing w:line="240" w:lineRule="auto"/>
        <w:rPr>
          <w:sz w:val="18"/>
          <w:szCs w:val="18"/>
        </w:rPr>
      </w:pPr>
    </w:p>
    <w:p w14:paraId="342A0563" w14:textId="77777777" w:rsidR="000E1110" w:rsidRDefault="00EE0C0C" w:rsidP="000E1110">
      <w:pPr>
        <w:spacing w:line="240" w:lineRule="auto"/>
        <w:rPr>
          <w:sz w:val="18"/>
          <w:szCs w:val="18"/>
        </w:rPr>
      </w:pPr>
      <w:r>
        <w:rPr>
          <w:noProof/>
        </w:rPr>
        <mc:AlternateContent>
          <mc:Choice Requires="wps">
            <w:drawing>
              <wp:anchor distT="0" distB="0" distL="114300" distR="114300" simplePos="0" relativeHeight="251697152" behindDoc="0" locked="0" layoutInCell="1" allowOverlap="1" wp14:anchorId="2D2E4C3A" wp14:editId="642F1081">
                <wp:simplePos x="0" y="0"/>
                <wp:positionH relativeFrom="column">
                  <wp:posOffset>416387</wp:posOffset>
                </wp:positionH>
                <wp:positionV relativeFrom="paragraph">
                  <wp:posOffset>244879</wp:posOffset>
                </wp:positionV>
                <wp:extent cx="110836" cy="1678247"/>
                <wp:effectExtent l="0" t="0" r="3810" b="0"/>
                <wp:wrapNone/>
                <wp:docPr id="71" name="Text Box 71"/>
                <wp:cNvGraphicFramePr/>
                <a:graphic xmlns:a="http://schemas.openxmlformats.org/drawingml/2006/main">
                  <a:graphicData uri="http://schemas.microsoft.com/office/word/2010/wordprocessingShape">
                    <wps:wsp>
                      <wps:cNvSpPr txBox="1"/>
                      <wps:spPr>
                        <a:xfrm>
                          <a:off x="0" y="0"/>
                          <a:ext cx="110836" cy="1678247"/>
                        </a:xfrm>
                        <a:prstGeom prst="rect">
                          <a:avLst/>
                        </a:prstGeom>
                        <a:solidFill>
                          <a:schemeClr val="lt1"/>
                        </a:solidFill>
                        <a:ln w="6350">
                          <a:noFill/>
                        </a:ln>
                      </wps:spPr>
                      <wps:txbx>
                        <w:txbxContent>
                          <w:p w14:paraId="761E6462" w14:textId="77777777" w:rsidR="00B60245"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E4C3A" id="Text Box 71" o:spid="_x0000_s1047" type="#_x0000_t202" style="position:absolute;margin-left:32.8pt;margin-top:19.3pt;width:8.75pt;height:13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" fillcolor="white [3201]" stroked="f" strokeweight=".5pt">
                <v:textbox style="layout-flow:vertical;mso-layout-flow-alt:bottom-to-top" inset="0,0,0,0">
                  <w:txbxContent>
                    <w:p w14:paraId="761E6462" w14:textId="77777777" w:rsidR="00B60245"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C9910FB" wp14:editId="172D7183">
                <wp:simplePos x="0" y="0"/>
                <wp:positionH relativeFrom="margin">
                  <wp:align>left</wp:align>
                </wp:positionH>
                <wp:positionV relativeFrom="paragraph">
                  <wp:posOffset>2705915</wp:posOffset>
                </wp:positionV>
                <wp:extent cx="685165" cy="110836"/>
                <wp:effectExtent l="0" t="0" r="635" b="3810"/>
                <wp:wrapNone/>
                <wp:docPr id="75" name="Text Box 75"/>
                <wp:cNvGraphicFramePr/>
                <a:graphic xmlns:a="http://schemas.openxmlformats.org/drawingml/2006/main">
                  <a:graphicData uri="http://schemas.microsoft.com/office/word/2010/wordprocessingShape">
                    <wps:wsp>
                      <wps:cNvSpPr txBox="1"/>
                      <wps:spPr>
                        <a:xfrm>
                          <a:off x="0" y="0"/>
                          <a:ext cx="685165" cy="110836"/>
                        </a:xfrm>
                        <a:prstGeom prst="rect">
                          <a:avLst/>
                        </a:prstGeom>
                        <a:solidFill>
                          <a:schemeClr val="lt1"/>
                        </a:solidFill>
                        <a:ln w="6350">
                          <a:noFill/>
                        </a:ln>
                      </wps:spPr>
                      <wps:txbx>
                        <w:txbxContent>
                          <w:p w14:paraId="59C808E0" w14:textId="77777777" w:rsidR="00595315"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C9910FB" id="Text Box 75" o:spid="_x0000_s1048" type="#_x0000_t202" style="position:absolute;margin-left:0;margin-top:213.05pt;width:53.95pt;height:8.75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" fillcolor="white [3201]" stroked="f" strokeweight=".5pt">
                <v:textbox inset="0,0,0,0">
                  <w:txbxContent>
                    <w:p w14:paraId="59C808E0" w14:textId="77777777" w:rsidR="00595315"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BA308B">
        <w:rPr>
          <w:noProof/>
        </w:rPr>
        <mc:AlternateContent>
          <mc:Choice Requires="wps">
            <w:drawing>
              <wp:anchor distT="0" distB="0" distL="114300" distR="114300" simplePos="0" relativeHeight="251703296" behindDoc="0" locked="0" layoutInCell="1" allowOverlap="1" wp14:anchorId="456859AC" wp14:editId="4F450655">
                <wp:simplePos x="0" y="0"/>
                <wp:positionH relativeFrom="column">
                  <wp:posOffset>816610</wp:posOffset>
                </wp:positionH>
                <wp:positionV relativeFrom="paragraph">
                  <wp:posOffset>1988982</wp:posOffset>
                </wp:positionV>
                <wp:extent cx="1702435" cy="170815"/>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1702435" cy="170815"/>
                        </a:xfrm>
                        <a:prstGeom prst="rect">
                          <a:avLst/>
                        </a:prstGeom>
                        <a:solidFill>
                          <a:schemeClr val="lt1"/>
                        </a:solidFill>
                        <a:ln w="6350">
                          <a:noFill/>
                        </a:ln>
                      </wps:spPr>
                      <wps:txbx>
                        <w:txbxContent>
                          <w:p w14:paraId="0431867E" w14:textId="77777777" w:rsidR="00B60245" w:rsidRDefault="00EE0C0C" w:rsidP="00003C02">
                            <w:pPr>
                              <w:spacing w:after="10" w:line="240" w:lineRule="auto"/>
                              <w:rPr>
                                <w:rFonts w:ascii="Arial" w:hAnsi="Arial" w:cs="Arial"/>
                                <w:sz w:val="10"/>
                                <w:szCs w:val="10"/>
                              </w:rPr>
                            </w:pPr>
                            <w:r>
                              <w:rPr>
                                <w:rFonts w:ascii="Arial" w:hAnsi="Arial" w:cs="Arial"/>
                                <w:sz w:val="10"/>
                                <w:szCs w:val="10"/>
                              </w:rPr>
                              <w:t>Teste de log-rank estratificado: p = &lt; 0,0001</w:t>
                            </w:r>
                          </w:p>
                          <w:p w14:paraId="7B013263" w14:textId="77777777" w:rsidR="00B60245"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56859AC" id="Text Box 70" o:spid="_x0000_s1049" type="#_x0000_t202" style="position:absolute;margin-left:64.3pt;margin-top:156.6pt;width:134.05pt;height:13.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" fillcolor="white [3201]" stroked="f" strokeweight=".5pt">
                <v:textbox inset="0,0,0,0">
                  <w:txbxContent>
                    <w:p w14:paraId="0431867E" w14:textId="77777777" w:rsidR="00B60245" w:rsidRDefault="00EE0C0C" w:rsidP="00003C02">
                      <w:pPr>
                        <w:spacing w:after="10" w:line="240" w:lineRule="auto"/>
                        <w:rPr>
                          <w:rFonts w:ascii="Arial" w:hAnsi="Arial" w:cs="Arial"/>
                          <w:sz w:val="10"/>
                          <w:szCs w:val="10"/>
                        </w:rPr>
                      </w:pPr>
                      <w:r>
                        <w:rPr>
                          <w:rFonts w:ascii="Arial" w:hAnsi="Arial" w:cs="Arial"/>
                          <w:sz w:val="10"/>
                          <w:szCs w:val="10"/>
                        </w:rPr>
                        <w:t>Teste de log-rank estratificado: p = &lt; 0,0001</w:t>
                      </w:r>
                    </w:p>
                    <w:p w14:paraId="7B013263" w14:textId="77777777" w:rsidR="00B60245"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0,424 (0,296, 0,607)</w:t>
                      </w:r>
                    </w:p>
                  </w:txbxContent>
                </v:textbox>
              </v:shape>
            </w:pict>
          </mc:Fallback>
        </mc:AlternateContent>
      </w:r>
      <w:r w:rsidR="00595315">
        <w:rPr>
          <w:noProof/>
        </w:rPr>
        <mc:AlternateContent>
          <mc:Choice Requires="wps">
            <w:drawing>
              <wp:anchor distT="0" distB="0" distL="114300" distR="114300" simplePos="0" relativeHeight="251713536" behindDoc="0" locked="0" layoutInCell="1" allowOverlap="1" wp14:anchorId="2610C578" wp14:editId="6C745738">
                <wp:simplePos x="0" y="0"/>
                <wp:positionH relativeFrom="margin">
                  <wp:align>left</wp:align>
                </wp:positionH>
                <wp:positionV relativeFrom="paragraph">
                  <wp:posOffset>2796720</wp:posOffset>
                </wp:positionV>
                <wp:extent cx="685698" cy="86992"/>
                <wp:effectExtent l="0" t="0" r="635" b="8890"/>
                <wp:wrapNone/>
                <wp:docPr id="74" name="Text Box 74"/>
                <wp:cNvGraphicFramePr/>
                <a:graphic xmlns:a="http://schemas.openxmlformats.org/drawingml/2006/main">
                  <a:graphicData uri="http://schemas.microsoft.com/office/word/2010/wordprocessingShape">
                    <wps:wsp>
                      <wps:cNvSpPr txBox="1"/>
                      <wps:spPr>
                        <a:xfrm>
                          <a:off x="0" y="0"/>
                          <a:ext cx="685698" cy="86992"/>
                        </a:xfrm>
                        <a:prstGeom prst="rect">
                          <a:avLst/>
                        </a:prstGeom>
                        <a:solidFill>
                          <a:schemeClr val="lt1"/>
                        </a:solidFill>
                        <a:ln w="6350">
                          <a:noFill/>
                        </a:ln>
                      </wps:spPr>
                      <wps:txbx>
                        <w:txbxContent>
                          <w:p w14:paraId="595588CC" w14:textId="77777777" w:rsidR="00595315"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2610C578" id="Text Box 74" o:spid="_x0000_s1050" type="#_x0000_t202" style="position:absolute;margin-left:0;margin-top:220.2pt;width:54pt;height:6.85pt;z-index:2517135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" fillcolor="white [3201]" stroked="f" strokeweight=".5pt">
                <v:textbox inset="0,0,0,0">
                  <w:txbxContent>
                    <w:p w14:paraId="595588CC" w14:textId="77777777" w:rsidR="00595315"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60245">
        <w:rPr>
          <w:noProof/>
        </w:rPr>
        <mc:AlternateContent>
          <mc:Choice Requires="wps">
            <w:drawing>
              <wp:anchor distT="0" distB="0" distL="114300" distR="114300" simplePos="0" relativeHeight="251709440" behindDoc="0" locked="0" layoutInCell="1" allowOverlap="1" wp14:anchorId="4642FC40" wp14:editId="12D3F54D">
                <wp:simplePos x="0" y="0"/>
                <wp:positionH relativeFrom="margin">
                  <wp:align>left</wp:align>
                </wp:positionH>
                <wp:positionV relativeFrom="paragraph">
                  <wp:posOffset>2579933</wp:posOffset>
                </wp:positionV>
                <wp:extent cx="685698" cy="87545"/>
                <wp:effectExtent l="0" t="0" r="635" b="8255"/>
                <wp:wrapNone/>
                <wp:docPr id="73" name="Text Box 73"/>
                <wp:cNvGraphicFramePr/>
                <a:graphic xmlns:a="http://schemas.openxmlformats.org/drawingml/2006/main">
                  <a:graphicData uri="http://schemas.microsoft.com/office/word/2010/wordprocessingShape">
                    <wps:wsp>
                      <wps:cNvSpPr txBox="1"/>
                      <wps:spPr>
                        <a:xfrm>
                          <a:off x="0" y="0"/>
                          <a:ext cx="685698" cy="87545"/>
                        </a:xfrm>
                        <a:prstGeom prst="rect">
                          <a:avLst/>
                        </a:prstGeom>
                        <a:solidFill>
                          <a:schemeClr val="lt1"/>
                        </a:solidFill>
                        <a:ln w="6350">
                          <a:noFill/>
                        </a:ln>
                      </wps:spPr>
                      <wps:txbx>
                        <w:txbxContent>
                          <w:p w14:paraId="3156F5B0"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642FC40" id="Text Box 73" o:spid="_x0000_s1051" type="#_x0000_t202" style="position:absolute;margin-left:0;margin-top:203.15pt;width:54pt;height:6.9pt;z-index:251709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" fillcolor="white [3201]" stroked="f" strokeweight=".5pt">
                <v:textbox inset="0,0,0,0">
                  <w:txbxContent>
                    <w:p w14:paraId="3156F5B0"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707392" behindDoc="0" locked="0" layoutInCell="1" allowOverlap="1" wp14:anchorId="68763A7A" wp14:editId="1AAE3A4E">
                <wp:simplePos x="0" y="0"/>
                <wp:positionH relativeFrom="margin">
                  <wp:align>left</wp:align>
                </wp:positionH>
                <wp:positionV relativeFrom="paragraph">
                  <wp:posOffset>2502296</wp:posOffset>
                </wp:positionV>
                <wp:extent cx="850774" cy="89206"/>
                <wp:effectExtent l="0" t="0" r="6985" b="6350"/>
                <wp:wrapNone/>
                <wp:docPr id="72" name="Text Box 72"/>
                <wp:cNvGraphicFramePr/>
                <a:graphic xmlns:a="http://schemas.openxmlformats.org/drawingml/2006/main">
                  <a:graphicData uri="http://schemas.microsoft.com/office/word/2010/wordprocessingShape">
                    <wps:wsp>
                      <wps:cNvSpPr txBox="1"/>
                      <wps:spPr>
                        <a:xfrm>
                          <a:off x="0" y="0"/>
                          <a:ext cx="850774" cy="89206"/>
                        </a:xfrm>
                        <a:prstGeom prst="rect">
                          <a:avLst/>
                        </a:prstGeom>
                        <a:solidFill>
                          <a:schemeClr val="lt1"/>
                        </a:solidFill>
                        <a:ln w="6350">
                          <a:noFill/>
                        </a:ln>
                      </wps:spPr>
                      <wps:txbx>
                        <w:txbxContent>
                          <w:p w14:paraId="0286DE52"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Enzalutamida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8763A7A" id="Text Box 72" o:spid="_x0000_s1052" type="#_x0000_t202" style="position:absolute;margin-left:0;margin-top:197.05pt;width:67pt;height:7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" fillcolor="white [3201]" stroked="f" strokeweight=".5pt">
                <v:textbox inset="0,0,0,0">
                  <w:txbxContent>
                    <w:p w14:paraId="0286DE52"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Enzalutamida + ADT:</w:t>
                      </w:r>
                    </w:p>
                  </w:txbxContent>
                </v:textbox>
                <w10:wrap anchorx="margin"/>
              </v:shape>
            </w:pict>
          </mc:Fallback>
        </mc:AlternateContent>
      </w:r>
      <w:r w:rsidR="00BA308B">
        <w:rPr>
          <w:noProof/>
        </w:rPr>
        <mc:AlternateContent>
          <mc:Choice Requires="wps">
            <w:drawing>
              <wp:anchor distT="0" distB="0" distL="114300" distR="114300" simplePos="0" relativeHeight="251705344" behindDoc="0" locked="0" layoutInCell="1" allowOverlap="1" wp14:anchorId="28FF8FF7" wp14:editId="6F42B119">
                <wp:simplePos x="0" y="0"/>
                <wp:positionH relativeFrom="column">
                  <wp:posOffset>2803154</wp:posOffset>
                </wp:positionH>
                <wp:positionV relativeFrom="paragraph">
                  <wp:posOffset>2338070</wp:posOffset>
                </wp:positionV>
                <wp:extent cx="718078" cy="124092"/>
                <wp:effectExtent l="0" t="0" r="6350" b="9525"/>
                <wp:wrapNone/>
                <wp:docPr id="67" name="Text Box 67"/>
                <wp:cNvGraphicFramePr/>
                <a:graphic xmlns:a="http://schemas.openxmlformats.org/drawingml/2006/main">
                  <a:graphicData uri="http://schemas.microsoft.com/office/word/2010/wordprocessingShape">
                    <wps:wsp>
                      <wps:cNvSpPr txBox="1"/>
                      <wps:spPr>
                        <a:xfrm>
                          <a:off x="0" y="0"/>
                          <a:ext cx="718078" cy="124092"/>
                        </a:xfrm>
                        <a:prstGeom prst="rect">
                          <a:avLst/>
                        </a:prstGeom>
                        <a:solidFill>
                          <a:schemeClr val="lt1"/>
                        </a:solidFill>
                        <a:ln w="6350">
                          <a:noFill/>
                        </a:ln>
                      </wps:spPr>
                      <wps:txbx>
                        <w:txbxContent>
                          <w:p w14:paraId="55AED9F7" w14:textId="77777777" w:rsidR="00B60245"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28FF8FF7" id="Text Box 67" o:spid="_x0000_s1053" type="#_x0000_t202" style="position:absolute;margin-left:220.7pt;margin-top:184.1pt;width:56.55pt;height:9.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" fillcolor="white [3201]" stroked="f" strokeweight=".5pt">
                <v:textbox inset="0,0,0,0">
                  <w:txbxContent>
                    <w:p w14:paraId="55AED9F7" w14:textId="77777777" w:rsidR="00B60245"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v:textbox>
              </v:shape>
            </w:pict>
          </mc:Fallback>
        </mc:AlternateContent>
      </w:r>
      <w:r w:rsidR="00BA308B">
        <w:rPr>
          <w:noProof/>
        </w:rPr>
        <mc:AlternateContent>
          <mc:Choice Requires="wps">
            <w:drawing>
              <wp:anchor distT="0" distB="0" distL="114300" distR="114300" simplePos="0" relativeHeight="251701248" behindDoc="0" locked="0" layoutInCell="1" allowOverlap="1" wp14:anchorId="6C90F906" wp14:editId="10AE5F95">
                <wp:simplePos x="0" y="0"/>
                <wp:positionH relativeFrom="column">
                  <wp:posOffset>2102306</wp:posOffset>
                </wp:positionH>
                <wp:positionV relativeFrom="paragraph">
                  <wp:posOffset>1751797</wp:posOffset>
                </wp:positionV>
                <wp:extent cx="718078" cy="89206"/>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18078" cy="89206"/>
                        </a:xfrm>
                        <a:prstGeom prst="rect">
                          <a:avLst/>
                        </a:prstGeom>
                        <a:solidFill>
                          <a:schemeClr val="lt1"/>
                        </a:solidFill>
                        <a:ln w="6350">
                          <a:noFill/>
                        </a:ln>
                      </wps:spPr>
                      <wps:txbx>
                        <w:txbxContent>
                          <w:p w14:paraId="2A53B51E"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6C90F906" id="Text Box 68" o:spid="_x0000_s1054" type="#_x0000_t202" style="position:absolute;margin-left:165.55pt;margin-top:137.95pt;width:56.55pt;height: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" fillcolor="white [3201]" stroked="f" strokeweight=".5pt">
                <v:textbox inset="0,0,0,0">
                  <w:txbxContent>
                    <w:p w14:paraId="2A53B51E" w14:textId="77777777" w:rsidR="00B60245"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v:textbox>
              </v:shape>
            </w:pict>
          </mc:Fallback>
        </mc:AlternateContent>
      </w:r>
      <w:r w:rsidR="00BA308B">
        <w:rPr>
          <w:noProof/>
        </w:rPr>
        <mc:AlternateContent>
          <mc:Choice Requires="wps">
            <w:drawing>
              <wp:anchor distT="0" distB="0" distL="114300" distR="114300" simplePos="0" relativeHeight="251699200" behindDoc="0" locked="0" layoutInCell="1" allowOverlap="1" wp14:anchorId="0C95891C" wp14:editId="5FB9B091">
                <wp:simplePos x="0" y="0"/>
                <wp:positionH relativeFrom="column">
                  <wp:posOffset>1222411</wp:posOffset>
                </wp:positionH>
                <wp:positionV relativeFrom="paragraph">
                  <wp:posOffset>1751797</wp:posOffset>
                </wp:positionV>
                <wp:extent cx="851084" cy="23416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851084" cy="234167"/>
                        </a:xfrm>
                        <a:prstGeom prst="rect">
                          <a:avLst/>
                        </a:prstGeom>
                        <a:solidFill>
                          <a:schemeClr val="lt1"/>
                        </a:solidFill>
                        <a:ln w="6350">
                          <a:noFill/>
                        </a:ln>
                      </wps:spPr>
                      <wps:txbx>
                        <w:txbxContent>
                          <w:p w14:paraId="15566B0D" w14:textId="77777777" w:rsidR="00B60245" w:rsidRDefault="00EE0C0C" w:rsidP="00003C02">
                            <w:pPr>
                              <w:spacing w:after="10" w:line="240" w:lineRule="auto"/>
                              <w:rPr>
                                <w:rFonts w:ascii="Arial" w:hAnsi="Arial" w:cs="Arial"/>
                                <w:sz w:val="10"/>
                                <w:szCs w:val="10"/>
                              </w:rPr>
                            </w:pPr>
                            <w:r>
                              <w:rPr>
                                <w:rFonts w:ascii="Arial" w:hAnsi="Arial" w:cs="Arial"/>
                                <w:sz w:val="10"/>
                                <w:szCs w:val="10"/>
                              </w:rPr>
                              <w:t>Tratamento</w:t>
                            </w:r>
                          </w:p>
                          <w:p w14:paraId="2F55A040" w14:textId="77777777" w:rsidR="00B60245" w:rsidRDefault="00EE0C0C" w:rsidP="00003C02">
                            <w:pPr>
                              <w:spacing w:after="10" w:line="240" w:lineRule="auto"/>
                              <w:rPr>
                                <w:rFonts w:ascii="Arial" w:hAnsi="Arial" w:cs="Arial"/>
                                <w:sz w:val="10"/>
                                <w:szCs w:val="10"/>
                              </w:rPr>
                            </w:pPr>
                            <w:r>
                              <w:rPr>
                                <w:rFonts w:ascii="Arial" w:hAnsi="Arial" w:cs="Arial"/>
                                <w:sz w:val="10"/>
                                <w:szCs w:val="10"/>
                              </w:rPr>
                              <w:t>Enzalutamida + ADT</w:t>
                            </w:r>
                          </w:p>
                          <w:p w14:paraId="02F17884" w14:textId="77777777" w:rsidR="00B60245"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C95891C" id="Text Box 69" o:spid="_x0000_s1055" type="#_x0000_t202" style="position:absolute;margin-left:96.25pt;margin-top:137.95pt;width:67pt;height:18.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" fillcolor="white [3201]" stroked="f" strokeweight=".5pt">
                <v:textbox inset="0,0,0,0">
                  <w:txbxContent>
                    <w:p w14:paraId="15566B0D" w14:textId="77777777" w:rsidR="00B60245" w:rsidRDefault="00EE0C0C" w:rsidP="00003C02">
                      <w:pPr>
                        <w:spacing w:after="10" w:line="240" w:lineRule="auto"/>
                        <w:rPr>
                          <w:rFonts w:ascii="Arial" w:hAnsi="Arial" w:cs="Arial"/>
                          <w:sz w:val="10"/>
                          <w:szCs w:val="10"/>
                        </w:rPr>
                      </w:pPr>
                      <w:r>
                        <w:rPr>
                          <w:rFonts w:ascii="Arial" w:hAnsi="Arial" w:cs="Arial"/>
                          <w:sz w:val="10"/>
                          <w:szCs w:val="10"/>
                        </w:rPr>
                        <w:t>Tratamento</w:t>
                      </w:r>
                    </w:p>
                    <w:p w14:paraId="2F55A040" w14:textId="77777777" w:rsidR="00B60245" w:rsidRDefault="00EE0C0C" w:rsidP="00003C02">
                      <w:pPr>
                        <w:spacing w:after="10" w:line="240" w:lineRule="auto"/>
                        <w:rPr>
                          <w:rFonts w:ascii="Arial" w:hAnsi="Arial" w:cs="Arial"/>
                          <w:sz w:val="10"/>
                          <w:szCs w:val="10"/>
                        </w:rPr>
                      </w:pPr>
                      <w:r>
                        <w:rPr>
                          <w:rFonts w:ascii="Arial" w:hAnsi="Arial" w:cs="Arial"/>
                          <w:sz w:val="10"/>
                          <w:szCs w:val="10"/>
                        </w:rPr>
                        <w:t>Enzalutamida + ADT</w:t>
                      </w:r>
                    </w:p>
                    <w:p w14:paraId="02F17884" w14:textId="77777777" w:rsidR="00B60245"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v:textbox>
              </v:shape>
            </w:pict>
          </mc:Fallback>
        </mc:AlternateContent>
      </w:r>
      <w:r w:rsidR="004F0F4E">
        <w:rPr>
          <w:noProof/>
        </w:rPr>
        <w:drawing>
          <wp:inline distT="0" distB="0" distL="0" distR="0" wp14:anchorId="71B789C2" wp14:editId="292CC493">
            <wp:extent cx="5761355" cy="2956735"/>
            <wp:effectExtent l="0" t="0" r="0" b="0"/>
            <wp:docPr id="937589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6348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12602" b="10004"/>
                    <a:stretch>
                      <a:fillRect/>
                    </a:stretch>
                  </pic:blipFill>
                  <pic:spPr bwMode="auto">
                    <a:xfrm>
                      <a:off x="0" y="0"/>
                      <a:ext cx="5761355" cy="2956735"/>
                    </a:xfrm>
                    <a:prstGeom prst="rect">
                      <a:avLst/>
                    </a:prstGeom>
                    <a:noFill/>
                    <a:ln>
                      <a:noFill/>
                    </a:ln>
                  </pic:spPr>
                </pic:pic>
              </a:graphicData>
            </a:graphic>
          </wp:inline>
        </w:drawing>
      </w:r>
    </w:p>
    <w:p w14:paraId="4B1D6B26" w14:textId="77777777" w:rsidR="00242679" w:rsidRPr="00003C02" w:rsidRDefault="00242679" w:rsidP="00003C02">
      <w:pPr>
        <w:spacing w:line="240" w:lineRule="auto"/>
        <w:rPr>
          <w:sz w:val="18"/>
          <w:szCs w:val="18"/>
        </w:rPr>
      </w:pPr>
    </w:p>
    <w:p w14:paraId="42A475E2" w14:textId="77777777" w:rsidR="00CC5CF3" w:rsidRDefault="00EE0C0C" w:rsidP="003016D1">
      <w:pPr>
        <w:autoSpaceDE w:val="0"/>
        <w:autoSpaceDN w:val="0"/>
        <w:adjustRightInd w:val="0"/>
        <w:spacing w:line="240" w:lineRule="auto"/>
        <w:jc w:val="both"/>
        <w:rPr>
          <w:b/>
          <w:bCs/>
          <w:noProof/>
          <w:szCs w:val="22"/>
        </w:rPr>
      </w:pPr>
      <w:r w:rsidRPr="00003C02">
        <w:rPr>
          <w:b/>
          <w:bCs/>
          <w:noProof/>
          <w:szCs w:val="22"/>
        </w:rPr>
        <w:t>Figura </w:t>
      </w:r>
      <w:r w:rsidR="00CA52D6">
        <w:rPr>
          <w:b/>
          <w:bCs/>
          <w:noProof/>
          <w:szCs w:val="22"/>
        </w:rPr>
        <w:t>1</w:t>
      </w:r>
      <w:r w:rsidRPr="00003C02">
        <w:rPr>
          <w:b/>
          <w:bCs/>
          <w:noProof/>
          <w:szCs w:val="22"/>
        </w:rPr>
        <w:t xml:space="preserve">: Curvas de Kaplan-Meier de MFS nos braços de tratamento de </w:t>
      </w:r>
      <w:r w:rsidR="00927518">
        <w:rPr>
          <w:b/>
          <w:bCs/>
          <w:noProof/>
          <w:szCs w:val="22"/>
        </w:rPr>
        <w:t>E</w:t>
      </w:r>
      <w:r w:rsidRPr="00003C02">
        <w:rPr>
          <w:b/>
          <w:bCs/>
          <w:noProof/>
          <w:szCs w:val="22"/>
        </w:rPr>
        <w:t xml:space="preserve">nzalutamida e ADT </w:t>
      </w:r>
      <w:r w:rsidRPr="00A16425">
        <w:rPr>
          <w:b/>
          <w:bCs/>
          <w:i/>
          <w:iCs/>
          <w:noProof/>
          <w:szCs w:val="22"/>
        </w:rPr>
        <w:t>vs</w:t>
      </w:r>
      <w:r w:rsidRPr="00003C02">
        <w:rPr>
          <w:b/>
          <w:bCs/>
          <w:noProof/>
          <w:szCs w:val="22"/>
        </w:rPr>
        <w:t xml:space="preserve">. </w:t>
      </w:r>
      <w:r w:rsidR="002D022F">
        <w:rPr>
          <w:b/>
          <w:bCs/>
          <w:noProof/>
          <w:szCs w:val="22"/>
        </w:rPr>
        <w:t>P</w:t>
      </w:r>
      <w:r w:rsidRPr="00003C02">
        <w:rPr>
          <w:b/>
          <w:bCs/>
          <w:noProof/>
          <w:szCs w:val="22"/>
        </w:rPr>
        <w:t>lacebo e ADT do estudo EMBARK (análise intenção</w:t>
      </w:r>
      <w:r w:rsidR="00553BED">
        <w:rPr>
          <w:b/>
          <w:bCs/>
          <w:noProof/>
          <w:szCs w:val="22"/>
        </w:rPr>
        <w:t xml:space="preserve"> </w:t>
      </w:r>
      <w:r w:rsidRPr="00003C02">
        <w:rPr>
          <w:b/>
          <w:bCs/>
          <w:noProof/>
          <w:szCs w:val="22"/>
        </w:rPr>
        <w:t>de</w:t>
      </w:r>
      <w:r w:rsidR="00553BED">
        <w:rPr>
          <w:b/>
          <w:bCs/>
          <w:noProof/>
          <w:szCs w:val="22"/>
        </w:rPr>
        <w:t xml:space="preserve"> </w:t>
      </w:r>
      <w:r w:rsidRPr="00003C02">
        <w:rPr>
          <w:b/>
          <w:bCs/>
          <w:noProof/>
          <w:szCs w:val="22"/>
        </w:rPr>
        <w:t>tratar)</w:t>
      </w:r>
    </w:p>
    <w:p w14:paraId="3A4B3A37" w14:textId="77777777" w:rsidR="000E1110" w:rsidRPr="00003C02" w:rsidRDefault="000E1110" w:rsidP="003016D1">
      <w:pPr>
        <w:autoSpaceDE w:val="0"/>
        <w:autoSpaceDN w:val="0"/>
        <w:adjustRightInd w:val="0"/>
        <w:spacing w:line="240" w:lineRule="auto"/>
        <w:jc w:val="both"/>
        <w:rPr>
          <w:b/>
          <w:bCs/>
          <w:noProof/>
          <w:szCs w:val="22"/>
        </w:rPr>
      </w:pPr>
    </w:p>
    <w:p w14:paraId="73052505" w14:textId="77777777" w:rsidR="000E1110" w:rsidRDefault="00EE0C0C" w:rsidP="003016D1">
      <w:pPr>
        <w:autoSpaceDE w:val="0"/>
        <w:autoSpaceDN w:val="0"/>
        <w:adjustRightInd w:val="0"/>
        <w:spacing w:line="240" w:lineRule="auto"/>
        <w:jc w:val="both"/>
        <w:rPr>
          <w:noProof/>
          <w:szCs w:val="22"/>
        </w:rPr>
      </w:pPr>
      <w:r>
        <w:rPr>
          <w:noProof/>
        </w:rPr>
        <w:lastRenderedPageBreak/>
        <mc:AlternateContent>
          <mc:Choice Requires="wps">
            <w:drawing>
              <wp:anchor distT="0" distB="0" distL="114300" distR="114300" simplePos="0" relativeHeight="251717632" behindDoc="0" locked="0" layoutInCell="1" allowOverlap="1" wp14:anchorId="357E00DD" wp14:editId="3DF3E05F">
                <wp:simplePos x="0" y="0"/>
                <wp:positionH relativeFrom="column">
                  <wp:posOffset>1247660</wp:posOffset>
                </wp:positionH>
                <wp:positionV relativeFrom="paragraph">
                  <wp:posOffset>1669473</wp:posOffset>
                </wp:positionV>
                <wp:extent cx="1087581" cy="2336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87581" cy="233680"/>
                        </a:xfrm>
                        <a:prstGeom prst="rect">
                          <a:avLst/>
                        </a:prstGeom>
                        <a:solidFill>
                          <a:schemeClr val="lt1"/>
                        </a:solidFill>
                        <a:ln w="6350">
                          <a:noFill/>
                        </a:ln>
                      </wps:spPr>
                      <wps:txbx>
                        <w:txbxContent>
                          <w:p w14:paraId="668EC6CC" w14:textId="77777777" w:rsidR="00670E31" w:rsidRDefault="00EE0C0C" w:rsidP="00003C02">
                            <w:pPr>
                              <w:spacing w:after="10" w:line="240" w:lineRule="auto"/>
                              <w:rPr>
                                <w:rFonts w:ascii="Arial" w:hAnsi="Arial" w:cs="Arial"/>
                                <w:sz w:val="10"/>
                                <w:szCs w:val="10"/>
                              </w:rPr>
                            </w:pPr>
                            <w:r>
                              <w:rPr>
                                <w:rFonts w:ascii="Arial" w:hAnsi="Arial" w:cs="Arial"/>
                                <w:sz w:val="10"/>
                                <w:szCs w:val="10"/>
                              </w:rPr>
                              <w:t>Tratamento</w:t>
                            </w:r>
                          </w:p>
                          <w:p w14:paraId="0E6D5D8A" w14:textId="77777777" w:rsidR="00670E31" w:rsidRDefault="00EE0C0C" w:rsidP="00003C02">
                            <w:pPr>
                              <w:spacing w:after="10" w:line="240" w:lineRule="auto"/>
                              <w:rPr>
                                <w:rFonts w:ascii="Arial" w:hAnsi="Arial" w:cs="Arial"/>
                                <w:sz w:val="10"/>
                                <w:szCs w:val="10"/>
                              </w:rPr>
                            </w:pPr>
                            <w:r>
                              <w:rPr>
                                <w:rFonts w:ascii="Arial" w:hAnsi="Arial" w:cs="Arial"/>
                                <w:sz w:val="10"/>
                                <w:szCs w:val="10"/>
                              </w:rPr>
                              <w:t>Monoterapêutica com enzalutamida</w:t>
                            </w:r>
                          </w:p>
                          <w:p w14:paraId="14AA2EBC" w14:textId="77777777" w:rsidR="00670E31"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57E00DD" id="Text Box 59" o:spid="_x0000_s1056" type="#_x0000_t202" style="position:absolute;left:0;text-align:left;margin-left:98.25pt;margin-top:131.45pt;width:85.65pt;height:18.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" fillcolor="white [3201]" stroked="f" strokeweight=".5pt">
                <v:textbox inset="0,0,0,0">
                  <w:txbxContent>
                    <w:p w14:paraId="668EC6CC" w14:textId="77777777" w:rsidR="00670E31" w:rsidRDefault="00EE0C0C" w:rsidP="00003C02">
                      <w:pPr>
                        <w:spacing w:after="10" w:line="240" w:lineRule="auto"/>
                        <w:rPr>
                          <w:rFonts w:ascii="Arial" w:hAnsi="Arial" w:cs="Arial"/>
                          <w:sz w:val="10"/>
                          <w:szCs w:val="10"/>
                        </w:rPr>
                      </w:pPr>
                      <w:r>
                        <w:rPr>
                          <w:rFonts w:ascii="Arial" w:hAnsi="Arial" w:cs="Arial"/>
                          <w:sz w:val="10"/>
                          <w:szCs w:val="10"/>
                        </w:rPr>
                        <w:t>Tratamento</w:t>
                      </w:r>
                    </w:p>
                    <w:p w14:paraId="0E6D5D8A" w14:textId="77777777" w:rsidR="00670E31" w:rsidRDefault="00EE0C0C" w:rsidP="00003C02">
                      <w:pPr>
                        <w:spacing w:after="10" w:line="240" w:lineRule="auto"/>
                        <w:rPr>
                          <w:rFonts w:ascii="Arial" w:hAnsi="Arial" w:cs="Arial"/>
                          <w:sz w:val="10"/>
                          <w:szCs w:val="10"/>
                        </w:rPr>
                      </w:pPr>
                      <w:r>
                        <w:rPr>
                          <w:rFonts w:ascii="Arial" w:hAnsi="Arial" w:cs="Arial"/>
                          <w:sz w:val="10"/>
                          <w:szCs w:val="10"/>
                        </w:rPr>
                        <w:t>Monoterapêutica com enzalutamida</w:t>
                      </w:r>
                    </w:p>
                    <w:p w14:paraId="14AA2EBC" w14:textId="77777777" w:rsidR="00670E31" w:rsidRPr="005850C7" w:rsidRDefault="00EE0C0C" w:rsidP="00003C02">
                      <w:pPr>
                        <w:spacing w:after="10" w:line="240" w:lineRule="auto"/>
                        <w:rPr>
                          <w:rFonts w:ascii="Arial" w:hAnsi="Arial" w:cs="Arial"/>
                          <w:sz w:val="10"/>
                          <w:szCs w:val="10"/>
                        </w:rPr>
                      </w:pPr>
                      <w:r>
                        <w:rPr>
                          <w:rFonts w:ascii="Arial" w:hAnsi="Arial" w:cs="Arial"/>
                          <w:sz w:val="10"/>
                          <w:szCs w:val="10"/>
                        </w:rPr>
                        <w:t>Placebo + ADT</w:t>
                      </w:r>
                    </w:p>
                  </w:txbxContent>
                </v:textbox>
              </v:shape>
            </w:pict>
          </mc:Fallback>
        </mc:AlternateContent>
      </w:r>
      <w:r w:rsidR="00F47824">
        <w:rPr>
          <w:noProof/>
        </w:rPr>
        <mc:AlternateContent>
          <mc:Choice Requires="wps">
            <w:drawing>
              <wp:anchor distT="0" distB="0" distL="114300" distR="114300" simplePos="0" relativeHeight="251715584" behindDoc="0" locked="0" layoutInCell="1" allowOverlap="1" wp14:anchorId="4FF37E4B" wp14:editId="4B40DEA9">
                <wp:simplePos x="0" y="0"/>
                <wp:positionH relativeFrom="column">
                  <wp:posOffset>437169</wp:posOffset>
                </wp:positionH>
                <wp:positionV relativeFrom="paragraph">
                  <wp:posOffset>277091</wp:posOffset>
                </wp:positionV>
                <wp:extent cx="152400" cy="1588193"/>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52400" cy="1588193"/>
                        </a:xfrm>
                        <a:prstGeom prst="rect">
                          <a:avLst/>
                        </a:prstGeom>
                        <a:solidFill>
                          <a:schemeClr val="lt1"/>
                        </a:solidFill>
                        <a:ln w="6350">
                          <a:noFill/>
                        </a:ln>
                      </wps:spPr>
                      <wps:txbx>
                        <w:txbxContent>
                          <w:p w14:paraId="3869ED58" w14:textId="77777777" w:rsidR="00670E31"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F37E4B" id="Text Box 61" o:spid="_x0000_s1057" type="#_x0000_t202" style="position:absolute;left:0;text-align:left;margin-left:34.4pt;margin-top:21.8pt;width:12pt;height:12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" fillcolor="white [3201]" stroked="f" strokeweight=".5pt">
                <v:textbox style="layout-flow:vertical;mso-layout-flow-alt:bottom-to-top" inset="0,0,0,0">
                  <w:txbxContent>
                    <w:p w14:paraId="3869ED58" w14:textId="77777777" w:rsidR="00670E31" w:rsidRPr="007E62C0" w:rsidRDefault="00EE0C0C" w:rsidP="00003C02">
                      <w:pPr>
                        <w:spacing w:line="240" w:lineRule="auto"/>
                        <w:jc w:val="center"/>
                        <w:rPr>
                          <w:rFonts w:ascii="Arial" w:hAnsi="Arial" w:cs="Arial"/>
                          <w:color w:val="000000" w:themeColor="text1"/>
                          <w:sz w:val="14"/>
                          <w:szCs w:val="14"/>
                        </w:rPr>
                      </w:pPr>
                      <w:r>
                        <w:rPr>
                          <w:rFonts w:ascii="Arial" w:hAnsi="Arial" w:cs="Arial"/>
                          <w:color w:val="000000" w:themeColor="text1"/>
                          <w:sz w:val="14"/>
                          <w:szCs w:val="14"/>
                        </w:rPr>
                        <w:t>Sobrevivência livre de metástases (%)</w:t>
                      </w:r>
                    </w:p>
                  </w:txbxContent>
                </v:textbox>
              </v:shape>
            </w:pict>
          </mc:Fallback>
        </mc:AlternateContent>
      </w:r>
      <w:r w:rsidR="00BA308B">
        <w:rPr>
          <w:noProof/>
        </w:rPr>
        <mc:AlternateContent>
          <mc:Choice Requires="wps">
            <w:drawing>
              <wp:anchor distT="0" distB="0" distL="114300" distR="114300" simplePos="0" relativeHeight="251731968" behindDoc="0" locked="0" layoutInCell="1" allowOverlap="1" wp14:anchorId="12AAC3F4" wp14:editId="3C2C10DA">
                <wp:simplePos x="0" y="0"/>
                <wp:positionH relativeFrom="margin">
                  <wp:align>left</wp:align>
                </wp:positionH>
                <wp:positionV relativeFrom="paragraph">
                  <wp:posOffset>2695663</wp:posOffset>
                </wp:positionV>
                <wp:extent cx="685698" cy="86984"/>
                <wp:effectExtent l="0" t="0" r="635" b="8890"/>
                <wp:wrapNone/>
                <wp:docPr id="64" name="Text Box 64"/>
                <wp:cNvGraphicFramePr/>
                <a:graphic xmlns:a="http://schemas.openxmlformats.org/drawingml/2006/main">
                  <a:graphicData uri="http://schemas.microsoft.com/office/word/2010/wordprocessingShape">
                    <wps:wsp>
                      <wps:cNvSpPr txBox="1"/>
                      <wps:spPr>
                        <a:xfrm>
                          <a:off x="0" y="0"/>
                          <a:ext cx="685698" cy="86984"/>
                        </a:xfrm>
                        <a:prstGeom prst="rect">
                          <a:avLst/>
                        </a:prstGeom>
                        <a:solidFill>
                          <a:schemeClr val="lt1"/>
                        </a:solidFill>
                        <a:ln w="6350">
                          <a:noFill/>
                        </a:ln>
                      </wps:spPr>
                      <wps:txbx>
                        <w:txbxContent>
                          <w:p w14:paraId="2474215B"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2AAC3F4" id="Text Box 64" o:spid="_x0000_s1058" type="#_x0000_t202" style="position:absolute;left:0;text-align:left;margin-left:0;margin-top:212.25pt;width:54pt;height:6.85pt;z-index:251731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" fillcolor="white [3201]" stroked="f" strokeweight=".5pt">
                <v:textbox inset="0,0,0,0">
                  <w:txbxContent>
                    <w:p w14:paraId="2474215B"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729920" behindDoc="0" locked="0" layoutInCell="1" allowOverlap="1" wp14:anchorId="018F514B" wp14:editId="722E5268">
                <wp:simplePos x="0" y="0"/>
                <wp:positionH relativeFrom="margin">
                  <wp:posOffset>0</wp:posOffset>
                </wp:positionH>
                <wp:positionV relativeFrom="paragraph">
                  <wp:posOffset>2610323</wp:posOffset>
                </wp:positionV>
                <wp:extent cx="685698" cy="86984"/>
                <wp:effectExtent l="0" t="0" r="635" b="8890"/>
                <wp:wrapNone/>
                <wp:docPr id="65" name="Text Box 65"/>
                <wp:cNvGraphicFramePr/>
                <a:graphic xmlns:a="http://schemas.openxmlformats.org/drawingml/2006/main">
                  <a:graphicData uri="http://schemas.microsoft.com/office/word/2010/wordprocessingShape">
                    <wps:wsp>
                      <wps:cNvSpPr txBox="1"/>
                      <wps:spPr>
                        <a:xfrm>
                          <a:off x="0" y="0"/>
                          <a:ext cx="685698" cy="86984"/>
                        </a:xfrm>
                        <a:prstGeom prst="rect">
                          <a:avLst/>
                        </a:prstGeom>
                        <a:solidFill>
                          <a:schemeClr val="lt1"/>
                        </a:solidFill>
                        <a:ln w="6350">
                          <a:noFill/>
                        </a:ln>
                      </wps:spPr>
                      <wps:txbx>
                        <w:txbxContent>
                          <w:p w14:paraId="579139F9"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18F514B" id="Text Box 65" o:spid="_x0000_s1059" type="#_x0000_t202" style="position:absolute;left:0;text-align:left;margin-left:0;margin-top:205.55pt;width:54pt;height:6.85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" fillcolor="white [3201]" stroked="f" strokeweight=".5pt">
                <v:textbox inset="0,0,0,0">
                  <w:txbxContent>
                    <w:p w14:paraId="579139F9"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Placebo + ADT:</w:t>
                      </w:r>
                    </w:p>
                  </w:txbxContent>
                </v:textbox>
                <w10:wrap anchorx="margin"/>
              </v:shape>
            </w:pict>
          </mc:Fallback>
        </mc:AlternateContent>
      </w:r>
      <w:r w:rsidR="00BA308B">
        <w:rPr>
          <w:noProof/>
        </w:rPr>
        <mc:AlternateContent>
          <mc:Choice Requires="wps">
            <w:drawing>
              <wp:anchor distT="0" distB="0" distL="114300" distR="114300" simplePos="0" relativeHeight="251727872" behindDoc="0" locked="0" layoutInCell="1" allowOverlap="1" wp14:anchorId="761C4768" wp14:editId="35EC4E41">
                <wp:simplePos x="0" y="0"/>
                <wp:positionH relativeFrom="margin">
                  <wp:posOffset>0</wp:posOffset>
                </wp:positionH>
                <wp:positionV relativeFrom="paragraph">
                  <wp:posOffset>2476338</wp:posOffset>
                </wp:positionV>
                <wp:extent cx="685698" cy="87538"/>
                <wp:effectExtent l="0" t="0" r="635" b="8255"/>
                <wp:wrapNone/>
                <wp:docPr id="63" name="Text Box 63"/>
                <wp:cNvGraphicFramePr/>
                <a:graphic xmlns:a="http://schemas.openxmlformats.org/drawingml/2006/main">
                  <a:graphicData uri="http://schemas.microsoft.com/office/word/2010/wordprocessingShape">
                    <wps:wsp>
                      <wps:cNvSpPr txBox="1"/>
                      <wps:spPr>
                        <a:xfrm>
                          <a:off x="0" y="0"/>
                          <a:ext cx="685698" cy="87538"/>
                        </a:xfrm>
                        <a:prstGeom prst="rect">
                          <a:avLst/>
                        </a:prstGeom>
                        <a:solidFill>
                          <a:schemeClr val="lt1"/>
                        </a:solidFill>
                        <a:ln w="6350">
                          <a:noFill/>
                        </a:ln>
                      </wps:spPr>
                      <wps:txbx>
                        <w:txbxContent>
                          <w:p w14:paraId="71348F69"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761C4768" id="Text Box 63" o:spid="_x0000_s1060" type="#_x0000_t202" style="position:absolute;left:0;text-align:left;margin-left:0;margin-top:195pt;width:54pt;height:6.9pt;z-index:251727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" fillcolor="white [3201]" stroked="f" strokeweight=".5pt">
                <v:textbox inset="0,0,0,0">
                  <w:txbxContent>
                    <w:p w14:paraId="71348F69" w14:textId="77777777" w:rsidR="00324EEB" w:rsidRPr="005850C7" w:rsidRDefault="00EE0C0C" w:rsidP="00003C02">
                      <w:pPr>
                        <w:spacing w:line="240" w:lineRule="auto"/>
                        <w:rPr>
                          <w:rFonts w:ascii="Arial" w:hAnsi="Arial" w:cs="Arial"/>
                          <w:sz w:val="10"/>
                          <w:szCs w:val="10"/>
                        </w:rPr>
                      </w:pPr>
                      <w:r>
                        <w:rPr>
                          <w:rFonts w:ascii="Arial" w:hAnsi="Arial" w:cs="Arial"/>
                          <w:sz w:val="10"/>
                          <w:szCs w:val="10"/>
                        </w:rPr>
                        <w:t>Doentes em risco</w:t>
                      </w:r>
                    </w:p>
                  </w:txbxContent>
                </v:textbox>
                <w10:wrap anchorx="margin"/>
              </v:shape>
            </w:pict>
          </mc:Fallback>
        </mc:AlternateContent>
      </w:r>
      <w:r w:rsidR="00BA308B">
        <w:rPr>
          <w:noProof/>
        </w:rPr>
        <mc:AlternateContent>
          <mc:Choice Requires="wps">
            <w:drawing>
              <wp:anchor distT="0" distB="0" distL="114300" distR="114300" simplePos="0" relativeHeight="251725824" behindDoc="0" locked="0" layoutInCell="1" allowOverlap="1" wp14:anchorId="4582D5A0" wp14:editId="474A35F0">
                <wp:simplePos x="0" y="0"/>
                <wp:positionH relativeFrom="margin">
                  <wp:align>left</wp:align>
                </wp:positionH>
                <wp:positionV relativeFrom="paragraph">
                  <wp:posOffset>2379153</wp:posOffset>
                </wp:positionV>
                <wp:extent cx="1155940" cy="119063"/>
                <wp:effectExtent l="0" t="0" r="6350" b="0"/>
                <wp:wrapNone/>
                <wp:docPr id="62" name="Text Box 62"/>
                <wp:cNvGraphicFramePr/>
                <a:graphic xmlns:a="http://schemas.openxmlformats.org/drawingml/2006/main">
                  <a:graphicData uri="http://schemas.microsoft.com/office/word/2010/wordprocessingShape">
                    <wps:wsp>
                      <wps:cNvSpPr txBox="1"/>
                      <wps:spPr>
                        <a:xfrm>
                          <a:off x="0" y="0"/>
                          <a:ext cx="1155940" cy="119063"/>
                        </a:xfrm>
                        <a:prstGeom prst="rect">
                          <a:avLst/>
                        </a:prstGeom>
                        <a:solidFill>
                          <a:schemeClr val="lt1"/>
                        </a:solidFill>
                        <a:ln w="6350">
                          <a:noFill/>
                        </a:ln>
                      </wps:spPr>
                      <wps:txbx>
                        <w:txbxContent>
                          <w:p w14:paraId="198EB7FA" w14:textId="77777777" w:rsidR="00670E31" w:rsidRPr="005850C7" w:rsidRDefault="00EE0C0C" w:rsidP="00003C02">
                            <w:pPr>
                              <w:spacing w:line="240" w:lineRule="auto"/>
                              <w:rPr>
                                <w:rFonts w:ascii="Arial" w:hAnsi="Arial" w:cs="Arial"/>
                                <w:sz w:val="10"/>
                                <w:szCs w:val="10"/>
                              </w:rPr>
                            </w:pPr>
                            <w:r>
                              <w:rPr>
                                <w:rFonts w:ascii="Arial" w:hAnsi="Arial" w:cs="Arial"/>
                                <w:sz w:val="10"/>
                                <w:szCs w:val="10"/>
                              </w:rPr>
                              <w:t>Monoterapêutica com enzalutamida: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82D5A0" id="Text Box 62" o:spid="_x0000_s1061" type="#_x0000_t202" style="position:absolute;left:0;text-align:left;margin-left:0;margin-top:187.35pt;width:91pt;height:9.4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" fillcolor="white [3201]" stroked="f" strokeweight=".5pt">
                <v:textbox inset="0,0,0,0">
                  <w:txbxContent>
                    <w:p w14:paraId="198EB7FA" w14:textId="77777777" w:rsidR="00670E31" w:rsidRPr="005850C7" w:rsidRDefault="00EE0C0C" w:rsidP="00003C02">
                      <w:pPr>
                        <w:spacing w:line="240" w:lineRule="auto"/>
                        <w:rPr>
                          <w:rFonts w:ascii="Arial" w:hAnsi="Arial" w:cs="Arial"/>
                          <w:sz w:val="10"/>
                          <w:szCs w:val="10"/>
                        </w:rPr>
                      </w:pPr>
                      <w:r>
                        <w:rPr>
                          <w:rFonts w:ascii="Arial" w:hAnsi="Arial" w:cs="Arial"/>
                          <w:sz w:val="10"/>
                          <w:szCs w:val="10"/>
                        </w:rPr>
                        <w:t>Monoterapêutica com enzalutamida:</w:t>
                      </w:r>
                    </w:p>
                  </w:txbxContent>
                </v:textbox>
                <w10:wrap anchorx="margin"/>
              </v:shape>
            </w:pict>
          </mc:Fallback>
        </mc:AlternateContent>
      </w:r>
      <w:r w:rsidR="00BA308B">
        <w:rPr>
          <w:noProof/>
        </w:rPr>
        <mc:AlternateContent>
          <mc:Choice Requires="wps">
            <w:drawing>
              <wp:anchor distT="0" distB="0" distL="114300" distR="114300" simplePos="0" relativeHeight="251723776" behindDoc="0" locked="0" layoutInCell="1" allowOverlap="1" wp14:anchorId="050417BA" wp14:editId="090EDE64">
                <wp:simplePos x="0" y="0"/>
                <wp:positionH relativeFrom="column">
                  <wp:posOffset>2793521</wp:posOffset>
                </wp:positionH>
                <wp:positionV relativeFrom="paragraph">
                  <wp:posOffset>2249805</wp:posOffset>
                </wp:positionV>
                <wp:extent cx="718078" cy="12408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18078" cy="124081"/>
                        </a:xfrm>
                        <a:prstGeom prst="rect">
                          <a:avLst/>
                        </a:prstGeom>
                        <a:solidFill>
                          <a:schemeClr val="lt1"/>
                        </a:solidFill>
                        <a:ln w="6350">
                          <a:noFill/>
                        </a:ln>
                      </wps:spPr>
                      <wps:txbx>
                        <w:txbxContent>
                          <w:p w14:paraId="691D1F18" w14:textId="77777777" w:rsidR="00670E31"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50417BA" id="Text Box 57" o:spid="_x0000_s1062" type="#_x0000_t202" style="position:absolute;left:0;text-align:left;margin-left:219.95pt;margin-top:177.15pt;width:56.55pt;height:9.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" fillcolor="white [3201]" stroked="f" strokeweight=".5pt">
                <v:textbox inset="0,0,0,0">
                  <w:txbxContent>
                    <w:p w14:paraId="691D1F18" w14:textId="77777777" w:rsidR="00670E31" w:rsidRPr="005850C7" w:rsidRDefault="00EE0C0C" w:rsidP="00003C02">
                      <w:pPr>
                        <w:spacing w:line="240" w:lineRule="auto"/>
                        <w:jc w:val="center"/>
                        <w:rPr>
                          <w:rFonts w:ascii="Arial" w:hAnsi="Arial" w:cs="Arial"/>
                          <w:sz w:val="14"/>
                          <w:szCs w:val="14"/>
                        </w:rPr>
                      </w:pPr>
                      <w:r>
                        <w:rPr>
                          <w:rFonts w:ascii="Arial" w:hAnsi="Arial" w:cs="Arial"/>
                          <w:sz w:val="14"/>
                          <w:szCs w:val="14"/>
                        </w:rPr>
                        <w:t>Mês</w:t>
                      </w:r>
                    </w:p>
                  </w:txbxContent>
                </v:textbox>
              </v:shape>
            </w:pict>
          </mc:Fallback>
        </mc:AlternateContent>
      </w:r>
      <w:r w:rsidR="00BA308B">
        <w:rPr>
          <w:noProof/>
        </w:rPr>
        <mc:AlternateContent>
          <mc:Choice Requires="wps">
            <w:drawing>
              <wp:anchor distT="0" distB="0" distL="114300" distR="114300" simplePos="0" relativeHeight="251721728" behindDoc="0" locked="0" layoutInCell="1" allowOverlap="1" wp14:anchorId="1A764F10" wp14:editId="47C3DD26">
                <wp:simplePos x="0" y="0"/>
                <wp:positionH relativeFrom="column">
                  <wp:posOffset>799717</wp:posOffset>
                </wp:positionH>
                <wp:positionV relativeFrom="paragraph">
                  <wp:posOffset>1896541</wp:posOffset>
                </wp:positionV>
                <wp:extent cx="1702956" cy="17096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02956" cy="170963"/>
                        </a:xfrm>
                        <a:prstGeom prst="rect">
                          <a:avLst/>
                        </a:prstGeom>
                        <a:solidFill>
                          <a:schemeClr val="lt1"/>
                        </a:solidFill>
                        <a:ln w="6350">
                          <a:noFill/>
                        </a:ln>
                      </wps:spPr>
                      <wps:txbx>
                        <w:txbxContent>
                          <w:p w14:paraId="0C4EC387" w14:textId="77777777" w:rsidR="00670E31" w:rsidRDefault="00EE0C0C" w:rsidP="00003C02">
                            <w:pPr>
                              <w:spacing w:after="10" w:line="240" w:lineRule="auto"/>
                              <w:rPr>
                                <w:rFonts w:ascii="Arial" w:hAnsi="Arial" w:cs="Arial"/>
                                <w:sz w:val="10"/>
                                <w:szCs w:val="10"/>
                              </w:rPr>
                            </w:pPr>
                            <w:r>
                              <w:rPr>
                                <w:rFonts w:ascii="Arial" w:hAnsi="Arial" w:cs="Arial"/>
                                <w:sz w:val="10"/>
                                <w:szCs w:val="10"/>
                              </w:rPr>
                              <w:t>Teste de log-rank estratificado: p = 0,0049</w:t>
                            </w:r>
                          </w:p>
                          <w:p w14:paraId="44AFBE8D" w14:textId="77777777" w:rsidR="00670E31"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A764F10" id="Text Box 60" o:spid="_x0000_s1063" type="#_x0000_t202" style="position:absolute;left:0;text-align:left;margin-left:62.95pt;margin-top:149.35pt;width:134.1pt;height:13.4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" fillcolor="white [3201]" stroked="f" strokeweight=".5pt">
                <v:textbox inset="0,0,0,0">
                  <w:txbxContent>
                    <w:p w14:paraId="0C4EC387" w14:textId="77777777" w:rsidR="00670E31" w:rsidRDefault="00EE0C0C" w:rsidP="00003C02">
                      <w:pPr>
                        <w:spacing w:after="10" w:line="240" w:lineRule="auto"/>
                        <w:rPr>
                          <w:rFonts w:ascii="Arial" w:hAnsi="Arial" w:cs="Arial"/>
                          <w:sz w:val="10"/>
                          <w:szCs w:val="10"/>
                        </w:rPr>
                      </w:pPr>
                      <w:r>
                        <w:rPr>
                          <w:rFonts w:ascii="Arial" w:hAnsi="Arial" w:cs="Arial"/>
                          <w:sz w:val="10"/>
                          <w:szCs w:val="10"/>
                        </w:rPr>
                        <w:t>Teste de log-rank estratificado: p = 0,0049</w:t>
                      </w:r>
                    </w:p>
                    <w:p w14:paraId="44AFBE8D" w14:textId="77777777" w:rsidR="00670E31" w:rsidRPr="005850C7" w:rsidRDefault="00EE0C0C" w:rsidP="00003C02">
                      <w:pPr>
                        <w:spacing w:after="10" w:line="240" w:lineRule="auto"/>
                        <w:rPr>
                          <w:rFonts w:ascii="Arial" w:hAnsi="Arial" w:cs="Arial"/>
                          <w:sz w:val="10"/>
                          <w:szCs w:val="10"/>
                        </w:rPr>
                      </w:pPr>
                      <w:r w:rsidRPr="00A16425">
                        <w:rPr>
                          <w:rFonts w:ascii="Arial" w:hAnsi="Arial" w:cs="Arial"/>
                          <w:i/>
                          <w:iCs/>
                          <w:sz w:val="10"/>
                          <w:szCs w:val="10"/>
                        </w:rPr>
                        <w:t>Hazard Ratio</w:t>
                      </w:r>
                      <w:r>
                        <w:rPr>
                          <w:rFonts w:ascii="Arial" w:hAnsi="Arial" w:cs="Arial"/>
                          <w:sz w:val="10"/>
                          <w:szCs w:val="10"/>
                        </w:rPr>
                        <w:t xml:space="preserve"> estratificado (IC 95%): 0,631 (0,456, 0,871)</w:t>
                      </w:r>
                    </w:p>
                  </w:txbxContent>
                </v:textbox>
              </v:shape>
            </w:pict>
          </mc:Fallback>
        </mc:AlternateContent>
      </w:r>
      <w:r w:rsidR="00BA308B">
        <w:rPr>
          <w:noProof/>
        </w:rPr>
        <mc:AlternateContent>
          <mc:Choice Requires="wps">
            <w:drawing>
              <wp:anchor distT="0" distB="0" distL="114300" distR="114300" simplePos="0" relativeHeight="251719680" behindDoc="0" locked="0" layoutInCell="1" allowOverlap="1" wp14:anchorId="4007C775" wp14:editId="057BA661">
                <wp:simplePos x="0" y="0"/>
                <wp:positionH relativeFrom="margin">
                  <wp:posOffset>2464507</wp:posOffset>
                </wp:positionH>
                <wp:positionV relativeFrom="paragraph">
                  <wp:posOffset>1645907</wp:posOffset>
                </wp:positionV>
                <wp:extent cx="718078" cy="103517"/>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718078" cy="103517"/>
                        </a:xfrm>
                        <a:prstGeom prst="rect">
                          <a:avLst/>
                        </a:prstGeom>
                        <a:solidFill>
                          <a:schemeClr val="lt1"/>
                        </a:solidFill>
                        <a:ln w="6350">
                          <a:noFill/>
                        </a:ln>
                      </wps:spPr>
                      <wps:txbx>
                        <w:txbxContent>
                          <w:p w14:paraId="70505B77" w14:textId="77777777" w:rsidR="00670E31"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007C775" id="Text Box 58" o:spid="_x0000_s1064" type="#_x0000_t202" style="position:absolute;left:0;text-align:left;margin-left:194.05pt;margin-top:129.6pt;width:56.55pt;height:8.1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" fillcolor="white [3201]" stroked="f" strokeweight=".5pt">
                <v:textbox inset="0,0,0,0">
                  <w:txbxContent>
                    <w:p w14:paraId="70505B77" w14:textId="77777777" w:rsidR="00670E31" w:rsidRPr="005850C7" w:rsidRDefault="00EE0C0C" w:rsidP="00003C02">
                      <w:pPr>
                        <w:spacing w:line="240" w:lineRule="auto"/>
                        <w:rPr>
                          <w:rFonts w:ascii="Arial" w:hAnsi="Arial" w:cs="Arial"/>
                          <w:sz w:val="10"/>
                          <w:szCs w:val="10"/>
                        </w:rPr>
                      </w:pPr>
                      <w:r>
                        <w:rPr>
                          <w:rFonts w:ascii="Arial" w:hAnsi="Arial" w:cs="Arial"/>
                          <w:sz w:val="10"/>
                          <w:szCs w:val="10"/>
                        </w:rPr>
                        <w:t>N.º de indivíduos</w:t>
                      </w:r>
                    </w:p>
                  </w:txbxContent>
                </v:textbox>
                <w10:wrap anchorx="margin"/>
              </v:shape>
            </w:pict>
          </mc:Fallback>
        </mc:AlternateContent>
      </w:r>
      <w:r w:rsidR="00B14CBD">
        <w:rPr>
          <w:noProof/>
        </w:rPr>
        <w:drawing>
          <wp:inline distT="0" distB="0" distL="0" distR="0" wp14:anchorId="73AA86AA" wp14:editId="6FFD2722">
            <wp:extent cx="5761355" cy="2823634"/>
            <wp:effectExtent l="0" t="0" r="0" b="0"/>
            <wp:docPr id="120258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17817"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4008" b="11105"/>
                    <a:stretch>
                      <a:fillRect/>
                    </a:stretch>
                  </pic:blipFill>
                  <pic:spPr bwMode="auto">
                    <a:xfrm>
                      <a:off x="0" y="0"/>
                      <a:ext cx="5761355" cy="2823634"/>
                    </a:xfrm>
                    <a:prstGeom prst="rect">
                      <a:avLst/>
                    </a:prstGeom>
                    <a:noFill/>
                    <a:ln>
                      <a:noFill/>
                    </a:ln>
                  </pic:spPr>
                </pic:pic>
              </a:graphicData>
            </a:graphic>
          </wp:inline>
        </w:drawing>
      </w:r>
    </w:p>
    <w:p w14:paraId="276A373D" w14:textId="77777777" w:rsidR="00242679" w:rsidRPr="00003C02" w:rsidRDefault="00242679" w:rsidP="003016D1">
      <w:pPr>
        <w:autoSpaceDE w:val="0"/>
        <w:autoSpaceDN w:val="0"/>
        <w:adjustRightInd w:val="0"/>
        <w:spacing w:line="240" w:lineRule="auto"/>
        <w:jc w:val="both"/>
        <w:rPr>
          <w:b/>
          <w:bCs/>
          <w:noProof/>
          <w:szCs w:val="22"/>
        </w:rPr>
      </w:pPr>
    </w:p>
    <w:p w14:paraId="30D5F3E8" w14:textId="77777777" w:rsidR="000E1110" w:rsidRPr="00003C02" w:rsidRDefault="00EE0C0C" w:rsidP="000E1110">
      <w:pPr>
        <w:rPr>
          <w:b/>
          <w:bCs/>
        </w:rPr>
      </w:pPr>
      <w:r w:rsidRPr="00003C02">
        <w:rPr>
          <w:b/>
          <w:bCs/>
        </w:rPr>
        <w:t>Figura </w:t>
      </w:r>
      <w:r w:rsidR="009B53BC">
        <w:rPr>
          <w:b/>
          <w:bCs/>
        </w:rPr>
        <w:t>2</w:t>
      </w:r>
      <w:r w:rsidRPr="00003C02">
        <w:rPr>
          <w:b/>
          <w:bCs/>
        </w:rPr>
        <w:t xml:space="preserve">: Curvas de Kaplan-Meier de MFS nos braços de tratamento de </w:t>
      </w:r>
      <w:r w:rsidR="002D022F">
        <w:rPr>
          <w:b/>
          <w:bCs/>
        </w:rPr>
        <w:t>E</w:t>
      </w:r>
      <w:r w:rsidRPr="00003C02">
        <w:rPr>
          <w:b/>
          <w:bCs/>
        </w:rPr>
        <w:t xml:space="preserve">nzalutamida </w:t>
      </w:r>
      <w:r w:rsidR="00B12037">
        <w:rPr>
          <w:b/>
          <w:bCs/>
        </w:rPr>
        <w:t>em monoterapia</w:t>
      </w:r>
      <w:r w:rsidRPr="00003C02">
        <w:rPr>
          <w:b/>
          <w:bCs/>
        </w:rPr>
        <w:t xml:space="preserve"> </w:t>
      </w:r>
      <w:r w:rsidRPr="00A16425">
        <w:rPr>
          <w:b/>
          <w:bCs/>
          <w:i/>
          <w:iCs/>
        </w:rPr>
        <w:t>vs</w:t>
      </w:r>
      <w:r w:rsidRPr="00003C02">
        <w:rPr>
          <w:b/>
          <w:bCs/>
        </w:rPr>
        <w:t xml:space="preserve">. </w:t>
      </w:r>
      <w:r w:rsidR="002D022F">
        <w:rPr>
          <w:b/>
          <w:bCs/>
        </w:rPr>
        <w:t>P</w:t>
      </w:r>
      <w:r w:rsidRPr="00003C02">
        <w:rPr>
          <w:b/>
          <w:bCs/>
        </w:rPr>
        <w:t>lacebo e ADT do estudo EMBARK (análise intenção</w:t>
      </w:r>
      <w:r w:rsidR="00871222">
        <w:rPr>
          <w:b/>
          <w:bCs/>
        </w:rPr>
        <w:t xml:space="preserve"> </w:t>
      </w:r>
      <w:r w:rsidRPr="00003C02">
        <w:rPr>
          <w:b/>
          <w:bCs/>
        </w:rPr>
        <w:t>de</w:t>
      </w:r>
      <w:r w:rsidR="00871222">
        <w:rPr>
          <w:b/>
          <w:bCs/>
        </w:rPr>
        <w:t xml:space="preserve"> </w:t>
      </w:r>
      <w:r w:rsidRPr="00003C02">
        <w:rPr>
          <w:b/>
          <w:bCs/>
        </w:rPr>
        <w:t xml:space="preserve">tratar) </w:t>
      </w:r>
    </w:p>
    <w:p w14:paraId="1AFACF78" w14:textId="77777777" w:rsidR="000E1110" w:rsidRDefault="000E1110" w:rsidP="003016D1">
      <w:pPr>
        <w:autoSpaceDE w:val="0"/>
        <w:autoSpaceDN w:val="0"/>
        <w:adjustRightInd w:val="0"/>
        <w:spacing w:line="240" w:lineRule="auto"/>
        <w:jc w:val="both"/>
        <w:rPr>
          <w:noProof/>
          <w:szCs w:val="22"/>
        </w:rPr>
      </w:pPr>
    </w:p>
    <w:p w14:paraId="22F5ED50" w14:textId="77777777" w:rsidR="00B06797" w:rsidRPr="004119E3" w:rsidRDefault="00EE0C0C" w:rsidP="00A16425">
      <w:pPr>
        <w:autoSpaceDE w:val="0"/>
        <w:autoSpaceDN w:val="0"/>
        <w:adjustRightInd w:val="0"/>
        <w:spacing w:line="240" w:lineRule="auto"/>
        <w:rPr>
          <w:noProof/>
          <w:szCs w:val="22"/>
        </w:rPr>
      </w:pPr>
      <w:r>
        <w:rPr>
          <w:noProof/>
          <w:szCs w:val="22"/>
        </w:rPr>
        <w:t>Após a administração de ADT como enzalutamida e ADT ou Placebo e ADT, os níveis de testosterona diminuíram rapidamente para níveis de castração e mantiveram-se baixos até à interrupção do tratamento às 37 semanas. Após a interrupção, os níveis de testosterona aumentaram gradualmente para níveis próximos à linha de base. Após o reinício do tratamento, diminuíram novamente para níveis de castração. No braço de enzalutamida em monoterapia, os níveis de testosterona aumentaram após o início do tratamento e regressaram para os níveis da linha de base após a interrupção do tratamento. Aumentaram novamente após o reinício do tratamento com enzalutamida.</w:t>
      </w:r>
    </w:p>
    <w:p w14:paraId="4F9DCAD0" w14:textId="77777777" w:rsidR="003013D7" w:rsidRPr="004119E3" w:rsidRDefault="003013D7" w:rsidP="003013D7">
      <w:pPr>
        <w:autoSpaceDE w:val="0"/>
        <w:autoSpaceDN w:val="0"/>
        <w:adjustRightInd w:val="0"/>
        <w:rPr>
          <w:noProof/>
          <w:lang w:eastAsia="ja-JP"/>
        </w:rPr>
      </w:pPr>
    </w:p>
    <w:p w14:paraId="737A629A" w14:textId="77777777" w:rsidR="003B7828" w:rsidRPr="004119E3" w:rsidRDefault="00EE0C0C" w:rsidP="00003C02">
      <w:pPr>
        <w:pStyle w:val="Heading2"/>
        <w:rPr>
          <w:rFonts w:ascii="Times New Roman" w:hAnsi="Times New Roman" w:cs="Times New Roman"/>
          <w:b/>
          <w:i/>
          <w:noProof/>
          <w:color w:val="auto"/>
          <w:sz w:val="22"/>
          <w:szCs w:val="22"/>
        </w:rPr>
      </w:pPr>
      <w:r w:rsidRPr="004119E3">
        <w:rPr>
          <w:rFonts w:ascii="Times New Roman" w:hAnsi="Times New Roman" w:cs="Times New Roman"/>
          <w:i/>
          <w:noProof/>
          <w:color w:val="auto"/>
          <w:sz w:val="22"/>
          <w:szCs w:val="22"/>
        </w:rPr>
        <w:t>Estudo 9785-CL-0335 (ARCHES) (doentes com CPHS metastático)</w:t>
      </w:r>
    </w:p>
    <w:p w14:paraId="3925B45E" w14:textId="77777777" w:rsidR="003B7828" w:rsidRPr="004119E3" w:rsidRDefault="003B7828" w:rsidP="00003C02">
      <w:pPr>
        <w:keepNext/>
        <w:keepLines/>
        <w:rPr>
          <w:noProof/>
        </w:rPr>
      </w:pPr>
    </w:p>
    <w:p w14:paraId="76854EE4" w14:textId="77777777" w:rsidR="003B7828" w:rsidRPr="004119E3" w:rsidRDefault="00EE0C0C" w:rsidP="00003C02">
      <w:pPr>
        <w:keepNext/>
        <w:keepLines/>
        <w:rPr>
          <w:noProof/>
        </w:rPr>
      </w:pPr>
      <w:r w:rsidRPr="004119E3">
        <w:rPr>
          <w:noProof/>
        </w:rPr>
        <w:t>O estudo ARCHES incluiu 1150</w:t>
      </w:r>
      <w:r w:rsidR="00A0033A">
        <w:rPr>
          <w:noProof/>
        </w:rPr>
        <w:t> </w:t>
      </w:r>
      <w:r w:rsidRPr="004119E3">
        <w:rPr>
          <w:noProof/>
        </w:rPr>
        <w:t>doentes com CPmHS, aleatorizados numa relação 1:1 para receber tratamento com enzalutamida mais ADT ou placebo mais ADT (ADT definida como um análogo da LHRH ou orquiectomia bilateral). Os doentes receberam enzalutamida numa dose única diária de 160</w:t>
      </w:r>
      <w:r w:rsidR="00A0033A">
        <w:rPr>
          <w:noProof/>
        </w:rPr>
        <w:t> </w:t>
      </w:r>
      <w:r w:rsidRPr="004119E3">
        <w:rPr>
          <w:noProof/>
        </w:rPr>
        <w:t>mg (</w:t>
      </w:r>
      <w:r w:rsidRPr="004119E3">
        <w:t>N</w:t>
      </w:r>
      <w:r w:rsidR="00A0033A">
        <w:t> </w:t>
      </w:r>
      <w:r w:rsidRPr="004119E3">
        <w:t>=</w:t>
      </w:r>
      <w:r w:rsidR="00A0033A">
        <w:t> </w:t>
      </w:r>
      <w:r w:rsidRPr="004119E3">
        <w:rPr>
          <w:noProof/>
        </w:rPr>
        <w:t>574) ou placebo (</w:t>
      </w:r>
      <w:r w:rsidRPr="004119E3">
        <w:t>N</w:t>
      </w:r>
      <w:r w:rsidR="00A0033A">
        <w:t> </w:t>
      </w:r>
      <w:r w:rsidRPr="004119E3">
        <w:t>=</w:t>
      </w:r>
      <w:r w:rsidR="00A0033A">
        <w:t> </w:t>
      </w:r>
      <w:r w:rsidRPr="004119E3">
        <w:rPr>
          <w:noProof/>
        </w:rPr>
        <w:t>576).</w:t>
      </w:r>
    </w:p>
    <w:p w14:paraId="73306B60" w14:textId="77777777" w:rsidR="003B7828" w:rsidRPr="004119E3" w:rsidRDefault="003B7828" w:rsidP="003013D7">
      <w:pPr>
        <w:rPr>
          <w:rFonts w:eastAsia="Yu Mincho"/>
          <w:noProof/>
          <w:lang w:eastAsia="ja-JP"/>
        </w:rPr>
      </w:pPr>
    </w:p>
    <w:p w14:paraId="2394271B" w14:textId="77777777" w:rsidR="003B7828" w:rsidRPr="004119E3" w:rsidRDefault="00EE0C0C" w:rsidP="003013D7">
      <w:pPr>
        <w:rPr>
          <w:noProof/>
        </w:rPr>
      </w:pPr>
      <w:r w:rsidRPr="004119E3">
        <w:rPr>
          <w:noProof/>
        </w:rPr>
        <w:t>Foram considerados elegíveis os doentes com cancro da próstata metastático documentado por cintigrafia óssea positiva (para doença óssea) ou lesões metastáticas na TAC ou RM (para tecidos moles). Os doentes cuja disseminação da doença se limitou aos gânglios linfáticos pélvicos regionais não foram elegíveis. Foi permitido aos doentes receber até 6</w:t>
      </w:r>
      <w:r w:rsidR="00A0033A">
        <w:rPr>
          <w:noProof/>
        </w:rPr>
        <w:t> </w:t>
      </w:r>
      <w:r w:rsidRPr="004119E3">
        <w:rPr>
          <w:noProof/>
        </w:rPr>
        <w:t xml:space="preserve">ciclos de tratamento com docetaxel, com a administração final do tratamento concluída no </w:t>
      </w:r>
      <w:r w:rsidRPr="004119E3">
        <w:rPr>
          <w:noProof/>
          <w:szCs w:val="22"/>
        </w:rPr>
        <w:t>período de 2</w:t>
      </w:r>
      <w:r w:rsidR="00A0033A">
        <w:rPr>
          <w:noProof/>
          <w:szCs w:val="22"/>
        </w:rPr>
        <w:t> </w:t>
      </w:r>
      <w:r w:rsidRPr="004119E3">
        <w:rPr>
          <w:noProof/>
          <w:szCs w:val="22"/>
        </w:rPr>
        <w:t>meses a partir do dia 1 e sem evidência de progressão da doença durante ou após a conclusão do tratamento com docetaxel. Foram excluídos os doentes com metástases cerebrais, suspeitas ou conhecidas, ou doença l</w:t>
      </w:r>
      <w:r w:rsidRPr="004119E3">
        <w:rPr>
          <w:noProof/>
          <w:color w:val="000000"/>
          <w:szCs w:val="22"/>
          <w:shd w:val="clear" w:color="auto" w:fill="FFFFFF"/>
        </w:rPr>
        <w:t>eptomeníngea</w:t>
      </w:r>
      <w:r w:rsidRPr="004119E3">
        <w:rPr>
          <w:noProof/>
          <w:szCs w:val="22"/>
        </w:rPr>
        <w:t xml:space="preserve"> ativa ou com história de convulsões ou qualquer contributo que possa predispor</w:t>
      </w:r>
      <w:r w:rsidRPr="004119E3">
        <w:rPr>
          <w:noProof/>
        </w:rPr>
        <w:t xml:space="preserve"> para convulsões.</w:t>
      </w:r>
    </w:p>
    <w:p w14:paraId="05ACF993" w14:textId="77777777" w:rsidR="003B7828" w:rsidRPr="004119E3" w:rsidRDefault="003B7828" w:rsidP="003013D7">
      <w:pPr>
        <w:rPr>
          <w:rFonts w:eastAsia="Yu Mincho"/>
          <w:noProof/>
          <w:lang w:eastAsia="ja-JP"/>
        </w:rPr>
      </w:pPr>
    </w:p>
    <w:p w14:paraId="57EF29CF" w14:textId="77777777" w:rsidR="003B7828" w:rsidRPr="004119E3" w:rsidRDefault="00EE0C0C" w:rsidP="003013D7">
      <w:pPr>
        <w:autoSpaceDE w:val="0"/>
        <w:autoSpaceDN w:val="0"/>
        <w:adjustRightInd w:val="0"/>
        <w:rPr>
          <w:noProof/>
        </w:rPr>
      </w:pPr>
      <w:r w:rsidRPr="004119E3">
        <w:rPr>
          <w:noProof/>
        </w:rPr>
        <w:t xml:space="preserve">As características demográficas e na linha de base estavam bem equilibradas entre os dois grupos de tratamento. A idade mediana na aleatorização foi de 70 anos em ambos os grupos de tratamento. A maioria dos doentes na população total era caucasiana (80,5%); 13,5% era asiática e 1,4% era negra. A pontuação do Índice de Desempenho do </w:t>
      </w:r>
      <w:r w:rsidRPr="004119E3">
        <w:rPr>
          <w:i/>
          <w:noProof/>
        </w:rPr>
        <w:t>Eastern Cooperative Oncology Group</w:t>
      </w:r>
      <w:r w:rsidRPr="004119E3">
        <w:rPr>
          <w:noProof/>
        </w:rPr>
        <w:t xml:space="preserve"> (ECOG PS) foi de 0 para 78% dos doentes e de 1 para 22% dos doentes no momento da entrada no estudo. Os doentes foram estratificados por doença de baixo </w:t>
      </w:r>
      <w:r w:rsidRPr="004119E3">
        <w:rPr>
          <w:i/>
          <w:noProof/>
        </w:rPr>
        <w:t>versus</w:t>
      </w:r>
      <w:r w:rsidRPr="004119E3">
        <w:rPr>
          <w:noProof/>
        </w:rPr>
        <w:t xml:space="preserve"> alto volume e tratamento prévio com docetaxel para o cancro da próstata. Trinta e sete por cento dos doentes apresentavam doença de baixo volume e 63% doença de alto volume. Oitenta e dois por cento dos doentes não tinham recebido tratamento prévio com docetaxel, 2% receberam 1-5 ciclos e 16% receberam 6 ciclos prévios. O tratamento com docetaxel concomitante não foi permitido.</w:t>
      </w:r>
    </w:p>
    <w:p w14:paraId="0D23C6E4" w14:textId="77777777" w:rsidR="003B7828" w:rsidRPr="004119E3" w:rsidRDefault="003B7828" w:rsidP="003013D7">
      <w:pPr>
        <w:autoSpaceDE w:val="0"/>
        <w:autoSpaceDN w:val="0"/>
        <w:adjustRightInd w:val="0"/>
        <w:rPr>
          <w:noProof/>
          <w:lang w:eastAsia="ja-JP"/>
        </w:rPr>
      </w:pPr>
    </w:p>
    <w:p w14:paraId="3091C064" w14:textId="77777777" w:rsidR="003B7828" w:rsidRPr="004119E3" w:rsidRDefault="00EE0C0C" w:rsidP="003013D7">
      <w:pPr>
        <w:autoSpaceDE w:val="0"/>
        <w:autoSpaceDN w:val="0"/>
        <w:adjustRightInd w:val="0"/>
        <w:rPr>
          <w:noProof/>
        </w:rPr>
      </w:pPr>
      <w:r w:rsidRPr="004119E3">
        <w:rPr>
          <w:noProof/>
        </w:rPr>
        <w:lastRenderedPageBreak/>
        <w:t>A sobrevivência livre de progressão radiográfica (rPFS), com base na revisão central independente, foi o parâmetro de avaliação primário, definido como o tempo desde a aleatorização até à primeira evidência objetiva de progressão radiográfica da doença ou morte (por qualquer causa desde a aleatorização até às 24</w:t>
      </w:r>
      <w:r w:rsidR="00A0033A">
        <w:rPr>
          <w:noProof/>
        </w:rPr>
        <w:t> </w:t>
      </w:r>
      <w:r w:rsidRPr="004119E3">
        <w:rPr>
          <w:noProof/>
        </w:rPr>
        <w:t xml:space="preserve">semanas a partir da descontinuação do fármaco do estudo), o que ocorresse primeiro. </w:t>
      </w:r>
    </w:p>
    <w:p w14:paraId="628E9292" w14:textId="77777777" w:rsidR="003B7828" w:rsidRPr="004119E3" w:rsidRDefault="003B7828" w:rsidP="003013D7">
      <w:pPr>
        <w:autoSpaceDE w:val="0"/>
        <w:autoSpaceDN w:val="0"/>
        <w:adjustRightInd w:val="0"/>
        <w:rPr>
          <w:noProof/>
          <w:lang w:eastAsia="ja-JP"/>
        </w:rPr>
      </w:pPr>
    </w:p>
    <w:p w14:paraId="1299C781" w14:textId="77777777" w:rsidR="003B7828" w:rsidRPr="004119E3" w:rsidRDefault="00EE0C0C" w:rsidP="003013D7">
      <w:pPr>
        <w:autoSpaceDE w:val="0"/>
        <w:autoSpaceDN w:val="0"/>
        <w:adjustRightInd w:val="0"/>
        <w:rPr>
          <w:noProof/>
        </w:rPr>
      </w:pPr>
      <w:r w:rsidRPr="004119E3">
        <w:rPr>
          <w:noProof/>
        </w:rPr>
        <w:t>A enzalutamida demonstrou uma redução estatisticamente significativa de 61% do risco de um evento de rPFS em comparação com placebo [HR = 0,39 (IC 95%: 0,30; 0,50); p</w:t>
      </w:r>
      <w:r w:rsidR="00A0033A">
        <w:rPr>
          <w:noProof/>
        </w:rPr>
        <w:t> </w:t>
      </w:r>
      <w:r w:rsidRPr="004119E3">
        <w:rPr>
          <w:noProof/>
        </w:rPr>
        <w:t>&lt;</w:t>
      </w:r>
      <w:r w:rsidR="00A0033A">
        <w:rPr>
          <w:noProof/>
        </w:rPr>
        <w:t> </w:t>
      </w:r>
      <w:r w:rsidRPr="004119E3">
        <w:rPr>
          <w:noProof/>
        </w:rPr>
        <w:t>0,0001]. Foram observados resultados consistentes da rPFS em doentes com doença de alto ou baixo volume e doentes com e sem tratamento prévio com docetaxel. A mediana do tempo até um evento rPFS não foi atingida no braço com enzalutamida e foi de 19,0</w:t>
      </w:r>
      <w:r>
        <w:rPr>
          <w:noProof/>
        </w:rPr>
        <w:t> </w:t>
      </w:r>
      <w:r w:rsidRPr="004119E3">
        <w:rPr>
          <w:noProof/>
        </w:rPr>
        <w:t>meses (IC 95%: 16,6; 22,2) no braço placebo.</w:t>
      </w:r>
    </w:p>
    <w:p w14:paraId="308758E3" w14:textId="77777777" w:rsidR="003B7828" w:rsidRPr="004119E3" w:rsidRDefault="003B7828" w:rsidP="003013D7">
      <w:pPr>
        <w:autoSpaceDE w:val="0"/>
        <w:autoSpaceDN w:val="0"/>
        <w:adjustRightInd w:val="0"/>
        <w:rPr>
          <w:noProof/>
          <w:lang w:eastAsia="ja-JP"/>
        </w:rPr>
      </w:pPr>
    </w:p>
    <w:p w14:paraId="5369B8B5" w14:textId="77777777" w:rsidR="003B7828" w:rsidRPr="004119E3" w:rsidRDefault="00EE0C0C" w:rsidP="003013D7">
      <w:pPr>
        <w:autoSpaceDE w:val="0"/>
        <w:autoSpaceDN w:val="0"/>
        <w:adjustRightInd w:val="0"/>
        <w:rPr>
          <w:b/>
          <w:noProof/>
        </w:rPr>
      </w:pPr>
      <w:r w:rsidRPr="004119E3">
        <w:rPr>
          <w:b/>
          <w:noProof/>
        </w:rPr>
        <w:t>Tabela</w:t>
      </w:r>
      <w:r w:rsidR="00561A8A">
        <w:rPr>
          <w:b/>
          <w:noProof/>
        </w:rPr>
        <w:t> </w:t>
      </w:r>
      <w:r>
        <w:rPr>
          <w:b/>
          <w:noProof/>
        </w:rPr>
        <w:t>3</w:t>
      </w:r>
      <w:r w:rsidRPr="004119E3">
        <w:rPr>
          <w:b/>
        </w:rPr>
        <w:t xml:space="preserve">: </w:t>
      </w:r>
      <w:r w:rsidRPr="004119E3">
        <w:rPr>
          <w:b/>
          <w:noProof/>
        </w:rPr>
        <w:t>Resumo da eficácia em doentes tratados com enzalutamida ou placebo no estudo ARCHES (análise intenção-de-tratar)</w:t>
      </w:r>
    </w:p>
    <w:p w14:paraId="19DFD318" w14:textId="77777777" w:rsidR="003B7828" w:rsidRPr="004119E3" w:rsidRDefault="003B7828" w:rsidP="003013D7">
      <w:pPr>
        <w:autoSpaceDE w:val="0"/>
        <w:autoSpaceDN w:val="0"/>
        <w:adjustRightInd w:val="0"/>
        <w:rPr>
          <w:noProof/>
          <w:lang w:eastAsia="ja-JP"/>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09"/>
        <w:gridCol w:w="3043"/>
        <w:gridCol w:w="3011"/>
      </w:tblGrid>
      <w:tr w:rsidR="000B4C67" w14:paraId="10F3672D" w14:textId="77777777" w:rsidTr="00AF1C10">
        <w:tc>
          <w:tcPr>
            <w:tcW w:w="3014" w:type="dxa"/>
            <w:shd w:val="clear" w:color="auto" w:fill="auto"/>
          </w:tcPr>
          <w:p w14:paraId="3AB2034E" w14:textId="77777777" w:rsidR="003B7828" w:rsidRPr="004119E3" w:rsidRDefault="003B7828" w:rsidP="001976F4">
            <w:pPr>
              <w:autoSpaceDE w:val="0"/>
              <w:autoSpaceDN w:val="0"/>
              <w:adjustRightInd w:val="0"/>
              <w:jc w:val="center"/>
              <w:rPr>
                <w:rFonts w:eastAsia="Calibri"/>
                <w:noProof/>
                <w:lang w:eastAsia="ja-JP"/>
              </w:rPr>
            </w:pPr>
          </w:p>
        </w:tc>
        <w:tc>
          <w:tcPr>
            <w:tcW w:w="3046" w:type="dxa"/>
            <w:shd w:val="clear" w:color="auto" w:fill="auto"/>
          </w:tcPr>
          <w:p w14:paraId="5A359B08" w14:textId="77777777" w:rsidR="003B7828" w:rsidRPr="004119E3" w:rsidRDefault="00EE0C0C" w:rsidP="001976F4">
            <w:pPr>
              <w:autoSpaceDE w:val="0"/>
              <w:autoSpaceDN w:val="0"/>
              <w:adjustRightInd w:val="0"/>
              <w:jc w:val="center"/>
              <w:rPr>
                <w:rFonts w:eastAsia="Calibri"/>
                <w:b/>
                <w:noProof/>
              </w:rPr>
            </w:pPr>
            <w:r w:rsidRPr="004119E3">
              <w:rPr>
                <w:b/>
                <w:noProof/>
              </w:rPr>
              <w:t xml:space="preserve">Enzalutamida </w:t>
            </w:r>
            <w:r w:rsidR="00C233F3">
              <w:rPr>
                <w:b/>
                <w:noProof/>
              </w:rPr>
              <w:t>e</w:t>
            </w:r>
            <w:r w:rsidRPr="004119E3">
              <w:rPr>
                <w:b/>
                <w:noProof/>
              </w:rPr>
              <w:t xml:space="preserve"> ADT</w:t>
            </w:r>
            <w:r w:rsidRPr="004119E3">
              <w:rPr>
                <w:b/>
                <w:noProof/>
              </w:rPr>
              <w:br/>
              <w:t>(N</w:t>
            </w:r>
            <w:r w:rsidR="00A0033A">
              <w:rPr>
                <w:b/>
                <w:noProof/>
              </w:rPr>
              <w:t> </w:t>
            </w:r>
            <w:r w:rsidRPr="004119E3">
              <w:rPr>
                <w:b/>
                <w:noProof/>
              </w:rPr>
              <w:t>=</w:t>
            </w:r>
            <w:r w:rsidR="00A0033A">
              <w:rPr>
                <w:b/>
                <w:noProof/>
              </w:rPr>
              <w:t> </w:t>
            </w:r>
            <w:r w:rsidRPr="004119E3">
              <w:rPr>
                <w:b/>
                <w:noProof/>
              </w:rPr>
              <w:t>574)</w:t>
            </w:r>
          </w:p>
        </w:tc>
        <w:tc>
          <w:tcPr>
            <w:tcW w:w="3015" w:type="dxa"/>
            <w:shd w:val="clear" w:color="auto" w:fill="auto"/>
          </w:tcPr>
          <w:p w14:paraId="558957A0" w14:textId="77777777" w:rsidR="003B7828" w:rsidRPr="004119E3" w:rsidRDefault="00EE0C0C" w:rsidP="001976F4">
            <w:pPr>
              <w:autoSpaceDE w:val="0"/>
              <w:autoSpaceDN w:val="0"/>
              <w:adjustRightInd w:val="0"/>
              <w:jc w:val="center"/>
              <w:rPr>
                <w:rFonts w:eastAsia="Calibri"/>
                <w:b/>
                <w:noProof/>
              </w:rPr>
            </w:pPr>
            <w:r w:rsidRPr="004119E3">
              <w:rPr>
                <w:b/>
                <w:noProof/>
              </w:rPr>
              <w:t xml:space="preserve">Placebo </w:t>
            </w:r>
            <w:r w:rsidR="00C233F3">
              <w:rPr>
                <w:b/>
                <w:noProof/>
              </w:rPr>
              <w:t xml:space="preserve">e </w:t>
            </w:r>
            <w:r w:rsidRPr="004119E3">
              <w:rPr>
                <w:b/>
                <w:noProof/>
              </w:rPr>
              <w:t>ADT</w:t>
            </w:r>
            <w:r w:rsidRPr="004119E3">
              <w:rPr>
                <w:b/>
                <w:noProof/>
              </w:rPr>
              <w:br/>
              <w:t>(</w:t>
            </w:r>
            <w:r w:rsidRPr="004119E3">
              <w:rPr>
                <w:b/>
              </w:rPr>
              <w:t>N</w:t>
            </w:r>
            <w:r w:rsidR="00A0033A">
              <w:rPr>
                <w:b/>
              </w:rPr>
              <w:t> </w:t>
            </w:r>
            <w:r w:rsidRPr="004119E3">
              <w:rPr>
                <w:b/>
              </w:rPr>
              <w:t>=</w:t>
            </w:r>
            <w:r w:rsidR="00A0033A">
              <w:rPr>
                <w:b/>
              </w:rPr>
              <w:t> </w:t>
            </w:r>
            <w:r w:rsidRPr="004119E3">
              <w:rPr>
                <w:b/>
                <w:noProof/>
              </w:rPr>
              <w:t>576)</w:t>
            </w:r>
          </w:p>
        </w:tc>
      </w:tr>
      <w:tr w:rsidR="000B4C67" w14:paraId="2E91032E" w14:textId="77777777" w:rsidTr="00AF1C10">
        <w:tc>
          <w:tcPr>
            <w:tcW w:w="9075" w:type="dxa"/>
            <w:gridSpan w:val="3"/>
            <w:shd w:val="clear" w:color="auto" w:fill="auto"/>
          </w:tcPr>
          <w:p w14:paraId="64C9D8DA" w14:textId="77777777" w:rsidR="003B7828" w:rsidRPr="004119E3" w:rsidRDefault="00EE0C0C" w:rsidP="001976F4">
            <w:pPr>
              <w:autoSpaceDE w:val="0"/>
              <w:autoSpaceDN w:val="0"/>
              <w:adjustRightInd w:val="0"/>
              <w:rPr>
                <w:rFonts w:eastAsia="Calibri"/>
                <w:b/>
                <w:noProof/>
              </w:rPr>
            </w:pPr>
            <w:r w:rsidRPr="004119E3">
              <w:rPr>
                <w:b/>
                <w:noProof/>
              </w:rPr>
              <w:t>Sobrevivência Livre de Progressão Radiográfica</w:t>
            </w:r>
          </w:p>
        </w:tc>
      </w:tr>
      <w:tr w:rsidR="000B4C67" w14:paraId="17A67E4E" w14:textId="77777777" w:rsidTr="00AF1C10">
        <w:tc>
          <w:tcPr>
            <w:tcW w:w="3014" w:type="dxa"/>
            <w:shd w:val="clear" w:color="auto" w:fill="auto"/>
          </w:tcPr>
          <w:p w14:paraId="0C33C957" w14:textId="77777777" w:rsidR="003B7828" w:rsidRPr="004119E3" w:rsidRDefault="00EE0C0C" w:rsidP="001976F4">
            <w:pPr>
              <w:autoSpaceDE w:val="0"/>
              <w:autoSpaceDN w:val="0"/>
              <w:adjustRightInd w:val="0"/>
              <w:rPr>
                <w:rFonts w:eastAsia="Calibri"/>
                <w:noProof/>
              </w:rPr>
            </w:pPr>
            <w:r w:rsidRPr="004119E3">
              <w:rPr>
                <w:noProof/>
              </w:rPr>
              <w:t>Número de eventos (%)</w:t>
            </w:r>
          </w:p>
        </w:tc>
        <w:tc>
          <w:tcPr>
            <w:tcW w:w="3046" w:type="dxa"/>
            <w:shd w:val="clear" w:color="auto" w:fill="auto"/>
            <w:vAlign w:val="center"/>
          </w:tcPr>
          <w:p w14:paraId="39BFC8FA" w14:textId="77777777" w:rsidR="003B7828" w:rsidRPr="004119E3" w:rsidRDefault="00EE0C0C" w:rsidP="001976F4">
            <w:pPr>
              <w:autoSpaceDE w:val="0"/>
              <w:autoSpaceDN w:val="0"/>
              <w:adjustRightInd w:val="0"/>
              <w:jc w:val="center"/>
              <w:rPr>
                <w:rFonts w:eastAsia="Calibri"/>
                <w:noProof/>
              </w:rPr>
            </w:pPr>
            <w:r w:rsidRPr="004119E3">
              <w:rPr>
                <w:noProof/>
              </w:rPr>
              <w:t>91 (15,9)</w:t>
            </w:r>
          </w:p>
        </w:tc>
        <w:tc>
          <w:tcPr>
            <w:tcW w:w="3015" w:type="dxa"/>
            <w:shd w:val="clear" w:color="auto" w:fill="auto"/>
            <w:vAlign w:val="center"/>
          </w:tcPr>
          <w:p w14:paraId="0D8DE568" w14:textId="77777777" w:rsidR="003B7828" w:rsidRPr="004119E3" w:rsidRDefault="00EE0C0C" w:rsidP="001976F4">
            <w:pPr>
              <w:autoSpaceDE w:val="0"/>
              <w:autoSpaceDN w:val="0"/>
              <w:adjustRightInd w:val="0"/>
              <w:jc w:val="center"/>
              <w:rPr>
                <w:rFonts w:eastAsia="Calibri"/>
                <w:noProof/>
              </w:rPr>
            </w:pPr>
            <w:r w:rsidRPr="004119E3">
              <w:rPr>
                <w:noProof/>
              </w:rPr>
              <w:t>201 (34,9)</w:t>
            </w:r>
          </w:p>
        </w:tc>
      </w:tr>
      <w:tr w:rsidR="000B4C67" w14:paraId="699C1A81" w14:textId="77777777" w:rsidTr="00AF1C10">
        <w:tc>
          <w:tcPr>
            <w:tcW w:w="3014" w:type="dxa"/>
            <w:shd w:val="clear" w:color="auto" w:fill="auto"/>
          </w:tcPr>
          <w:p w14:paraId="694840AA" w14:textId="77777777" w:rsidR="003B7828" w:rsidRPr="004119E3" w:rsidRDefault="00EE0C0C" w:rsidP="001976F4">
            <w:pPr>
              <w:autoSpaceDE w:val="0"/>
              <w:autoSpaceDN w:val="0"/>
              <w:adjustRightInd w:val="0"/>
              <w:rPr>
                <w:rFonts w:eastAsia="Calibri"/>
                <w:noProof/>
              </w:rPr>
            </w:pPr>
            <w:r w:rsidRPr="004119E3">
              <w:rPr>
                <w:noProof/>
              </w:rPr>
              <w:t>Mediana, meses (IC 95%)</w:t>
            </w:r>
            <w:r w:rsidRPr="00A649A4">
              <w:rPr>
                <w:i/>
                <w:iCs/>
                <w:vertAlign w:val="superscript"/>
              </w:rPr>
              <w:t>1</w:t>
            </w:r>
          </w:p>
        </w:tc>
        <w:tc>
          <w:tcPr>
            <w:tcW w:w="3046" w:type="dxa"/>
            <w:shd w:val="clear" w:color="auto" w:fill="auto"/>
            <w:vAlign w:val="center"/>
          </w:tcPr>
          <w:p w14:paraId="13E59ACB" w14:textId="77777777" w:rsidR="003B7828" w:rsidRPr="004119E3" w:rsidRDefault="00EE0C0C" w:rsidP="001976F4">
            <w:pPr>
              <w:autoSpaceDE w:val="0"/>
              <w:autoSpaceDN w:val="0"/>
              <w:adjustRightInd w:val="0"/>
              <w:jc w:val="center"/>
              <w:rPr>
                <w:rFonts w:eastAsia="Calibri"/>
                <w:noProof/>
              </w:rPr>
            </w:pPr>
            <w:r w:rsidRPr="004119E3">
              <w:rPr>
                <w:noProof/>
              </w:rPr>
              <w:t>NR</w:t>
            </w:r>
          </w:p>
        </w:tc>
        <w:tc>
          <w:tcPr>
            <w:tcW w:w="3015" w:type="dxa"/>
            <w:shd w:val="clear" w:color="auto" w:fill="auto"/>
            <w:vAlign w:val="center"/>
          </w:tcPr>
          <w:p w14:paraId="6A7019D6" w14:textId="77777777" w:rsidR="003B7828" w:rsidRPr="004119E3" w:rsidRDefault="00EE0C0C" w:rsidP="001976F4">
            <w:pPr>
              <w:autoSpaceDE w:val="0"/>
              <w:autoSpaceDN w:val="0"/>
              <w:adjustRightInd w:val="0"/>
              <w:jc w:val="center"/>
              <w:rPr>
                <w:rFonts w:eastAsia="Calibri"/>
                <w:noProof/>
              </w:rPr>
            </w:pPr>
            <w:r w:rsidRPr="004119E3">
              <w:rPr>
                <w:noProof/>
              </w:rPr>
              <w:t>19,0 (16,6; 22,2)</w:t>
            </w:r>
          </w:p>
        </w:tc>
      </w:tr>
      <w:tr w:rsidR="000B4C67" w14:paraId="32A10CAB" w14:textId="77777777" w:rsidTr="000366DD">
        <w:trPr>
          <w:trHeight w:val="375"/>
        </w:trPr>
        <w:tc>
          <w:tcPr>
            <w:tcW w:w="3014" w:type="dxa"/>
            <w:shd w:val="clear" w:color="auto" w:fill="auto"/>
          </w:tcPr>
          <w:p w14:paraId="24B1B90E" w14:textId="77777777" w:rsidR="003B7828" w:rsidRPr="004119E3" w:rsidRDefault="00EE0C0C" w:rsidP="001976F4">
            <w:pPr>
              <w:autoSpaceDE w:val="0"/>
              <w:autoSpaceDN w:val="0"/>
              <w:adjustRightInd w:val="0"/>
              <w:rPr>
                <w:rFonts w:eastAsia="Calibri"/>
                <w:noProof/>
              </w:rPr>
            </w:pPr>
            <w:r w:rsidRPr="004119E3">
              <w:rPr>
                <w:i/>
                <w:iCs/>
                <w:noProof/>
              </w:rPr>
              <w:t xml:space="preserve">Hazard ratio </w:t>
            </w:r>
            <w:r w:rsidRPr="004119E3">
              <w:rPr>
                <w:noProof/>
              </w:rPr>
              <w:t>(IC 95%)</w:t>
            </w:r>
            <w:r w:rsidRPr="00A649A4">
              <w:rPr>
                <w:i/>
                <w:iCs/>
                <w:vertAlign w:val="superscript"/>
              </w:rPr>
              <w:t>2</w:t>
            </w:r>
          </w:p>
        </w:tc>
        <w:tc>
          <w:tcPr>
            <w:tcW w:w="6061" w:type="dxa"/>
            <w:gridSpan w:val="2"/>
            <w:shd w:val="clear" w:color="auto" w:fill="auto"/>
            <w:vAlign w:val="center"/>
          </w:tcPr>
          <w:p w14:paraId="51152108" w14:textId="77777777" w:rsidR="003B7828" w:rsidRPr="004119E3" w:rsidRDefault="00EE0C0C" w:rsidP="001976F4">
            <w:pPr>
              <w:autoSpaceDE w:val="0"/>
              <w:autoSpaceDN w:val="0"/>
              <w:adjustRightInd w:val="0"/>
              <w:jc w:val="center"/>
              <w:rPr>
                <w:rFonts w:eastAsia="Calibri"/>
                <w:noProof/>
              </w:rPr>
            </w:pPr>
            <w:r w:rsidRPr="004119E3">
              <w:rPr>
                <w:noProof/>
              </w:rPr>
              <w:t>0,39 (0,30; 0,50)</w:t>
            </w:r>
          </w:p>
        </w:tc>
      </w:tr>
      <w:tr w:rsidR="000B4C67" w14:paraId="1FFCDC3E" w14:textId="77777777" w:rsidTr="00AF1C10">
        <w:tc>
          <w:tcPr>
            <w:tcW w:w="3014" w:type="dxa"/>
            <w:shd w:val="clear" w:color="auto" w:fill="auto"/>
          </w:tcPr>
          <w:p w14:paraId="676FD103" w14:textId="77777777" w:rsidR="003B7828" w:rsidRPr="004119E3" w:rsidRDefault="00EE0C0C" w:rsidP="001976F4">
            <w:pPr>
              <w:autoSpaceDE w:val="0"/>
              <w:autoSpaceDN w:val="0"/>
              <w:adjustRightInd w:val="0"/>
              <w:rPr>
                <w:rFonts w:eastAsia="Calibri"/>
                <w:noProof/>
              </w:rPr>
            </w:pPr>
            <w:r w:rsidRPr="004119E3">
              <w:rPr>
                <w:noProof/>
              </w:rPr>
              <w:t xml:space="preserve">Valor </w:t>
            </w:r>
            <w:r w:rsidRPr="004119E3">
              <w:t>P</w:t>
            </w:r>
            <w:r w:rsidRPr="00A649A4">
              <w:rPr>
                <w:i/>
                <w:iCs/>
                <w:vertAlign w:val="superscript"/>
              </w:rPr>
              <w:t>2</w:t>
            </w:r>
          </w:p>
        </w:tc>
        <w:tc>
          <w:tcPr>
            <w:tcW w:w="6061" w:type="dxa"/>
            <w:gridSpan w:val="2"/>
            <w:shd w:val="clear" w:color="auto" w:fill="auto"/>
            <w:vAlign w:val="center"/>
          </w:tcPr>
          <w:p w14:paraId="47B25893" w14:textId="77777777" w:rsidR="003B7828" w:rsidRPr="004119E3" w:rsidRDefault="00EE0C0C" w:rsidP="001976F4">
            <w:pPr>
              <w:autoSpaceDE w:val="0"/>
              <w:autoSpaceDN w:val="0"/>
              <w:adjustRightInd w:val="0"/>
              <w:jc w:val="center"/>
              <w:rPr>
                <w:rFonts w:eastAsia="Calibri"/>
                <w:noProof/>
              </w:rPr>
            </w:pPr>
            <w:r w:rsidRPr="004119E3">
              <w:rPr>
                <w:noProof/>
              </w:rPr>
              <w:t>P</w:t>
            </w:r>
            <w:r>
              <w:rPr>
                <w:noProof/>
              </w:rPr>
              <w:t> </w:t>
            </w:r>
            <w:r w:rsidRPr="004119E3">
              <w:rPr>
                <w:noProof/>
              </w:rPr>
              <w:t>&lt;</w:t>
            </w:r>
            <w:r>
              <w:rPr>
                <w:noProof/>
              </w:rPr>
              <w:t> </w:t>
            </w:r>
            <w:r w:rsidRPr="004119E3">
              <w:rPr>
                <w:noProof/>
              </w:rPr>
              <w:t>0,0001</w:t>
            </w:r>
          </w:p>
        </w:tc>
      </w:tr>
    </w:tbl>
    <w:p w14:paraId="4299EC06" w14:textId="77777777" w:rsidR="003B7828" w:rsidRPr="004119E3" w:rsidRDefault="00EE0C0C" w:rsidP="003013D7">
      <w:pPr>
        <w:autoSpaceDE w:val="0"/>
        <w:autoSpaceDN w:val="0"/>
        <w:adjustRightInd w:val="0"/>
        <w:rPr>
          <w:noProof/>
          <w:sz w:val="18"/>
        </w:rPr>
      </w:pPr>
      <w:r w:rsidRPr="004119E3">
        <w:rPr>
          <w:noProof/>
          <w:sz w:val="18"/>
        </w:rPr>
        <w:t xml:space="preserve">NR </w:t>
      </w:r>
      <w:r w:rsidRPr="004119E3">
        <w:rPr>
          <w:sz w:val="18"/>
        </w:rPr>
        <w:t>=</w:t>
      </w:r>
      <w:r w:rsidR="005906D5">
        <w:rPr>
          <w:sz w:val="18"/>
        </w:rPr>
        <w:t xml:space="preserve"> </w:t>
      </w:r>
      <w:r w:rsidRPr="004119E3">
        <w:rPr>
          <w:noProof/>
          <w:sz w:val="18"/>
        </w:rPr>
        <w:t>não atingido</w:t>
      </w:r>
      <w:r w:rsidRPr="004119E3">
        <w:rPr>
          <w:sz w:val="18"/>
        </w:rPr>
        <w:t>.</w:t>
      </w:r>
    </w:p>
    <w:p w14:paraId="2600702F" w14:textId="77777777" w:rsidR="003B7828" w:rsidRPr="00EF0BEF" w:rsidRDefault="00EE0C0C" w:rsidP="00EF0BEF">
      <w:pPr>
        <w:pStyle w:val="ListParagraph"/>
        <w:numPr>
          <w:ilvl w:val="0"/>
          <w:numId w:val="44"/>
        </w:numPr>
        <w:autoSpaceDE w:val="0"/>
        <w:autoSpaceDN w:val="0"/>
        <w:adjustRightInd w:val="0"/>
        <w:rPr>
          <w:noProof/>
          <w:sz w:val="18"/>
        </w:rPr>
      </w:pPr>
      <w:r w:rsidRPr="00EF0BEF">
        <w:rPr>
          <w:noProof/>
          <w:sz w:val="18"/>
        </w:rPr>
        <w:t>Calculado usando o método Brookmeyer e Crowley.</w:t>
      </w:r>
    </w:p>
    <w:p w14:paraId="79DC71EB" w14:textId="77777777" w:rsidR="003B7828" w:rsidRPr="00EF0BEF" w:rsidRDefault="00EE0C0C" w:rsidP="00EF0BEF">
      <w:pPr>
        <w:pStyle w:val="ListParagraph"/>
        <w:numPr>
          <w:ilvl w:val="0"/>
          <w:numId w:val="44"/>
        </w:numPr>
        <w:autoSpaceDE w:val="0"/>
        <w:autoSpaceDN w:val="0"/>
        <w:adjustRightInd w:val="0"/>
        <w:rPr>
          <w:noProof/>
          <w:sz w:val="18"/>
        </w:rPr>
      </w:pPr>
      <w:r w:rsidRPr="00EF0BEF">
        <w:rPr>
          <w:noProof/>
          <w:sz w:val="18"/>
        </w:rPr>
        <w:t>Estratificado por volume da doença (baixo versus alto) e utilização prévia de docetaxel (sim ou não).</w:t>
      </w:r>
    </w:p>
    <w:p w14:paraId="190B4314" w14:textId="77777777" w:rsidR="003B7828" w:rsidRPr="004119E3" w:rsidRDefault="003B7828" w:rsidP="00674BF7">
      <w:pPr>
        <w:shd w:val="clear" w:color="D9D9D9" w:fill="auto"/>
        <w:tabs>
          <w:tab w:val="clear" w:pos="567"/>
        </w:tabs>
        <w:autoSpaceDE w:val="0"/>
        <w:autoSpaceDN w:val="0"/>
        <w:adjustRightInd w:val="0"/>
        <w:spacing w:line="240" w:lineRule="auto"/>
        <w:rPr>
          <w:noProof/>
          <w:sz w:val="18"/>
        </w:rPr>
      </w:pPr>
    </w:p>
    <w:p w14:paraId="60190FBC" w14:textId="77777777" w:rsidR="003B7828" w:rsidRPr="004119E3" w:rsidRDefault="003B7828" w:rsidP="00674BF7">
      <w:pPr>
        <w:shd w:val="clear" w:color="D9D9D9" w:fill="auto"/>
        <w:tabs>
          <w:tab w:val="clear" w:pos="567"/>
        </w:tabs>
        <w:autoSpaceDE w:val="0"/>
        <w:autoSpaceDN w:val="0"/>
        <w:adjustRightInd w:val="0"/>
        <w:spacing w:line="240" w:lineRule="auto"/>
        <w:rPr>
          <w:noProof/>
          <w:sz w:val="18"/>
        </w:rPr>
      </w:pPr>
    </w:p>
    <w:p w14:paraId="3C7D855A" w14:textId="77777777" w:rsidR="003B7828" w:rsidRPr="004119E3" w:rsidRDefault="003B7828" w:rsidP="000366DD">
      <w:pPr>
        <w:shd w:val="clear" w:color="D9D9D9" w:fill="auto"/>
        <w:tabs>
          <w:tab w:val="clear" w:pos="567"/>
        </w:tabs>
        <w:autoSpaceDE w:val="0"/>
        <w:autoSpaceDN w:val="0"/>
        <w:adjustRightInd w:val="0"/>
        <w:spacing w:line="240" w:lineRule="auto"/>
        <w:rPr>
          <w:noProof/>
          <w:sz w:val="18"/>
        </w:rPr>
      </w:pPr>
    </w:p>
    <w:p w14:paraId="3671904F" w14:textId="77777777" w:rsidR="003B7828" w:rsidRDefault="00EE0C0C" w:rsidP="000366DD">
      <w:pPr>
        <w:autoSpaceDE w:val="0"/>
        <w:autoSpaceDN w:val="0"/>
        <w:adjustRightInd w:val="0"/>
        <w:rPr>
          <w:b/>
          <w:noProof/>
        </w:rPr>
      </w:pPr>
      <w:r>
        <w:rPr>
          <w:noProof/>
        </w:rPr>
        <mc:AlternateContent>
          <mc:Choice Requires="wps">
            <w:drawing>
              <wp:anchor distT="0" distB="0" distL="114300" distR="114300" simplePos="0" relativeHeight="251747328" behindDoc="0" locked="0" layoutInCell="1" allowOverlap="1" wp14:anchorId="5DD33B76" wp14:editId="0B9CFE4E">
                <wp:simplePos x="0" y="0"/>
                <wp:positionH relativeFrom="margin">
                  <wp:align>left</wp:align>
                </wp:positionH>
                <wp:positionV relativeFrom="paragraph">
                  <wp:posOffset>2615565</wp:posOffset>
                </wp:positionV>
                <wp:extent cx="725556" cy="96934"/>
                <wp:effectExtent l="0" t="0" r="0" b="0"/>
                <wp:wrapNone/>
                <wp:docPr id="1218344568" name="Text Box 5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6EFED609" w14:textId="77777777" w:rsidR="003B7828" w:rsidRPr="009C0AAC" w:rsidRDefault="00EE0C0C" w:rsidP="00B12037">
                            <w:pPr>
                              <w:spacing w:line="240" w:lineRule="auto"/>
                              <w:rPr>
                                <w:rFonts w:ascii="Arial" w:hAnsi="Arial" w:cs="Arial"/>
                                <w:sz w:val="10"/>
                                <w:szCs w:val="10"/>
                              </w:rPr>
                            </w:pPr>
                            <w:r w:rsidRPr="009C0AAC">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D33B76" id="_x0000_s1065" type="#_x0000_t202" style="position:absolute;margin-left:0;margin-top:205.95pt;width:57.15pt;height:7.6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" fillcolor="white [3201]" stroked="f" strokeweight=".5pt">
                <v:textbox inset="0,0,0,0">
                  <w:txbxContent>
                    <w:p w14:paraId="6EFED609" w14:textId="77777777" w:rsidR="003B7828" w:rsidRPr="009C0AAC" w:rsidRDefault="00EE0C0C" w:rsidP="00B12037">
                      <w:pPr>
                        <w:spacing w:line="240" w:lineRule="auto"/>
                        <w:rPr>
                          <w:rFonts w:ascii="Arial" w:hAnsi="Arial" w:cs="Arial"/>
                          <w:sz w:val="10"/>
                          <w:szCs w:val="10"/>
                        </w:rPr>
                      </w:pPr>
                      <w:r w:rsidRPr="009C0AAC">
                        <w:rPr>
                          <w:rFonts w:ascii="Arial" w:hAnsi="Arial" w:cs="Arial"/>
                          <w:sz w:val="10"/>
                          <w:szCs w:val="10"/>
                        </w:rPr>
                        <w:t>Doentes em risco</w:t>
                      </w:r>
                    </w:p>
                  </w:txbxContent>
                </v:textbox>
                <w10:wrap anchorx="margin"/>
              </v:shape>
            </w:pict>
          </mc:Fallback>
        </mc:AlternateContent>
      </w:r>
      <w:r w:rsidRPr="004119E3">
        <w:rPr>
          <w:noProof/>
          <w:lang w:eastAsia="ja-JP"/>
        </w:rPr>
        <w:drawing>
          <wp:anchor distT="0" distB="0" distL="114300" distR="114300" simplePos="0" relativeHeight="251746304" behindDoc="1" locked="0" layoutInCell="1" allowOverlap="1" wp14:anchorId="20D4A10C" wp14:editId="1833115E">
            <wp:simplePos x="0" y="0"/>
            <wp:positionH relativeFrom="column">
              <wp:posOffset>0</wp:posOffset>
            </wp:positionH>
            <wp:positionV relativeFrom="paragraph">
              <wp:posOffset>126365</wp:posOffset>
            </wp:positionV>
            <wp:extent cx="5597525" cy="2878455"/>
            <wp:effectExtent l="0" t="0" r="3175" b="0"/>
            <wp:wrapThrough wrapText="bothSides">
              <wp:wrapPolygon edited="0">
                <wp:start x="0" y="0"/>
                <wp:lineTo x="0" y="21443"/>
                <wp:lineTo x="21539" y="21443"/>
                <wp:lineTo x="21539" y="0"/>
                <wp:lineTo x="0" y="0"/>
              </wp:wrapPolygon>
            </wp:wrapThrough>
            <wp:docPr id="2237570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42042"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9752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9E3">
        <w:rPr>
          <w:b/>
          <w:noProof/>
        </w:rPr>
        <w:t>Figura</w:t>
      </w:r>
      <w:r w:rsidR="00561A8A">
        <w:rPr>
          <w:b/>
          <w:noProof/>
        </w:rPr>
        <w:t> </w:t>
      </w:r>
      <w:r w:rsidR="00BB3DB9">
        <w:rPr>
          <w:b/>
          <w:noProof/>
        </w:rPr>
        <w:t>3</w:t>
      </w:r>
      <w:r w:rsidRPr="004119E3">
        <w:rPr>
          <w:b/>
        </w:rPr>
        <w:t xml:space="preserve">: </w:t>
      </w:r>
      <w:r w:rsidRPr="004119E3">
        <w:rPr>
          <w:b/>
          <w:noProof/>
        </w:rPr>
        <w:t>Curva de Kaplan-Meier da rPFS no estudo ARCHES (análise intenção</w:t>
      </w:r>
      <w:r w:rsidR="00535513">
        <w:rPr>
          <w:b/>
          <w:noProof/>
        </w:rPr>
        <w:t xml:space="preserve"> </w:t>
      </w:r>
      <w:r w:rsidRPr="004119E3">
        <w:rPr>
          <w:b/>
          <w:noProof/>
        </w:rPr>
        <w:t>de</w:t>
      </w:r>
      <w:r w:rsidR="00535513">
        <w:rPr>
          <w:b/>
          <w:noProof/>
        </w:rPr>
        <w:t xml:space="preserve"> </w:t>
      </w:r>
      <w:r w:rsidRPr="004119E3">
        <w:rPr>
          <w:b/>
          <w:noProof/>
        </w:rPr>
        <w:t>tratar)</w:t>
      </w:r>
    </w:p>
    <w:p w14:paraId="3DB9EC88" w14:textId="77777777" w:rsidR="003B7828" w:rsidRPr="004119E3" w:rsidRDefault="003B7828" w:rsidP="000366DD">
      <w:pPr>
        <w:autoSpaceDE w:val="0"/>
        <w:autoSpaceDN w:val="0"/>
        <w:adjustRightInd w:val="0"/>
        <w:rPr>
          <w:b/>
          <w:noProof/>
        </w:rPr>
      </w:pPr>
    </w:p>
    <w:p w14:paraId="20B40256" w14:textId="77777777" w:rsidR="003013D7" w:rsidRPr="004119E3" w:rsidRDefault="00EE0C0C" w:rsidP="003013D7">
      <w:pPr>
        <w:autoSpaceDE w:val="0"/>
        <w:autoSpaceDN w:val="0"/>
        <w:adjustRightInd w:val="0"/>
        <w:spacing w:line="240" w:lineRule="auto"/>
        <w:jc w:val="both"/>
        <w:rPr>
          <w:noProof/>
        </w:rPr>
      </w:pPr>
      <w:r w:rsidRPr="004119E3">
        <w:rPr>
          <w:noProof/>
        </w:rPr>
        <w:t xml:space="preserve">Os principais parâmetros de avaliação de eficácia secundários avaliados no estudo </w:t>
      </w:r>
      <w:r w:rsidR="00A15999" w:rsidRPr="004119E3">
        <w:t xml:space="preserve">incluíram </w:t>
      </w:r>
      <w:r w:rsidRPr="004119E3">
        <w:rPr>
          <w:noProof/>
        </w:rPr>
        <w:t>o tempo até à progressão do PSA,</w:t>
      </w:r>
      <w:r w:rsidR="001807B7" w:rsidRPr="004119E3">
        <w:rPr>
          <w:noProof/>
        </w:rPr>
        <w:t xml:space="preserve"> o</w:t>
      </w:r>
      <w:r w:rsidRPr="004119E3">
        <w:rPr>
          <w:noProof/>
        </w:rPr>
        <w:t xml:space="preserve"> tempo até ao início de nova terapêutica antineoplásica, a taxa de PSA indetetável (</w:t>
      </w:r>
      <w:r w:rsidR="286A8EC4" w:rsidRPr="004119E3">
        <w:rPr>
          <w:noProof/>
        </w:rPr>
        <w:t xml:space="preserve">redução </w:t>
      </w:r>
      <w:r w:rsidRPr="004119E3">
        <w:rPr>
          <w:noProof/>
        </w:rPr>
        <w:t xml:space="preserve">para </w:t>
      </w:r>
      <w:r w:rsidRPr="004119E3">
        <w:t>&lt;</w:t>
      </w:r>
      <w:r w:rsidR="00822DE3">
        <w:t> </w:t>
      </w:r>
      <w:r w:rsidRPr="004119E3">
        <w:rPr>
          <w:noProof/>
        </w:rPr>
        <w:t>0,2 µg/L) e a taxa de resposta objetiva (RECIST 1.1 com base na revisão independente). Foram demonstradas melhorias estatisticamente significativas em doentes tratados com enzalutamida em comparação com placebo para todos estes parâmetros de avaliação secundários.</w:t>
      </w:r>
    </w:p>
    <w:p w14:paraId="34CA6A6B" w14:textId="77777777" w:rsidR="003013D7" w:rsidRPr="004119E3" w:rsidRDefault="003013D7" w:rsidP="003013D7">
      <w:pPr>
        <w:autoSpaceDE w:val="0"/>
        <w:autoSpaceDN w:val="0"/>
        <w:adjustRightInd w:val="0"/>
        <w:spacing w:line="240" w:lineRule="auto"/>
        <w:jc w:val="both"/>
      </w:pPr>
    </w:p>
    <w:p w14:paraId="54616828" w14:textId="77777777" w:rsidR="00A15999" w:rsidRPr="004119E3" w:rsidRDefault="00EE0C0C" w:rsidP="00A15999">
      <w:pPr>
        <w:outlineLvl w:val="0"/>
      </w:pPr>
      <w:r w:rsidRPr="004119E3">
        <w:lastRenderedPageBreak/>
        <w:t xml:space="preserve">Outro </w:t>
      </w:r>
      <w:r w:rsidR="00033788">
        <w:t>principal parâmetro de avaliação</w:t>
      </w:r>
      <w:r w:rsidR="00ED3848">
        <w:t xml:space="preserve"> de eficácia</w:t>
      </w:r>
      <w:r w:rsidR="00033788">
        <w:t xml:space="preserve"> secundário </w:t>
      </w:r>
      <w:r w:rsidRPr="004119E3">
        <w:t xml:space="preserve">avaliado no estudo foi a sobrevivência global. Na última análise </w:t>
      </w:r>
      <w:r w:rsidR="00ED3848">
        <w:t xml:space="preserve">pré-especificada </w:t>
      </w:r>
      <w:r w:rsidR="00213809">
        <w:t xml:space="preserve">final para a </w:t>
      </w:r>
      <w:r w:rsidRPr="004119E3">
        <w:t>sobrevivência global, realizada quando foram observadas 356</w:t>
      </w:r>
      <w:r w:rsidR="00822DE3">
        <w:t> </w:t>
      </w:r>
      <w:r w:rsidRPr="004119E3">
        <w:t xml:space="preserve">mortes, foi demonstrada uma redução estatisticamente significativa de 34% no risco de morte no grupo aleatorizado para receber </w:t>
      </w:r>
      <w:r w:rsidRPr="004119E3">
        <w:rPr>
          <w:rFonts w:cs="Myanmar Text"/>
        </w:rPr>
        <w:t xml:space="preserve">enzalutamida em comparação com o grupo aleatorizado para receber o placebo. [HR = 0,66, </w:t>
      </w:r>
      <w:r w:rsidR="003F0A5C">
        <w:rPr>
          <w:rFonts w:cs="Myanmar Text"/>
        </w:rPr>
        <w:t>(</w:t>
      </w:r>
      <w:r w:rsidR="007B42FF">
        <w:rPr>
          <w:rFonts w:cs="Myanmar Text"/>
        </w:rPr>
        <w:t xml:space="preserve">IC </w:t>
      </w:r>
      <w:r w:rsidRPr="004119E3">
        <w:rPr>
          <w:rFonts w:cs="Myanmar Text"/>
        </w:rPr>
        <w:t xml:space="preserve">95%: 0,53; 0,81), p &lt; 0.0001]. O tempo médio de sobrevivência global não foi alcançado em nenhum grupo de tratamento. </w:t>
      </w:r>
      <w:r w:rsidR="000931B4">
        <w:rPr>
          <w:rFonts w:cs="Myanmar Text"/>
        </w:rPr>
        <w:t>A</w:t>
      </w:r>
      <w:r w:rsidR="00CC37A0">
        <w:rPr>
          <w:rFonts w:cs="Myanmar Text"/>
        </w:rPr>
        <w:t xml:space="preserve"> </w:t>
      </w:r>
      <w:r w:rsidR="000931B4">
        <w:rPr>
          <w:rFonts w:cs="Myanmar Text"/>
        </w:rPr>
        <w:t>mediana do</w:t>
      </w:r>
      <w:r w:rsidRPr="004119E3">
        <w:rPr>
          <w:rFonts w:cs="Myanmar Text"/>
        </w:rPr>
        <w:t xml:space="preserve"> tempo médio de </w:t>
      </w:r>
      <w:r w:rsidR="000931B4">
        <w:rPr>
          <w:rFonts w:cs="Myanmar Text"/>
        </w:rPr>
        <w:t xml:space="preserve">seguimento </w:t>
      </w:r>
      <w:r w:rsidR="00ED3848">
        <w:rPr>
          <w:rFonts w:cs="Myanmar Text"/>
        </w:rPr>
        <w:t xml:space="preserve">estimado </w:t>
      </w:r>
      <w:r w:rsidRPr="004119E3">
        <w:rPr>
          <w:rFonts w:cs="Myanmar Text"/>
        </w:rPr>
        <w:t>para todos os doentes foi de 44,6</w:t>
      </w:r>
      <w:r w:rsidR="001672A0">
        <w:rPr>
          <w:rFonts w:cs="Myanmar Text"/>
        </w:rPr>
        <w:t> </w:t>
      </w:r>
      <w:r w:rsidRPr="004119E3">
        <w:rPr>
          <w:rFonts w:cs="Myanmar Text"/>
        </w:rPr>
        <w:t xml:space="preserve">meses (ver </w:t>
      </w:r>
      <w:r w:rsidRPr="004119E3">
        <w:t>Figura </w:t>
      </w:r>
      <w:r w:rsidR="009C3EB8">
        <w:t>4</w:t>
      </w:r>
      <w:r w:rsidRPr="004119E3">
        <w:rPr>
          <w:rFonts w:cs="Myanmar Text"/>
        </w:rPr>
        <w:t>).</w:t>
      </w:r>
    </w:p>
    <w:p w14:paraId="37E5A5D7" w14:textId="77777777" w:rsidR="00A15999" w:rsidRPr="004119E3" w:rsidRDefault="00A15999" w:rsidP="003013D7">
      <w:pPr>
        <w:autoSpaceDE w:val="0"/>
        <w:autoSpaceDN w:val="0"/>
        <w:adjustRightInd w:val="0"/>
        <w:spacing w:line="240" w:lineRule="auto"/>
        <w:jc w:val="both"/>
        <w:rPr>
          <w:noProof/>
        </w:rPr>
      </w:pPr>
    </w:p>
    <w:p w14:paraId="001804BF" w14:textId="77777777" w:rsidR="003013D7" w:rsidRPr="004119E3" w:rsidRDefault="00EE0C0C" w:rsidP="003016D1">
      <w:pPr>
        <w:autoSpaceDE w:val="0"/>
        <w:autoSpaceDN w:val="0"/>
        <w:adjustRightInd w:val="0"/>
        <w:spacing w:line="240" w:lineRule="auto"/>
        <w:jc w:val="both"/>
        <w:rPr>
          <w:rFonts w:ascii="TimesNewRoman" w:hAnsi="TimesNewRoman"/>
          <w:noProof/>
          <w:szCs w:val="24"/>
        </w:rPr>
      </w:pPr>
      <w:r w:rsidRPr="00774508">
        <w:rPr>
          <w:noProof/>
        </w:rPr>
        <w:drawing>
          <wp:inline distT="0" distB="0" distL="0" distR="0" wp14:anchorId="7A2E0BFA" wp14:editId="538E64F0">
            <wp:extent cx="5760000" cy="3160847"/>
            <wp:effectExtent l="0" t="0" r="0" b="190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93767"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l="3313" t="5145" r="3944"/>
                    <a:stretch>
                      <a:fillRect/>
                    </a:stretch>
                  </pic:blipFill>
                  <pic:spPr bwMode="auto">
                    <a:xfrm>
                      <a:off x="0" y="0"/>
                      <a:ext cx="5760000" cy="3160847"/>
                    </a:xfrm>
                    <a:prstGeom prst="rect">
                      <a:avLst/>
                    </a:prstGeom>
                    <a:noFill/>
                    <a:ln>
                      <a:noFill/>
                    </a:ln>
                    <a:extLst>
                      <a:ext uri="{53640926-AAD7-44D8-BBD7-CCE9431645EC}">
                        <a14:shadowObscured xmlns:a14="http://schemas.microsoft.com/office/drawing/2010/main"/>
                      </a:ext>
                    </a:extLst>
                  </pic:spPr>
                </pic:pic>
              </a:graphicData>
            </a:graphic>
          </wp:inline>
        </w:drawing>
      </w:r>
    </w:p>
    <w:p w14:paraId="347ACC7C" w14:textId="77777777" w:rsidR="007C2CE6" w:rsidRPr="004119E3" w:rsidRDefault="007C2CE6" w:rsidP="003016D1">
      <w:pPr>
        <w:autoSpaceDE w:val="0"/>
        <w:autoSpaceDN w:val="0"/>
        <w:adjustRightInd w:val="0"/>
        <w:spacing w:line="240" w:lineRule="auto"/>
        <w:jc w:val="both"/>
        <w:rPr>
          <w:rFonts w:ascii="TimesNewRoman" w:hAnsi="TimesNewRoman"/>
          <w:szCs w:val="24"/>
        </w:rPr>
      </w:pPr>
    </w:p>
    <w:p w14:paraId="66037442" w14:textId="77777777" w:rsidR="00B92B3E" w:rsidRPr="004119E3" w:rsidRDefault="00B92B3E" w:rsidP="00A15999">
      <w:pPr>
        <w:rPr>
          <w:rFonts w:cs="Myanmar Text"/>
          <w:b/>
          <w:lang w:eastAsia="ja-JP"/>
        </w:rPr>
      </w:pPr>
    </w:p>
    <w:p w14:paraId="2D8FECD5" w14:textId="77777777" w:rsidR="00A15999" w:rsidRPr="004119E3" w:rsidRDefault="00EE0C0C" w:rsidP="00A15999">
      <w:pPr>
        <w:rPr>
          <w:rFonts w:cs="Myanmar Text"/>
          <w:b/>
          <w:lang w:eastAsia="ja-JP"/>
        </w:rPr>
      </w:pPr>
      <w:r w:rsidRPr="004119E3">
        <w:rPr>
          <w:rFonts w:cs="Myanmar Text"/>
          <w:b/>
          <w:lang w:eastAsia="ja-JP"/>
        </w:rPr>
        <w:t>Figura</w:t>
      </w:r>
      <w:r w:rsidR="00385245">
        <w:rPr>
          <w:rFonts w:cs="Myanmar Text"/>
          <w:b/>
          <w:lang w:eastAsia="ja-JP"/>
        </w:rPr>
        <w:t> </w:t>
      </w:r>
      <w:r w:rsidR="006D6603">
        <w:rPr>
          <w:rFonts w:cs="Myanmar Text"/>
          <w:b/>
          <w:lang w:eastAsia="ja-JP"/>
        </w:rPr>
        <w:t>4</w:t>
      </w:r>
      <w:r w:rsidRPr="004119E3">
        <w:rPr>
          <w:rFonts w:cs="Myanmar Text"/>
          <w:b/>
          <w:lang w:eastAsia="ja-JP"/>
        </w:rPr>
        <w:t xml:space="preserve">: </w:t>
      </w:r>
      <w:r w:rsidRPr="00897755">
        <w:rPr>
          <w:rFonts w:cs="Myanmar Text"/>
          <w:b/>
          <w:lang w:eastAsia="ja-JP"/>
        </w:rPr>
        <w:t>Curvas de Kaplan-Meier</w:t>
      </w:r>
      <w:r w:rsidRPr="004119E3">
        <w:rPr>
          <w:rFonts w:cs="Myanmar Text"/>
          <w:b/>
          <w:u w:val="single"/>
          <w:lang w:eastAsia="ja-JP"/>
        </w:rPr>
        <w:t xml:space="preserve"> </w:t>
      </w:r>
      <w:r w:rsidRPr="004119E3">
        <w:rPr>
          <w:rFonts w:cs="Myanmar Text"/>
          <w:b/>
          <w:lang w:eastAsia="ja-JP"/>
        </w:rPr>
        <w:t>de sobrevivência global no estudo ARCHES (</w:t>
      </w:r>
      <w:r w:rsidR="00D21780">
        <w:rPr>
          <w:rFonts w:cs="Myanmar Text"/>
          <w:b/>
          <w:lang w:eastAsia="ja-JP"/>
        </w:rPr>
        <w:t>a</w:t>
      </w:r>
      <w:r w:rsidR="002C61CF">
        <w:rPr>
          <w:rFonts w:cs="Myanmar Text"/>
          <w:b/>
          <w:lang w:eastAsia="ja-JP"/>
        </w:rPr>
        <w:t xml:space="preserve">nálise </w:t>
      </w:r>
      <w:r w:rsidRPr="004119E3">
        <w:rPr>
          <w:b/>
          <w:szCs w:val="24"/>
        </w:rPr>
        <w:t>intenção</w:t>
      </w:r>
      <w:r w:rsidR="00B37484">
        <w:rPr>
          <w:b/>
          <w:szCs w:val="24"/>
        </w:rPr>
        <w:t xml:space="preserve"> </w:t>
      </w:r>
      <w:r w:rsidRPr="004119E3">
        <w:rPr>
          <w:b/>
          <w:szCs w:val="24"/>
        </w:rPr>
        <w:t>de</w:t>
      </w:r>
      <w:r w:rsidR="00B37484">
        <w:rPr>
          <w:b/>
          <w:szCs w:val="24"/>
        </w:rPr>
        <w:t xml:space="preserve"> </w:t>
      </w:r>
      <w:r w:rsidRPr="004119E3">
        <w:rPr>
          <w:b/>
          <w:szCs w:val="24"/>
        </w:rPr>
        <w:t>tratar</w:t>
      </w:r>
      <w:r w:rsidRPr="004119E3">
        <w:rPr>
          <w:rFonts w:cs="Myanmar Text"/>
          <w:b/>
          <w:lang w:eastAsia="ja-JP"/>
        </w:rPr>
        <w:t>)</w:t>
      </w:r>
    </w:p>
    <w:p w14:paraId="057D6D97" w14:textId="77777777" w:rsidR="007C2CE6" w:rsidRPr="004119E3" w:rsidRDefault="007C2CE6" w:rsidP="003016D1">
      <w:pPr>
        <w:autoSpaceDE w:val="0"/>
        <w:autoSpaceDN w:val="0"/>
        <w:adjustRightInd w:val="0"/>
        <w:spacing w:line="240" w:lineRule="auto"/>
        <w:jc w:val="both"/>
        <w:rPr>
          <w:rFonts w:ascii="TimesNewRoman" w:hAnsi="TimesNewRoman"/>
          <w:szCs w:val="24"/>
        </w:rPr>
      </w:pPr>
    </w:p>
    <w:p w14:paraId="37E1F4E6" w14:textId="77777777" w:rsidR="00233D99" w:rsidRPr="004119E3" w:rsidRDefault="00233D99" w:rsidP="00BD23B6">
      <w:pPr>
        <w:spacing w:line="240" w:lineRule="auto"/>
        <w:rPr>
          <w:i/>
          <w:szCs w:val="24"/>
        </w:rPr>
      </w:pPr>
    </w:p>
    <w:p w14:paraId="727CFA7C" w14:textId="77777777" w:rsidR="00BD23B6" w:rsidRPr="004119E3" w:rsidRDefault="00EE0C0C" w:rsidP="00BD23B6">
      <w:pPr>
        <w:spacing w:line="240" w:lineRule="auto"/>
        <w:rPr>
          <w:i/>
          <w:noProof/>
          <w:szCs w:val="24"/>
        </w:rPr>
      </w:pPr>
      <w:r w:rsidRPr="004119E3">
        <w:rPr>
          <w:i/>
          <w:noProof/>
          <w:szCs w:val="24"/>
        </w:rPr>
        <w:t>Estudo MDV3100-14 (PROSPER) (doentes com CPRC não</w:t>
      </w:r>
      <w:r w:rsidR="005D6EC8">
        <w:rPr>
          <w:i/>
          <w:noProof/>
          <w:szCs w:val="24"/>
        </w:rPr>
        <w:t xml:space="preserve"> </w:t>
      </w:r>
      <w:r w:rsidRPr="004119E3">
        <w:rPr>
          <w:i/>
          <w:noProof/>
          <w:szCs w:val="24"/>
        </w:rPr>
        <w:t>metastático)</w:t>
      </w:r>
    </w:p>
    <w:p w14:paraId="3FA26C92" w14:textId="77777777" w:rsidR="00BD23B6" w:rsidRPr="004119E3" w:rsidRDefault="00BD23B6" w:rsidP="00BD23B6">
      <w:pPr>
        <w:spacing w:line="240" w:lineRule="auto"/>
        <w:rPr>
          <w:rFonts w:ascii="TimesNewRoman" w:hAnsi="TimesNewRoman"/>
          <w:noProof/>
          <w:szCs w:val="24"/>
        </w:rPr>
      </w:pPr>
    </w:p>
    <w:p w14:paraId="552BEAE3" w14:textId="77777777" w:rsidR="00BD23B6" w:rsidRPr="004119E3" w:rsidRDefault="00EE0C0C" w:rsidP="00BD23B6">
      <w:pPr>
        <w:spacing w:line="240" w:lineRule="auto"/>
        <w:rPr>
          <w:noProof/>
        </w:rPr>
      </w:pPr>
      <w:r w:rsidRPr="004119E3">
        <w:rPr>
          <w:noProof/>
          <w:szCs w:val="24"/>
        </w:rPr>
        <w:t xml:space="preserve">O estudo PROSPER incluiu um total de 1401 doentes assintomáticos com CPRC não metastático de alto risco, que continuaram a terapêutica de privação androgénica (ADT; definida como a administração de um análogo da LHRH ou orquidectomia bilateral). Os doentes incluídos apresentavam </w:t>
      </w:r>
      <w:r w:rsidRPr="004119E3">
        <w:rPr>
          <w:noProof/>
        </w:rPr>
        <w:t xml:space="preserve">um tempo de duplicação de PSA ≤ 10 meses, PSA ≥ 2 ng/ml e confirmação de doença não metastática por revisão central independente em ocultação </w:t>
      </w:r>
      <w:r w:rsidRPr="004119E3">
        <w:rPr>
          <w:rFonts w:ascii="Open Sans" w:hAnsi="Open Sans"/>
          <w:noProof/>
          <w:sz w:val="21"/>
          <w:szCs w:val="21"/>
        </w:rPr>
        <w:t>(BICR).</w:t>
      </w:r>
    </w:p>
    <w:p w14:paraId="10DEFC1B" w14:textId="77777777" w:rsidR="00BD23B6" w:rsidRPr="004119E3" w:rsidRDefault="00BD23B6" w:rsidP="00BD23B6">
      <w:pPr>
        <w:spacing w:line="240" w:lineRule="auto"/>
        <w:rPr>
          <w:noProof/>
        </w:rPr>
      </w:pPr>
    </w:p>
    <w:p w14:paraId="557A5207" w14:textId="77777777" w:rsidR="00BD23B6" w:rsidRPr="004119E3" w:rsidRDefault="00EE0C0C" w:rsidP="00BD23B6">
      <w:pPr>
        <w:spacing w:line="240" w:lineRule="auto"/>
        <w:rPr>
          <w:noProof/>
          <w:szCs w:val="24"/>
        </w:rPr>
      </w:pPr>
      <w:r w:rsidRPr="004119E3">
        <w:rPr>
          <w:noProof/>
          <w:szCs w:val="24"/>
        </w:rPr>
        <w:t xml:space="preserve">Foram </w:t>
      </w:r>
      <w:r w:rsidR="00086469" w:rsidRPr="004119E3">
        <w:rPr>
          <w:noProof/>
          <w:szCs w:val="24"/>
        </w:rPr>
        <w:t>incluídos</w:t>
      </w:r>
      <w:r w:rsidRPr="004119E3">
        <w:rPr>
          <w:noProof/>
          <w:szCs w:val="24"/>
        </w:rPr>
        <w:t xml:space="preserve"> doentes com antecedentes de insuficiência cardíaca ligeira a moderada (classe 1 ou 2</w:t>
      </w:r>
      <w:r w:rsidR="004907AE" w:rsidRPr="004119E3">
        <w:rPr>
          <w:noProof/>
          <w:szCs w:val="24"/>
        </w:rPr>
        <w:t xml:space="preserve"> segundo a NYHA</w:t>
      </w:r>
      <w:r w:rsidRPr="004119E3">
        <w:rPr>
          <w:noProof/>
          <w:szCs w:val="24"/>
        </w:rPr>
        <w:t xml:space="preserve">) e doentes a tomar medicamentos associados à redução do limiar convulsivante. Foram excluídos doentes com antecedentes de convulsão ou condição que os pudesse predispor para convulsão, ou determinadas terapêuticas prévias para o cancro da próstata (ex. quimioterapia, cetoconazol, acetato de abiraterona, aminoglutetimida e/ou enzalutamida). </w:t>
      </w:r>
    </w:p>
    <w:p w14:paraId="50A9B58D" w14:textId="77777777" w:rsidR="00BD23B6" w:rsidRPr="004119E3" w:rsidRDefault="00BD23B6" w:rsidP="00BD23B6">
      <w:pPr>
        <w:rPr>
          <w:noProof/>
          <w:lang w:eastAsia="en-GB"/>
        </w:rPr>
      </w:pPr>
    </w:p>
    <w:p w14:paraId="19A6C85A" w14:textId="77777777" w:rsidR="00BD23B6" w:rsidRPr="004119E3" w:rsidRDefault="00EE0C0C" w:rsidP="00BD23B6">
      <w:pPr>
        <w:rPr>
          <w:noProof/>
          <w:szCs w:val="24"/>
        </w:rPr>
      </w:pPr>
      <w:r w:rsidRPr="004119E3">
        <w:rPr>
          <w:noProof/>
          <w:lang w:eastAsia="en-GB"/>
        </w:rPr>
        <w:t xml:space="preserve">Os doentes </w:t>
      </w:r>
      <w:r w:rsidRPr="004119E3">
        <w:rPr>
          <w:noProof/>
          <w:szCs w:val="24"/>
        </w:rPr>
        <w:t>foram aleatorizados 2:1 para receber enzalutamida por via oral numa dose de 160 mg uma vez por dia (N = 933) ou placebo (N = 468). Os doentes foram estratificados por Tempo de Duplicação do Antigénio Específico da Próstata (</w:t>
      </w:r>
      <w:r w:rsidRPr="004119E3">
        <w:rPr>
          <w:rStyle w:val="st1"/>
          <w:noProof/>
        </w:rPr>
        <w:t xml:space="preserve">TDPSA) </w:t>
      </w:r>
      <w:r w:rsidRPr="004119E3">
        <w:rPr>
          <w:noProof/>
        </w:rPr>
        <w:t>(&lt; 6 meses ou ≥ 6 meses) e utilização anterior de um agente terapêutico dirigido ao osso (sim ou não).</w:t>
      </w:r>
    </w:p>
    <w:p w14:paraId="2E60EE47" w14:textId="77777777" w:rsidR="00BD23B6" w:rsidRPr="004119E3" w:rsidRDefault="00BD23B6" w:rsidP="00BD23B6">
      <w:pPr>
        <w:tabs>
          <w:tab w:val="left" w:pos="1862"/>
        </w:tabs>
        <w:autoSpaceDE w:val="0"/>
        <w:autoSpaceDN w:val="0"/>
        <w:adjustRightInd w:val="0"/>
        <w:spacing w:line="240" w:lineRule="auto"/>
        <w:rPr>
          <w:rFonts w:eastAsia="MS Mincho"/>
          <w:noProof/>
          <w:szCs w:val="22"/>
        </w:rPr>
      </w:pPr>
    </w:p>
    <w:p w14:paraId="57A1DB81" w14:textId="77777777" w:rsidR="00BD23B6" w:rsidRPr="004119E3" w:rsidRDefault="00EE0C0C" w:rsidP="00BD23B6">
      <w:pPr>
        <w:tabs>
          <w:tab w:val="left" w:pos="1862"/>
        </w:tabs>
        <w:autoSpaceDE w:val="0"/>
        <w:autoSpaceDN w:val="0"/>
        <w:adjustRightInd w:val="0"/>
        <w:spacing w:line="240" w:lineRule="auto"/>
        <w:rPr>
          <w:noProof/>
          <w:szCs w:val="24"/>
        </w:rPr>
      </w:pPr>
      <w:r w:rsidRPr="004119E3">
        <w:rPr>
          <w:rFonts w:eastAsia="MS Mincho"/>
          <w:noProof/>
          <w:szCs w:val="22"/>
        </w:rPr>
        <w:t xml:space="preserve">As características demográficas e características basais da doença apresentavam-se equilibradas entre os dois braços de tratamento. </w:t>
      </w:r>
      <w:r w:rsidRPr="004119E3">
        <w:rPr>
          <w:noProof/>
          <w:szCs w:val="24"/>
        </w:rPr>
        <w:t xml:space="preserve">A idade mediana de aleatorização foi de 74 anos no braço de enzalutamida e 73 anos no braço de placebo. A maioria dos doentes (aproximadamente 71%) no </w:t>
      </w:r>
      <w:r w:rsidRPr="004119E3">
        <w:rPr>
          <w:noProof/>
          <w:szCs w:val="24"/>
        </w:rPr>
        <w:lastRenderedPageBreak/>
        <w:t>estudo era de raça Caucasiana, 16% de raça Asiática e 2% de raça Negra. Oitenta e um por cento (81%) dos doentes tinha um índice de desempenho ECOG de 0 e 19% dos doentes tinha um índice de desempenho ECOG de 1.</w:t>
      </w:r>
    </w:p>
    <w:p w14:paraId="776EC92A" w14:textId="77777777" w:rsidR="00BD23B6" w:rsidRPr="004119E3" w:rsidRDefault="00BD23B6" w:rsidP="00BD23B6">
      <w:pPr>
        <w:tabs>
          <w:tab w:val="left" w:pos="1862"/>
        </w:tabs>
        <w:autoSpaceDE w:val="0"/>
        <w:autoSpaceDN w:val="0"/>
        <w:adjustRightInd w:val="0"/>
        <w:spacing w:line="240" w:lineRule="auto"/>
        <w:rPr>
          <w:noProof/>
          <w:szCs w:val="24"/>
        </w:rPr>
      </w:pPr>
    </w:p>
    <w:p w14:paraId="70284046" w14:textId="77777777" w:rsidR="00BD23B6" w:rsidRPr="004119E3" w:rsidRDefault="00EE0C0C" w:rsidP="00BD23B6">
      <w:pPr>
        <w:tabs>
          <w:tab w:val="left" w:pos="1862"/>
        </w:tabs>
        <w:autoSpaceDE w:val="0"/>
        <w:autoSpaceDN w:val="0"/>
        <w:adjustRightInd w:val="0"/>
        <w:spacing w:line="240" w:lineRule="auto"/>
        <w:rPr>
          <w:noProof/>
          <w:szCs w:val="24"/>
        </w:rPr>
      </w:pPr>
      <w:r w:rsidRPr="004119E3">
        <w:rPr>
          <w:noProof/>
        </w:rPr>
        <w:t>A sobrevivência livre de metástases (</w:t>
      </w:r>
      <w:r w:rsidRPr="004119E3">
        <w:rPr>
          <w:noProof/>
          <w:lang w:eastAsia="en-GB"/>
        </w:rPr>
        <w:t xml:space="preserve">MFS </w:t>
      </w:r>
      <w:r w:rsidRPr="004119E3">
        <w:rPr>
          <w:i/>
          <w:noProof/>
          <w:lang w:eastAsia="en-GB"/>
        </w:rPr>
        <w:t>- metastasis-free survival</w:t>
      </w:r>
      <w:r w:rsidRPr="004119E3">
        <w:rPr>
          <w:noProof/>
          <w:lang w:eastAsia="en-GB"/>
        </w:rPr>
        <w:t>)</w:t>
      </w:r>
      <w:r w:rsidRPr="004119E3">
        <w:rPr>
          <w:noProof/>
        </w:rPr>
        <w:t xml:space="preserve"> foi o </w:t>
      </w:r>
      <w:r w:rsidR="004907AE" w:rsidRPr="004119E3">
        <w:rPr>
          <w:noProof/>
        </w:rPr>
        <w:t>parâmetro de avaliação</w:t>
      </w:r>
      <w:r w:rsidRPr="004119E3">
        <w:rPr>
          <w:noProof/>
        </w:rPr>
        <w:t xml:space="preserve"> primário definido como o tempo desde a aleatorização até </w:t>
      </w:r>
      <w:r w:rsidR="00086469" w:rsidRPr="004119E3">
        <w:rPr>
          <w:noProof/>
        </w:rPr>
        <w:t>progressão radiográfica</w:t>
      </w:r>
      <w:r w:rsidRPr="004119E3">
        <w:rPr>
          <w:noProof/>
        </w:rPr>
        <w:t xml:space="preserve"> ou morte nos 112 dias após descontinuação do tratamento sem evidência de progressão radiográfica, independentemente de qual tenha ocorrido primeiro. Os </w:t>
      </w:r>
      <w:r w:rsidR="004907AE" w:rsidRPr="004119E3">
        <w:rPr>
          <w:noProof/>
        </w:rPr>
        <w:t>principais parâmetros de avaliaç</w:t>
      </w:r>
      <w:r w:rsidR="004C6C1C" w:rsidRPr="004119E3">
        <w:rPr>
          <w:noProof/>
        </w:rPr>
        <w:t>ã</w:t>
      </w:r>
      <w:r w:rsidR="004907AE" w:rsidRPr="004119E3">
        <w:rPr>
          <w:noProof/>
        </w:rPr>
        <w:t>o</w:t>
      </w:r>
      <w:r w:rsidRPr="004119E3">
        <w:rPr>
          <w:noProof/>
        </w:rPr>
        <w:t xml:space="preserve"> secundários </w:t>
      </w:r>
      <w:r w:rsidR="004907AE" w:rsidRPr="004119E3">
        <w:rPr>
          <w:noProof/>
        </w:rPr>
        <w:t xml:space="preserve">avaliados no estudo </w:t>
      </w:r>
      <w:r w:rsidRPr="004119E3">
        <w:rPr>
          <w:noProof/>
        </w:rPr>
        <w:t xml:space="preserve">foram o </w:t>
      </w:r>
      <w:r w:rsidRPr="004119E3">
        <w:rPr>
          <w:noProof/>
          <w:szCs w:val="24"/>
        </w:rPr>
        <w:t>tempo até à progressão do PSA,</w:t>
      </w:r>
      <w:r w:rsidRPr="004119E3">
        <w:rPr>
          <w:noProof/>
        </w:rPr>
        <w:t xml:space="preserve"> </w:t>
      </w:r>
      <w:r w:rsidRPr="004119E3">
        <w:rPr>
          <w:noProof/>
          <w:szCs w:val="24"/>
        </w:rPr>
        <w:t xml:space="preserve">tempo até ao início de nova terapêutica antineoplásica e sobrevivência global </w:t>
      </w:r>
      <w:r w:rsidRPr="004119E3">
        <w:rPr>
          <w:noProof/>
        </w:rPr>
        <w:t>(OS</w:t>
      </w:r>
      <w:r w:rsidRPr="004119E3">
        <w:rPr>
          <w:noProof/>
          <w:szCs w:val="24"/>
        </w:rPr>
        <w:t xml:space="preserve">). Adicionalmente os </w:t>
      </w:r>
      <w:r w:rsidR="004907AE" w:rsidRPr="004119E3">
        <w:rPr>
          <w:noProof/>
          <w:szCs w:val="24"/>
        </w:rPr>
        <w:t>parâmetros de avaliação</w:t>
      </w:r>
      <w:r w:rsidRPr="004119E3">
        <w:rPr>
          <w:noProof/>
          <w:szCs w:val="24"/>
        </w:rPr>
        <w:t xml:space="preserve"> secundários incluíram</w:t>
      </w:r>
      <w:r w:rsidR="004907AE" w:rsidRPr="004119E3">
        <w:rPr>
          <w:noProof/>
          <w:szCs w:val="24"/>
        </w:rPr>
        <w:t xml:space="preserve"> o</w:t>
      </w:r>
      <w:r w:rsidRPr="004119E3">
        <w:rPr>
          <w:noProof/>
          <w:szCs w:val="24"/>
        </w:rPr>
        <w:t xml:space="preserve"> tempo até primeira utilização de quimioterapia </w:t>
      </w:r>
      <w:r w:rsidR="00086469" w:rsidRPr="004119E3">
        <w:rPr>
          <w:noProof/>
          <w:szCs w:val="24"/>
        </w:rPr>
        <w:t xml:space="preserve">citotóxica </w:t>
      </w:r>
      <w:r w:rsidR="00086469" w:rsidRPr="004119E3">
        <w:rPr>
          <w:noProof/>
        </w:rPr>
        <w:t>e</w:t>
      </w:r>
      <w:r w:rsidRPr="004119E3">
        <w:rPr>
          <w:noProof/>
        </w:rPr>
        <w:t xml:space="preserve"> </w:t>
      </w:r>
      <w:r w:rsidR="00086469" w:rsidRPr="004119E3">
        <w:rPr>
          <w:noProof/>
        </w:rPr>
        <w:t>sobrevivência</w:t>
      </w:r>
      <w:r w:rsidRPr="004119E3">
        <w:rPr>
          <w:noProof/>
        </w:rPr>
        <w:t xml:space="preserve"> livre de quimioterapia. Ver resultados abaixo (Tabela</w:t>
      </w:r>
      <w:r w:rsidR="00561A8A">
        <w:rPr>
          <w:noProof/>
        </w:rPr>
        <w:t> </w:t>
      </w:r>
      <w:r w:rsidR="00BD6692">
        <w:rPr>
          <w:noProof/>
        </w:rPr>
        <w:t>4</w:t>
      </w:r>
      <w:r w:rsidRPr="004119E3">
        <w:rPr>
          <w:noProof/>
        </w:rPr>
        <w:t>).</w:t>
      </w:r>
      <w:r w:rsidRPr="004119E3">
        <w:rPr>
          <w:noProof/>
          <w:szCs w:val="24"/>
        </w:rPr>
        <w:t xml:space="preserve"> </w:t>
      </w:r>
    </w:p>
    <w:p w14:paraId="5336AC8C" w14:textId="77777777" w:rsidR="00BD23B6" w:rsidRPr="004119E3" w:rsidRDefault="00BD23B6" w:rsidP="00BD23B6">
      <w:pPr>
        <w:tabs>
          <w:tab w:val="left" w:pos="1862"/>
        </w:tabs>
        <w:autoSpaceDE w:val="0"/>
        <w:autoSpaceDN w:val="0"/>
        <w:adjustRightInd w:val="0"/>
        <w:spacing w:line="240" w:lineRule="auto"/>
        <w:rPr>
          <w:noProof/>
          <w:szCs w:val="24"/>
        </w:rPr>
      </w:pPr>
    </w:p>
    <w:p w14:paraId="73865F15" w14:textId="77777777" w:rsidR="00BD23B6" w:rsidRPr="004119E3" w:rsidRDefault="00EE0C0C" w:rsidP="00BD23B6">
      <w:pPr>
        <w:tabs>
          <w:tab w:val="left" w:pos="1862"/>
        </w:tabs>
        <w:autoSpaceDE w:val="0"/>
        <w:autoSpaceDN w:val="0"/>
        <w:adjustRightInd w:val="0"/>
        <w:spacing w:line="240" w:lineRule="auto"/>
        <w:rPr>
          <w:noProof/>
          <w:szCs w:val="24"/>
        </w:rPr>
      </w:pPr>
      <w:r w:rsidRPr="004119E3">
        <w:rPr>
          <w:noProof/>
        </w:rPr>
        <w:t>A enzalutamida demonstrou uma redução estatisticamente significativa de 71% no risco relativo de progressão radiográfica ou morte em comparação com placebo [</w:t>
      </w:r>
      <w:r w:rsidRPr="004119E3">
        <w:rPr>
          <w:i/>
          <w:noProof/>
          <w:szCs w:val="24"/>
        </w:rPr>
        <w:t xml:space="preserve">Hazard Ratio </w:t>
      </w:r>
      <w:r w:rsidRPr="004119E3">
        <w:rPr>
          <w:noProof/>
          <w:szCs w:val="24"/>
        </w:rPr>
        <w:t>(</w:t>
      </w:r>
      <w:r w:rsidRPr="004119E3">
        <w:rPr>
          <w:noProof/>
        </w:rPr>
        <w:t>HR) = 0,29 (IC 95%: 0,24; 0,35), p &lt;0,0001]. A MFS mediana foi de 36,6 meses (</w:t>
      </w:r>
      <w:r w:rsidR="00720398" w:rsidRPr="004119E3">
        <w:rPr>
          <w:noProof/>
        </w:rPr>
        <w:t xml:space="preserve">IC </w:t>
      </w:r>
      <w:r w:rsidRPr="004119E3">
        <w:rPr>
          <w:noProof/>
        </w:rPr>
        <w:t>95%</w:t>
      </w:r>
      <w:r w:rsidR="00720398" w:rsidRPr="004119E3">
        <w:rPr>
          <w:noProof/>
        </w:rPr>
        <w:t>:</w:t>
      </w:r>
      <w:r w:rsidRPr="004119E3">
        <w:rPr>
          <w:noProof/>
        </w:rPr>
        <w:t xml:space="preserve"> 33,1</w:t>
      </w:r>
      <w:r w:rsidR="00720398" w:rsidRPr="004119E3">
        <w:rPr>
          <w:noProof/>
        </w:rPr>
        <w:t>;</w:t>
      </w:r>
      <w:r w:rsidRPr="004119E3">
        <w:rPr>
          <w:noProof/>
        </w:rPr>
        <w:t xml:space="preserve"> NR) no braço enzalutamida </w:t>
      </w:r>
      <w:r w:rsidRPr="004119E3">
        <w:rPr>
          <w:i/>
          <w:noProof/>
        </w:rPr>
        <w:t>versus</w:t>
      </w:r>
      <w:r w:rsidRPr="004119E3">
        <w:rPr>
          <w:noProof/>
        </w:rPr>
        <w:t xml:space="preserve"> 14,7 meses (</w:t>
      </w:r>
      <w:r w:rsidR="00720398" w:rsidRPr="004119E3">
        <w:rPr>
          <w:noProof/>
        </w:rPr>
        <w:t xml:space="preserve">IC </w:t>
      </w:r>
      <w:r w:rsidRPr="004119E3">
        <w:rPr>
          <w:noProof/>
        </w:rPr>
        <w:t xml:space="preserve">95%: 14,2; 15,0) no braço placebo. Foram também observados resultados de MFS </w:t>
      </w:r>
      <w:r w:rsidR="00086469" w:rsidRPr="004119E3">
        <w:rPr>
          <w:noProof/>
        </w:rPr>
        <w:t>consistentes em</w:t>
      </w:r>
      <w:r w:rsidRPr="004119E3">
        <w:rPr>
          <w:noProof/>
        </w:rPr>
        <w:t xml:space="preserve"> todos os subgrupos de doentes pré-especificados, incluindo TDPSA (&lt;</w:t>
      </w:r>
      <w:r w:rsidR="00086469" w:rsidRPr="004119E3">
        <w:rPr>
          <w:noProof/>
        </w:rPr>
        <w:t xml:space="preserve"> </w:t>
      </w:r>
      <w:r w:rsidRPr="004119E3">
        <w:rPr>
          <w:noProof/>
        </w:rPr>
        <w:t>6 meses ou ≥ 6 meses), região demográfica (América do Norte, Europa, resto do mundo), idade (&lt;</w:t>
      </w:r>
      <w:r w:rsidR="00086469" w:rsidRPr="004119E3">
        <w:rPr>
          <w:noProof/>
        </w:rPr>
        <w:t xml:space="preserve"> </w:t>
      </w:r>
      <w:r w:rsidRPr="004119E3">
        <w:rPr>
          <w:noProof/>
        </w:rPr>
        <w:t>75 ou ≥ 75), utilização prévia de um agente terapêutico dirigido ao osso (sim ou não)</w:t>
      </w:r>
      <w:r w:rsidR="003013D7" w:rsidRPr="004119E3">
        <w:rPr>
          <w:noProof/>
        </w:rPr>
        <w:t xml:space="preserve"> (</w:t>
      </w:r>
      <w:r w:rsidR="00ED3848">
        <w:t>v</w:t>
      </w:r>
      <w:r w:rsidR="003013D7" w:rsidRPr="004119E3">
        <w:t xml:space="preserve">er </w:t>
      </w:r>
      <w:r w:rsidR="003013D7" w:rsidRPr="004119E3">
        <w:rPr>
          <w:noProof/>
        </w:rPr>
        <w:t>figura</w:t>
      </w:r>
      <w:r w:rsidR="00561A8A">
        <w:rPr>
          <w:noProof/>
        </w:rPr>
        <w:t> </w:t>
      </w:r>
      <w:r w:rsidR="004A1449">
        <w:t>5</w:t>
      </w:r>
      <w:r w:rsidR="003013D7" w:rsidRPr="004119E3">
        <w:rPr>
          <w:noProof/>
        </w:rPr>
        <w:t>)</w:t>
      </w:r>
      <w:r w:rsidRPr="004119E3">
        <w:rPr>
          <w:noProof/>
        </w:rPr>
        <w:t>.</w:t>
      </w:r>
    </w:p>
    <w:p w14:paraId="04FA9BDF" w14:textId="77777777" w:rsidR="00BD23B6" w:rsidRPr="004119E3" w:rsidRDefault="00BD23B6" w:rsidP="00BD23B6">
      <w:pPr>
        <w:tabs>
          <w:tab w:val="left" w:pos="1862"/>
        </w:tabs>
        <w:autoSpaceDE w:val="0"/>
        <w:autoSpaceDN w:val="0"/>
        <w:adjustRightInd w:val="0"/>
        <w:spacing w:line="240" w:lineRule="auto"/>
        <w:rPr>
          <w:noProof/>
          <w:szCs w:val="24"/>
        </w:rPr>
      </w:pPr>
    </w:p>
    <w:p w14:paraId="1D3A7B94" w14:textId="77777777" w:rsidR="00BD23B6" w:rsidRPr="004119E3" w:rsidRDefault="00EE0C0C" w:rsidP="00BD23B6">
      <w:pPr>
        <w:pStyle w:val="Caption"/>
        <w:keepNext/>
        <w:rPr>
          <w:noProof/>
          <w:sz w:val="22"/>
          <w:lang w:val="pt-PT"/>
        </w:rPr>
      </w:pPr>
      <w:r w:rsidRPr="004119E3">
        <w:rPr>
          <w:noProof/>
          <w:sz w:val="22"/>
          <w:lang w:val="pt-PT"/>
        </w:rPr>
        <w:t>Tabela</w:t>
      </w:r>
      <w:r w:rsidR="00561A8A">
        <w:rPr>
          <w:noProof/>
          <w:sz w:val="22"/>
          <w:lang w:val="pt-PT"/>
        </w:rPr>
        <w:t> </w:t>
      </w:r>
      <w:r w:rsidR="006F394D">
        <w:rPr>
          <w:noProof/>
          <w:sz w:val="22"/>
          <w:lang w:val="pt-PT"/>
        </w:rPr>
        <w:t>4</w:t>
      </w:r>
      <w:r w:rsidRPr="004119E3">
        <w:rPr>
          <w:noProof/>
          <w:sz w:val="22"/>
          <w:lang w:val="pt-PT"/>
        </w:rPr>
        <w:t>: Sumário dos resultados de eficácia no estudo</w:t>
      </w:r>
      <w:r w:rsidRPr="004119E3">
        <w:rPr>
          <w:b w:val="0"/>
          <w:noProof/>
          <w:sz w:val="22"/>
          <w:lang w:val="pt-PT"/>
        </w:rPr>
        <w:t xml:space="preserve"> </w:t>
      </w:r>
      <w:r w:rsidRPr="004119E3">
        <w:rPr>
          <w:noProof/>
          <w:sz w:val="22"/>
          <w:lang w:val="pt-PT"/>
        </w:rPr>
        <w:t>PROSPER (análise intenção</w:t>
      </w:r>
      <w:r w:rsidR="00B37484">
        <w:rPr>
          <w:noProof/>
          <w:sz w:val="22"/>
          <w:lang w:val="pt-PT"/>
        </w:rPr>
        <w:t xml:space="preserve"> </w:t>
      </w:r>
      <w:r w:rsidRPr="004119E3">
        <w:rPr>
          <w:noProof/>
          <w:sz w:val="22"/>
          <w:lang w:val="pt-PT"/>
        </w:rPr>
        <w:t>de</w:t>
      </w:r>
      <w:r w:rsidR="00B37484">
        <w:rPr>
          <w:noProof/>
          <w:sz w:val="22"/>
          <w:lang w:val="pt-PT"/>
        </w:rPr>
        <w:t xml:space="preserve"> </w:t>
      </w:r>
      <w:r w:rsidRPr="004119E3">
        <w:rPr>
          <w:noProof/>
          <w:sz w:val="22"/>
          <w:lang w:val="pt-PT"/>
        </w:rPr>
        <w:t>tratar)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6"/>
        <w:gridCol w:w="2138"/>
        <w:gridCol w:w="2299"/>
      </w:tblGrid>
      <w:tr w:rsidR="000B4C67" w14:paraId="03532620" w14:textId="77777777" w:rsidTr="00517D24">
        <w:tc>
          <w:tcPr>
            <w:tcW w:w="4786" w:type="dxa"/>
            <w:shd w:val="clear" w:color="auto" w:fill="auto"/>
          </w:tcPr>
          <w:p w14:paraId="67A38DC4" w14:textId="77777777" w:rsidR="00BD23B6" w:rsidRPr="004119E3" w:rsidRDefault="00BD23B6" w:rsidP="00517D24">
            <w:pPr>
              <w:pStyle w:val="TableSource"/>
              <w:keepNext/>
              <w:rPr>
                <w:noProof/>
                <w:sz w:val="22"/>
                <w:szCs w:val="22"/>
                <w:lang w:val="pt-PT"/>
              </w:rPr>
            </w:pPr>
          </w:p>
        </w:tc>
        <w:tc>
          <w:tcPr>
            <w:tcW w:w="2153" w:type="dxa"/>
            <w:shd w:val="clear" w:color="auto" w:fill="auto"/>
          </w:tcPr>
          <w:p w14:paraId="08829077" w14:textId="77777777" w:rsidR="00BD23B6" w:rsidRPr="004119E3" w:rsidRDefault="00EE0C0C" w:rsidP="00517D24">
            <w:pPr>
              <w:pStyle w:val="TableSource"/>
              <w:keepNext/>
              <w:jc w:val="center"/>
              <w:rPr>
                <w:b/>
                <w:noProof/>
                <w:sz w:val="22"/>
                <w:szCs w:val="22"/>
                <w:lang w:val="pt-PT"/>
              </w:rPr>
            </w:pPr>
            <w:r w:rsidRPr="004119E3">
              <w:rPr>
                <w:b/>
                <w:noProof/>
                <w:sz w:val="22"/>
                <w:szCs w:val="22"/>
                <w:lang w:val="pt-PT"/>
              </w:rPr>
              <w:t>Enzalutamida</w:t>
            </w:r>
            <w:r w:rsidRPr="004119E3">
              <w:rPr>
                <w:b/>
                <w:noProof/>
                <w:sz w:val="22"/>
                <w:szCs w:val="22"/>
                <w:lang w:val="pt-PT"/>
              </w:rPr>
              <w:br/>
            </w:r>
            <w:r w:rsidR="003013D7" w:rsidRPr="004119E3">
              <w:rPr>
                <w:b/>
                <w:noProof/>
                <w:sz w:val="22"/>
                <w:szCs w:val="22"/>
                <w:lang w:val="pt-PT"/>
              </w:rPr>
              <w:t>(</w:t>
            </w:r>
            <w:r w:rsidRPr="004119E3">
              <w:rPr>
                <w:b/>
                <w:noProof/>
                <w:sz w:val="22"/>
                <w:szCs w:val="22"/>
                <w:lang w:val="pt-PT"/>
              </w:rPr>
              <w:t>N = 933</w:t>
            </w:r>
            <w:r w:rsidR="003013D7" w:rsidRPr="004119E3">
              <w:rPr>
                <w:b/>
                <w:noProof/>
                <w:sz w:val="22"/>
                <w:szCs w:val="22"/>
                <w:lang w:val="pt-PT"/>
              </w:rPr>
              <w:t>)</w:t>
            </w:r>
          </w:p>
        </w:tc>
        <w:tc>
          <w:tcPr>
            <w:tcW w:w="2350" w:type="dxa"/>
            <w:shd w:val="clear" w:color="auto" w:fill="auto"/>
          </w:tcPr>
          <w:p w14:paraId="13ECED2A" w14:textId="77777777" w:rsidR="00BD23B6" w:rsidRPr="004119E3" w:rsidRDefault="00EE0C0C" w:rsidP="00517D24">
            <w:pPr>
              <w:pStyle w:val="TableSource"/>
              <w:keepNext/>
              <w:jc w:val="center"/>
              <w:rPr>
                <w:b/>
                <w:noProof/>
                <w:sz w:val="22"/>
                <w:szCs w:val="22"/>
                <w:lang w:val="pt-PT"/>
              </w:rPr>
            </w:pPr>
            <w:r w:rsidRPr="004119E3">
              <w:rPr>
                <w:b/>
                <w:noProof/>
                <w:sz w:val="22"/>
                <w:szCs w:val="22"/>
                <w:lang w:val="pt-PT"/>
              </w:rPr>
              <w:t>Placebo</w:t>
            </w:r>
            <w:r w:rsidRPr="004119E3">
              <w:rPr>
                <w:b/>
                <w:noProof/>
                <w:sz w:val="22"/>
                <w:szCs w:val="22"/>
                <w:lang w:val="pt-PT"/>
              </w:rPr>
              <w:br/>
            </w:r>
            <w:r w:rsidR="003013D7" w:rsidRPr="004119E3">
              <w:rPr>
                <w:b/>
                <w:noProof/>
                <w:sz w:val="22"/>
                <w:szCs w:val="22"/>
                <w:lang w:val="pt-PT"/>
              </w:rPr>
              <w:t>(</w:t>
            </w:r>
            <w:r w:rsidRPr="004119E3">
              <w:rPr>
                <w:b/>
                <w:noProof/>
                <w:sz w:val="22"/>
                <w:szCs w:val="22"/>
                <w:lang w:val="pt-PT"/>
              </w:rPr>
              <w:t>N = 468</w:t>
            </w:r>
            <w:r w:rsidR="003013D7" w:rsidRPr="004119E3">
              <w:rPr>
                <w:b/>
                <w:noProof/>
                <w:sz w:val="22"/>
                <w:szCs w:val="22"/>
                <w:lang w:val="pt-PT"/>
              </w:rPr>
              <w:t>)</w:t>
            </w:r>
          </w:p>
        </w:tc>
      </w:tr>
      <w:tr w:rsidR="000B4C67" w14:paraId="60AB667E" w14:textId="77777777" w:rsidTr="00517D24">
        <w:tc>
          <w:tcPr>
            <w:tcW w:w="9289" w:type="dxa"/>
            <w:gridSpan w:val="3"/>
            <w:shd w:val="clear" w:color="auto" w:fill="auto"/>
          </w:tcPr>
          <w:p w14:paraId="27EA4024" w14:textId="77777777" w:rsidR="00BD23B6" w:rsidRPr="004119E3" w:rsidRDefault="00EE0C0C" w:rsidP="00517D24">
            <w:pPr>
              <w:pStyle w:val="TableSource"/>
              <w:keepNext/>
              <w:ind w:left="0"/>
              <w:rPr>
                <w:b/>
                <w:noProof/>
                <w:sz w:val="22"/>
                <w:szCs w:val="22"/>
                <w:lang w:val="pt-PT"/>
              </w:rPr>
            </w:pPr>
            <w:r w:rsidRPr="004119E3">
              <w:rPr>
                <w:b/>
                <w:noProof/>
                <w:sz w:val="22"/>
                <w:szCs w:val="22"/>
                <w:lang w:val="pt-PT"/>
              </w:rPr>
              <w:t xml:space="preserve">Parâmetro de avaliação primário </w:t>
            </w:r>
          </w:p>
        </w:tc>
      </w:tr>
      <w:tr w:rsidR="000B4C67" w14:paraId="374B5254" w14:textId="77777777" w:rsidTr="00517D24">
        <w:tc>
          <w:tcPr>
            <w:tcW w:w="9289" w:type="dxa"/>
            <w:gridSpan w:val="3"/>
            <w:shd w:val="clear" w:color="auto" w:fill="auto"/>
          </w:tcPr>
          <w:p w14:paraId="2A87D035" w14:textId="77777777" w:rsidR="00BD23B6" w:rsidRPr="004119E3" w:rsidRDefault="00EE0C0C" w:rsidP="00517D24">
            <w:pPr>
              <w:pStyle w:val="TableSource"/>
              <w:keepNext/>
              <w:ind w:left="0"/>
              <w:rPr>
                <w:b/>
                <w:noProof/>
                <w:sz w:val="22"/>
                <w:szCs w:val="22"/>
                <w:lang w:val="pt-PT"/>
              </w:rPr>
            </w:pPr>
            <w:r w:rsidRPr="004119E3">
              <w:rPr>
                <w:b/>
                <w:noProof/>
                <w:sz w:val="22"/>
                <w:szCs w:val="22"/>
                <w:lang w:val="pt-PT"/>
              </w:rPr>
              <w:t>Sobrevivência livre de metástases</w:t>
            </w:r>
          </w:p>
        </w:tc>
      </w:tr>
      <w:tr w:rsidR="000B4C67" w14:paraId="3DFDE732" w14:textId="77777777" w:rsidTr="00517D24">
        <w:tc>
          <w:tcPr>
            <w:tcW w:w="4786" w:type="dxa"/>
            <w:shd w:val="clear" w:color="auto" w:fill="auto"/>
          </w:tcPr>
          <w:p w14:paraId="5FA22885" w14:textId="77777777" w:rsidR="00BD23B6" w:rsidRPr="004119E3" w:rsidRDefault="00EE0C0C" w:rsidP="00517D24">
            <w:pPr>
              <w:pStyle w:val="TableSource"/>
              <w:keepNext/>
              <w:rPr>
                <w:noProof/>
                <w:sz w:val="22"/>
                <w:szCs w:val="22"/>
                <w:lang w:val="pt-PT"/>
              </w:rPr>
            </w:pPr>
            <w:r w:rsidRPr="004119E3">
              <w:rPr>
                <w:noProof/>
                <w:sz w:val="22"/>
                <w:szCs w:val="22"/>
                <w:lang w:val="pt-PT"/>
              </w:rPr>
              <w:t>Número de mortes (%)</w:t>
            </w:r>
          </w:p>
        </w:tc>
        <w:tc>
          <w:tcPr>
            <w:tcW w:w="2153" w:type="dxa"/>
            <w:shd w:val="clear" w:color="auto" w:fill="auto"/>
          </w:tcPr>
          <w:p w14:paraId="6AF96582" w14:textId="77777777" w:rsidR="00BD23B6" w:rsidRPr="004119E3" w:rsidRDefault="00EE0C0C" w:rsidP="00517D24">
            <w:pPr>
              <w:pStyle w:val="TableSource"/>
              <w:keepNext/>
              <w:jc w:val="center"/>
              <w:rPr>
                <w:noProof/>
                <w:sz w:val="22"/>
                <w:szCs w:val="22"/>
                <w:lang w:val="pt-PT"/>
              </w:rPr>
            </w:pPr>
            <w:r w:rsidRPr="004119E3">
              <w:rPr>
                <w:noProof/>
                <w:sz w:val="22"/>
                <w:szCs w:val="22"/>
                <w:lang w:val="pt-PT" w:eastAsia="ja-JP"/>
              </w:rPr>
              <w:t>219 (23,5)</w:t>
            </w:r>
          </w:p>
        </w:tc>
        <w:tc>
          <w:tcPr>
            <w:tcW w:w="2350" w:type="dxa"/>
            <w:shd w:val="clear" w:color="auto" w:fill="auto"/>
          </w:tcPr>
          <w:p w14:paraId="7CB81B58" w14:textId="77777777" w:rsidR="00BD23B6" w:rsidRPr="004119E3" w:rsidRDefault="00EE0C0C" w:rsidP="00517D24">
            <w:pPr>
              <w:pStyle w:val="TableSource"/>
              <w:keepNext/>
              <w:jc w:val="center"/>
              <w:rPr>
                <w:noProof/>
                <w:sz w:val="22"/>
                <w:szCs w:val="22"/>
                <w:lang w:val="pt-PT"/>
              </w:rPr>
            </w:pPr>
            <w:r w:rsidRPr="004119E3">
              <w:rPr>
                <w:noProof/>
                <w:sz w:val="22"/>
                <w:szCs w:val="22"/>
                <w:lang w:val="pt-PT" w:eastAsia="ja-JP"/>
              </w:rPr>
              <w:t>228 (48,7)</w:t>
            </w:r>
          </w:p>
        </w:tc>
      </w:tr>
      <w:tr w:rsidR="000B4C67" w14:paraId="441B6FD2" w14:textId="77777777" w:rsidTr="00517D24">
        <w:tc>
          <w:tcPr>
            <w:tcW w:w="4786" w:type="dxa"/>
            <w:shd w:val="clear" w:color="auto" w:fill="auto"/>
          </w:tcPr>
          <w:p w14:paraId="509B361D" w14:textId="77777777" w:rsidR="00BD23B6" w:rsidRPr="004119E3" w:rsidRDefault="00EE0C0C" w:rsidP="00517D24">
            <w:pPr>
              <w:pStyle w:val="TableSource"/>
              <w:keepNext/>
              <w:rPr>
                <w:noProof/>
                <w:sz w:val="22"/>
                <w:szCs w:val="22"/>
                <w:vertAlign w:val="superscript"/>
                <w:lang w:val="pt-PT"/>
              </w:rPr>
            </w:pPr>
            <w:r w:rsidRPr="004119E3">
              <w:rPr>
                <w:noProof/>
                <w:sz w:val="22"/>
                <w:szCs w:val="22"/>
                <w:lang w:val="pt-PT"/>
              </w:rPr>
              <w:t>Mediana, meses (IC 95%)</w:t>
            </w:r>
            <w:r w:rsidRPr="00EF6D87">
              <w:rPr>
                <w:i/>
                <w:iCs/>
                <w:sz w:val="22"/>
                <w:szCs w:val="22"/>
                <w:vertAlign w:val="superscript"/>
                <w:lang w:val="pt-PT"/>
              </w:rPr>
              <w:t>1</w:t>
            </w:r>
          </w:p>
        </w:tc>
        <w:tc>
          <w:tcPr>
            <w:tcW w:w="2153" w:type="dxa"/>
            <w:shd w:val="clear" w:color="auto" w:fill="auto"/>
          </w:tcPr>
          <w:p w14:paraId="6D77E547"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36,6 (33,1; NR)</w:t>
            </w:r>
          </w:p>
        </w:tc>
        <w:tc>
          <w:tcPr>
            <w:tcW w:w="2350" w:type="dxa"/>
            <w:shd w:val="clear" w:color="auto" w:fill="auto"/>
          </w:tcPr>
          <w:p w14:paraId="2BA3C077"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14,7 (14,2; 15,0)</w:t>
            </w:r>
          </w:p>
        </w:tc>
      </w:tr>
      <w:tr w:rsidR="000B4C67" w14:paraId="1E4D990F" w14:textId="77777777" w:rsidTr="00517D24">
        <w:tc>
          <w:tcPr>
            <w:tcW w:w="4786" w:type="dxa"/>
            <w:shd w:val="clear" w:color="auto" w:fill="auto"/>
          </w:tcPr>
          <w:p w14:paraId="6B9D95EA" w14:textId="77777777" w:rsidR="00BD23B6" w:rsidRPr="004119E3" w:rsidRDefault="00EE0C0C" w:rsidP="00517D24">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Pr="00EF6D87">
              <w:rPr>
                <w:i/>
                <w:iCs/>
                <w:sz w:val="22"/>
                <w:szCs w:val="22"/>
                <w:vertAlign w:val="superscript"/>
                <w:lang w:val="pt-PT"/>
              </w:rPr>
              <w:t>2</w:t>
            </w:r>
          </w:p>
        </w:tc>
        <w:tc>
          <w:tcPr>
            <w:tcW w:w="4503" w:type="dxa"/>
            <w:gridSpan w:val="2"/>
            <w:shd w:val="clear" w:color="auto" w:fill="auto"/>
          </w:tcPr>
          <w:p w14:paraId="178D2EEB"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0,29 (0,24; 0,35)</w:t>
            </w:r>
          </w:p>
        </w:tc>
      </w:tr>
      <w:tr w:rsidR="000B4C67" w14:paraId="7B3552BF" w14:textId="77777777" w:rsidTr="00517D24">
        <w:tc>
          <w:tcPr>
            <w:tcW w:w="4786" w:type="dxa"/>
            <w:shd w:val="clear" w:color="auto" w:fill="auto"/>
          </w:tcPr>
          <w:p w14:paraId="21F583F5" w14:textId="77777777" w:rsidR="00BD23B6" w:rsidRPr="004119E3" w:rsidRDefault="00EE0C0C" w:rsidP="00517D24">
            <w:pPr>
              <w:pStyle w:val="TableSource"/>
              <w:keepNext/>
              <w:ind w:left="0"/>
              <w:rPr>
                <w:noProof/>
                <w:sz w:val="22"/>
                <w:szCs w:val="22"/>
                <w:lang w:val="pt-PT"/>
              </w:rPr>
            </w:pPr>
            <w:r w:rsidRPr="004119E3">
              <w:rPr>
                <w:noProof/>
                <w:sz w:val="22"/>
                <w:szCs w:val="22"/>
                <w:lang w:val="pt-PT"/>
              </w:rPr>
              <w:t xml:space="preserve">      Valor </w:t>
            </w:r>
            <w:r w:rsidRPr="004119E3">
              <w:rPr>
                <w:sz w:val="22"/>
                <w:szCs w:val="22"/>
                <w:lang w:val="pt-PT"/>
              </w:rPr>
              <w:t>p</w:t>
            </w:r>
            <w:r w:rsidRPr="00EF6D87">
              <w:rPr>
                <w:i/>
                <w:iCs/>
                <w:sz w:val="22"/>
                <w:szCs w:val="22"/>
                <w:vertAlign w:val="superscript"/>
                <w:lang w:val="pt-PT"/>
              </w:rPr>
              <w:t>3</w:t>
            </w:r>
          </w:p>
        </w:tc>
        <w:tc>
          <w:tcPr>
            <w:tcW w:w="4503" w:type="dxa"/>
            <w:gridSpan w:val="2"/>
            <w:shd w:val="clear" w:color="auto" w:fill="auto"/>
          </w:tcPr>
          <w:p w14:paraId="62D4079F"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p &lt; 0,0001</w:t>
            </w:r>
          </w:p>
        </w:tc>
      </w:tr>
      <w:tr w:rsidR="000B4C67" w14:paraId="704C0BB4" w14:textId="77777777" w:rsidTr="00517D24">
        <w:tc>
          <w:tcPr>
            <w:tcW w:w="9289" w:type="dxa"/>
            <w:gridSpan w:val="3"/>
            <w:shd w:val="clear" w:color="auto" w:fill="auto"/>
          </w:tcPr>
          <w:p w14:paraId="47B4707B" w14:textId="77777777" w:rsidR="00BD23B6" w:rsidRPr="004119E3" w:rsidRDefault="00EE0C0C" w:rsidP="00517D24">
            <w:pPr>
              <w:pStyle w:val="TableSource"/>
              <w:keepNext/>
              <w:ind w:left="0"/>
              <w:rPr>
                <w:b/>
                <w:noProof/>
                <w:sz w:val="22"/>
                <w:szCs w:val="22"/>
                <w:lang w:val="pt-PT"/>
              </w:rPr>
            </w:pPr>
            <w:r w:rsidRPr="004119E3">
              <w:rPr>
                <w:b/>
                <w:noProof/>
                <w:sz w:val="22"/>
                <w:szCs w:val="22"/>
                <w:lang w:val="pt-PT"/>
              </w:rPr>
              <w:t xml:space="preserve">Principais </w:t>
            </w:r>
            <w:r w:rsidR="004907AE" w:rsidRPr="004119E3">
              <w:rPr>
                <w:b/>
                <w:noProof/>
                <w:sz w:val="22"/>
                <w:szCs w:val="22"/>
                <w:lang w:val="pt-PT"/>
              </w:rPr>
              <w:t>parâmetros de avaliação</w:t>
            </w:r>
            <w:r w:rsidRPr="004119E3">
              <w:rPr>
                <w:b/>
                <w:noProof/>
                <w:sz w:val="22"/>
                <w:szCs w:val="22"/>
                <w:lang w:val="pt-PT"/>
              </w:rPr>
              <w:t xml:space="preserve"> secundários</w:t>
            </w:r>
          </w:p>
        </w:tc>
      </w:tr>
      <w:tr w:rsidR="000B4C67" w14:paraId="6859803E" w14:textId="77777777" w:rsidTr="00A4717E">
        <w:tc>
          <w:tcPr>
            <w:tcW w:w="9289" w:type="dxa"/>
            <w:gridSpan w:val="3"/>
            <w:shd w:val="clear" w:color="auto" w:fill="auto"/>
          </w:tcPr>
          <w:p w14:paraId="3069DD3F" w14:textId="77777777" w:rsidR="00636A51" w:rsidRPr="004119E3" w:rsidRDefault="00EE0C0C" w:rsidP="00A4717E">
            <w:pPr>
              <w:pStyle w:val="TableSource"/>
              <w:keepNext/>
              <w:ind w:left="0"/>
              <w:rPr>
                <w:noProof/>
                <w:sz w:val="22"/>
                <w:szCs w:val="22"/>
                <w:lang w:val="pt-PT"/>
              </w:rPr>
            </w:pPr>
            <w:r w:rsidRPr="004119E3">
              <w:rPr>
                <w:b/>
                <w:noProof/>
                <w:sz w:val="22"/>
                <w:szCs w:val="22"/>
                <w:lang w:val="pt-PT"/>
              </w:rPr>
              <w:t>Sobrevivência global</w:t>
            </w:r>
            <w:r w:rsidRPr="004119E3">
              <w:rPr>
                <w:noProof/>
                <w:sz w:val="22"/>
                <w:szCs w:val="22"/>
                <w:vertAlign w:val="superscript"/>
                <w:lang w:val="pt-PT"/>
              </w:rPr>
              <w:t>4</w:t>
            </w:r>
          </w:p>
        </w:tc>
      </w:tr>
      <w:tr w:rsidR="000B4C67" w14:paraId="64CB039C" w14:textId="77777777" w:rsidTr="00A4717E">
        <w:tc>
          <w:tcPr>
            <w:tcW w:w="4786" w:type="dxa"/>
            <w:shd w:val="clear" w:color="auto" w:fill="auto"/>
          </w:tcPr>
          <w:p w14:paraId="4C99B9DE" w14:textId="77777777" w:rsidR="00636A51" w:rsidRPr="004119E3" w:rsidRDefault="00EE0C0C" w:rsidP="00A4717E">
            <w:pPr>
              <w:pStyle w:val="TableSource"/>
              <w:keepNext/>
              <w:rPr>
                <w:noProof/>
                <w:sz w:val="22"/>
                <w:szCs w:val="22"/>
                <w:lang w:val="pt-PT"/>
              </w:rPr>
            </w:pPr>
            <w:r w:rsidRPr="004119E3">
              <w:rPr>
                <w:noProof/>
                <w:sz w:val="22"/>
                <w:szCs w:val="22"/>
                <w:lang w:val="pt-PT"/>
              </w:rPr>
              <w:t>Número de eventos (%)</w:t>
            </w:r>
          </w:p>
        </w:tc>
        <w:tc>
          <w:tcPr>
            <w:tcW w:w="2153" w:type="dxa"/>
            <w:shd w:val="clear" w:color="auto" w:fill="auto"/>
          </w:tcPr>
          <w:p w14:paraId="407C5057"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288 (30,9)</w:t>
            </w:r>
          </w:p>
        </w:tc>
        <w:tc>
          <w:tcPr>
            <w:tcW w:w="2350" w:type="dxa"/>
            <w:shd w:val="clear" w:color="auto" w:fill="auto"/>
          </w:tcPr>
          <w:p w14:paraId="7C22F983"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178 (38,0)</w:t>
            </w:r>
          </w:p>
        </w:tc>
      </w:tr>
      <w:tr w:rsidR="000B4C67" w14:paraId="49A2892B" w14:textId="77777777" w:rsidTr="00A4717E">
        <w:tc>
          <w:tcPr>
            <w:tcW w:w="4786" w:type="dxa"/>
            <w:shd w:val="clear" w:color="auto" w:fill="auto"/>
          </w:tcPr>
          <w:p w14:paraId="5B565C99" w14:textId="77777777" w:rsidR="00636A51" w:rsidRPr="004119E3" w:rsidRDefault="00EE0C0C" w:rsidP="00A4717E">
            <w:pPr>
              <w:pStyle w:val="TableSource"/>
              <w:keepNext/>
              <w:rPr>
                <w:noProof/>
                <w:sz w:val="22"/>
                <w:szCs w:val="22"/>
                <w:vertAlign w:val="superscript"/>
                <w:lang w:val="pt-PT"/>
              </w:rPr>
            </w:pPr>
            <w:r w:rsidRPr="004119E3">
              <w:rPr>
                <w:noProof/>
                <w:sz w:val="22"/>
                <w:szCs w:val="22"/>
                <w:lang w:val="pt-PT"/>
              </w:rPr>
              <w:t>Mediana, meses (IC 95%)</w:t>
            </w:r>
            <w:r w:rsidRPr="00EF6D87">
              <w:rPr>
                <w:i/>
                <w:iCs/>
                <w:sz w:val="22"/>
                <w:szCs w:val="22"/>
                <w:vertAlign w:val="superscript"/>
                <w:lang w:val="pt-PT"/>
              </w:rPr>
              <w:t>1</w:t>
            </w:r>
          </w:p>
        </w:tc>
        <w:tc>
          <w:tcPr>
            <w:tcW w:w="2153" w:type="dxa"/>
            <w:shd w:val="clear" w:color="auto" w:fill="auto"/>
          </w:tcPr>
          <w:p w14:paraId="1B2B4D20"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67,0 (64,0; NR)</w:t>
            </w:r>
          </w:p>
        </w:tc>
        <w:tc>
          <w:tcPr>
            <w:tcW w:w="2350" w:type="dxa"/>
            <w:shd w:val="clear" w:color="auto" w:fill="auto"/>
          </w:tcPr>
          <w:p w14:paraId="673A7B8C"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56,3 (54,4; 63,0)</w:t>
            </w:r>
          </w:p>
        </w:tc>
      </w:tr>
      <w:tr w:rsidR="000B4C67" w14:paraId="1E89850D" w14:textId="77777777" w:rsidTr="00A4717E">
        <w:tc>
          <w:tcPr>
            <w:tcW w:w="4786" w:type="dxa"/>
            <w:shd w:val="clear" w:color="auto" w:fill="auto"/>
          </w:tcPr>
          <w:p w14:paraId="7B751241" w14:textId="77777777" w:rsidR="00636A51" w:rsidRPr="004119E3" w:rsidRDefault="00EE0C0C" w:rsidP="00A4717E">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Pr="00EF6D87">
              <w:rPr>
                <w:i/>
                <w:iCs/>
                <w:sz w:val="22"/>
                <w:szCs w:val="22"/>
                <w:vertAlign w:val="superscript"/>
                <w:lang w:val="pt-PT"/>
              </w:rPr>
              <w:t>2</w:t>
            </w:r>
          </w:p>
        </w:tc>
        <w:tc>
          <w:tcPr>
            <w:tcW w:w="4503" w:type="dxa"/>
            <w:gridSpan w:val="2"/>
            <w:shd w:val="clear" w:color="auto" w:fill="auto"/>
            <w:vAlign w:val="center"/>
          </w:tcPr>
          <w:p w14:paraId="554A4D6F"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0,734 (0,608; 0,885)</w:t>
            </w:r>
          </w:p>
        </w:tc>
      </w:tr>
      <w:tr w:rsidR="000B4C67" w14:paraId="1735C069" w14:textId="77777777" w:rsidTr="00A4717E">
        <w:tc>
          <w:tcPr>
            <w:tcW w:w="4786" w:type="dxa"/>
            <w:shd w:val="clear" w:color="auto" w:fill="auto"/>
          </w:tcPr>
          <w:p w14:paraId="1CC20284" w14:textId="77777777" w:rsidR="00636A51" w:rsidRPr="004119E3" w:rsidRDefault="00EE0C0C" w:rsidP="00A4717E">
            <w:pPr>
              <w:pStyle w:val="TableSource"/>
              <w:keepNext/>
              <w:rPr>
                <w:noProof/>
                <w:sz w:val="22"/>
                <w:szCs w:val="22"/>
                <w:lang w:val="pt-PT"/>
              </w:rPr>
            </w:pPr>
            <w:r w:rsidRPr="004119E3">
              <w:rPr>
                <w:noProof/>
                <w:sz w:val="22"/>
                <w:szCs w:val="22"/>
                <w:lang w:val="pt-PT"/>
              </w:rPr>
              <w:t xml:space="preserve">Valor </w:t>
            </w:r>
            <w:r w:rsidRPr="004119E3">
              <w:rPr>
                <w:sz w:val="22"/>
                <w:szCs w:val="22"/>
                <w:lang w:val="pt-PT"/>
              </w:rPr>
              <w:t>p</w:t>
            </w:r>
            <w:r w:rsidRPr="00EF6D87">
              <w:rPr>
                <w:i/>
                <w:iCs/>
                <w:sz w:val="22"/>
                <w:szCs w:val="22"/>
                <w:vertAlign w:val="superscript"/>
                <w:lang w:val="pt-PT"/>
              </w:rPr>
              <w:t>3</w:t>
            </w:r>
          </w:p>
        </w:tc>
        <w:tc>
          <w:tcPr>
            <w:tcW w:w="4503" w:type="dxa"/>
            <w:gridSpan w:val="2"/>
            <w:shd w:val="clear" w:color="auto" w:fill="auto"/>
            <w:vAlign w:val="center"/>
          </w:tcPr>
          <w:p w14:paraId="59E73DAB" w14:textId="77777777" w:rsidR="00636A51" w:rsidRPr="004119E3" w:rsidRDefault="00EE0C0C" w:rsidP="00A4717E">
            <w:pPr>
              <w:pStyle w:val="TableSource"/>
              <w:keepNext/>
              <w:jc w:val="center"/>
              <w:rPr>
                <w:noProof/>
                <w:sz w:val="22"/>
                <w:szCs w:val="22"/>
                <w:lang w:val="pt-PT"/>
              </w:rPr>
            </w:pPr>
            <w:r w:rsidRPr="004119E3">
              <w:rPr>
                <w:noProof/>
                <w:sz w:val="22"/>
                <w:szCs w:val="22"/>
                <w:lang w:val="pt-PT"/>
              </w:rPr>
              <w:t>p = 0,0011</w:t>
            </w:r>
          </w:p>
        </w:tc>
      </w:tr>
      <w:tr w:rsidR="000B4C67" w14:paraId="55E3AD0D" w14:textId="77777777" w:rsidTr="00517D24">
        <w:tc>
          <w:tcPr>
            <w:tcW w:w="9289" w:type="dxa"/>
            <w:gridSpan w:val="3"/>
            <w:shd w:val="clear" w:color="auto" w:fill="auto"/>
          </w:tcPr>
          <w:p w14:paraId="04233638" w14:textId="77777777" w:rsidR="00BD23B6" w:rsidRPr="004119E3" w:rsidRDefault="00EE0C0C" w:rsidP="00F50F3F">
            <w:pPr>
              <w:pStyle w:val="TableSource"/>
              <w:keepNext/>
              <w:ind w:left="0"/>
              <w:rPr>
                <w:noProof/>
                <w:sz w:val="22"/>
                <w:szCs w:val="22"/>
                <w:lang w:val="pt-PT"/>
              </w:rPr>
            </w:pPr>
            <w:r w:rsidRPr="004119E3">
              <w:rPr>
                <w:b/>
                <w:noProof/>
                <w:sz w:val="22"/>
                <w:szCs w:val="22"/>
                <w:lang w:val="pt-PT"/>
              </w:rPr>
              <w:t>Tempo até progressão do PSA</w:t>
            </w:r>
          </w:p>
        </w:tc>
      </w:tr>
      <w:tr w:rsidR="000B4C67" w14:paraId="2920CEF9" w14:textId="77777777" w:rsidTr="00517D24">
        <w:tc>
          <w:tcPr>
            <w:tcW w:w="4786" w:type="dxa"/>
            <w:shd w:val="clear" w:color="auto" w:fill="auto"/>
          </w:tcPr>
          <w:p w14:paraId="1A72BA18" w14:textId="77777777" w:rsidR="00BD23B6" w:rsidRPr="004119E3" w:rsidRDefault="00EE0C0C" w:rsidP="00517D24">
            <w:pPr>
              <w:pStyle w:val="TableSource"/>
              <w:keepNext/>
              <w:rPr>
                <w:noProof/>
                <w:sz w:val="22"/>
                <w:szCs w:val="22"/>
                <w:lang w:val="pt-PT"/>
              </w:rPr>
            </w:pPr>
            <w:r w:rsidRPr="004119E3">
              <w:rPr>
                <w:noProof/>
                <w:sz w:val="22"/>
                <w:szCs w:val="22"/>
                <w:lang w:val="pt-PT"/>
              </w:rPr>
              <w:t>Número de eventos (%)</w:t>
            </w:r>
          </w:p>
        </w:tc>
        <w:tc>
          <w:tcPr>
            <w:tcW w:w="2153" w:type="dxa"/>
            <w:shd w:val="clear" w:color="auto" w:fill="auto"/>
          </w:tcPr>
          <w:p w14:paraId="3E59F38D"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208 (22,3)</w:t>
            </w:r>
          </w:p>
        </w:tc>
        <w:tc>
          <w:tcPr>
            <w:tcW w:w="2350" w:type="dxa"/>
            <w:shd w:val="clear" w:color="auto" w:fill="auto"/>
          </w:tcPr>
          <w:p w14:paraId="1BE130FB"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324 (69,2)</w:t>
            </w:r>
          </w:p>
        </w:tc>
      </w:tr>
      <w:tr w:rsidR="000B4C67" w14:paraId="15364727" w14:textId="77777777" w:rsidTr="00517D24">
        <w:tc>
          <w:tcPr>
            <w:tcW w:w="4786" w:type="dxa"/>
            <w:shd w:val="clear" w:color="auto" w:fill="auto"/>
          </w:tcPr>
          <w:p w14:paraId="6AB0EC5D" w14:textId="77777777" w:rsidR="00BD23B6" w:rsidRPr="004119E3" w:rsidRDefault="00EE0C0C" w:rsidP="00517D24">
            <w:pPr>
              <w:pStyle w:val="TableSource"/>
              <w:keepNext/>
              <w:rPr>
                <w:noProof/>
                <w:sz w:val="22"/>
                <w:szCs w:val="22"/>
                <w:vertAlign w:val="superscript"/>
                <w:lang w:val="pt-PT"/>
              </w:rPr>
            </w:pPr>
            <w:r w:rsidRPr="004119E3">
              <w:rPr>
                <w:noProof/>
                <w:sz w:val="22"/>
                <w:szCs w:val="22"/>
                <w:lang w:val="pt-PT"/>
              </w:rPr>
              <w:t>Mediana, meses (IC 95%)</w:t>
            </w:r>
            <w:r w:rsidRPr="00EF6D87">
              <w:rPr>
                <w:i/>
                <w:iCs/>
                <w:sz w:val="22"/>
                <w:szCs w:val="22"/>
                <w:vertAlign w:val="superscript"/>
                <w:lang w:val="pt-PT"/>
              </w:rPr>
              <w:t>1</w:t>
            </w:r>
          </w:p>
        </w:tc>
        <w:tc>
          <w:tcPr>
            <w:tcW w:w="2153" w:type="dxa"/>
            <w:shd w:val="clear" w:color="auto" w:fill="auto"/>
          </w:tcPr>
          <w:p w14:paraId="206897AF"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37,2 (33,1; NR)</w:t>
            </w:r>
          </w:p>
        </w:tc>
        <w:tc>
          <w:tcPr>
            <w:tcW w:w="2350" w:type="dxa"/>
            <w:shd w:val="clear" w:color="auto" w:fill="auto"/>
          </w:tcPr>
          <w:p w14:paraId="678FDDA1"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3,9 (3,8; 4,0)</w:t>
            </w:r>
          </w:p>
        </w:tc>
      </w:tr>
      <w:tr w:rsidR="000B4C67" w14:paraId="3B462695" w14:textId="77777777" w:rsidTr="00517D24">
        <w:tc>
          <w:tcPr>
            <w:tcW w:w="4786" w:type="dxa"/>
            <w:shd w:val="clear" w:color="auto" w:fill="auto"/>
          </w:tcPr>
          <w:p w14:paraId="5E545897" w14:textId="77777777" w:rsidR="00BD23B6" w:rsidRPr="004119E3" w:rsidRDefault="00EE0C0C" w:rsidP="00517D24">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Pr="00EF6D87">
              <w:rPr>
                <w:i/>
                <w:iCs/>
                <w:sz w:val="22"/>
                <w:szCs w:val="22"/>
                <w:vertAlign w:val="superscript"/>
                <w:lang w:val="pt-PT"/>
              </w:rPr>
              <w:t>2</w:t>
            </w:r>
          </w:p>
        </w:tc>
        <w:tc>
          <w:tcPr>
            <w:tcW w:w="4503" w:type="dxa"/>
            <w:gridSpan w:val="2"/>
            <w:shd w:val="clear" w:color="auto" w:fill="auto"/>
            <w:vAlign w:val="center"/>
          </w:tcPr>
          <w:p w14:paraId="64D78640"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0,07 (0,05; 0,08)</w:t>
            </w:r>
          </w:p>
        </w:tc>
      </w:tr>
      <w:tr w:rsidR="000B4C67" w14:paraId="449A2353" w14:textId="77777777" w:rsidTr="00517D24">
        <w:tc>
          <w:tcPr>
            <w:tcW w:w="4786" w:type="dxa"/>
            <w:shd w:val="clear" w:color="auto" w:fill="auto"/>
          </w:tcPr>
          <w:p w14:paraId="0D42FA19" w14:textId="77777777" w:rsidR="00BD23B6" w:rsidRPr="004119E3" w:rsidRDefault="00EE0C0C" w:rsidP="00517D24">
            <w:pPr>
              <w:pStyle w:val="TableSource"/>
              <w:keepNext/>
              <w:rPr>
                <w:noProof/>
                <w:sz w:val="22"/>
                <w:szCs w:val="22"/>
                <w:lang w:val="pt-PT"/>
              </w:rPr>
            </w:pPr>
            <w:r w:rsidRPr="004119E3">
              <w:rPr>
                <w:noProof/>
                <w:sz w:val="22"/>
                <w:szCs w:val="22"/>
                <w:lang w:val="pt-PT"/>
              </w:rPr>
              <w:t xml:space="preserve">Valor </w:t>
            </w:r>
            <w:r w:rsidRPr="004119E3">
              <w:rPr>
                <w:sz w:val="22"/>
                <w:szCs w:val="22"/>
                <w:lang w:val="pt-PT"/>
              </w:rPr>
              <w:t>p</w:t>
            </w:r>
            <w:r w:rsidRPr="00EF6D87">
              <w:rPr>
                <w:i/>
                <w:iCs/>
                <w:sz w:val="22"/>
                <w:szCs w:val="22"/>
                <w:vertAlign w:val="superscript"/>
                <w:lang w:val="pt-PT"/>
              </w:rPr>
              <w:t>3</w:t>
            </w:r>
          </w:p>
        </w:tc>
        <w:tc>
          <w:tcPr>
            <w:tcW w:w="4503" w:type="dxa"/>
            <w:gridSpan w:val="2"/>
            <w:shd w:val="clear" w:color="auto" w:fill="auto"/>
            <w:vAlign w:val="center"/>
          </w:tcPr>
          <w:p w14:paraId="5D814DFF"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p &lt; 0,0001</w:t>
            </w:r>
          </w:p>
        </w:tc>
      </w:tr>
      <w:tr w:rsidR="000B4C67" w14:paraId="7CAFC3F0" w14:textId="77777777" w:rsidTr="00517D24">
        <w:tc>
          <w:tcPr>
            <w:tcW w:w="9289" w:type="dxa"/>
            <w:gridSpan w:val="3"/>
            <w:shd w:val="clear" w:color="auto" w:fill="auto"/>
          </w:tcPr>
          <w:p w14:paraId="684A125F" w14:textId="77777777" w:rsidR="00BD23B6" w:rsidRPr="004119E3" w:rsidRDefault="00EE0C0C" w:rsidP="00517D24">
            <w:pPr>
              <w:pStyle w:val="TableSource"/>
              <w:keepNext/>
              <w:ind w:left="0"/>
              <w:rPr>
                <w:b/>
                <w:noProof/>
                <w:sz w:val="22"/>
                <w:szCs w:val="22"/>
                <w:lang w:val="pt-PT"/>
              </w:rPr>
            </w:pPr>
            <w:r w:rsidRPr="004119E3">
              <w:rPr>
                <w:b/>
                <w:noProof/>
                <w:sz w:val="22"/>
                <w:szCs w:val="22"/>
                <w:lang w:val="pt-PT"/>
              </w:rPr>
              <w:t>Tempo até primeira utilização de nova terapêutica antineoplásica</w:t>
            </w:r>
          </w:p>
        </w:tc>
      </w:tr>
      <w:tr w:rsidR="000B4C67" w14:paraId="78335435" w14:textId="77777777" w:rsidTr="00517D24">
        <w:tc>
          <w:tcPr>
            <w:tcW w:w="4786" w:type="dxa"/>
            <w:shd w:val="clear" w:color="auto" w:fill="auto"/>
          </w:tcPr>
          <w:p w14:paraId="7DFCD0EF" w14:textId="77777777" w:rsidR="00BD23B6" w:rsidRPr="004119E3" w:rsidRDefault="00EE0C0C" w:rsidP="00517D24">
            <w:pPr>
              <w:pStyle w:val="TableSource"/>
              <w:keepNext/>
              <w:rPr>
                <w:noProof/>
                <w:sz w:val="22"/>
                <w:szCs w:val="22"/>
                <w:lang w:val="pt-PT"/>
              </w:rPr>
            </w:pPr>
            <w:r w:rsidRPr="004119E3">
              <w:rPr>
                <w:noProof/>
                <w:sz w:val="22"/>
                <w:szCs w:val="22"/>
                <w:lang w:val="pt-PT"/>
              </w:rPr>
              <w:t>Número de eventos (%)</w:t>
            </w:r>
          </w:p>
        </w:tc>
        <w:tc>
          <w:tcPr>
            <w:tcW w:w="2153" w:type="dxa"/>
            <w:shd w:val="clear" w:color="auto" w:fill="auto"/>
            <w:vAlign w:val="center"/>
          </w:tcPr>
          <w:p w14:paraId="66E85FAD"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142 (15,2)</w:t>
            </w:r>
          </w:p>
        </w:tc>
        <w:tc>
          <w:tcPr>
            <w:tcW w:w="2350" w:type="dxa"/>
            <w:shd w:val="clear" w:color="auto" w:fill="auto"/>
            <w:vAlign w:val="center"/>
          </w:tcPr>
          <w:p w14:paraId="7BAB5D9D"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226 (48,3)</w:t>
            </w:r>
          </w:p>
        </w:tc>
      </w:tr>
      <w:tr w:rsidR="000B4C67" w14:paraId="13345C19" w14:textId="77777777" w:rsidTr="00517D24">
        <w:tc>
          <w:tcPr>
            <w:tcW w:w="4786" w:type="dxa"/>
            <w:shd w:val="clear" w:color="auto" w:fill="auto"/>
          </w:tcPr>
          <w:p w14:paraId="64325EFA" w14:textId="77777777" w:rsidR="00BD23B6" w:rsidRPr="004119E3" w:rsidRDefault="00EE0C0C" w:rsidP="00517D24">
            <w:pPr>
              <w:pStyle w:val="TableSource"/>
              <w:keepNext/>
              <w:rPr>
                <w:noProof/>
                <w:sz w:val="22"/>
                <w:szCs w:val="22"/>
                <w:vertAlign w:val="superscript"/>
                <w:lang w:val="pt-PT"/>
              </w:rPr>
            </w:pPr>
            <w:r w:rsidRPr="004119E3">
              <w:rPr>
                <w:noProof/>
                <w:sz w:val="22"/>
                <w:szCs w:val="22"/>
                <w:lang w:val="pt-PT"/>
              </w:rPr>
              <w:t>Mediana, meses (IC 95% )</w:t>
            </w:r>
            <w:r w:rsidRPr="00EF6D87">
              <w:rPr>
                <w:i/>
                <w:iCs/>
                <w:sz w:val="22"/>
                <w:szCs w:val="22"/>
                <w:vertAlign w:val="superscript"/>
                <w:lang w:val="pt-PT"/>
              </w:rPr>
              <w:t>1</w:t>
            </w:r>
          </w:p>
        </w:tc>
        <w:tc>
          <w:tcPr>
            <w:tcW w:w="2153" w:type="dxa"/>
            <w:shd w:val="clear" w:color="auto" w:fill="auto"/>
            <w:vAlign w:val="center"/>
          </w:tcPr>
          <w:p w14:paraId="7B72820C"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39,6 (37,7; NR)</w:t>
            </w:r>
          </w:p>
        </w:tc>
        <w:tc>
          <w:tcPr>
            <w:tcW w:w="2350" w:type="dxa"/>
            <w:shd w:val="clear" w:color="auto" w:fill="auto"/>
            <w:vAlign w:val="center"/>
          </w:tcPr>
          <w:p w14:paraId="72F3EF68"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17,7 (16,2; 19,7)</w:t>
            </w:r>
          </w:p>
        </w:tc>
      </w:tr>
      <w:tr w:rsidR="000B4C67" w14:paraId="36ECAF8A" w14:textId="77777777" w:rsidTr="00517D24">
        <w:tc>
          <w:tcPr>
            <w:tcW w:w="4786" w:type="dxa"/>
            <w:shd w:val="clear" w:color="auto" w:fill="auto"/>
          </w:tcPr>
          <w:p w14:paraId="5ABDF389" w14:textId="77777777" w:rsidR="00BD23B6" w:rsidRPr="004119E3" w:rsidRDefault="00EE0C0C" w:rsidP="00517D24">
            <w:pPr>
              <w:pStyle w:val="TableSource"/>
              <w:keepNext/>
              <w:rPr>
                <w:noProof/>
                <w:sz w:val="22"/>
                <w:szCs w:val="22"/>
                <w:lang w:val="pt-PT"/>
              </w:rPr>
            </w:pPr>
            <w:r w:rsidRPr="004119E3">
              <w:rPr>
                <w:i/>
                <w:noProof/>
                <w:sz w:val="22"/>
                <w:szCs w:val="22"/>
                <w:lang w:val="pt-PT"/>
              </w:rPr>
              <w:t xml:space="preserve">Hazard Ratio </w:t>
            </w:r>
            <w:r w:rsidRPr="004119E3">
              <w:rPr>
                <w:noProof/>
                <w:sz w:val="22"/>
                <w:szCs w:val="22"/>
                <w:lang w:val="pt-PT"/>
              </w:rPr>
              <w:t>(IC 95%)</w:t>
            </w:r>
            <w:r w:rsidRPr="00EF6D87">
              <w:rPr>
                <w:i/>
                <w:iCs/>
                <w:sz w:val="22"/>
                <w:szCs w:val="22"/>
                <w:vertAlign w:val="superscript"/>
                <w:lang w:val="pt-PT"/>
              </w:rPr>
              <w:t>2</w:t>
            </w:r>
          </w:p>
        </w:tc>
        <w:tc>
          <w:tcPr>
            <w:tcW w:w="4503" w:type="dxa"/>
            <w:gridSpan w:val="2"/>
            <w:shd w:val="clear" w:color="auto" w:fill="auto"/>
            <w:vAlign w:val="center"/>
          </w:tcPr>
          <w:p w14:paraId="4434C169"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0,21 (0,17; 0,26)</w:t>
            </w:r>
          </w:p>
        </w:tc>
      </w:tr>
      <w:tr w:rsidR="000B4C67" w14:paraId="129F3133" w14:textId="77777777" w:rsidTr="00517D24">
        <w:tc>
          <w:tcPr>
            <w:tcW w:w="4786" w:type="dxa"/>
            <w:shd w:val="clear" w:color="auto" w:fill="auto"/>
          </w:tcPr>
          <w:p w14:paraId="3117052B" w14:textId="77777777" w:rsidR="00BD23B6" w:rsidRPr="004119E3" w:rsidRDefault="00EE0C0C" w:rsidP="00517D24">
            <w:pPr>
              <w:pStyle w:val="TableSource"/>
              <w:keepNext/>
              <w:rPr>
                <w:noProof/>
                <w:sz w:val="22"/>
                <w:szCs w:val="22"/>
                <w:lang w:val="pt-PT"/>
              </w:rPr>
            </w:pPr>
            <w:r w:rsidRPr="004119E3">
              <w:rPr>
                <w:noProof/>
                <w:sz w:val="22"/>
                <w:szCs w:val="22"/>
                <w:lang w:val="pt-PT"/>
              </w:rPr>
              <w:t xml:space="preserve">Valor </w:t>
            </w:r>
            <w:r w:rsidRPr="004119E3">
              <w:rPr>
                <w:sz w:val="22"/>
                <w:szCs w:val="22"/>
                <w:lang w:val="pt-PT"/>
              </w:rPr>
              <w:t>p</w:t>
            </w:r>
            <w:r w:rsidRPr="00EF6D87">
              <w:rPr>
                <w:i/>
                <w:iCs/>
                <w:sz w:val="22"/>
                <w:szCs w:val="22"/>
                <w:vertAlign w:val="superscript"/>
                <w:lang w:val="pt-PT"/>
              </w:rPr>
              <w:t>3</w:t>
            </w:r>
          </w:p>
        </w:tc>
        <w:tc>
          <w:tcPr>
            <w:tcW w:w="4503" w:type="dxa"/>
            <w:gridSpan w:val="2"/>
            <w:shd w:val="clear" w:color="auto" w:fill="auto"/>
            <w:vAlign w:val="center"/>
          </w:tcPr>
          <w:p w14:paraId="5B2E19C3" w14:textId="77777777" w:rsidR="00BD23B6" w:rsidRPr="004119E3" w:rsidRDefault="00EE0C0C" w:rsidP="00517D24">
            <w:pPr>
              <w:pStyle w:val="TableSource"/>
              <w:keepNext/>
              <w:jc w:val="center"/>
              <w:rPr>
                <w:noProof/>
                <w:sz w:val="22"/>
                <w:szCs w:val="22"/>
                <w:lang w:val="pt-PT"/>
              </w:rPr>
            </w:pPr>
            <w:r w:rsidRPr="004119E3">
              <w:rPr>
                <w:noProof/>
                <w:sz w:val="22"/>
                <w:szCs w:val="22"/>
                <w:lang w:val="pt-PT"/>
              </w:rPr>
              <w:t>p &lt; 0,0001</w:t>
            </w:r>
          </w:p>
        </w:tc>
      </w:tr>
    </w:tbl>
    <w:p w14:paraId="002F1F76" w14:textId="77777777" w:rsidR="00BD23B6" w:rsidRPr="004119E3" w:rsidRDefault="00EE0C0C" w:rsidP="00BD23B6">
      <w:pPr>
        <w:tabs>
          <w:tab w:val="left" w:pos="1862"/>
        </w:tabs>
        <w:autoSpaceDE w:val="0"/>
        <w:autoSpaceDN w:val="0"/>
        <w:adjustRightInd w:val="0"/>
        <w:spacing w:line="240" w:lineRule="auto"/>
        <w:rPr>
          <w:noProof/>
          <w:sz w:val="18"/>
          <w:szCs w:val="18"/>
        </w:rPr>
      </w:pPr>
      <w:r w:rsidRPr="004119E3">
        <w:rPr>
          <w:noProof/>
          <w:sz w:val="18"/>
          <w:szCs w:val="18"/>
        </w:rPr>
        <w:t>NR, não alcançado.</w:t>
      </w:r>
    </w:p>
    <w:p w14:paraId="2AD6B29B" w14:textId="77777777" w:rsidR="00BD23B6" w:rsidRPr="004119E3" w:rsidRDefault="00EE0C0C" w:rsidP="003434A4">
      <w:pPr>
        <w:keepNext/>
        <w:numPr>
          <w:ilvl w:val="0"/>
          <w:numId w:val="33"/>
        </w:numPr>
        <w:tabs>
          <w:tab w:val="clear" w:pos="567"/>
        </w:tabs>
        <w:spacing w:line="240" w:lineRule="auto"/>
        <w:jc w:val="both"/>
        <w:rPr>
          <w:noProof/>
          <w:sz w:val="18"/>
          <w:szCs w:val="18"/>
        </w:rPr>
      </w:pPr>
      <w:r w:rsidRPr="004119E3">
        <w:rPr>
          <w:noProof/>
          <w:sz w:val="18"/>
          <w:szCs w:val="18"/>
        </w:rPr>
        <w:t>Baseado nas estimativas de Kaplan-Meier</w:t>
      </w:r>
    </w:p>
    <w:p w14:paraId="098EBBC1" w14:textId="77777777" w:rsidR="00BD23B6" w:rsidRPr="004119E3" w:rsidRDefault="00EE0C0C" w:rsidP="003434A4">
      <w:pPr>
        <w:keepNext/>
        <w:numPr>
          <w:ilvl w:val="0"/>
          <w:numId w:val="33"/>
        </w:numPr>
        <w:tabs>
          <w:tab w:val="clear" w:pos="567"/>
        </w:tabs>
        <w:spacing w:line="240" w:lineRule="auto"/>
        <w:jc w:val="both"/>
        <w:rPr>
          <w:noProof/>
          <w:sz w:val="18"/>
          <w:szCs w:val="18"/>
        </w:rPr>
      </w:pPr>
      <w:r w:rsidRPr="004119E3">
        <w:rPr>
          <w:noProof/>
          <w:sz w:val="18"/>
          <w:szCs w:val="18"/>
        </w:rPr>
        <w:t xml:space="preserve">O </w:t>
      </w:r>
      <w:r w:rsidRPr="004119E3">
        <w:rPr>
          <w:i/>
          <w:noProof/>
          <w:sz w:val="18"/>
          <w:szCs w:val="18"/>
        </w:rPr>
        <w:t xml:space="preserve">Hazard Ratio </w:t>
      </w:r>
      <w:r w:rsidRPr="004119E3">
        <w:rPr>
          <w:noProof/>
          <w:sz w:val="18"/>
          <w:szCs w:val="18"/>
        </w:rPr>
        <w:t>é baseado num modelo de regressão de Cox (com o tratamento como a única covariável) estratifico pelo tempo de duplicação do PSA e utilização prévia ou concomitante de um agente dirigido ao osso. O HR é relativo a placebo, com &lt; 1 a favorecer o tratamento com enzalutamida.</w:t>
      </w:r>
    </w:p>
    <w:p w14:paraId="43C59C00" w14:textId="77777777" w:rsidR="00BD23B6" w:rsidRPr="004119E3" w:rsidRDefault="00EE0C0C" w:rsidP="003434A4">
      <w:pPr>
        <w:keepNext/>
        <w:numPr>
          <w:ilvl w:val="0"/>
          <w:numId w:val="33"/>
        </w:numPr>
        <w:tabs>
          <w:tab w:val="clear" w:pos="567"/>
        </w:tabs>
        <w:spacing w:line="240" w:lineRule="auto"/>
        <w:jc w:val="both"/>
        <w:rPr>
          <w:noProof/>
          <w:sz w:val="18"/>
          <w:szCs w:val="18"/>
        </w:rPr>
      </w:pPr>
      <w:r w:rsidRPr="004119E3">
        <w:rPr>
          <w:noProof/>
          <w:sz w:val="18"/>
          <w:szCs w:val="18"/>
        </w:rPr>
        <w:t xml:space="preserve">O Valor p é baseado num teste </w:t>
      </w:r>
      <w:r w:rsidR="00086469" w:rsidRPr="004119E3">
        <w:rPr>
          <w:noProof/>
          <w:sz w:val="18"/>
          <w:szCs w:val="18"/>
        </w:rPr>
        <w:t>de log</w:t>
      </w:r>
      <w:r w:rsidRPr="004119E3">
        <w:rPr>
          <w:i/>
          <w:noProof/>
          <w:sz w:val="18"/>
          <w:szCs w:val="18"/>
        </w:rPr>
        <w:t>-</w:t>
      </w:r>
      <w:r w:rsidR="00086469" w:rsidRPr="004119E3">
        <w:rPr>
          <w:i/>
          <w:noProof/>
          <w:sz w:val="18"/>
          <w:szCs w:val="18"/>
        </w:rPr>
        <w:t>rank</w:t>
      </w:r>
      <w:r w:rsidR="00086469" w:rsidRPr="004119E3">
        <w:rPr>
          <w:noProof/>
          <w:sz w:val="18"/>
          <w:szCs w:val="18"/>
        </w:rPr>
        <w:t xml:space="preserve"> estratificado</w:t>
      </w:r>
      <w:r w:rsidRPr="004119E3">
        <w:rPr>
          <w:noProof/>
          <w:sz w:val="18"/>
          <w:szCs w:val="18"/>
        </w:rPr>
        <w:t xml:space="preserve"> pelo tempo de duplicação do PSA (&lt; 6 meses, ≥ 6 meses) </w:t>
      </w:r>
      <w:r w:rsidR="00086469" w:rsidRPr="004119E3">
        <w:rPr>
          <w:noProof/>
          <w:sz w:val="18"/>
          <w:szCs w:val="18"/>
        </w:rPr>
        <w:t>e utilização</w:t>
      </w:r>
      <w:r w:rsidRPr="004119E3">
        <w:rPr>
          <w:noProof/>
          <w:sz w:val="18"/>
          <w:szCs w:val="18"/>
        </w:rPr>
        <w:t xml:space="preserve"> prévia ou concomitante de um agente dirigido ao osso (sim, não).</w:t>
      </w:r>
    </w:p>
    <w:p w14:paraId="0EFE9162" w14:textId="77777777" w:rsidR="00636A51" w:rsidRPr="004119E3" w:rsidRDefault="00EE0C0C" w:rsidP="003434A4">
      <w:pPr>
        <w:keepNext/>
        <w:numPr>
          <w:ilvl w:val="0"/>
          <w:numId w:val="33"/>
        </w:numPr>
        <w:tabs>
          <w:tab w:val="clear" w:pos="567"/>
        </w:tabs>
        <w:spacing w:line="240" w:lineRule="auto"/>
        <w:jc w:val="both"/>
        <w:rPr>
          <w:noProof/>
          <w:sz w:val="18"/>
          <w:szCs w:val="18"/>
        </w:rPr>
      </w:pPr>
      <w:r w:rsidRPr="004119E3">
        <w:rPr>
          <w:noProof/>
          <w:sz w:val="18"/>
          <w:szCs w:val="18"/>
        </w:rPr>
        <w:t>Baseado numa análise interina pré-especificada com os dados recolhidos até 15 de outubro de 2019.</w:t>
      </w:r>
    </w:p>
    <w:p w14:paraId="571C06DC" w14:textId="77777777" w:rsidR="00BD23B6" w:rsidRPr="004119E3" w:rsidRDefault="00BD23B6" w:rsidP="00BD23B6">
      <w:pPr>
        <w:keepNext/>
        <w:tabs>
          <w:tab w:val="clear" w:pos="567"/>
        </w:tabs>
        <w:spacing w:line="240" w:lineRule="auto"/>
        <w:ind w:left="360"/>
        <w:jc w:val="both"/>
        <w:rPr>
          <w:noProof/>
          <w:sz w:val="18"/>
          <w:szCs w:val="18"/>
        </w:rPr>
      </w:pPr>
    </w:p>
    <w:p w14:paraId="694010D8" w14:textId="77777777" w:rsidR="00BD23B6" w:rsidRPr="004119E3" w:rsidRDefault="00BD23B6" w:rsidP="00BD23B6">
      <w:pPr>
        <w:tabs>
          <w:tab w:val="left" w:pos="1862"/>
        </w:tabs>
        <w:autoSpaceDE w:val="0"/>
        <w:autoSpaceDN w:val="0"/>
        <w:adjustRightInd w:val="0"/>
        <w:spacing w:line="240" w:lineRule="auto"/>
        <w:rPr>
          <w:noProof/>
          <w:szCs w:val="24"/>
        </w:rPr>
      </w:pPr>
    </w:p>
    <w:p w14:paraId="59D31006" w14:textId="77777777" w:rsidR="00BD23B6" w:rsidRPr="004119E3" w:rsidRDefault="00EE0C0C" w:rsidP="00BD23B6">
      <w:pPr>
        <w:keepNext/>
        <w:tabs>
          <w:tab w:val="clear" w:pos="567"/>
          <w:tab w:val="left" w:pos="708"/>
        </w:tabs>
        <w:spacing w:line="240" w:lineRule="auto"/>
        <w:rPr>
          <w:noProof/>
          <w:szCs w:val="24"/>
        </w:rPr>
      </w:pPr>
      <w:r w:rsidRPr="004119E3">
        <w:rPr>
          <w:noProof/>
        </w:rPr>
        <w:lastRenderedPageBreak/>
        <w:drawing>
          <wp:inline distT="0" distB="0" distL="0" distR="0" wp14:anchorId="18C3336A" wp14:editId="13983663">
            <wp:extent cx="5762626" cy="26765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3561" name="Imagem 8"/>
                    <pic:cNvPicPr/>
                  </pic:nvPicPr>
                  <pic:blipFill>
                    <a:blip r:embed="rId19">
                      <a:extLst>
                        <a:ext uri="{28A0092B-C50C-407E-A947-70E740481C1C}">
                          <a14:useLocalDpi xmlns:a14="http://schemas.microsoft.com/office/drawing/2010/main" val="0"/>
                        </a:ext>
                      </a:extLst>
                    </a:blip>
                    <a:stretch>
                      <a:fillRect/>
                    </a:stretch>
                  </pic:blipFill>
                  <pic:spPr>
                    <a:xfrm>
                      <a:off x="0" y="0"/>
                      <a:ext cx="5762626" cy="2676525"/>
                    </a:xfrm>
                    <a:prstGeom prst="rect">
                      <a:avLst/>
                    </a:prstGeom>
                  </pic:spPr>
                </pic:pic>
              </a:graphicData>
            </a:graphic>
          </wp:inline>
        </w:drawing>
      </w:r>
    </w:p>
    <w:p w14:paraId="111AA30E" w14:textId="77777777" w:rsidR="00BD23B6" w:rsidRPr="004119E3" w:rsidRDefault="00BD23B6" w:rsidP="00BD23B6">
      <w:pPr>
        <w:keepNext/>
        <w:suppressLineNumbers/>
        <w:spacing w:line="240" w:lineRule="auto"/>
        <w:outlineLvl w:val="0"/>
        <w:rPr>
          <w:b/>
          <w:noProof/>
          <w:szCs w:val="24"/>
        </w:rPr>
      </w:pPr>
    </w:p>
    <w:p w14:paraId="45EE00A4" w14:textId="77777777" w:rsidR="00BD23B6" w:rsidRPr="004119E3" w:rsidRDefault="00EE0C0C" w:rsidP="00BD23B6">
      <w:pPr>
        <w:keepNext/>
        <w:suppressLineNumbers/>
        <w:spacing w:line="240" w:lineRule="auto"/>
        <w:outlineLvl w:val="0"/>
        <w:rPr>
          <w:noProof/>
          <w:szCs w:val="22"/>
        </w:rPr>
      </w:pPr>
      <w:r w:rsidRPr="004119E3">
        <w:rPr>
          <w:b/>
          <w:noProof/>
          <w:szCs w:val="24"/>
        </w:rPr>
        <w:t>Figura</w:t>
      </w:r>
      <w:r w:rsidR="00561A8A">
        <w:rPr>
          <w:b/>
          <w:noProof/>
          <w:szCs w:val="24"/>
        </w:rPr>
        <w:t> </w:t>
      </w:r>
      <w:r w:rsidR="0006485E">
        <w:rPr>
          <w:b/>
          <w:szCs w:val="24"/>
        </w:rPr>
        <w:t>5</w:t>
      </w:r>
      <w:r w:rsidRPr="004119E3">
        <w:rPr>
          <w:b/>
          <w:noProof/>
          <w:szCs w:val="24"/>
        </w:rPr>
        <w:t>: Curvas de Kaplan-Meier de sobrevivência livre de metástases no estudo PROSPER (</w:t>
      </w:r>
      <w:r w:rsidR="00086469" w:rsidRPr="004119E3">
        <w:rPr>
          <w:b/>
          <w:noProof/>
          <w:szCs w:val="24"/>
        </w:rPr>
        <w:t>análise intenção</w:t>
      </w:r>
      <w:r w:rsidR="00B37484">
        <w:rPr>
          <w:b/>
          <w:noProof/>
          <w:szCs w:val="24"/>
        </w:rPr>
        <w:t xml:space="preserve"> </w:t>
      </w:r>
      <w:r w:rsidRPr="004119E3">
        <w:rPr>
          <w:b/>
          <w:noProof/>
          <w:szCs w:val="24"/>
        </w:rPr>
        <w:t>de</w:t>
      </w:r>
      <w:r w:rsidR="00B37484">
        <w:rPr>
          <w:b/>
          <w:noProof/>
          <w:szCs w:val="24"/>
        </w:rPr>
        <w:t xml:space="preserve"> </w:t>
      </w:r>
      <w:r w:rsidRPr="004119E3">
        <w:rPr>
          <w:b/>
          <w:noProof/>
          <w:szCs w:val="24"/>
        </w:rPr>
        <w:t>tratar)</w:t>
      </w:r>
    </w:p>
    <w:p w14:paraId="569B6207" w14:textId="77777777" w:rsidR="00BD23B6" w:rsidRPr="004119E3" w:rsidRDefault="00BD23B6" w:rsidP="00BD23B6">
      <w:pPr>
        <w:suppressLineNumbers/>
        <w:spacing w:line="240" w:lineRule="auto"/>
        <w:outlineLvl w:val="0"/>
        <w:rPr>
          <w:noProof/>
        </w:rPr>
      </w:pPr>
    </w:p>
    <w:p w14:paraId="220C8734" w14:textId="77777777" w:rsidR="00BD23B6" w:rsidRPr="004119E3" w:rsidRDefault="00EE0C0C" w:rsidP="00636A51">
      <w:pPr>
        <w:suppressLineNumbers/>
        <w:spacing w:line="240" w:lineRule="auto"/>
        <w:outlineLvl w:val="0"/>
        <w:rPr>
          <w:noProof/>
        </w:rPr>
      </w:pPr>
      <w:r w:rsidRPr="004119E3">
        <w:rPr>
          <w:noProof/>
        </w:rPr>
        <w:t xml:space="preserve">Na análise final para a sobrevivência global, realizada quando foram observadas 446 mortes, foi demonstrada </w:t>
      </w:r>
      <w:r w:rsidRPr="004119E3">
        <w:rPr>
          <w:noProof/>
          <w:szCs w:val="24"/>
        </w:rPr>
        <w:t>uma melhoria estatisticamente significativa</w:t>
      </w:r>
      <w:r w:rsidRPr="004119E3">
        <w:rPr>
          <w:noProof/>
        </w:rPr>
        <w:t xml:space="preserve"> da sobrevivência global nos doentes aleatorizados para receber enzalutamida em comparação com os doentes aleatorizados para receber placebo, com uma redução do risco de morte de 26,6% [</w:t>
      </w:r>
      <w:r w:rsidRPr="004119E3">
        <w:rPr>
          <w:i/>
          <w:noProof/>
        </w:rPr>
        <w:t xml:space="preserve">hazard </w:t>
      </w:r>
      <w:r w:rsidRPr="004119E3">
        <w:rPr>
          <w:noProof/>
        </w:rPr>
        <w:t>ratio (HR) = 0,734, (IC 95%: 0,608; 0,885), p = 0,0011]</w:t>
      </w:r>
      <w:r w:rsidR="003013D7" w:rsidRPr="004119E3">
        <w:rPr>
          <w:noProof/>
        </w:rPr>
        <w:t xml:space="preserve"> (</w:t>
      </w:r>
      <w:r w:rsidR="00774508">
        <w:t>v</w:t>
      </w:r>
      <w:r w:rsidR="003013D7" w:rsidRPr="004119E3">
        <w:t xml:space="preserve">er </w:t>
      </w:r>
      <w:r w:rsidR="003013D7" w:rsidRPr="004119E3">
        <w:rPr>
          <w:noProof/>
        </w:rPr>
        <w:t>figura</w:t>
      </w:r>
      <w:r w:rsidR="00561A8A">
        <w:rPr>
          <w:noProof/>
        </w:rPr>
        <w:t> </w:t>
      </w:r>
      <w:r w:rsidR="003C269E">
        <w:t>6</w:t>
      </w:r>
      <w:r w:rsidR="003013D7" w:rsidRPr="004119E3">
        <w:rPr>
          <w:noProof/>
        </w:rPr>
        <w:t>)</w:t>
      </w:r>
      <w:r w:rsidRPr="004119E3">
        <w:rPr>
          <w:noProof/>
        </w:rPr>
        <w:t>. A mediana do tempo de seguimento</w:t>
      </w:r>
      <w:r w:rsidR="00A246F5" w:rsidRPr="004119E3">
        <w:rPr>
          <w:noProof/>
        </w:rPr>
        <w:t xml:space="preserve"> para os grupos enzalutamida e placebo</w:t>
      </w:r>
      <w:r w:rsidRPr="004119E3">
        <w:rPr>
          <w:noProof/>
        </w:rPr>
        <w:t xml:space="preserve"> foi de 48,6 e 47,2 meses, respetivamente. Trinta e três por cento dos doentes tratados com enzalutamida e 65% dos doentes tratados com placebo receberam, pelo menos, uma terapêutica antineoplásica subsequente que pode prolongar a sobrevivência global.</w:t>
      </w:r>
    </w:p>
    <w:p w14:paraId="55AB9581" w14:textId="77777777" w:rsidR="00BD23B6" w:rsidRPr="004119E3" w:rsidRDefault="00BD23B6" w:rsidP="00BD23B6">
      <w:pPr>
        <w:suppressLineNumbers/>
        <w:spacing w:line="240" w:lineRule="auto"/>
        <w:outlineLvl w:val="0"/>
        <w:rPr>
          <w:noProof/>
        </w:rPr>
      </w:pPr>
    </w:p>
    <w:p w14:paraId="329357DF" w14:textId="77777777" w:rsidR="00636A51" w:rsidRPr="004119E3" w:rsidRDefault="00EE0C0C" w:rsidP="00BD23B6">
      <w:pPr>
        <w:suppressLineNumbers/>
        <w:spacing w:line="240" w:lineRule="auto"/>
        <w:outlineLvl w:val="0"/>
        <w:rPr>
          <w:noProof/>
        </w:rPr>
      </w:pPr>
      <w:r w:rsidRPr="004119E3">
        <w:rPr>
          <w:noProof/>
        </w:rPr>
        <w:drawing>
          <wp:inline distT="0" distB="0" distL="0" distR="0" wp14:anchorId="516B3560" wp14:editId="18EB93AC">
            <wp:extent cx="6153148" cy="31623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6461" name="Imagem 9"/>
                    <pic:cNvPicPr/>
                  </pic:nvPicPr>
                  <pic:blipFill>
                    <a:blip r:embed="rId20">
                      <a:extLst>
                        <a:ext uri="{28A0092B-C50C-407E-A947-70E740481C1C}">
                          <a14:useLocalDpi xmlns:a14="http://schemas.microsoft.com/office/drawing/2010/main" val="0"/>
                        </a:ext>
                      </a:extLst>
                    </a:blip>
                    <a:stretch>
                      <a:fillRect/>
                    </a:stretch>
                  </pic:blipFill>
                  <pic:spPr>
                    <a:xfrm>
                      <a:off x="0" y="0"/>
                      <a:ext cx="6153148" cy="3162300"/>
                    </a:xfrm>
                    <a:prstGeom prst="rect">
                      <a:avLst/>
                    </a:prstGeom>
                  </pic:spPr>
                </pic:pic>
              </a:graphicData>
            </a:graphic>
          </wp:inline>
        </w:drawing>
      </w:r>
    </w:p>
    <w:p w14:paraId="599ECFF7" w14:textId="77777777" w:rsidR="00636A51" w:rsidRPr="004119E3" w:rsidRDefault="00636A51" w:rsidP="00636A51">
      <w:pPr>
        <w:keepNext/>
        <w:suppressLineNumbers/>
        <w:spacing w:line="240" w:lineRule="auto"/>
        <w:outlineLvl w:val="0"/>
        <w:rPr>
          <w:b/>
          <w:noProof/>
          <w:szCs w:val="24"/>
        </w:rPr>
      </w:pPr>
    </w:p>
    <w:p w14:paraId="3C9D1B49" w14:textId="77777777" w:rsidR="00636A51" w:rsidRPr="004119E3" w:rsidRDefault="00EE0C0C" w:rsidP="00636A51">
      <w:pPr>
        <w:keepNext/>
        <w:suppressLineNumbers/>
        <w:spacing w:line="240" w:lineRule="auto"/>
        <w:outlineLvl w:val="0"/>
        <w:rPr>
          <w:noProof/>
          <w:szCs w:val="22"/>
        </w:rPr>
      </w:pPr>
      <w:r w:rsidRPr="004119E3">
        <w:rPr>
          <w:b/>
          <w:noProof/>
          <w:szCs w:val="24"/>
        </w:rPr>
        <w:t>Figura </w:t>
      </w:r>
      <w:r w:rsidR="00813AD6">
        <w:rPr>
          <w:b/>
          <w:szCs w:val="24"/>
        </w:rPr>
        <w:t>6</w:t>
      </w:r>
      <w:r w:rsidRPr="004119E3">
        <w:rPr>
          <w:b/>
          <w:noProof/>
          <w:szCs w:val="24"/>
        </w:rPr>
        <w:t>: Curvas de Kaplan-Meier de sobrevivência global no estudo PROSPER (análise intenção</w:t>
      </w:r>
      <w:r w:rsidR="00B37484">
        <w:rPr>
          <w:b/>
          <w:noProof/>
          <w:szCs w:val="24"/>
        </w:rPr>
        <w:t xml:space="preserve"> </w:t>
      </w:r>
      <w:r w:rsidRPr="004119E3">
        <w:rPr>
          <w:b/>
          <w:noProof/>
          <w:szCs w:val="24"/>
        </w:rPr>
        <w:t>de</w:t>
      </w:r>
      <w:r w:rsidR="00B37484">
        <w:rPr>
          <w:b/>
          <w:noProof/>
          <w:szCs w:val="24"/>
        </w:rPr>
        <w:t xml:space="preserve"> </w:t>
      </w:r>
      <w:r w:rsidRPr="004119E3">
        <w:rPr>
          <w:b/>
          <w:noProof/>
          <w:szCs w:val="24"/>
        </w:rPr>
        <w:t>tratar)</w:t>
      </w:r>
    </w:p>
    <w:p w14:paraId="722C9037" w14:textId="77777777" w:rsidR="00636A51" w:rsidRPr="004119E3" w:rsidRDefault="00636A51" w:rsidP="00BD23B6">
      <w:pPr>
        <w:suppressLineNumbers/>
        <w:spacing w:line="240" w:lineRule="auto"/>
        <w:outlineLvl w:val="0"/>
        <w:rPr>
          <w:noProof/>
        </w:rPr>
      </w:pPr>
    </w:p>
    <w:p w14:paraId="32A57FDF" w14:textId="77777777" w:rsidR="00BD23B6" w:rsidRPr="004119E3" w:rsidRDefault="00EE0C0C" w:rsidP="00BD23B6">
      <w:pPr>
        <w:suppressLineNumbers/>
        <w:spacing w:line="240" w:lineRule="auto"/>
        <w:outlineLvl w:val="0"/>
        <w:rPr>
          <w:noProof/>
          <w:szCs w:val="24"/>
        </w:rPr>
      </w:pPr>
      <w:r w:rsidRPr="004119E3">
        <w:rPr>
          <w:noProof/>
        </w:rPr>
        <w:t xml:space="preserve">A enzalutamida demonstrou uma redução estatisticamente significativa de 93% no risco relativo de progressão do PSA em comparação com placebo [HR = 0,07 (IC 95%: 0,05; 0,08), p &lt; 0,0001]. O tempo mediano até progressão do PSA foi de 37,2 meses (IC 95%: 33,1; NR) no braço enzalutamida </w:t>
      </w:r>
      <w:r w:rsidRPr="004119E3">
        <w:rPr>
          <w:i/>
          <w:noProof/>
        </w:rPr>
        <w:t>versus</w:t>
      </w:r>
      <w:r w:rsidRPr="004119E3">
        <w:rPr>
          <w:noProof/>
        </w:rPr>
        <w:t xml:space="preserve"> 3,9 meses (IC 95%: 3,8, 4,0) no braço placebo.</w:t>
      </w:r>
    </w:p>
    <w:p w14:paraId="12276B73" w14:textId="77777777" w:rsidR="00BD23B6" w:rsidRPr="004119E3" w:rsidRDefault="00BD23B6" w:rsidP="00BD23B6">
      <w:pPr>
        <w:suppressLineNumbers/>
        <w:spacing w:line="240" w:lineRule="auto"/>
        <w:outlineLvl w:val="0"/>
        <w:rPr>
          <w:noProof/>
          <w:szCs w:val="24"/>
        </w:rPr>
      </w:pPr>
    </w:p>
    <w:p w14:paraId="0D51E1AA" w14:textId="77777777" w:rsidR="00BD23B6" w:rsidRPr="004119E3" w:rsidRDefault="00EE0C0C" w:rsidP="00BD23B6">
      <w:pPr>
        <w:suppressLineNumbers/>
        <w:spacing w:line="240" w:lineRule="auto"/>
        <w:outlineLvl w:val="0"/>
        <w:rPr>
          <w:noProof/>
          <w:szCs w:val="24"/>
        </w:rPr>
      </w:pPr>
      <w:r w:rsidRPr="004119E3">
        <w:rPr>
          <w:noProof/>
        </w:rPr>
        <w:t>A enzalutamida demonstrou um atraso estatisticamente significativo no tempo até à primeira utilização d</w:t>
      </w:r>
      <w:r w:rsidR="004907AE" w:rsidRPr="004119E3">
        <w:rPr>
          <w:noProof/>
        </w:rPr>
        <w:t>e</w:t>
      </w:r>
      <w:r w:rsidRPr="004119E3">
        <w:rPr>
          <w:noProof/>
        </w:rPr>
        <w:t xml:space="preserve"> nova terapêutica antineoplásica comparativamente a placebo [HR = 0,21 (IC 95%: 0,17; 0,26), p &lt; 0,0001]. O tempo mediano até à primeira utilização de nova terapêutica antineoplásica foi de 39,6 meses (IC 95%: 37,7; NR) no braço enzalutamida </w:t>
      </w:r>
      <w:r w:rsidRPr="004119E3">
        <w:rPr>
          <w:i/>
          <w:noProof/>
        </w:rPr>
        <w:t xml:space="preserve">versus </w:t>
      </w:r>
      <w:r w:rsidRPr="004119E3">
        <w:rPr>
          <w:noProof/>
        </w:rPr>
        <w:t>17,7 meses (IC</w:t>
      </w:r>
      <w:r w:rsidR="00720398" w:rsidRPr="004119E3">
        <w:rPr>
          <w:noProof/>
        </w:rPr>
        <w:t xml:space="preserve"> </w:t>
      </w:r>
      <w:r w:rsidRPr="004119E3">
        <w:rPr>
          <w:noProof/>
        </w:rPr>
        <w:t>95%: 16,2; 19,7) no braço placebo</w:t>
      </w:r>
      <w:r w:rsidR="003013D7" w:rsidRPr="004119E3">
        <w:rPr>
          <w:noProof/>
        </w:rPr>
        <w:t xml:space="preserve"> (ver </w:t>
      </w:r>
      <w:r w:rsidR="009E20F8" w:rsidRPr="004119E3">
        <w:t>F</w:t>
      </w:r>
      <w:r w:rsidR="003013D7" w:rsidRPr="004119E3">
        <w:t>igura</w:t>
      </w:r>
      <w:r w:rsidR="00561A8A">
        <w:t> </w:t>
      </w:r>
      <w:r w:rsidR="00DF4935">
        <w:t>7</w:t>
      </w:r>
      <w:r w:rsidR="003013D7" w:rsidRPr="004119E3">
        <w:rPr>
          <w:noProof/>
        </w:rPr>
        <w:t>)</w:t>
      </w:r>
      <w:r w:rsidRPr="004119E3">
        <w:rPr>
          <w:noProof/>
        </w:rPr>
        <w:t>.</w:t>
      </w:r>
    </w:p>
    <w:p w14:paraId="194AE3CB" w14:textId="77777777" w:rsidR="00BD23B6" w:rsidRPr="004119E3" w:rsidRDefault="00BD23B6" w:rsidP="00BD23B6">
      <w:pPr>
        <w:suppressLineNumbers/>
        <w:spacing w:line="240" w:lineRule="auto"/>
        <w:outlineLvl w:val="0"/>
        <w:rPr>
          <w:noProof/>
          <w:szCs w:val="24"/>
        </w:rPr>
      </w:pPr>
    </w:p>
    <w:p w14:paraId="69119C97" w14:textId="77777777" w:rsidR="00BD23B6" w:rsidRPr="004119E3" w:rsidRDefault="00EE0C0C" w:rsidP="00BD23B6">
      <w:pPr>
        <w:suppressLineNumbers/>
        <w:spacing w:line="240" w:lineRule="auto"/>
        <w:outlineLvl w:val="0"/>
        <w:rPr>
          <w:b/>
          <w:noProof/>
          <w:szCs w:val="24"/>
        </w:rPr>
      </w:pPr>
      <w:r w:rsidRPr="004119E3">
        <w:rPr>
          <w:noProof/>
        </w:rPr>
        <w:drawing>
          <wp:inline distT="0" distB="0" distL="0" distR="0" wp14:anchorId="208CE143" wp14:editId="57AA8E85">
            <wp:extent cx="5753098" cy="27717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0956" name="Imagem 10"/>
                    <pic:cNvPicPr/>
                  </pic:nvPicPr>
                  <pic:blipFill>
                    <a:blip r:embed="rId21">
                      <a:extLst>
                        <a:ext uri="{28A0092B-C50C-407E-A947-70E740481C1C}">
                          <a14:useLocalDpi xmlns:a14="http://schemas.microsoft.com/office/drawing/2010/main" val="0"/>
                        </a:ext>
                      </a:extLst>
                    </a:blip>
                    <a:stretch>
                      <a:fillRect/>
                    </a:stretch>
                  </pic:blipFill>
                  <pic:spPr>
                    <a:xfrm>
                      <a:off x="0" y="0"/>
                      <a:ext cx="5753098" cy="2771775"/>
                    </a:xfrm>
                    <a:prstGeom prst="rect">
                      <a:avLst/>
                    </a:prstGeom>
                  </pic:spPr>
                </pic:pic>
              </a:graphicData>
            </a:graphic>
          </wp:inline>
        </w:drawing>
      </w:r>
    </w:p>
    <w:p w14:paraId="63B12F62" w14:textId="77777777" w:rsidR="00BD23B6" w:rsidRPr="004119E3" w:rsidRDefault="00BD23B6" w:rsidP="00BD23B6">
      <w:pPr>
        <w:autoSpaceDE w:val="0"/>
        <w:autoSpaceDN w:val="0"/>
        <w:adjustRightInd w:val="0"/>
        <w:spacing w:line="240" w:lineRule="auto"/>
        <w:rPr>
          <w:b/>
          <w:noProof/>
          <w:szCs w:val="24"/>
        </w:rPr>
      </w:pPr>
    </w:p>
    <w:p w14:paraId="1F73BD56" w14:textId="77777777" w:rsidR="00BD23B6" w:rsidRPr="004119E3" w:rsidRDefault="00EE0C0C" w:rsidP="00BD23B6">
      <w:pPr>
        <w:autoSpaceDE w:val="0"/>
        <w:autoSpaceDN w:val="0"/>
        <w:adjustRightInd w:val="0"/>
        <w:spacing w:line="240" w:lineRule="auto"/>
        <w:rPr>
          <w:b/>
          <w:noProof/>
          <w:szCs w:val="24"/>
        </w:rPr>
      </w:pPr>
      <w:r w:rsidRPr="004119E3">
        <w:rPr>
          <w:b/>
          <w:noProof/>
          <w:szCs w:val="24"/>
        </w:rPr>
        <w:t>Figura</w:t>
      </w:r>
      <w:r w:rsidR="00636A51" w:rsidRPr="004119E3">
        <w:rPr>
          <w:b/>
          <w:noProof/>
          <w:szCs w:val="24"/>
        </w:rPr>
        <w:t> </w:t>
      </w:r>
      <w:r w:rsidR="0089269D">
        <w:rPr>
          <w:b/>
          <w:szCs w:val="24"/>
        </w:rPr>
        <w:t>7</w:t>
      </w:r>
      <w:r w:rsidRPr="004119E3">
        <w:rPr>
          <w:b/>
          <w:noProof/>
          <w:szCs w:val="24"/>
        </w:rPr>
        <w:t>: Curvas de Kaplan-Meier do tempo mediano até primeira utilização de nova terapêutica antineoplásica no estudo PROSPER (análise intenção</w:t>
      </w:r>
      <w:r w:rsidR="00B37484">
        <w:rPr>
          <w:b/>
          <w:noProof/>
          <w:szCs w:val="24"/>
        </w:rPr>
        <w:t xml:space="preserve"> </w:t>
      </w:r>
      <w:r w:rsidRPr="004119E3">
        <w:rPr>
          <w:b/>
          <w:noProof/>
          <w:szCs w:val="24"/>
        </w:rPr>
        <w:t>de</w:t>
      </w:r>
      <w:r w:rsidR="00B37484">
        <w:rPr>
          <w:b/>
          <w:noProof/>
          <w:szCs w:val="24"/>
        </w:rPr>
        <w:t xml:space="preserve"> </w:t>
      </w:r>
      <w:r w:rsidRPr="004119E3">
        <w:rPr>
          <w:b/>
          <w:noProof/>
          <w:szCs w:val="24"/>
        </w:rPr>
        <w:t>tratar)</w:t>
      </w:r>
    </w:p>
    <w:p w14:paraId="363353F3" w14:textId="77777777" w:rsidR="00BD23B6" w:rsidRPr="004119E3" w:rsidRDefault="00BD23B6" w:rsidP="00BD23B6">
      <w:pPr>
        <w:autoSpaceDE w:val="0"/>
        <w:autoSpaceDN w:val="0"/>
        <w:adjustRightInd w:val="0"/>
        <w:spacing w:line="240" w:lineRule="auto"/>
        <w:rPr>
          <w:noProof/>
          <w:szCs w:val="24"/>
        </w:rPr>
      </w:pPr>
    </w:p>
    <w:p w14:paraId="6A286498" w14:textId="77777777" w:rsidR="00BD23B6" w:rsidRPr="004119E3" w:rsidRDefault="00EE0C0C" w:rsidP="00BD23B6">
      <w:pPr>
        <w:autoSpaceDE w:val="0"/>
        <w:autoSpaceDN w:val="0"/>
        <w:adjustRightInd w:val="0"/>
        <w:rPr>
          <w:rFonts w:eastAsia="TimesNewRoman"/>
          <w:i/>
          <w:noProof/>
        </w:rPr>
      </w:pPr>
      <w:r w:rsidRPr="004119E3">
        <w:rPr>
          <w:rFonts w:eastAsia="TimesNewRoman"/>
          <w:i/>
          <w:noProof/>
        </w:rPr>
        <w:t>Estudo MDV3100-09 (STRIVE) (</w:t>
      </w:r>
      <w:r w:rsidRPr="004119E3">
        <w:rPr>
          <w:i/>
          <w:noProof/>
        </w:rPr>
        <w:t>doentes não submetidos a quimioterapia</w:t>
      </w:r>
      <w:r w:rsidRPr="004119E3">
        <w:rPr>
          <w:rFonts w:eastAsia="TimesNewRoman"/>
          <w:i/>
          <w:noProof/>
        </w:rPr>
        <w:t xml:space="preserve"> com CPRC não metastático/metastático)</w:t>
      </w:r>
    </w:p>
    <w:p w14:paraId="2AA81AD3" w14:textId="77777777" w:rsidR="00BD23B6" w:rsidRPr="004119E3" w:rsidRDefault="00BD23B6" w:rsidP="00BD23B6">
      <w:pPr>
        <w:autoSpaceDE w:val="0"/>
        <w:autoSpaceDN w:val="0"/>
        <w:adjustRightInd w:val="0"/>
        <w:rPr>
          <w:rFonts w:eastAsia="TimesNewRoman"/>
          <w:noProof/>
        </w:rPr>
      </w:pPr>
    </w:p>
    <w:p w14:paraId="0E19D0F2" w14:textId="77777777" w:rsidR="00BD23B6" w:rsidRPr="004119E3" w:rsidRDefault="00EE0C0C" w:rsidP="00BD23B6">
      <w:pPr>
        <w:tabs>
          <w:tab w:val="clear" w:pos="567"/>
        </w:tabs>
        <w:autoSpaceDE w:val="0"/>
        <w:autoSpaceDN w:val="0"/>
        <w:adjustRightInd w:val="0"/>
        <w:spacing w:line="240" w:lineRule="auto"/>
        <w:rPr>
          <w:rFonts w:ascii="Arial" w:eastAsia="SimSun" w:hAnsi="Arial" w:cs="Arial"/>
          <w:i/>
          <w:iCs/>
          <w:noProof/>
          <w:sz w:val="14"/>
          <w:szCs w:val="14"/>
          <w:lang w:eastAsia="pt-PT"/>
        </w:rPr>
      </w:pPr>
      <w:r w:rsidRPr="004119E3">
        <w:rPr>
          <w:noProof/>
          <w:color w:val="222222"/>
        </w:rPr>
        <w:t>O</w:t>
      </w:r>
      <w:r w:rsidRPr="004119E3">
        <w:rPr>
          <w:rFonts w:ascii="Arial" w:hAnsi="Arial" w:cs="Arial"/>
          <w:noProof/>
          <w:color w:val="222222"/>
        </w:rPr>
        <w:t xml:space="preserve"> </w:t>
      </w:r>
      <w:r w:rsidRPr="004119E3">
        <w:rPr>
          <w:noProof/>
          <w:color w:val="222222"/>
        </w:rPr>
        <w:t>estudo STRIVE incluiu 396 doentes com CPRC não metastático ou metastático que tiveram progressão serológica ou radiográfica da doença apesar da terapêutica de privação androgénica, que foram aleatorizados para receber enzalutamida na dose de 160 mg uma vez por dia (N = 198) ou bicalutamida na dose de 50 mg uma vez por dia (N = 198). A PFS (</w:t>
      </w:r>
      <w:r w:rsidR="004907AE" w:rsidRPr="004119E3">
        <w:rPr>
          <w:rFonts w:eastAsia="SimSun"/>
          <w:noProof/>
          <w:szCs w:val="14"/>
          <w:lang w:eastAsia="pt-PT"/>
        </w:rPr>
        <w:t>Sobrevivência Livre de Progressão</w:t>
      </w:r>
      <w:r w:rsidRPr="004119E3">
        <w:rPr>
          <w:noProof/>
          <w:color w:val="222222"/>
        </w:rPr>
        <w:t xml:space="preserve">) foi o </w:t>
      </w:r>
      <w:r w:rsidR="004907AE" w:rsidRPr="004119E3">
        <w:rPr>
          <w:noProof/>
          <w:color w:val="222222"/>
        </w:rPr>
        <w:t>parâmetro de avaliação</w:t>
      </w:r>
      <w:r w:rsidRPr="004119E3">
        <w:rPr>
          <w:noProof/>
          <w:color w:val="222222"/>
        </w:rPr>
        <w:t xml:space="preserve"> primário definido como o tempo desde a aleatorização e a evidência mais precoce de progressão radiográfica, progressão do PSA, ou morte durante o estudo. A PFS mediana foi de 19,4 meses (IC 95%: 16,5; não atingido) no grupo enzalutamida </w:t>
      </w:r>
      <w:r w:rsidRPr="004119E3">
        <w:rPr>
          <w:i/>
          <w:noProof/>
          <w:color w:val="222222"/>
        </w:rPr>
        <w:t>versus</w:t>
      </w:r>
      <w:r w:rsidRPr="004119E3">
        <w:rPr>
          <w:noProof/>
          <w:color w:val="222222"/>
        </w:rPr>
        <w:t xml:space="preserve"> 5,7 meses (IC 95%: 5,6; 8,1) no grupo bicalutamida [HR = 0,24 (IC 95%: 0,18; 0,32), p &lt; 0,0001]. O benefício consistente da enzalutamida sobre a bicalutamida na PFS foi observado em todos os subgrupos de doentes pré-especificados. Para o subgrupo não metastático (N = 139), um total de 19 em 70 (27,1%) doentes tratados com enzalutamida e 49 em 69 (71,0%) doentes tratados com bicalutamida tiveram eventos de PFS (68 eventos no total). O </w:t>
      </w:r>
      <w:r w:rsidRPr="004119E3">
        <w:rPr>
          <w:i/>
          <w:noProof/>
          <w:color w:val="222222"/>
        </w:rPr>
        <w:t>hazard ratio</w:t>
      </w:r>
      <w:r w:rsidRPr="004119E3">
        <w:rPr>
          <w:noProof/>
          <w:color w:val="222222"/>
        </w:rPr>
        <w:t xml:space="preserve"> foi de 0,24 (IC 95%: 0,14; 0,42) e o tempo mediano para um evento PFS não foi alcançado no grupo enzalutamida</w:t>
      </w:r>
      <w:r w:rsidRPr="004119E3">
        <w:rPr>
          <w:i/>
          <w:noProof/>
          <w:color w:val="222222"/>
        </w:rPr>
        <w:t xml:space="preserve"> versus </w:t>
      </w:r>
      <w:r w:rsidRPr="004119E3">
        <w:rPr>
          <w:noProof/>
          <w:color w:val="222222"/>
        </w:rPr>
        <w:t>8,6 meses no grupo bicalutamida</w:t>
      </w:r>
      <w:r w:rsidR="003013D7" w:rsidRPr="004119E3">
        <w:rPr>
          <w:noProof/>
          <w:color w:val="222222"/>
        </w:rPr>
        <w:t xml:space="preserve"> (ver </w:t>
      </w:r>
      <w:r w:rsidR="00A75CF1" w:rsidRPr="004119E3">
        <w:rPr>
          <w:color w:val="222222"/>
        </w:rPr>
        <w:t>F</w:t>
      </w:r>
      <w:r w:rsidR="003013D7" w:rsidRPr="004119E3">
        <w:rPr>
          <w:color w:val="222222"/>
        </w:rPr>
        <w:t>igura</w:t>
      </w:r>
      <w:r w:rsidR="00561A8A">
        <w:rPr>
          <w:color w:val="222222"/>
        </w:rPr>
        <w:t> </w:t>
      </w:r>
      <w:r w:rsidR="004765AF">
        <w:rPr>
          <w:color w:val="222222"/>
        </w:rPr>
        <w:t>8</w:t>
      </w:r>
      <w:r w:rsidR="003013D7" w:rsidRPr="004119E3">
        <w:rPr>
          <w:noProof/>
          <w:color w:val="222222"/>
        </w:rPr>
        <w:t>)</w:t>
      </w:r>
      <w:r w:rsidRPr="004119E3">
        <w:rPr>
          <w:noProof/>
          <w:color w:val="222222"/>
        </w:rPr>
        <w:t>.</w:t>
      </w:r>
    </w:p>
    <w:p w14:paraId="0F71818C" w14:textId="77777777" w:rsidR="00BD23B6" w:rsidRPr="004119E3" w:rsidRDefault="00BD23B6" w:rsidP="00BD23B6">
      <w:pPr>
        <w:autoSpaceDE w:val="0"/>
        <w:autoSpaceDN w:val="0"/>
        <w:adjustRightInd w:val="0"/>
        <w:rPr>
          <w:rFonts w:eastAsia="TimesNewRoman"/>
          <w:noProof/>
        </w:rPr>
      </w:pPr>
    </w:p>
    <w:p w14:paraId="1083A317" w14:textId="77777777" w:rsidR="00B9689B" w:rsidRPr="004119E3" w:rsidRDefault="00B9689B" w:rsidP="00BD23B6">
      <w:pPr>
        <w:autoSpaceDE w:val="0"/>
        <w:autoSpaceDN w:val="0"/>
        <w:adjustRightInd w:val="0"/>
        <w:rPr>
          <w:rFonts w:eastAsia="TimesNewRoman"/>
          <w:noProof/>
        </w:rPr>
      </w:pPr>
    </w:p>
    <w:p w14:paraId="25146AEB" w14:textId="77777777" w:rsidR="005049BE" w:rsidRPr="004119E3" w:rsidRDefault="005049BE" w:rsidP="00BD23B6">
      <w:pPr>
        <w:pStyle w:val="Caption"/>
        <w:keepNext/>
        <w:rPr>
          <w:sz w:val="22"/>
          <w:lang w:val="pt-PT"/>
        </w:rPr>
      </w:pPr>
    </w:p>
    <w:p w14:paraId="1B5690BD" w14:textId="77777777" w:rsidR="00BD23B6" w:rsidRPr="004119E3" w:rsidRDefault="00EE0C0C" w:rsidP="00BD23B6">
      <w:pPr>
        <w:pStyle w:val="Caption"/>
        <w:keepNext/>
        <w:rPr>
          <w:noProof/>
          <w:sz w:val="22"/>
          <w:szCs w:val="24"/>
          <w:lang w:val="pt-PT"/>
        </w:rPr>
      </w:pPr>
      <w:r w:rsidRPr="004119E3">
        <w:rPr>
          <w:noProof/>
          <w:lang w:val="pt-PT"/>
        </w:rPr>
        <w:drawing>
          <wp:anchor distT="0" distB="0" distL="114300" distR="114300" simplePos="0" relativeHeight="251659264" behindDoc="0" locked="0" layoutInCell="1" allowOverlap="1" wp14:anchorId="452A7396" wp14:editId="08A11138">
            <wp:simplePos x="0" y="0"/>
            <wp:positionH relativeFrom="margin">
              <wp:posOffset>-100965</wp:posOffset>
            </wp:positionH>
            <wp:positionV relativeFrom="margin">
              <wp:posOffset>32385</wp:posOffset>
            </wp:positionV>
            <wp:extent cx="5753735" cy="2458085"/>
            <wp:effectExtent l="0" t="0" r="0" b="0"/>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8216" name="Picture 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5373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E3">
        <w:rPr>
          <w:noProof/>
          <w:sz w:val="22"/>
          <w:lang w:val="pt-PT"/>
        </w:rPr>
        <w:t>Figure</w:t>
      </w:r>
      <w:r w:rsidR="00636A51" w:rsidRPr="004119E3">
        <w:rPr>
          <w:noProof/>
          <w:sz w:val="22"/>
          <w:lang w:val="pt-PT"/>
        </w:rPr>
        <w:t> </w:t>
      </w:r>
      <w:r w:rsidR="00464083">
        <w:rPr>
          <w:sz w:val="22"/>
          <w:lang w:val="pt-PT"/>
        </w:rPr>
        <w:t>8</w:t>
      </w:r>
      <w:r w:rsidRPr="004119E3">
        <w:rPr>
          <w:noProof/>
          <w:sz w:val="22"/>
          <w:lang w:val="pt-PT"/>
        </w:rPr>
        <w:t>: Curvas de Kaplan-Meier da sobrevivência livre de progressão no estudo STRIVE (análise intenção</w:t>
      </w:r>
      <w:r w:rsidR="00B37484">
        <w:rPr>
          <w:noProof/>
          <w:sz w:val="22"/>
          <w:lang w:val="pt-PT"/>
        </w:rPr>
        <w:t xml:space="preserve"> </w:t>
      </w:r>
      <w:r w:rsidRPr="004119E3">
        <w:rPr>
          <w:noProof/>
          <w:sz w:val="22"/>
          <w:lang w:val="pt-PT"/>
        </w:rPr>
        <w:t>de</w:t>
      </w:r>
      <w:r w:rsidR="00B37484">
        <w:rPr>
          <w:noProof/>
          <w:sz w:val="22"/>
          <w:lang w:val="pt-PT"/>
        </w:rPr>
        <w:t xml:space="preserve"> </w:t>
      </w:r>
      <w:r w:rsidRPr="004119E3">
        <w:rPr>
          <w:noProof/>
          <w:sz w:val="22"/>
          <w:lang w:val="pt-PT"/>
        </w:rPr>
        <w:t>tratar)</w:t>
      </w:r>
    </w:p>
    <w:p w14:paraId="62FB748E" w14:textId="77777777" w:rsidR="00BD23B6" w:rsidRPr="004119E3" w:rsidRDefault="00EE0C0C" w:rsidP="00BD23B6">
      <w:pPr>
        <w:autoSpaceDE w:val="0"/>
        <w:autoSpaceDN w:val="0"/>
        <w:adjustRightInd w:val="0"/>
        <w:rPr>
          <w:rFonts w:eastAsia="TimesNewRoman"/>
          <w:i/>
          <w:noProof/>
        </w:rPr>
      </w:pPr>
      <w:r w:rsidRPr="004119E3">
        <w:rPr>
          <w:rFonts w:eastAsia="TimesNewRoman"/>
          <w:i/>
          <w:noProof/>
        </w:rPr>
        <w:t xml:space="preserve">Estudo </w:t>
      </w:r>
      <w:r w:rsidRPr="004119E3">
        <w:rPr>
          <w:i/>
          <w:noProof/>
        </w:rPr>
        <w:t xml:space="preserve">9785-CL-0222 (TERRAIN) </w:t>
      </w:r>
      <w:r w:rsidRPr="004119E3">
        <w:rPr>
          <w:rFonts w:eastAsia="TimesNewRoman"/>
          <w:i/>
          <w:noProof/>
        </w:rPr>
        <w:t>(</w:t>
      </w:r>
      <w:r w:rsidRPr="004119E3">
        <w:rPr>
          <w:i/>
          <w:noProof/>
        </w:rPr>
        <w:t>doentes não submetidos a quimioterapia</w:t>
      </w:r>
      <w:r w:rsidRPr="004119E3">
        <w:rPr>
          <w:rFonts w:eastAsia="TimesNewRoman"/>
          <w:i/>
          <w:noProof/>
        </w:rPr>
        <w:t xml:space="preserve"> com CPRC metastático)</w:t>
      </w:r>
    </w:p>
    <w:p w14:paraId="63B359E1" w14:textId="77777777" w:rsidR="00BD23B6" w:rsidRPr="004119E3" w:rsidRDefault="00EE0C0C" w:rsidP="00BD23B6">
      <w:pPr>
        <w:autoSpaceDE w:val="0"/>
        <w:autoSpaceDN w:val="0"/>
        <w:adjustRightInd w:val="0"/>
        <w:jc w:val="both"/>
        <w:rPr>
          <w:noProof/>
        </w:rPr>
      </w:pPr>
      <w:r w:rsidRPr="004119E3">
        <w:rPr>
          <w:i/>
          <w:noProof/>
        </w:rPr>
        <w:t xml:space="preserve"> </w:t>
      </w:r>
    </w:p>
    <w:p w14:paraId="728BF4F6" w14:textId="77777777" w:rsidR="00BD23B6" w:rsidRPr="004119E3" w:rsidRDefault="00EE0C0C" w:rsidP="00BD23B6">
      <w:pPr>
        <w:rPr>
          <w:noProof/>
          <w:color w:val="222222"/>
        </w:rPr>
      </w:pPr>
      <w:r w:rsidRPr="004119E3">
        <w:rPr>
          <w:noProof/>
          <w:color w:val="222222"/>
        </w:rPr>
        <w:t>O estudo TERRAIN incluiu 375 doentes</w:t>
      </w:r>
      <w:r w:rsidRPr="004119E3">
        <w:rPr>
          <w:noProof/>
        </w:rPr>
        <w:t xml:space="preserve"> com CPRC</w:t>
      </w:r>
      <w:r w:rsidRPr="004119E3">
        <w:rPr>
          <w:noProof/>
          <w:color w:val="222222"/>
        </w:rPr>
        <w:t xml:space="preserve"> </w:t>
      </w:r>
      <w:r w:rsidR="00086469" w:rsidRPr="004119E3">
        <w:rPr>
          <w:noProof/>
          <w:color w:val="222222"/>
        </w:rPr>
        <w:t>metastático não</w:t>
      </w:r>
      <w:r w:rsidRPr="004119E3">
        <w:rPr>
          <w:noProof/>
        </w:rPr>
        <w:t xml:space="preserve"> submetidos a quimioterapia e terapêutica antiandrogénica</w:t>
      </w:r>
      <w:r w:rsidR="004907AE" w:rsidRPr="004119E3">
        <w:rPr>
          <w:noProof/>
        </w:rPr>
        <w:t>,</w:t>
      </w:r>
      <w:r w:rsidRPr="004119E3">
        <w:rPr>
          <w:noProof/>
        </w:rPr>
        <w:t xml:space="preserve"> </w:t>
      </w:r>
      <w:r w:rsidRPr="004119E3">
        <w:rPr>
          <w:noProof/>
          <w:color w:val="222222"/>
        </w:rPr>
        <w:t xml:space="preserve">que foram aleatorizados para receber enzalutamida na dose de 160 mg uma vez por dia (N = 184) ou bicalutamida na dose de 50 mg uma vez por dia (N = 191). A PFS mediana foi de 15,7 meses para doentes tratados com enzalutamida </w:t>
      </w:r>
      <w:r w:rsidRPr="004119E3">
        <w:rPr>
          <w:i/>
          <w:noProof/>
          <w:color w:val="222222"/>
        </w:rPr>
        <w:t>versus</w:t>
      </w:r>
      <w:r w:rsidRPr="004119E3">
        <w:rPr>
          <w:noProof/>
          <w:color w:val="222222"/>
        </w:rPr>
        <w:t xml:space="preserve"> 5,8 meses para doentes tratados com bicalutamida [HR = 0,44 (IC 95%: 0,34; 0,57), p</w:t>
      </w:r>
      <w:r w:rsidR="000B0FE3">
        <w:rPr>
          <w:noProof/>
          <w:color w:val="222222"/>
        </w:rPr>
        <w:t> </w:t>
      </w:r>
      <w:r w:rsidRPr="004119E3">
        <w:rPr>
          <w:noProof/>
          <w:color w:val="222222"/>
        </w:rPr>
        <w:t>&lt;</w:t>
      </w:r>
      <w:r w:rsidR="000B0FE3">
        <w:rPr>
          <w:noProof/>
          <w:color w:val="222222"/>
        </w:rPr>
        <w:t> </w:t>
      </w:r>
      <w:r w:rsidRPr="004119E3">
        <w:rPr>
          <w:noProof/>
          <w:color w:val="222222"/>
        </w:rPr>
        <w:t xml:space="preserve">0,0001]. A sobrevivência livre de progressão foi definida como evidência objetiva da progressão da doença radiográfica por revisão central independente, </w:t>
      </w:r>
      <w:r w:rsidRPr="004119E3">
        <w:rPr>
          <w:noProof/>
          <w:szCs w:val="22"/>
        </w:rPr>
        <w:t>ocorrência de um evento musculoesquelético</w:t>
      </w:r>
      <w:r w:rsidRPr="004119E3">
        <w:rPr>
          <w:noProof/>
          <w:color w:val="222222"/>
        </w:rPr>
        <w:t>, início de nova terapêutica antineoplásica ou morte por qualquer causa, aquela que ocorre</w:t>
      </w:r>
      <w:r w:rsidR="004907AE" w:rsidRPr="004119E3">
        <w:rPr>
          <w:noProof/>
          <w:color w:val="222222"/>
        </w:rPr>
        <w:t>sse</w:t>
      </w:r>
      <w:r w:rsidRPr="004119E3">
        <w:rPr>
          <w:noProof/>
          <w:color w:val="222222"/>
        </w:rPr>
        <w:t xml:space="preserve"> primeiro. O benefício consistente na PFS foi observado em todos os subgrupos de doentes pré-especificados.</w:t>
      </w:r>
    </w:p>
    <w:p w14:paraId="7E41749A" w14:textId="77777777" w:rsidR="00BD23B6" w:rsidRPr="004119E3" w:rsidRDefault="00BD23B6" w:rsidP="003016D1">
      <w:pPr>
        <w:autoSpaceDE w:val="0"/>
        <w:autoSpaceDN w:val="0"/>
        <w:adjustRightInd w:val="0"/>
        <w:spacing w:line="240" w:lineRule="auto"/>
        <w:jc w:val="both"/>
        <w:rPr>
          <w:rFonts w:ascii="TimesNewRoman" w:hAnsi="TimesNewRoman"/>
          <w:noProof/>
          <w:szCs w:val="24"/>
        </w:rPr>
      </w:pPr>
    </w:p>
    <w:p w14:paraId="3023463C" w14:textId="77777777" w:rsidR="00CC5CF3" w:rsidRPr="004119E3" w:rsidRDefault="00EE0C0C" w:rsidP="003016D1">
      <w:pPr>
        <w:spacing w:line="240" w:lineRule="auto"/>
        <w:jc w:val="both"/>
        <w:rPr>
          <w:i/>
          <w:noProof/>
          <w:szCs w:val="24"/>
        </w:rPr>
      </w:pPr>
      <w:r w:rsidRPr="004119E3">
        <w:rPr>
          <w:i/>
          <w:noProof/>
          <w:szCs w:val="24"/>
        </w:rPr>
        <w:t>Estudo MDV3100-03 (PREVAIL) (doentes não previamente tratados com quimioterapia</w:t>
      </w:r>
      <w:r w:rsidR="00720398" w:rsidRPr="004119E3">
        <w:rPr>
          <w:i/>
          <w:noProof/>
          <w:szCs w:val="24"/>
        </w:rPr>
        <w:t xml:space="preserve"> com CPRC metastático</w:t>
      </w:r>
      <w:r w:rsidRPr="004119E3">
        <w:rPr>
          <w:i/>
          <w:noProof/>
          <w:szCs w:val="24"/>
        </w:rPr>
        <w:t>)</w:t>
      </w:r>
    </w:p>
    <w:p w14:paraId="544A433D" w14:textId="77777777" w:rsidR="00CC5CF3" w:rsidRPr="004119E3" w:rsidRDefault="00CC5CF3" w:rsidP="003016D1">
      <w:pPr>
        <w:spacing w:line="240" w:lineRule="auto"/>
        <w:jc w:val="both"/>
        <w:rPr>
          <w:rFonts w:ascii="TimesNewRoman" w:hAnsi="TimesNewRoman"/>
          <w:noProof/>
          <w:szCs w:val="24"/>
        </w:rPr>
      </w:pPr>
    </w:p>
    <w:p w14:paraId="40025407" w14:textId="77777777" w:rsidR="00CC5CF3" w:rsidRPr="004119E3" w:rsidRDefault="00EE0C0C" w:rsidP="003016D1">
      <w:pPr>
        <w:spacing w:line="240" w:lineRule="auto"/>
        <w:jc w:val="both"/>
        <w:rPr>
          <w:noProof/>
          <w:szCs w:val="24"/>
        </w:rPr>
      </w:pPr>
      <w:r w:rsidRPr="004119E3">
        <w:rPr>
          <w:noProof/>
          <w:szCs w:val="24"/>
        </w:rPr>
        <w:t xml:space="preserve">Um total de 1717 doentes não previamente tratados com quimioterapia assintomáticos ou ligeiramente sintomáticos foram aleatorizados 1:1 para receber enzalutamida por via oral numa dose de 160 mg uma vez por dia (N = 872) ou placebo por via oral uma vez </w:t>
      </w:r>
      <w:r w:rsidR="00086469" w:rsidRPr="004119E3">
        <w:rPr>
          <w:noProof/>
          <w:szCs w:val="24"/>
        </w:rPr>
        <w:t>por dia</w:t>
      </w:r>
      <w:r w:rsidRPr="004119E3">
        <w:rPr>
          <w:noProof/>
          <w:szCs w:val="24"/>
        </w:rPr>
        <w:t xml:space="preserve"> (N = 845). Foram </w:t>
      </w:r>
      <w:r w:rsidR="00086469" w:rsidRPr="004119E3">
        <w:rPr>
          <w:noProof/>
          <w:szCs w:val="24"/>
        </w:rPr>
        <w:t>incluídos</w:t>
      </w:r>
      <w:r w:rsidRPr="004119E3">
        <w:rPr>
          <w:noProof/>
          <w:szCs w:val="24"/>
        </w:rPr>
        <w:t xml:space="preserve"> doentes com doença visceral, doentes com antecedentes de insuficiência cardíaca ligeira a moderada (classe </w:t>
      </w:r>
      <w:r w:rsidR="00517D24" w:rsidRPr="004119E3">
        <w:rPr>
          <w:noProof/>
          <w:szCs w:val="24"/>
        </w:rPr>
        <w:t>I</w:t>
      </w:r>
      <w:r w:rsidRPr="004119E3">
        <w:rPr>
          <w:noProof/>
          <w:szCs w:val="24"/>
        </w:rPr>
        <w:t xml:space="preserve"> ou </w:t>
      </w:r>
      <w:r w:rsidR="00517D24" w:rsidRPr="004119E3">
        <w:rPr>
          <w:noProof/>
          <w:szCs w:val="24"/>
        </w:rPr>
        <w:t>II</w:t>
      </w:r>
      <w:r w:rsidR="004907AE" w:rsidRPr="004119E3">
        <w:rPr>
          <w:noProof/>
          <w:szCs w:val="24"/>
        </w:rPr>
        <w:t xml:space="preserve"> segundo a NYHA</w:t>
      </w:r>
      <w:r w:rsidRPr="004119E3">
        <w:rPr>
          <w:noProof/>
          <w:szCs w:val="24"/>
        </w:rPr>
        <w:t xml:space="preserve">) e doentes a tomar medicamentos associados </w:t>
      </w:r>
      <w:r w:rsidR="007734C3" w:rsidRPr="004119E3">
        <w:rPr>
          <w:noProof/>
          <w:szCs w:val="24"/>
        </w:rPr>
        <w:t>à</w:t>
      </w:r>
      <w:r w:rsidR="00625441" w:rsidRPr="004119E3">
        <w:rPr>
          <w:noProof/>
          <w:szCs w:val="24"/>
        </w:rPr>
        <w:t xml:space="preserve"> </w:t>
      </w:r>
      <w:r w:rsidRPr="004119E3">
        <w:rPr>
          <w:noProof/>
          <w:szCs w:val="24"/>
        </w:rPr>
        <w:t xml:space="preserve">redução do limiar convulsivante. Foram excluídos doentes com antecedentes de convulsão ou </w:t>
      </w:r>
      <w:r w:rsidR="004907AE" w:rsidRPr="004119E3">
        <w:rPr>
          <w:noProof/>
          <w:szCs w:val="24"/>
        </w:rPr>
        <w:t xml:space="preserve">com </w:t>
      </w:r>
      <w:r w:rsidRPr="004119E3">
        <w:rPr>
          <w:noProof/>
          <w:szCs w:val="24"/>
        </w:rPr>
        <w:t xml:space="preserve">uma patologia que os pudesse predispor para convulsão e doentes com dor moderada ou grave derivada do cancro da próstata. O tratamento do estudo continuou até à progressão da doença (evidência de progressão radiográfica, um </w:t>
      </w:r>
      <w:r w:rsidR="004907AE" w:rsidRPr="004119E3">
        <w:rPr>
          <w:noProof/>
          <w:szCs w:val="24"/>
        </w:rPr>
        <w:t>evento</w:t>
      </w:r>
      <w:r w:rsidRPr="004119E3">
        <w:rPr>
          <w:noProof/>
          <w:szCs w:val="24"/>
        </w:rPr>
        <w:t xml:space="preserve"> músculoesquelético ou progressão clínica) e início de quimioterapia citotóxica ou um</w:t>
      </w:r>
      <w:r w:rsidR="004907AE" w:rsidRPr="004119E3">
        <w:rPr>
          <w:noProof/>
          <w:szCs w:val="24"/>
        </w:rPr>
        <w:t>a terapêutica</w:t>
      </w:r>
      <w:r w:rsidRPr="004119E3">
        <w:rPr>
          <w:noProof/>
          <w:szCs w:val="24"/>
        </w:rPr>
        <w:t xml:space="preserve"> </w:t>
      </w:r>
      <w:r w:rsidR="004907AE" w:rsidRPr="004119E3">
        <w:rPr>
          <w:noProof/>
          <w:szCs w:val="24"/>
        </w:rPr>
        <w:t>em</w:t>
      </w:r>
      <w:r w:rsidRPr="004119E3">
        <w:rPr>
          <w:noProof/>
          <w:szCs w:val="24"/>
        </w:rPr>
        <w:t xml:space="preserve"> investigação</w:t>
      </w:r>
      <w:r w:rsidR="004907AE" w:rsidRPr="004119E3">
        <w:rPr>
          <w:noProof/>
          <w:szCs w:val="24"/>
        </w:rPr>
        <w:t>,</w:t>
      </w:r>
      <w:r w:rsidRPr="004119E3">
        <w:rPr>
          <w:noProof/>
          <w:szCs w:val="24"/>
        </w:rPr>
        <w:t xml:space="preserve"> ou </w:t>
      </w:r>
      <w:r w:rsidR="004907AE" w:rsidRPr="004119E3">
        <w:rPr>
          <w:noProof/>
          <w:szCs w:val="24"/>
        </w:rPr>
        <w:t>até</w:t>
      </w:r>
      <w:r w:rsidRPr="004119E3">
        <w:rPr>
          <w:noProof/>
          <w:szCs w:val="24"/>
        </w:rPr>
        <w:t xml:space="preserve"> toxicidade inaceitável. </w:t>
      </w:r>
    </w:p>
    <w:p w14:paraId="345E545B" w14:textId="77777777" w:rsidR="00CC5CF3" w:rsidRPr="004119E3" w:rsidRDefault="00CC5CF3" w:rsidP="003016D1">
      <w:pPr>
        <w:spacing w:line="240" w:lineRule="auto"/>
        <w:jc w:val="both"/>
        <w:rPr>
          <w:noProof/>
          <w:szCs w:val="24"/>
        </w:rPr>
      </w:pPr>
    </w:p>
    <w:p w14:paraId="21D6E94C" w14:textId="77777777" w:rsidR="00CC5CF3" w:rsidRPr="004119E3" w:rsidRDefault="00EE0C0C" w:rsidP="003016D1">
      <w:pPr>
        <w:tabs>
          <w:tab w:val="left" w:pos="1862"/>
        </w:tabs>
        <w:autoSpaceDE w:val="0"/>
        <w:autoSpaceDN w:val="0"/>
        <w:adjustRightInd w:val="0"/>
        <w:spacing w:line="240" w:lineRule="auto"/>
        <w:jc w:val="both"/>
        <w:rPr>
          <w:noProof/>
          <w:szCs w:val="24"/>
        </w:rPr>
      </w:pPr>
      <w:r w:rsidRPr="004119E3">
        <w:rPr>
          <w:rFonts w:eastAsia="MS Mincho"/>
          <w:noProof/>
          <w:szCs w:val="22"/>
        </w:rPr>
        <w:t xml:space="preserve">As características demográficas e características basais da doença apresentavam-se equilibradas entre os dois braços de tratamento. </w:t>
      </w:r>
      <w:r w:rsidRPr="004119E3">
        <w:rPr>
          <w:noProof/>
          <w:szCs w:val="24"/>
        </w:rPr>
        <w:t>A mediana etária foi de 71 anos (intervalo 42</w:t>
      </w:r>
      <w:r w:rsidR="004C6C1C" w:rsidRPr="004119E3">
        <w:rPr>
          <w:noProof/>
          <w:szCs w:val="24"/>
        </w:rPr>
        <w:t xml:space="preserve"> </w:t>
      </w:r>
      <w:r w:rsidRPr="004119E3">
        <w:rPr>
          <w:noProof/>
          <w:szCs w:val="24"/>
        </w:rPr>
        <w:t>-</w:t>
      </w:r>
      <w:r w:rsidR="004C6C1C" w:rsidRPr="004119E3">
        <w:rPr>
          <w:noProof/>
          <w:szCs w:val="24"/>
        </w:rPr>
        <w:t xml:space="preserve"> </w:t>
      </w:r>
      <w:r w:rsidRPr="004119E3">
        <w:rPr>
          <w:noProof/>
          <w:szCs w:val="24"/>
        </w:rPr>
        <w:t xml:space="preserve">93) e a distribuição por grupo racial </w:t>
      </w:r>
      <w:r w:rsidR="004907AE" w:rsidRPr="004119E3">
        <w:rPr>
          <w:noProof/>
          <w:szCs w:val="24"/>
        </w:rPr>
        <w:t>era</w:t>
      </w:r>
      <w:r w:rsidRPr="004119E3">
        <w:rPr>
          <w:noProof/>
          <w:szCs w:val="24"/>
        </w:rPr>
        <w:t xml:space="preserve"> 77% Caucasiana, 10% Asiática, 2% Negra e 11% Outra ou raças desconhecidas. Sessenta e oito por cento (68%) dos doentes apresentavam uma pontuação no índice de desempenho ECOG de 0 e 32% dos doentes apresentavam uma pontuação no índice de desempenho ECOG de 1. A avaliação basal da dor foi de 0</w:t>
      </w:r>
      <w:r w:rsidR="004C6C1C" w:rsidRPr="004119E3">
        <w:rPr>
          <w:noProof/>
          <w:szCs w:val="24"/>
        </w:rPr>
        <w:t xml:space="preserve"> </w:t>
      </w:r>
      <w:r w:rsidRPr="004119E3">
        <w:rPr>
          <w:noProof/>
          <w:szCs w:val="24"/>
        </w:rPr>
        <w:t>-</w:t>
      </w:r>
      <w:r w:rsidR="004C6C1C" w:rsidRPr="004119E3">
        <w:rPr>
          <w:noProof/>
          <w:szCs w:val="24"/>
        </w:rPr>
        <w:t xml:space="preserve"> </w:t>
      </w:r>
      <w:r w:rsidRPr="004119E3">
        <w:rPr>
          <w:noProof/>
          <w:szCs w:val="24"/>
        </w:rPr>
        <w:t>1 (assintomático) em 67% dos doentes e 2</w:t>
      </w:r>
      <w:r w:rsidR="004C6C1C" w:rsidRPr="004119E3">
        <w:rPr>
          <w:noProof/>
          <w:szCs w:val="24"/>
        </w:rPr>
        <w:t xml:space="preserve"> </w:t>
      </w:r>
      <w:r w:rsidRPr="004119E3">
        <w:rPr>
          <w:noProof/>
          <w:szCs w:val="24"/>
        </w:rPr>
        <w:t>-</w:t>
      </w:r>
      <w:r w:rsidR="004C6C1C" w:rsidRPr="004119E3">
        <w:rPr>
          <w:noProof/>
          <w:szCs w:val="24"/>
        </w:rPr>
        <w:t xml:space="preserve"> </w:t>
      </w:r>
      <w:r w:rsidRPr="004119E3">
        <w:rPr>
          <w:noProof/>
          <w:szCs w:val="24"/>
        </w:rPr>
        <w:t xml:space="preserve">3 (ligeiramente sintomático) em 32% dos doentes, conforme definido pelo formulário </w:t>
      </w:r>
      <w:r w:rsidRPr="004119E3">
        <w:rPr>
          <w:i/>
          <w:noProof/>
          <w:szCs w:val="24"/>
        </w:rPr>
        <w:t>Brief Pain Inventory</w:t>
      </w:r>
      <w:r w:rsidRPr="004119E3">
        <w:rPr>
          <w:noProof/>
          <w:szCs w:val="24"/>
        </w:rPr>
        <w:t xml:space="preserve"> </w:t>
      </w:r>
      <w:r w:rsidRPr="004119E3">
        <w:rPr>
          <w:i/>
          <w:noProof/>
          <w:szCs w:val="24"/>
          <w:u w:val="single"/>
        </w:rPr>
        <w:t>Short Form</w:t>
      </w:r>
      <w:r w:rsidRPr="004119E3">
        <w:rPr>
          <w:noProof/>
          <w:szCs w:val="24"/>
        </w:rPr>
        <w:t xml:space="preserve"> (dor mais grave ao longo de 24 horas numa escala de 0 a 10). Aproximadamente 45% dos doentes apresentavam doença nos tecidos moles mensurável à entrada no estudo e 12% dos doentes apresentavam metástases viscerais (pulmão e/ou fígado). </w:t>
      </w:r>
    </w:p>
    <w:p w14:paraId="4CC0D1F7" w14:textId="77777777" w:rsidR="00CC5CF3" w:rsidRPr="004119E3" w:rsidRDefault="00CC5CF3" w:rsidP="003016D1">
      <w:pPr>
        <w:tabs>
          <w:tab w:val="left" w:pos="1862"/>
        </w:tabs>
        <w:autoSpaceDE w:val="0"/>
        <w:autoSpaceDN w:val="0"/>
        <w:adjustRightInd w:val="0"/>
        <w:spacing w:line="240" w:lineRule="auto"/>
        <w:jc w:val="both"/>
        <w:rPr>
          <w:noProof/>
          <w:szCs w:val="24"/>
        </w:rPr>
      </w:pPr>
    </w:p>
    <w:p w14:paraId="1C43C3E7" w14:textId="77777777" w:rsidR="00CC5CF3" w:rsidRPr="004119E3" w:rsidRDefault="00EE0C0C" w:rsidP="003016D1">
      <w:pPr>
        <w:autoSpaceDE w:val="0"/>
        <w:autoSpaceDN w:val="0"/>
        <w:adjustRightInd w:val="0"/>
        <w:spacing w:line="240" w:lineRule="auto"/>
        <w:jc w:val="both"/>
        <w:rPr>
          <w:noProof/>
          <w:szCs w:val="24"/>
        </w:rPr>
      </w:pPr>
      <w:r w:rsidRPr="004119E3">
        <w:rPr>
          <w:noProof/>
          <w:szCs w:val="24"/>
        </w:rPr>
        <w:t xml:space="preserve">Os </w:t>
      </w:r>
      <w:r w:rsidR="004907AE" w:rsidRPr="004119E3">
        <w:rPr>
          <w:noProof/>
          <w:szCs w:val="24"/>
        </w:rPr>
        <w:t>parâmetros de avaliação</w:t>
      </w:r>
      <w:r w:rsidRPr="004119E3">
        <w:rPr>
          <w:noProof/>
          <w:szCs w:val="24"/>
        </w:rPr>
        <w:t xml:space="preserve"> de eficácia coprimários foram a sobrevivência global e a sobrevivência livre de progressão radiográfica (rPFS - </w:t>
      </w:r>
      <w:r w:rsidRPr="004119E3">
        <w:rPr>
          <w:i/>
          <w:noProof/>
          <w:szCs w:val="24"/>
        </w:rPr>
        <w:t>radiographic progression-free survival</w:t>
      </w:r>
      <w:r w:rsidRPr="004119E3">
        <w:rPr>
          <w:noProof/>
          <w:szCs w:val="24"/>
        </w:rPr>
        <w:t xml:space="preserve">). Para além dos </w:t>
      </w:r>
      <w:r w:rsidR="004907AE" w:rsidRPr="004119E3">
        <w:rPr>
          <w:noProof/>
          <w:szCs w:val="24"/>
        </w:rPr>
        <w:t>parâmetros de avaliação</w:t>
      </w:r>
      <w:r w:rsidRPr="004119E3">
        <w:rPr>
          <w:noProof/>
          <w:szCs w:val="24"/>
        </w:rPr>
        <w:t xml:space="preserve"> coprimários, o benefício também foi avaliado mediante o tempo até ao início d</w:t>
      </w:r>
      <w:r w:rsidR="004907AE" w:rsidRPr="004119E3">
        <w:rPr>
          <w:noProof/>
          <w:szCs w:val="24"/>
        </w:rPr>
        <w:t>e</w:t>
      </w:r>
      <w:r w:rsidRPr="004119E3">
        <w:rPr>
          <w:noProof/>
          <w:szCs w:val="24"/>
        </w:rPr>
        <w:t xml:space="preserve"> quimioterapia citotóxica, melhor resposta global dos tecidos moles, tempo até ao primeiro </w:t>
      </w:r>
      <w:r w:rsidR="004907AE" w:rsidRPr="004119E3">
        <w:rPr>
          <w:noProof/>
          <w:szCs w:val="24"/>
        </w:rPr>
        <w:t>evento</w:t>
      </w:r>
      <w:r w:rsidRPr="004119E3">
        <w:rPr>
          <w:noProof/>
          <w:szCs w:val="24"/>
        </w:rPr>
        <w:t xml:space="preserve"> músculoesquelético, resposta do PSA (diminuição ≥50% dos valores basais), tempo até à progressão do PSA e tempo até à degradação da pontuação global do questionário FACT-P. </w:t>
      </w:r>
    </w:p>
    <w:p w14:paraId="6EBF4038" w14:textId="77777777" w:rsidR="00CC5CF3" w:rsidRPr="004119E3" w:rsidRDefault="00CC5CF3" w:rsidP="003016D1">
      <w:pPr>
        <w:autoSpaceDE w:val="0"/>
        <w:autoSpaceDN w:val="0"/>
        <w:adjustRightInd w:val="0"/>
        <w:spacing w:line="240" w:lineRule="auto"/>
        <w:jc w:val="both"/>
        <w:rPr>
          <w:noProof/>
          <w:szCs w:val="24"/>
        </w:rPr>
      </w:pPr>
    </w:p>
    <w:p w14:paraId="3A0F933D" w14:textId="77777777" w:rsidR="00CC5CF3" w:rsidRPr="004119E3" w:rsidRDefault="00EE0C0C" w:rsidP="003016D1">
      <w:pPr>
        <w:tabs>
          <w:tab w:val="clear" w:pos="567"/>
        </w:tabs>
        <w:autoSpaceDE w:val="0"/>
        <w:autoSpaceDN w:val="0"/>
        <w:adjustRightInd w:val="0"/>
        <w:spacing w:line="240" w:lineRule="auto"/>
        <w:jc w:val="both"/>
        <w:rPr>
          <w:noProof/>
        </w:rPr>
      </w:pPr>
      <w:r w:rsidRPr="004119E3">
        <w:rPr>
          <w:noProof/>
        </w:rPr>
        <w:t xml:space="preserve">A progressão radiográfica foi avaliada mediante a utilização de estudos de imagiologia sequencial conforme definido pelos critérios do Grupo de Trabalho dos Ensaios Clínicos de Cancro da Próstata 2 (PCWG2 - </w:t>
      </w:r>
      <w:r w:rsidRPr="004119E3">
        <w:rPr>
          <w:i/>
          <w:noProof/>
        </w:rPr>
        <w:t>Prostate Cancer Clinical Trials Working Group 2</w:t>
      </w:r>
      <w:r w:rsidRPr="004119E3">
        <w:rPr>
          <w:noProof/>
        </w:rPr>
        <w:t xml:space="preserve">) (para lesões ósseas) e/ou pelos Critérios de Avaliação da Resposta em Tumores Sólidos (RECIST - </w:t>
      </w:r>
      <w:r w:rsidRPr="004119E3">
        <w:rPr>
          <w:i/>
          <w:noProof/>
        </w:rPr>
        <w:t>Response Evaluation Criteria in Solid Tumors</w:t>
      </w:r>
      <w:r w:rsidRPr="004119E3">
        <w:rPr>
          <w:noProof/>
        </w:rPr>
        <w:t xml:space="preserve"> v 1.1) (para lesões nos tecidos moles).</w:t>
      </w:r>
      <w:r w:rsidRPr="004119E3">
        <w:rPr>
          <w:rFonts w:ascii="TimesNewRoman" w:eastAsia="SimSun" w:hAnsi="TimesNewRoman" w:cs="TimesNewRoman"/>
          <w:noProof/>
          <w:szCs w:val="22"/>
          <w:lang w:eastAsia="ja-JP"/>
        </w:rPr>
        <w:t xml:space="preserve"> </w:t>
      </w:r>
      <w:r w:rsidR="004907AE" w:rsidRPr="004119E3">
        <w:rPr>
          <w:noProof/>
        </w:rPr>
        <w:t>A análise da rPFS f</w:t>
      </w:r>
      <w:r w:rsidRPr="004119E3">
        <w:rPr>
          <w:noProof/>
        </w:rPr>
        <w:t xml:space="preserve">oi realizada </w:t>
      </w:r>
      <w:r w:rsidR="004907AE" w:rsidRPr="004119E3">
        <w:rPr>
          <w:noProof/>
        </w:rPr>
        <w:t xml:space="preserve">através de </w:t>
      </w:r>
      <w:r w:rsidRPr="004119E3">
        <w:rPr>
          <w:noProof/>
        </w:rPr>
        <w:t>uma</w:t>
      </w:r>
      <w:r w:rsidR="004907AE" w:rsidRPr="004119E3">
        <w:rPr>
          <w:noProof/>
        </w:rPr>
        <w:t xml:space="preserve"> avaliação da progressão radiográfica</w:t>
      </w:r>
      <w:r w:rsidRPr="004119E3">
        <w:rPr>
          <w:noProof/>
        </w:rPr>
        <w:t xml:space="preserve"> revis</w:t>
      </w:r>
      <w:r w:rsidR="004907AE" w:rsidRPr="004119E3">
        <w:rPr>
          <w:noProof/>
        </w:rPr>
        <w:t>ta</w:t>
      </w:r>
      <w:r w:rsidRPr="004119E3">
        <w:rPr>
          <w:noProof/>
        </w:rPr>
        <w:t xml:space="preserve"> central</w:t>
      </w:r>
      <w:r w:rsidR="004907AE" w:rsidRPr="004119E3">
        <w:rPr>
          <w:noProof/>
        </w:rPr>
        <w:t>mente.</w:t>
      </w:r>
    </w:p>
    <w:p w14:paraId="02905E69" w14:textId="77777777" w:rsidR="00944E3A" w:rsidRPr="004119E3" w:rsidRDefault="00944E3A" w:rsidP="003016D1">
      <w:pPr>
        <w:jc w:val="both"/>
        <w:rPr>
          <w:noProof/>
        </w:rPr>
      </w:pPr>
    </w:p>
    <w:p w14:paraId="77828E0D" w14:textId="77777777" w:rsidR="00CC5CF3" w:rsidRPr="004119E3" w:rsidRDefault="00EE0C0C" w:rsidP="003016D1">
      <w:pPr>
        <w:autoSpaceDE w:val="0"/>
        <w:autoSpaceDN w:val="0"/>
        <w:adjustRightInd w:val="0"/>
        <w:spacing w:line="240" w:lineRule="auto"/>
        <w:jc w:val="both"/>
        <w:rPr>
          <w:noProof/>
          <w:szCs w:val="24"/>
        </w:rPr>
      </w:pPr>
      <w:r w:rsidRPr="004119E3">
        <w:rPr>
          <w:noProof/>
          <w:szCs w:val="24"/>
        </w:rPr>
        <w:t>Na análise interina pré-especificada para a sobrevivência global</w:t>
      </w:r>
      <w:r w:rsidR="00944E3A" w:rsidRPr="004119E3">
        <w:rPr>
          <w:noProof/>
          <w:szCs w:val="24"/>
        </w:rPr>
        <w:t xml:space="preserve"> na qual foram observadas 540 mortes</w:t>
      </w:r>
      <w:r w:rsidRPr="004119E3">
        <w:rPr>
          <w:noProof/>
          <w:szCs w:val="24"/>
        </w:rPr>
        <w:t>, o tratamento com enzalutamida demo</w:t>
      </w:r>
      <w:r w:rsidR="004C45BF" w:rsidRPr="004119E3">
        <w:rPr>
          <w:noProof/>
          <w:szCs w:val="24"/>
        </w:rPr>
        <w:t>n</w:t>
      </w:r>
      <w:r w:rsidRPr="004119E3">
        <w:rPr>
          <w:noProof/>
          <w:szCs w:val="24"/>
        </w:rPr>
        <w:t xml:space="preserve">strou uma melhoria estatisticamente significativa na sobrevivência global comparativamente </w:t>
      </w:r>
      <w:r w:rsidR="004C45BF" w:rsidRPr="004119E3">
        <w:rPr>
          <w:noProof/>
          <w:szCs w:val="24"/>
        </w:rPr>
        <w:t>a</w:t>
      </w:r>
      <w:r w:rsidRPr="004119E3">
        <w:rPr>
          <w:noProof/>
          <w:szCs w:val="24"/>
        </w:rPr>
        <w:t>o tratamento com placebo, com uma redução do risco de morte de 29,4% [HR</w:t>
      </w:r>
      <w:r w:rsidR="00517D24" w:rsidRPr="004119E3">
        <w:rPr>
          <w:noProof/>
          <w:szCs w:val="24"/>
        </w:rPr>
        <w:t xml:space="preserve"> </w:t>
      </w:r>
      <w:r w:rsidRPr="004119E3">
        <w:rPr>
          <w:noProof/>
          <w:szCs w:val="24"/>
        </w:rPr>
        <w:t>=</w:t>
      </w:r>
      <w:r w:rsidR="00517D24" w:rsidRPr="004119E3">
        <w:rPr>
          <w:noProof/>
          <w:szCs w:val="24"/>
        </w:rPr>
        <w:t xml:space="preserve"> </w:t>
      </w:r>
      <w:r w:rsidRPr="004119E3">
        <w:rPr>
          <w:noProof/>
          <w:szCs w:val="24"/>
        </w:rPr>
        <w:t>0,706 (IC 95%: 0,</w:t>
      </w:r>
      <w:r w:rsidR="00517D24" w:rsidRPr="004119E3">
        <w:rPr>
          <w:noProof/>
          <w:szCs w:val="24"/>
        </w:rPr>
        <w:t>60</w:t>
      </w:r>
      <w:r w:rsidRPr="004119E3">
        <w:rPr>
          <w:noProof/>
          <w:szCs w:val="24"/>
        </w:rPr>
        <w:t>; 0,8</w:t>
      </w:r>
      <w:r w:rsidR="00517D24" w:rsidRPr="004119E3">
        <w:rPr>
          <w:noProof/>
          <w:szCs w:val="24"/>
        </w:rPr>
        <w:t>4</w:t>
      </w:r>
      <w:r w:rsidRPr="004119E3">
        <w:rPr>
          <w:noProof/>
          <w:szCs w:val="24"/>
        </w:rPr>
        <w:t xml:space="preserve">), p &lt; 0,0001]. </w:t>
      </w:r>
      <w:r w:rsidR="00BE14C5" w:rsidRPr="004119E3">
        <w:rPr>
          <w:noProof/>
          <w:szCs w:val="24"/>
        </w:rPr>
        <w:t xml:space="preserve">Foi </w:t>
      </w:r>
      <w:r w:rsidR="006B06D0" w:rsidRPr="004119E3">
        <w:rPr>
          <w:noProof/>
          <w:szCs w:val="24"/>
        </w:rPr>
        <w:t>realizada</w:t>
      </w:r>
      <w:r w:rsidR="00BE14C5" w:rsidRPr="004119E3">
        <w:rPr>
          <w:noProof/>
          <w:szCs w:val="24"/>
        </w:rPr>
        <w:t xml:space="preserve"> uma atualização da análise de sobrevivência,</w:t>
      </w:r>
      <w:r w:rsidR="006B06D0" w:rsidRPr="004119E3">
        <w:rPr>
          <w:noProof/>
          <w:szCs w:val="24"/>
        </w:rPr>
        <w:t xml:space="preserve"> após se observarem 784 </w:t>
      </w:r>
      <w:r w:rsidR="00BE14C5" w:rsidRPr="004119E3">
        <w:rPr>
          <w:noProof/>
          <w:szCs w:val="24"/>
        </w:rPr>
        <w:t>mortes. Os resultados desta análise foram consistentes com os da análise interina (Tabela</w:t>
      </w:r>
      <w:r w:rsidR="00561A8A">
        <w:rPr>
          <w:noProof/>
          <w:szCs w:val="24"/>
        </w:rPr>
        <w:t> </w:t>
      </w:r>
      <w:r w:rsidR="0028138F">
        <w:rPr>
          <w:noProof/>
          <w:szCs w:val="24"/>
        </w:rPr>
        <w:t>5</w:t>
      </w:r>
      <w:r w:rsidR="00BE14C5" w:rsidRPr="004119E3">
        <w:rPr>
          <w:noProof/>
          <w:szCs w:val="24"/>
        </w:rPr>
        <w:t>). Na análise atualizada</w:t>
      </w:r>
      <w:r w:rsidR="006B06D0" w:rsidRPr="004119E3">
        <w:rPr>
          <w:noProof/>
          <w:szCs w:val="24"/>
        </w:rPr>
        <w:t>,</w:t>
      </w:r>
      <w:r w:rsidR="00BE14C5" w:rsidRPr="004119E3">
        <w:rPr>
          <w:noProof/>
          <w:szCs w:val="24"/>
        </w:rPr>
        <w:t xml:space="preserve"> 52% dos doentes tratados com enzalutamida e 81</w:t>
      </w:r>
      <w:r w:rsidR="00B45620" w:rsidRPr="004119E3">
        <w:rPr>
          <w:noProof/>
          <w:szCs w:val="24"/>
        </w:rPr>
        <w:t>% dos doentes</w:t>
      </w:r>
      <w:r w:rsidR="00BE14C5" w:rsidRPr="004119E3">
        <w:rPr>
          <w:noProof/>
          <w:szCs w:val="24"/>
        </w:rPr>
        <w:t xml:space="preserve"> tratados com placebo </w:t>
      </w:r>
      <w:r w:rsidR="00B45620" w:rsidRPr="004119E3">
        <w:rPr>
          <w:noProof/>
          <w:szCs w:val="24"/>
        </w:rPr>
        <w:t>tinham recebido</w:t>
      </w:r>
      <w:r w:rsidR="00BE14C5" w:rsidRPr="004119E3">
        <w:rPr>
          <w:noProof/>
          <w:szCs w:val="24"/>
        </w:rPr>
        <w:t xml:space="preserve"> tratamentos subsequentes para o CPRC me</w:t>
      </w:r>
      <w:r w:rsidR="00B45620" w:rsidRPr="004119E3">
        <w:rPr>
          <w:noProof/>
          <w:szCs w:val="24"/>
        </w:rPr>
        <w:t>tas</w:t>
      </w:r>
      <w:r w:rsidR="00BE14C5" w:rsidRPr="004119E3">
        <w:rPr>
          <w:noProof/>
          <w:szCs w:val="24"/>
        </w:rPr>
        <w:t xml:space="preserve">tático que </w:t>
      </w:r>
      <w:r w:rsidR="004C45BF" w:rsidRPr="004119E3">
        <w:rPr>
          <w:noProof/>
          <w:szCs w:val="24"/>
        </w:rPr>
        <w:t xml:space="preserve">podem </w:t>
      </w:r>
      <w:r w:rsidR="00BE14C5" w:rsidRPr="004119E3">
        <w:rPr>
          <w:noProof/>
          <w:szCs w:val="24"/>
        </w:rPr>
        <w:t>prolo</w:t>
      </w:r>
      <w:r w:rsidR="004C45BF" w:rsidRPr="004119E3">
        <w:rPr>
          <w:noProof/>
          <w:szCs w:val="24"/>
        </w:rPr>
        <w:t>n</w:t>
      </w:r>
      <w:r w:rsidR="00BE14C5" w:rsidRPr="004119E3">
        <w:rPr>
          <w:noProof/>
          <w:szCs w:val="24"/>
        </w:rPr>
        <w:t>g</w:t>
      </w:r>
      <w:r w:rsidR="004C45BF" w:rsidRPr="004119E3">
        <w:rPr>
          <w:noProof/>
          <w:szCs w:val="24"/>
        </w:rPr>
        <w:t>ar</w:t>
      </w:r>
      <w:r w:rsidR="00BE14C5" w:rsidRPr="004119E3">
        <w:rPr>
          <w:noProof/>
          <w:szCs w:val="24"/>
        </w:rPr>
        <w:t xml:space="preserve"> a sobrevivência global.</w:t>
      </w:r>
    </w:p>
    <w:p w14:paraId="6690737F" w14:textId="77777777" w:rsidR="003013D7" w:rsidRPr="004119E3" w:rsidRDefault="003013D7" w:rsidP="003016D1">
      <w:pPr>
        <w:autoSpaceDE w:val="0"/>
        <w:autoSpaceDN w:val="0"/>
        <w:adjustRightInd w:val="0"/>
        <w:spacing w:line="240" w:lineRule="auto"/>
        <w:jc w:val="both"/>
        <w:rPr>
          <w:noProof/>
          <w:szCs w:val="24"/>
        </w:rPr>
      </w:pPr>
    </w:p>
    <w:p w14:paraId="4EABB9C2" w14:textId="77777777" w:rsidR="003013D7" w:rsidRPr="004119E3" w:rsidRDefault="00EE0C0C" w:rsidP="003016D1">
      <w:pPr>
        <w:autoSpaceDE w:val="0"/>
        <w:autoSpaceDN w:val="0"/>
        <w:adjustRightInd w:val="0"/>
        <w:spacing w:line="240" w:lineRule="auto"/>
        <w:jc w:val="both"/>
        <w:rPr>
          <w:noProof/>
          <w:szCs w:val="24"/>
        </w:rPr>
      </w:pPr>
      <w:r w:rsidRPr="004119E3">
        <w:rPr>
          <w:noProof/>
        </w:rPr>
        <w:t xml:space="preserve">Uma análise final a 5 anos </w:t>
      </w:r>
      <w:r w:rsidR="001807B7" w:rsidRPr="004119E3">
        <w:rPr>
          <w:noProof/>
        </w:rPr>
        <w:t xml:space="preserve">dos dados </w:t>
      </w:r>
      <w:r w:rsidRPr="004119E3">
        <w:rPr>
          <w:noProof/>
        </w:rPr>
        <w:t>do PREVAIL mostrou um aumento estatisticamente significativo da sobrevivência global que foi mantido nos doentes tratados com enzalutamida em comparação com placebo [HR = 0,835 (IC 95%: 0,75; 0,93); valor p = 0,0008] apesar de 28% dos doentes a receber placebo terem mudado para a enzalutamida. A taxa de OS a 5 anos foi de 26% para o braço enzalutamida em comparação com 21% para o braço placebo.</w:t>
      </w:r>
    </w:p>
    <w:p w14:paraId="2D023386" w14:textId="77777777" w:rsidR="00044934" w:rsidRPr="004119E3" w:rsidRDefault="00044934" w:rsidP="003016D1">
      <w:pPr>
        <w:tabs>
          <w:tab w:val="clear" w:pos="567"/>
          <w:tab w:val="left" w:pos="3310"/>
        </w:tabs>
        <w:jc w:val="both"/>
        <w:rPr>
          <w:noProof/>
          <w:szCs w:val="24"/>
        </w:rPr>
      </w:pPr>
    </w:p>
    <w:p w14:paraId="487F72AC" w14:textId="77777777" w:rsidR="0032420F" w:rsidRPr="004119E3" w:rsidRDefault="00EE0C0C" w:rsidP="003E463B">
      <w:pPr>
        <w:keepNext/>
        <w:tabs>
          <w:tab w:val="clear" w:pos="567"/>
        </w:tabs>
        <w:spacing w:line="240" w:lineRule="auto"/>
        <w:rPr>
          <w:b/>
          <w:noProof/>
          <w:szCs w:val="22"/>
        </w:rPr>
      </w:pPr>
      <w:r w:rsidRPr="004119E3">
        <w:rPr>
          <w:b/>
          <w:noProof/>
          <w:szCs w:val="22"/>
        </w:rPr>
        <w:t>Tabela</w:t>
      </w:r>
      <w:r w:rsidR="00561A8A">
        <w:rPr>
          <w:b/>
          <w:noProof/>
          <w:szCs w:val="22"/>
        </w:rPr>
        <w:t> </w:t>
      </w:r>
      <w:r w:rsidR="000862FF">
        <w:rPr>
          <w:b/>
          <w:noProof/>
          <w:szCs w:val="22"/>
        </w:rPr>
        <w:t>5</w:t>
      </w:r>
      <w:r w:rsidRPr="004119E3">
        <w:rPr>
          <w:b/>
          <w:noProof/>
          <w:szCs w:val="22"/>
        </w:rPr>
        <w:t xml:space="preserve">: </w:t>
      </w:r>
      <w:r w:rsidR="007D7669" w:rsidRPr="004119E3">
        <w:rPr>
          <w:b/>
          <w:noProof/>
          <w:szCs w:val="22"/>
        </w:rPr>
        <w:t xml:space="preserve"> </w:t>
      </w:r>
      <w:r w:rsidRPr="004119E3">
        <w:rPr>
          <w:b/>
          <w:noProof/>
          <w:szCs w:val="22"/>
        </w:rPr>
        <w:t xml:space="preserve">Sobrevivência </w:t>
      </w:r>
      <w:r w:rsidR="009775F1" w:rsidRPr="004119E3">
        <w:rPr>
          <w:b/>
          <w:noProof/>
          <w:szCs w:val="22"/>
        </w:rPr>
        <w:t xml:space="preserve">global </w:t>
      </w:r>
      <w:r w:rsidRPr="004119E3">
        <w:rPr>
          <w:b/>
          <w:noProof/>
          <w:szCs w:val="22"/>
        </w:rPr>
        <w:t xml:space="preserve">dos </w:t>
      </w:r>
      <w:r w:rsidR="009775F1" w:rsidRPr="004119E3">
        <w:rPr>
          <w:b/>
          <w:noProof/>
          <w:szCs w:val="22"/>
        </w:rPr>
        <w:t xml:space="preserve">doentes tratados </w:t>
      </w:r>
      <w:r w:rsidRPr="004119E3">
        <w:rPr>
          <w:b/>
          <w:noProof/>
          <w:szCs w:val="22"/>
        </w:rPr>
        <w:t xml:space="preserve">com </w:t>
      </w:r>
      <w:r w:rsidR="009775F1" w:rsidRPr="004119E3">
        <w:rPr>
          <w:b/>
          <w:noProof/>
          <w:szCs w:val="22"/>
        </w:rPr>
        <w:t xml:space="preserve">enzalutamida </w:t>
      </w:r>
      <w:r w:rsidRPr="004119E3">
        <w:rPr>
          <w:b/>
          <w:noProof/>
          <w:szCs w:val="22"/>
        </w:rPr>
        <w:t xml:space="preserve">ou </w:t>
      </w:r>
      <w:r w:rsidR="009775F1" w:rsidRPr="004119E3">
        <w:rPr>
          <w:b/>
          <w:noProof/>
          <w:szCs w:val="22"/>
        </w:rPr>
        <w:t xml:space="preserve">placebo </w:t>
      </w:r>
      <w:r w:rsidRPr="004119E3">
        <w:rPr>
          <w:b/>
          <w:noProof/>
          <w:szCs w:val="22"/>
        </w:rPr>
        <w:t xml:space="preserve">no </w:t>
      </w:r>
      <w:r w:rsidR="004C6C1C" w:rsidRPr="004119E3">
        <w:rPr>
          <w:b/>
          <w:noProof/>
          <w:szCs w:val="22"/>
        </w:rPr>
        <w:t>e</w:t>
      </w:r>
      <w:r w:rsidRPr="004119E3">
        <w:rPr>
          <w:b/>
          <w:noProof/>
          <w:szCs w:val="22"/>
        </w:rPr>
        <w:t>studo PREVAIL (</w:t>
      </w:r>
      <w:r w:rsidR="00B37484">
        <w:rPr>
          <w:b/>
          <w:noProof/>
          <w:szCs w:val="22"/>
        </w:rPr>
        <w:t>a</w:t>
      </w:r>
      <w:r w:rsidR="00B37484" w:rsidRPr="004119E3">
        <w:rPr>
          <w:b/>
          <w:noProof/>
          <w:szCs w:val="22"/>
        </w:rPr>
        <w:t xml:space="preserve">nálise </w:t>
      </w:r>
      <w:r w:rsidR="009775F1" w:rsidRPr="004119E3">
        <w:rPr>
          <w:b/>
          <w:noProof/>
          <w:szCs w:val="22"/>
        </w:rPr>
        <w:t>intenção</w:t>
      </w:r>
      <w:r w:rsidRPr="004119E3">
        <w:rPr>
          <w:b/>
          <w:noProof/>
          <w:szCs w:val="22"/>
        </w:rPr>
        <w:t>-de-</w:t>
      </w:r>
      <w:r w:rsidR="009775F1" w:rsidRPr="004119E3">
        <w:rPr>
          <w:b/>
          <w:noProof/>
          <w:szCs w:val="22"/>
        </w:rPr>
        <w:t>tratar</w:t>
      </w:r>
      <w:r w:rsidRPr="004119E3">
        <w:rPr>
          <w:b/>
          <w:noProof/>
          <w:szCs w:val="22"/>
        </w:rPr>
        <w:t>)</w:t>
      </w:r>
    </w:p>
    <w:p w14:paraId="5C5F05E7" w14:textId="77777777" w:rsidR="00517D24" w:rsidRPr="004119E3" w:rsidRDefault="00517D24" w:rsidP="003E463B">
      <w:pPr>
        <w:keepNext/>
        <w:tabs>
          <w:tab w:val="clear" w:pos="567"/>
        </w:tabs>
        <w:spacing w:line="240" w:lineRule="auto"/>
        <w:rPr>
          <w:b/>
          <w:noProof/>
          <w:szCs w:val="22"/>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11"/>
        <w:gridCol w:w="43"/>
        <w:gridCol w:w="1754"/>
      </w:tblGrid>
      <w:tr w:rsidR="000B4C67" w14:paraId="7BE17EC3" w14:textId="77777777" w:rsidTr="007A535D">
        <w:trPr>
          <w:cantSplit/>
        </w:trPr>
        <w:tc>
          <w:tcPr>
            <w:tcW w:w="5312" w:type="dxa"/>
            <w:tcBorders>
              <w:top w:val="single" w:sz="4" w:space="0" w:color="auto"/>
              <w:left w:val="single" w:sz="4" w:space="0" w:color="auto"/>
              <w:bottom w:val="single" w:sz="12" w:space="0" w:color="auto"/>
              <w:right w:val="single" w:sz="4" w:space="0" w:color="auto"/>
            </w:tcBorders>
            <w:vAlign w:val="bottom"/>
          </w:tcPr>
          <w:p w14:paraId="44724B74" w14:textId="77777777" w:rsidR="0032420F" w:rsidRPr="004119E3" w:rsidRDefault="0032420F" w:rsidP="003016D1">
            <w:pPr>
              <w:pStyle w:val="TableHead"/>
              <w:spacing w:before="0" w:after="0"/>
              <w:jc w:val="both"/>
              <w:rPr>
                <w:b w:val="0"/>
                <w:bCs/>
                <w:noProof/>
                <w:sz w:val="22"/>
                <w:szCs w:val="22"/>
                <w:lang w:val="pt-PT"/>
              </w:rPr>
            </w:pPr>
          </w:p>
        </w:tc>
        <w:tc>
          <w:tcPr>
            <w:tcW w:w="1711" w:type="dxa"/>
            <w:tcBorders>
              <w:top w:val="single" w:sz="4" w:space="0" w:color="auto"/>
              <w:left w:val="single" w:sz="4" w:space="0" w:color="auto"/>
              <w:bottom w:val="single" w:sz="12" w:space="0" w:color="auto"/>
              <w:right w:val="single" w:sz="4" w:space="0" w:color="auto"/>
            </w:tcBorders>
            <w:vAlign w:val="bottom"/>
          </w:tcPr>
          <w:p w14:paraId="6FC5877D" w14:textId="77777777" w:rsidR="0032420F" w:rsidRPr="004119E3" w:rsidRDefault="00EE0C0C" w:rsidP="003434A4">
            <w:pPr>
              <w:pStyle w:val="TableHead"/>
              <w:spacing w:before="0" w:after="0"/>
              <w:rPr>
                <w:noProof/>
                <w:sz w:val="22"/>
                <w:szCs w:val="22"/>
                <w:lang w:val="pt-PT"/>
              </w:rPr>
            </w:pPr>
            <w:r w:rsidRPr="004119E3">
              <w:rPr>
                <w:noProof/>
                <w:sz w:val="22"/>
                <w:szCs w:val="22"/>
                <w:lang w:val="pt-PT"/>
              </w:rPr>
              <w:t>Enzalutamida</w:t>
            </w:r>
            <w:r w:rsidRPr="004119E3">
              <w:rPr>
                <w:noProof/>
                <w:sz w:val="22"/>
                <w:szCs w:val="22"/>
                <w:lang w:val="pt-PT"/>
              </w:rPr>
              <w:br/>
              <w:t>(N = 872)</w:t>
            </w:r>
          </w:p>
        </w:tc>
        <w:tc>
          <w:tcPr>
            <w:tcW w:w="1797" w:type="dxa"/>
            <w:gridSpan w:val="2"/>
            <w:tcBorders>
              <w:top w:val="single" w:sz="4" w:space="0" w:color="auto"/>
              <w:left w:val="single" w:sz="4" w:space="0" w:color="auto"/>
              <w:bottom w:val="single" w:sz="12" w:space="0" w:color="auto"/>
              <w:right w:val="single" w:sz="4" w:space="0" w:color="auto"/>
            </w:tcBorders>
            <w:vAlign w:val="bottom"/>
          </w:tcPr>
          <w:p w14:paraId="07EBCB43" w14:textId="77777777" w:rsidR="0032420F" w:rsidRPr="004119E3" w:rsidRDefault="00EE0C0C" w:rsidP="003434A4">
            <w:pPr>
              <w:pStyle w:val="TableHead"/>
              <w:spacing w:before="0" w:after="0"/>
              <w:rPr>
                <w:noProof/>
                <w:sz w:val="22"/>
                <w:szCs w:val="22"/>
                <w:lang w:val="pt-PT"/>
              </w:rPr>
            </w:pPr>
            <w:r w:rsidRPr="004119E3">
              <w:rPr>
                <w:noProof/>
                <w:sz w:val="22"/>
                <w:szCs w:val="22"/>
                <w:lang w:val="pt-PT"/>
              </w:rPr>
              <w:t xml:space="preserve">Placebo </w:t>
            </w:r>
            <w:r w:rsidRPr="004119E3">
              <w:rPr>
                <w:noProof/>
                <w:sz w:val="22"/>
                <w:szCs w:val="22"/>
                <w:lang w:val="pt-PT"/>
              </w:rPr>
              <w:br/>
              <w:t>(N = 845)</w:t>
            </w:r>
          </w:p>
        </w:tc>
      </w:tr>
      <w:tr w:rsidR="000B4C67" w14:paraId="43992C12" w14:textId="77777777" w:rsidTr="007A535D">
        <w:trPr>
          <w:cantSplit/>
        </w:trPr>
        <w:tc>
          <w:tcPr>
            <w:tcW w:w="5312" w:type="dxa"/>
            <w:tcBorders>
              <w:top w:val="single" w:sz="12" w:space="0" w:color="auto"/>
              <w:left w:val="single" w:sz="4" w:space="0" w:color="auto"/>
              <w:bottom w:val="single" w:sz="4" w:space="0" w:color="auto"/>
              <w:right w:val="nil"/>
            </w:tcBorders>
          </w:tcPr>
          <w:p w14:paraId="14C8EC3D" w14:textId="77777777" w:rsidR="0032420F" w:rsidRPr="004119E3" w:rsidRDefault="00EE0C0C" w:rsidP="003016D1">
            <w:pPr>
              <w:pStyle w:val="TableCellLeft"/>
              <w:keepNext/>
              <w:spacing w:before="0" w:after="0"/>
              <w:jc w:val="both"/>
              <w:rPr>
                <w:noProof/>
                <w:sz w:val="22"/>
                <w:szCs w:val="22"/>
                <w:lang w:val="pt-PT"/>
              </w:rPr>
            </w:pPr>
            <w:r w:rsidRPr="004119E3">
              <w:rPr>
                <w:noProof/>
                <w:sz w:val="22"/>
                <w:szCs w:val="22"/>
                <w:lang w:val="pt-PT"/>
              </w:rPr>
              <w:t xml:space="preserve">Análise </w:t>
            </w:r>
            <w:r w:rsidR="006B3160" w:rsidRPr="004119E3">
              <w:rPr>
                <w:noProof/>
                <w:sz w:val="22"/>
                <w:szCs w:val="22"/>
                <w:lang w:val="pt-PT"/>
              </w:rPr>
              <w:t>interina</w:t>
            </w:r>
            <w:r w:rsidRPr="004119E3">
              <w:rPr>
                <w:noProof/>
                <w:sz w:val="22"/>
                <w:szCs w:val="22"/>
                <w:lang w:val="pt-PT"/>
              </w:rPr>
              <w:t xml:space="preserve"> pré-especificada</w:t>
            </w:r>
          </w:p>
        </w:tc>
        <w:tc>
          <w:tcPr>
            <w:tcW w:w="1711" w:type="dxa"/>
            <w:tcBorders>
              <w:top w:val="single" w:sz="12" w:space="0" w:color="auto"/>
              <w:left w:val="nil"/>
              <w:bottom w:val="single" w:sz="4" w:space="0" w:color="auto"/>
              <w:right w:val="nil"/>
            </w:tcBorders>
          </w:tcPr>
          <w:p w14:paraId="7B1B9B20" w14:textId="77777777" w:rsidR="0032420F" w:rsidRPr="004119E3" w:rsidRDefault="0032420F" w:rsidP="003434A4">
            <w:pPr>
              <w:pStyle w:val="TableCellLeft"/>
              <w:keepNext/>
              <w:spacing w:before="0" w:after="0"/>
              <w:jc w:val="center"/>
              <w:rPr>
                <w:noProof/>
                <w:sz w:val="22"/>
                <w:szCs w:val="22"/>
                <w:lang w:val="pt-PT"/>
              </w:rPr>
            </w:pPr>
          </w:p>
        </w:tc>
        <w:tc>
          <w:tcPr>
            <w:tcW w:w="1797" w:type="dxa"/>
            <w:gridSpan w:val="2"/>
            <w:tcBorders>
              <w:top w:val="single" w:sz="12" w:space="0" w:color="auto"/>
              <w:left w:val="nil"/>
              <w:bottom w:val="single" w:sz="4" w:space="0" w:color="auto"/>
              <w:right w:val="single" w:sz="4" w:space="0" w:color="auto"/>
            </w:tcBorders>
          </w:tcPr>
          <w:p w14:paraId="6D1B18F4" w14:textId="77777777" w:rsidR="0032420F" w:rsidRPr="004119E3" w:rsidRDefault="0032420F" w:rsidP="003434A4">
            <w:pPr>
              <w:pStyle w:val="TableCellLeft"/>
              <w:keepNext/>
              <w:spacing w:before="0" w:after="0"/>
              <w:jc w:val="center"/>
              <w:rPr>
                <w:noProof/>
                <w:sz w:val="22"/>
                <w:szCs w:val="22"/>
                <w:lang w:val="pt-PT"/>
              </w:rPr>
            </w:pPr>
          </w:p>
        </w:tc>
      </w:tr>
      <w:tr w:rsidR="000B4C67" w14:paraId="55D0F18D"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663C89E0" w14:textId="77777777" w:rsidR="0032420F" w:rsidRPr="004119E3" w:rsidRDefault="00EE0C0C" w:rsidP="003016D1">
            <w:pPr>
              <w:pStyle w:val="TableCellLeft"/>
              <w:keepNext/>
              <w:spacing w:before="0" w:after="0"/>
              <w:ind w:left="187"/>
              <w:jc w:val="both"/>
              <w:rPr>
                <w:noProof/>
                <w:sz w:val="22"/>
                <w:szCs w:val="22"/>
                <w:lang w:val="pt-PT"/>
              </w:rPr>
            </w:pPr>
            <w:r w:rsidRPr="004119E3">
              <w:rPr>
                <w:noProof/>
                <w:sz w:val="22"/>
                <w:szCs w:val="22"/>
                <w:lang w:val="pt-PT"/>
              </w:rPr>
              <w:t>Número de mortes (%)</w:t>
            </w:r>
          </w:p>
        </w:tc>
        <w:tc>
          <w:tcPr>
            <w:tcW w:w="1711" w:type="dxa"/>
            <w:tcBorders>
              <w:top w:val="single" w:sz="4" w:space="0" w:color="auto"/>
              <w:left w:val="single" w:sz="4" w:space="0" w:color="auto"/>
              <w:bottom w:val="single" w:sz="4" w:space="0" w:color="auto"/>
              <w:right w:val="single" w:sz="4" w:space="0" w:color="auto"/>
            </w:tcBorders>
          </w:tcPr>
          <w:p w14:paraId="3B824053" w14:textId="77777777" w:rsidR="0032420F" w:rsidRPr="004119E3" w:rsidRDefault="00EE0C0C" w:rsidP="003434A4">
            <w:pPr>
              <w:pStyle w:val="TableCellCenter"/>
              <w:spacing w:before="0" w:after="0"/>
              <w:rPr>
                <w:noProof/>
                <w:sz w:val="22"/>
                <w:szCs w:val="22"/>
                <w:lang w:val="pt-PT"/>
              </w:rPr>
            </w:pPr>
            <w:r w:rsidRPr="004119E3">
              <w:rPr>
                <w:noProof/>
                <w:sz w:val="22"/>
                <w:szCs w:val="22"/>
                <w:lang w:val="pt-PT"/>
              </w:rPr>
              <w:t>241 (27,6%)</w:t>
            </w:r>
          </w:p>
        </w:tc>
        <w:tc>
          <w:tcPr>
            <w:tcW w:w="1797" w:type="dxa"/>
            <w:gridSpan w:val="2"/>
            <w:tcBorders>
              <w:top w:val="single" w:sz="4" w:space="0" w:color="auto"/>
              <w:left w:val="single" w:sz="4" w:space="0" w:color="auto"/>
              <w:bottom w:val="single" w:sz="4" w:space="0" w:color="auto"/>
              <w:right w:val="single" w:sz="4" w:space="0" w:color="auto"/>
            </w:tcBorders>
          </w:tcPr>
          <w:p w14:paraId="0EEA83DA" w14:textId="77777777" w:rsidR="0032420F" w:rsidRPr="004119E3" w:rsidRDefault="00EE0C0C" w:rsidP="003434A4">
            <w:pPr>
              <w:pStyle w:val="TableCellCenter"/>
              <w:spacing w:before="0" w:after="0"/>
              <w:rPr>
                <w:noProof/>
                <w:sz w:val="22"/>
                <w:szCs w:val="22"/>
                <w:lang w:val="pt-PT"/>
              </w:rPr>
            </w:pPr>
            <w:r w:rsidRPr="004119E3">
              <w:rPr>
                <w:noProof/>
                <w:sz w:val="22"/>
                <w:szCs w:val="22"/>
                <w:lang w:val="pt-PT"/>
              </w:rPr>
              <w:t>299 (35,4%)</w:t>
            </w:r>
          </w:p>
        </w:tc>
      </w:tr>
      <w:tr w:rsidR="000B4C67" w14:paraId="01B6CEE7"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4BCF8045" w14:textId="77777777" w:rsidR="0032420F" w:rsidRPr="004119E3" w:rsidRDefault="00EE0C0C" w:rsidP="00720398">
            <w:pPr>
              <w:pStyle w:val="TableCellLeft"/>
              <w:keepNext/>
              <w:spacing w:before="0" w:after="0"/>
              <w:ind w:left="187"/>
              <w:jc w:val="both"/>
              <w:rPr>
                <w:noProof/>
                <w:sz w:val="22"/>
                <w:szCs w:val="22"/>
                <w:lang w:val="pt-PT"/>
              </w:rPr>
            </w:pPr>
            <w:r w:rsidRPr="004119E3">
              <w:rPr>
                <w:noProof/>
                <w:sz w:val="22"/>
                <w:szCs w:val="22"/>
                <w:lang w:val="pt-PT"/>
              </w:rPr>
              <w:t>Sobrevivência mediana, meses (</w:t>
            </w:r>
            <w:r w:rsidR="00720398" w:rsidRPr="004119E3">
              <w:rPr>
                <w:noProof/>
                <w:sz w:val="22"/>
                <w:szCs w:val="22"/>
                <w:lang w:val="pt-PT"/>
              </w:rPr>
              <w:t xml:space="preserve">IC </w:t>
            </w:r>
            <w:r w:rsidRPr="004119E3">
              <w:rPr>
                <w:noProof/>
                <w:sz w:val="22"/>
                <w:szCs w:val="22"/>
                <w:lang w:val="pt-PT"/>
              </w:rPr>
              <w:t>95%)</w:t>
            </w:r>
          </w:p>
        </w:tc>
        <w:tc>
          <w:tcPr>
            <w:tcW w:w="1711" w:type="dxa"/>
            <w:tcBorders>
              <w:top w:val="single" w:sz="4" w:space="0" w:color="auto"/>
              <w:left w:val="single" w:sz="4" w:space="0" w:color="auto"/>
              <w:bottom w:val="single" w:sz="4" w:space="0" w:color="auto"/>
              <w:right w:val="single" w:sz="4" w:space="0" w:color="auto"/>
            </w:tcBorders>
          </w:tcPr>
          <w:p w14:paraId="7278ACEE" w14:textId="77777777" w:rsidR="0032420F" w:rsidRPr="004119E3" w:rsidRDefault="00EE0C0C" w:rsidP="003434A4">
            <w:pPr>
              <w:pStyle w:val="TableCellCenter"/>
              <w:spacing w:before="0" w:after="0"/>
              <w:rPr>
                <w:noProof/>
                <w:sz w:val="22"/>
                <w:szCs w:val="22"/>
                <w:lang w:val="pt-PT"/>
              </w:rPr>
            </w:pPr>
            <w:r w:rsidRPr="004119E3">
              <w:rPr>
                <w:noProof/>
                <w:sz w:val="22"/>
                <w:szCs w:val="22"/>
                <w:lang w:val="pt-PT"/>
              </w:rPr>
              <w:t>32,4 (30,1; NR)</w:t>
            </w:r>
          </w:p>
        </w:tc>
        <w:tc>
          <w:tcPr>
            <w:tcW w:w="1797" w:type="dxa"/>
            <w:gridSpan w:val="2"/>
            <w:tcBorders>
              <w:top w:val="single" w:sz="4" w:space="0" w:color="auto"/>
              <w:left w:val="single" w:sz="4" w:space="0" w:color="auto"/>
              <w:bottom w:val="single" w:sz="4" w:space="0" w:color="auto"/>
              <w:right w:val="single" w:sz="4" w:space="0" w:color="auto"/>
            </w:tcBorders>
          </w:tcPr>
          <w:p w14:paraId="1A8F2CCF" w14:textId="77777777" w:rsidR="0032420F" w:rsidRPr="004119E3" w:rsidRDefault="00EE0C0C" w:rsidP="003434A4">
            <w:pPr>
              <w:pStyle w:val="TableCellCenter"/>
              <w:spacing w:before="0" w:after="0"/>
              <w:rPr>
                <w:noProof/>
                <w:sz w:val="22"/>
                <w:szCs w:val="22"/>
                <w:lang w:val="pt-PT"/>
              </w:rPr>
            </w:pPr>
            <w:r w:rsidRPr="004119E3">
              <w:rPr>
                <w:noProof/>
                <w:sz w:val="22"/>
                <w:szCs w:val="22"/>
                <w:lang w:val="pt-PT"/>
              </w:rPr>
              <w:t>30,2 (28,0; NR)</w:t>
            </w:r>
          </w:p>
        </w:tc>
      </w:tr>
      <w:tr w:rsidR="000B4C67" w14:paraId="24D2A8F4"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5D2C3541" w14:textId="77777777" w:rsidR="00517D24" w:rsidRPr="004119E3" w:rsidRDefault="00EE0C0C" w:rsidP="00517D24">
            <w:pPr>
              <w:pStyle w:val="TableCellLeft"/>
              <w:keepNext/>
              <w:spacing w:before="0" w:after="0"/>
              <w:jc w:val="both"/>
              <w:rPr>
                <w:noProof/>
                <w:sz w:val="22"/>
                <w:szCs w:val="22"/>
                <w:lang w:val="pt-PT"/>
              </w:rPr>
            </w:pPr>
            <w:r w:rsidRPr="004119E3">
              <w:rPr>
                <w:noProof/>
                <w:sz w:val="22"/>
                <w:szCs w:val="22"/>
                <w:lang w:val="pt-PT"/>
              </w:rPr>
              <w:t xml:space="preserve">   Valor </w:t>
            </w:r>
            <w:r w:rsidRPr="004119E3">
              <w:rPr>
                <w:sz w:val="22"/>
                <w:szCs w:val="22"/>
                <w:lang w:val="pt-PT"/>
              </w:rPr>
              <w:t>p</w:t>
            </w:r>
            <w:r w:rsidRPr="000B0FE3">
              <w:rPr>
                <w:i/>
                <w:iCs/>
                <w:sz w:val="22"/>
                <w:szCs w:val="22"/>
                <w:vertAlign w:val="superscript"/>
                <w:lang w:val="pt-PT"/>
              </w:rPr>
              <w:t>1</w:t>
            </w:r>
          </w:p>
        </w:tc>
        <w:tc>
          <w:tcPr>
            <w:tcW w:w="3508" w:type="dxa"/>
            <w:gridSpan w:val="3"/>
            <w:tcBorders>
              <w:top w:val="single" w:sz="4" w:space="0" w:color="auto"/>
              <w:left w:val="single" w:sz="4" w:space="0" w:color="auto"/>
              <w:bottom w:val="single" w:sz="4" w:space="0" w:color="auto"/>
              <w:right w:val="single" w:sz="4" w:space="0" w:color="auto"/>
            </w:tcBorders>
          </w:tcPr>
          <w:p w14:paraId="0403E772" w14:textId="77777777" w:rsidR="00517D24" w:rsidRPr="004119E3" w:rsidRDefault="00EE0C0C" w:rsidP="003434A4">
            <w:pPr>
              <w:pStyle w:val="TableCellCentered"/>
              <w:spacing w:before="0" w:after="0"/>
              <w:rPr>
                <w:noProof/>
                <w:sz w:val="22"/>
                <w:szCs w:val="22"/>
                <w:lang w:val="pt-PT"/>
              </w:rPr>
            </w:pPr>
            <w:r w:rsidRPr="004119E3">
              <w:rPr>
                <w:noProof/>
                <w:sz w:val="22"/>
                <w:szCs w:val="22"/>
                <w:lang w:val="pt-PT"/>
              </w:rPr>
              <w:t>p &lt; 0,0001</w:t>
            </w:r>
          </w:p>
        </w:tc>
      </w:tr>
      <w:tr w:rsidR="000B4C67" w14:paraId="3E3B2173"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40A85662" w14:textId="77777777" w:rsidR="00517D24" w:rsidRPr="004119E3" w:rsidRDefault="00EE0C0C" w:rsidP="00517D24">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Pr="000B0FE3">
              <w:rPr>
                <w:i/>
                <w:iCs/>
                <w:sz w:val="22"/>
                <w:szCs w:val="22"/>
                <w:vertAlign w:val="superscript"/>
                <w:lang w:val="pt-PT"/>
              </w:rPr>
              <w:t>2</w:t>
            </w:r>
          </w:p>
        </w:tc>
        <w:tc>
          <w:tcPr>
            <w:tcW w:w="3508" w:type="dxa"/>
            <w:gridSpan w:val="3"/>
            <w:tcBorders>
              <w:top w:val="single" w:sz="4" w:space="0" w:color="auto"/>
              <w:left w:val="single" w:sz="4" w:space="0" w:color="auto"/>
              <w:bottom w:val="single" w:sz="4" w:space="0" w:color="auto"/>
              <w:right w:val="single" w:sz="4" w:space="0" w:color="auto"/>
            </w:tcBorders>
          </w:tcPr>
          <w:p w14:paraId="1506BADB" w14:textId="77777777" w:rsidR="00517D24" w:rsidRPr="004119E3" w:rsidRDefault="00EE0C0C" w:rsidP="003434A4">
            <w:pPr>
              <w:pStyle w:val="TableCellCentered"/>
              <w:spacing w:before="0" w:after="0"/>
              <w:rPr>
                <w:noProof/>
                <w:sz w:val="22"/>
                <w:szCs w:val="22"/>
                <w:lang w:val="pt-PT"/>
              </w:rPr>
            </w:pPr>
            <w:r w:rsidRPr="004119E3">
              <w:rPr>
                <w:noProof/>
                <w:sz w:val="22"/>
                <w:szCs w:val="22"/>
                <w:lang w:val="pt-PT"/>
              </w:rPr>
              <w:t>0,71 (0,60; 0,84)</w:t>
            </w:r>
          </w:p>
        </w:tc>
      </w:tr>
      <w:tr w:rsidR="000B4C67" w14:paraId="0BCBAC57" w14:textId="77777777" w:rsidTr="007A535D">
        <w:trPr>
          <w:cantSplit/>
        </w:trPr>
        <w:tc>
          <w:tcPr>
            <w:tcW w:w="5312" w:type="dxa"/>
            <w:tcBorders>
              <w:top w:val="single" w:sz="4" w:space="0" w:color="auto"/>
              <w:left w:val="single" w:sz="4" w:space="0" w:color="auto"/>
              <w:bottom w:val="single" w:sz="4" w:space="0" w:color="auto"/>
              <w:right w:val="nil"/>
            </w:tcBorders>
          </w:tcPr>
          <w:p w14:paraId="7D7F13F6" w14:textId="77777777" w:rsidR="0032420F" w:rsidRPr="004119E3" w:rsidRDefault="00EE0C0C" w:rsidP="003016D1">
            <w:pPr>
              <w:pStyle w:val="TableCellLeft"/>
              <w:keepNext/>
              <w:spacing w:before="0" w:after="0"/>
              <w:jc w:val="both"/>
              <w:rPr>
                <w:noProof/>
                <w:sz w:val="22"/>
                <w:szCs w:val="22"/>
                <w:lang w:val="pt-PT"/>
              </w:rPr>
            </w:pPr>
            <w:r w:rsidRPr="004119E3">
              <w:rPr>
                <w:noProof/>
                <w:sz w:val="22"/>
                <w:szCs w:val="22"/>
                <w:lang w:val="pt-PT"/>
              </w:rPr>
              <w:t>Análise de sobrevivência atualizada</w:t>
            </w:r>
          </w:p>
        </w:tc>
        <w:tc>
          <w:tcPr>
            <w:tcW w:w="1711" w:type="dxa"/>
            <w:tcBorders>
              <w:top w:val="single" w:sz="4" w:space="0" w:color="auto"/>
              <w:left w:val="nil"/>
              <w:bottom w:val="single" w:sz="4" w:space="0" w:color="auto"/>
              <w:right w:val="nil"/>
            </w:tcBorders>
          </w:tcPr>
          <w:p w14:paraId="0F2DC6BF" w14:textId="77777777" w:rsidR="0032420F" w:rsidRPr="004119E3" w:rsidRDefault="0032420F" w:rsidP="003434A4">
            <w:pPr>
              <w:pStyle w:val="TableCellLeft"/>
              <w:keepNext/>
              <w:spacing w:before="0" w:after="0"/>
              <w:jc w:val="center"/>
              <w:rPr>
                <w:noProof/>
                <w:sz w:val="22"/>
                <w:szCs w:val="22"/>
                <w:lang w:val="pt-PT"/>
              </w:rPr>
            </w:pPr>
          </w:p>
        </w:tc>
        <w:tc>
          <w:tcPr>
            <w:tcW w:w="1797" w:type="dxa"/>
            <w:gridSpan w:val="2"/>
            <w:tcBorders>
              <w:top w:val="single" w:sz="4" w:space="0" w:color="auto"/>
              <w:left w:val="nil"/>
              <w:bottom w:val="single" w:sz="4" w:space="0" w:color="auto"/>
              <w:right w:val="single" w:sz="4" w:space="0" w:color="auto"/>
            </w:tcBorders>
          </w:tcPr>
          <w:p w14:paraId="6A2E42F5" w14:textId="77777777" w:rsidR="0032420F" w:rsidRPr="004119E3" w:rsidRDefault="0032420F" w:rsidP="003434A4">
            <w:pPr>
              <w:pStyle w:val="TableCellLeft"/>
              <w:keepNext/>
              <w:spacing w:before="0" w:after="0"/>
              <w:jc w:val="center"/>
              <w:rPr>
                <w:noProof/>
                <w:sz w:val="22"/>
                <w:szCs w:val="22"/>
                <w:lang w:val="pt-PT"/>
              </w:rPr>
            </w:pPr>
          </w:p>
        </w:tc>
      </w:tr>
      <w:tr w:rsidR="000B4C67" w14:paraId="40359EFC"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1F9F3856" w14:textId="77777777" w:rsidR="0032420F" w:rsidRPr="004119E3" w:rsidRDefault="00EE0C0C" w:rsidP="003016D1">
            <w:pPr>
              <w:pStyle w:val="TableCellLeft"/>
              <w:keepNext/>
              <w:spacing w:before="0" w:after="0"/>
              <w:ind w:left="187"/>
              <w:jc w:val="both"/>
              <w:rPr>
                <w:noProof/>
                <w:sz w:val="22"/>
                <w:szCs w:val="22"/>
                <w:lang w:val="pt-PT"/>
              </w:rPr>
            </w:pPr>
            <w:r w:rsidRPr="004119E3">
              <w:rPr>
                <w:noProof/>
                <w:sz w:val="22"/>
                <w:szCs w:val="22"/>
                <w:lang w:val="pt-PT"/>
              </w:rPr>
              <w:t>Número de mortes (%)</w:t>
            </w:r>
          </w:p>
        </w:tc>
        <w:tc>
          <w:tcPr>
            <w:tcW w:w="1711" w:type="dxa"/>
            <w:tcBorders>
              <w:top w:val="single" w:sz="4" w:space="0" w:color="auto"/>
              <w:left w:val="single" w:sz="4" w:space="0" w:color="auto"/>
              <w:bottom w:val="single" w:sz="4" w:space="0" w:color="auto"/>
              <w:right w:val="single" w:sz="4" w:space="0" w:color="auto"/>
            </w:tcBorders>
          </w:tcPr>
          <w:p w14:paraId="3A40ED98" w14:textId="77777777" w:rsidR="0032420F" w:rsidRPr="004119E3" w:rsidRDefault="00EE0C0C" w:rsidP="003434A4">
            <w:pPr>
              <w:pStyle w:val="TableCellCentered"/>
              <w:spacing w:before="0" w:after="0"/>
              <w:rPr>
                <w:noProof/>
                <w:sz w:val="22"/>
                <w:szCs w:val="22"/>
                <w:lang w:val="pt-PT"/>
              </w:rPr>
            </w:pPr>
            <w:r w:rsidRPr="004119E3">
              <w:rPr>
                <w:noProof/>
                <w:sz w:val="22"/>
                <w:szCs w:val="22"/>
                <w:lang w:val="pt-PT"/>
              </w:rPr>
              <w:t>368 (42,2%)</w:t>
            </w:r>
          </w:p>
        </w:tc>
        <w:tc>
          <w:tcPr>
            <w:tcW w:w="1797" w:type="dxa"/>
            <w:gridSpan w:val="2"/>
            <w:tcBorders>
              <w:top w:val="single" w:sz="4" w:space="0" w:color="auto"/>
              <w:left w:val="single" w:sz="4" w:space="0" w:color="auto"/>
              <w:bottom w:val="single" w:sz="4" w:space="0" w:color="auto"/>
              <w:right w:val="single" w:sz="4" w:space="0" w:color="auto"/>
            </w:tcBorders>
          </w:tcPr>
          <w:p w14:paraId="67E7BC74" w14:textId="77777777" w:rsidR="0032420F" w:rsidRPr="004119E3" w:rsidRDefault="00EE0C0C" w:rsidP="003434A4">
            <w:pPr>
              <w:pStyle w:val="TableCellCentered"/>
              <w:spacing w:before="0" w:after="0"/>
              <w:rPr>
                <w:noProof/>
                <w:sz w:val="22"/>
                <w:szCs w:val="22"/>
                <w:lang w:val="pt-PT"/>
              </w:rPr>
            </w:pPr>
            <w:r w:rsidRPr="004119E3">
              <w:rPr>
                <w:noProof/>
                <w:sz w:val="22"/>
                <w:szCs w:val="22"/>
                <w:lang w:val="pt-PT"/>
              </w:rPr>
              <w:t>416 (49.2%)</w:t>
            </w:r>
          </w:p>
        </w:tc>
      </w:tr>
      <w:tr w:rsidR="000B4C67" w14:paraId="0D8095E7"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6420F227" w14:textId="77777777" w:rsidR="00632074" w:rsidRPr="004119E3" w:rsidRDefault="00EE0C0C" w:rsidP="003016D1">
            <w:pPr>
              <w:pStyle w:val="TableCellLeft"/>
              <w:keepNext/>
              <w:spacing w:before="0" w:after="0"/>
              <w:ind w:left="187"/>
              <w:jc w:val="both"/>
              <w:rPr>
                <w:noProof/>
                <w:sz w:val="22"/>
                <w:szCs w:val="22"/>
                <w:lang w:val="pt-PT"/>
              </w:rPr>
            </w:pPr>
            <w:r w:rsidRPr="004119E3">
              <w:rPr>
                <w:noProof/>
                <w:sz w:val="22"/>
                <w:szCs w:val="22"/>
                <w:lang w:val="pt-PT"/>
              </w:rPr>
              <w:t>Sobrevivência mediana, meses (IC 95%)</w:t>
            </w:r>
          </w:p>
        </w:tc>
        <w:tc>
          <w:tcPr>
            <w:tcW w:w="1711" w:type="dxa"/>
            <w:tcBorders>
              <w:top w:val="single" w:sz="4" w:space="0" w:color="auto"/>
              <w:left w:val="single" w:sz="4" w:space="0" w:color="auto"/>
              <w:bottom w:val="single" w:sz="4" w:space="0" w:color="auto"/>
              <w:right w:val="single" w:sz="4" w:space="0" w:color="auto"/>
            </w:tcBorders>
          </w:tcPr>
          <w:p w14:paraId="5EF69C61" w14:textId="77777777" w:rsidR="00632074" w:rsidRPr="004119E3" w:rsidRDefault="00EE0C0C" w:rsidP="003434A4">
            <w:pPr>
              <w:pStyle w:val="TableCellCentered"/>
              <w:spacing w:before="0" w:after="0"/>
              <w:rPr>
                <w:noProof/>
                <w:sz w:val="22"/>
                <w:szCs w:val="22"/>
                <w:lang w:val="pt-PT"/>
              </w:rPr>
            </w:pPr>
            <w:r w:rsidRPr="004119E3">
              <w:rPr>
                <w:noProof/>
                <w:sz w:val="22"/>
                <w:szCs w:val="22"/>
                <w:lang w:val="pt-PT"/>
              </w:rPr>
              <w:t>35</w:t>
            </w:r>
            <w:r w:rsidR="00D21112" w:rsidRPr="004119E3">
              <w:rPr>
                <w:noProof/>
                <w:sz w:val="22"/>
                <w:szCs w:val="22"/>
                <w:lang w:val="pt-PT"/>
              </w:rPr>
              <w:t>,</w:t>
            </w:r>
            <w:r w:rsidRPr="004119E3">
              <w:rPr>
                <w:noProof/>
                <w:sz w:val="22"/>
                <w:szCs w:val="22"/>
                <w:lang w:val="pt-PT"/>
              </w:rPr>
              <w:t>3 (32</w:t>
            </w:r>
            <w:r w:rsidR="00D21112" w:rsidRPr="004119E3">
              <w:rPr>
                <w:noProof/>
                <w:sz w:val="22"/>
                <w:szCs w:val="22"/>
                <w:lang w:val="pt-PT"/>
              </w:rPr>
              <w:t>,</w:t>
            </w:r>
            <w:r w:rsidRPr="004119E3">
              <w:rPr>
                <w:noProof/>
                <w:sz w:val="22"/>
                <w:szCs w:val="22"/>
                <w:lang w:val="pt-PT"/>
              </w:rPr>
              <w:t>2</w:t>
            </w:r>
            <w:r w:rsidR="00D21112" w:rsidRPr="004119E3">
              <w:rPr>
                <w:noProof/>
                <w:sz w:val="22"/>
                <w:szCs w:val="22"/>
                <w:lang w:val="pt-PT"/>
              </w:rPr>
              <w:t>;</w:t>
            </w:r>
            <w:r w:rsidRPr="004119E3">
              <w:rPr>
                <w:noProof/>
                <w:sz w:val="22"/>
                <w:szCs w:val="22"/>
                <w:lang w:val="pt-PT"/>
              </w:rPr>
              <w:t>NR)</w:t>
            </w:r>
          </w:p>
        </w:tc>
        <w:tc>
          <w:tcPr>
            <w:tcW w:w="1797" w:type="dxa"/>
            <w:gridSpan w:val="2"/>
            <w:tcBorders>
              <w:top w:val="single" w:sz="4" w:space="0" w:color="auto"/>
              <w:left w:val="single" w:sz="4" w:space="0" w:color="auto"/>
              <w:bottom w:val="single" w:sz="4" w:space="0" w:color="auto"/>
              <w:right w:val="single" w:sz="4" w:space="0" w:color="auto"/>
            </w:tcBorders>
          </w:tcPr>
          <w:p w14:paraId="35DA29C1" w14:textId="77777777" w:rsidR="00632074" w:rsidRPr="004119E3" w:rsidRDefault="00EE0C0C" w:rsidP="003434A4">
            <w:pPr>
              <w:pStyle w:val="TableCellCentered"/>
              <w:spacing w:before="0" w:after="0"/>
              <w:rPr>
                <w:noProof/>
                <w:sz w:val="22"/>
                <w:szCs w:val="22"/>
                <w:lang w:val="pt-PT"/>
              </w:rPr>
            </w:pPr>
            <w:r w:rsidRPr="004119E3">
              <w:rPr>
                <w:noProof/>
                <w:sz w:val="22"/>
                <w:szCs w:val="22"/>
                <w:lang w:val="pt-PT"/>
              </w:rPr>
              <w:t>31</w:t>
            </w:r>
            <w:r w:rsidR="00D21112" w:rsidRPr="004119E3">
              <w:rPr>
                <w:noProof/>
                <w:sz w:val="22"/>
                <w:szCs w:val="22"/>
                <w:lang w:val="pt-PT"/>
              </w:rPr>
              <w:t>,</w:t>
            </w:r>
            <w:r w:rsidRPr="004119E3">
              <w:rPr>
                <w:noProof/>
                <w:sz w:val="22"/>
                <w:szCs w:val="22"/>
                <w:lang w:val="pt-PT"/>
              </w:rPr>
              <w:t>3 (28</w:t>
            </w:r>
            <w:r w:rsidR="00D21112" w:rsidRPr="004119E3">
              <w:rPr>
                <w:noProof/>
                <w:sz w:val="22"/>
                <w:szCs w:val="22"/>
                <w:lang w:val="pt-PT"/>
              </w:rPr>
              <w:t>,</w:t>
            </w:r>
            <w:r w:rsidRPr="004119E3">
              <w:rPr>
                <w:noProof/>
                <w:sz w:val="22"/>
                <w:szCs w:val="22"/>
                <w:lang w:val="pt-PT"/>
              </w:rPr>
              <w:t>8</w:t>
            </w:r>
            <w:r w:rsidR="00D21112" w:rsidRPr="004119E3">
              <w:rPr>
                <w:noProof/>
                <w:sz w:val="22"/>
                <w:szCs w:val="22"/>
                <w:lang w:val="pt-PT"/>
              </w:rPr>
              <w:t>;</w:t>
            </w:r>
            <w:r w:rsidRPr="004119E3">
              <w:rPr>
                <w:noProof/>
                <w:sz w:val="22"/>
                <w:szCs w:val="22"/>
                <w:lang w:val="pt-PT"/>
              </w:rPr>
              <w:t xml:space="preserve"> 34</w:t>
            </w:r>
            <w:r w:rsidR="00D21112" w:rsidRPr="004119E3">
              <w:rPr>
                <w:noProof/>
                <w:sz w:val="22"/>
                <w:szCs w:val="22"/>
                <w:lang w:val="pt-PT"/>
              </w:rPr>
              <w:t>,</w:t>
            </w:r>
            <w:r w:rsidRPr="004119E3">
              <w:rPr>
                <w:noProof/>
                <w:sz w:val="22"/>
                <w:szCs w:val="22"/>
                <w:lang w:val="pt-PT"/>
              </w:rPr>
              <w:t>2)</w:t>
            </w:r>
          </w:p>
        </w:tc>
      </w:tr>
      <w:tr w:rsidR="000B4C67" w14:paraId="57972963" w14:textId="77777777" w:rsidTr="004409A1">
        <w:trPr>
          <w:cantSplit/>
        </w:trPr>
        <w:tc>
          <w:tcPr>
            <w:tcW w:w="5312" w:type="dxa"/>
            <w:tcBorders>
              <w:top w:val="single" w:sz="4" w:space="0" w:color="auto"/>
              <w:left w:val="single" w:sz="4" w:space="0" w:color="auto"/>
              <w:bottom w:val="single" w:sz="4" w:space="0" w:color="auto"/>
              <w:right w:val="single" w:sz="4" w:space="0" w:color="auto"/>
            </w:tcBorders>
          </w:tcPr>
          <w:p w14:paraId="190368A8" w14:textId="77777777" w:rsidR="00517D24" w:rsidRPr="004119E3" w:rsidRDefault="00EE0C0C" w:rsidP="00517D24">
            <w:pPr>
              <w:pStyle w:val="TableCellLeft"/>
              <w:keepNext/>
              <w:spacing w:before="0" w:after="0"/>
              <w:ind w:left="187"/>
              <w:jc w:val="both"/>
              <w:rPr>
                <w:noProof/>
                <w:sz w:val="22"/>
                <w:szCs w:val="22"/>
                <w:lang w:val="pt-PT"/>
              </w:rPr>
            </w:pPr>
            <w:r w:rsidRPr="004119E3">
              <w:rPr>
                <w:noProof/>
                <w:sz w:val="22"/>
                <w:szCs w:val="22"/>
                <w:lang w:val="pt-PT"/>
              </w:rPr>
              <w:t xml:space="preserve">Valor </w:t>
            </w:r>
            <w:r w:rsidRPr="004119E3">
              <w:rPr>
                <w:sz w:val="22"/>
                <w:szCs w:val="22"/>
                <w:lang w:val="pt-PT"/>
              </w:rPr>
              <w:t>p</w:t>
            </w:r>
            <w:r w:rsidRPr="000B0FE3">
              <w:rPr>
                <w:i/>
                <w:iCs/>
                <w:sz w:val="22"/>
                <w:szCs w:val="22"/>
                <w:vertAlign w:val="superscript"/>
                <w:lang w:val="pt-PT"/>
              </w:rPr>
              <w:t>1</w:t>
            </w:r>
          </w:p>
        </w:tc>
        <w:tc>
          <w:tcPr>
            <w:tcW w:w="3508" w:type="dxa"/>
            <w:gridSpan w:val="3"/>
            <w:tcBorders>
              <w:top w:val="single" w:sz="4" w:space="0" w:color="auto"/>
              <w:left w:val="single" w:sz="4" w:space="0" w:color="auto"/>
              <w:bottom w:val="single" w:sz="4" w:space="0" w:color="auto"/>
              <w:right w:val="single" w:sz="4" w:space="0" w:color="auto"/>
            </w:tcBorders>
          </w:tcPr>
          <w:p w14:paraId="32D2AF2D" w14:textId="77777777" w:rsidR="00517D24" w:rsidRPr="004119E3" w:rsidRDefault="00EE0C0C" w:rsidP="003434A4">
            <w:pPr>
              <w:pStyle w:val="TableCellCentered"/>
              <w:spacing w:before="0" w:after="0"/>
              <w:rPr>
                <w:noProof/>
                <w:sz w:val="22"/>
                <w:szCs w:val="22"/>
                <w:lang w:val="pt-PT"/>
              </w:rPr>
            </w:pPr>
            <w:r w:rsidRPr="004119E3">
              <w:rPr>
                <w:noProof/>
                <w:sz w:val="22"/>
                <w:szCs w:val="22"/>
                <w:lang w:val="pt-PT"/>
              </w:rPr>
              <w:t>p =</w:t>
            </w:r>
            <w:r w:rsidR="005D4E52" w:rsidRPr="004119E3">
              <w:rPr>
                <w:noProof/>
                <w:sz w:val="22"/>
                <w:szCs w:val="22"/>
                <w:lang w:val="pt-PT"/>
              </w:rPr>
              <w:t xml:space="preserve"> </w:t>
            </w:r>
            <w:r w:rsidRPr="004119E3">
              <w:rPr>
                <w:noProof/>
                <w:sz w:val="22"/>
                <w:szCs w:val="22"/>
                <w:lang w:val="pt-PT"/>
              </w:rPr>
              <w:t>0,0002</w:t>
            </w:r>
          </w:p>
        </w:tc>
      </w:tr>
      <w:tr w:rsidR="000B4C67" w14:paraId="2F470EAC"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5D1BA536" w14:textId="77777777" w:rsidR="00517D24" w:rsidRPr="004119E3" w:rsidRDefault="00EE0C0C" w:rsidP="00517D24">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Pr="000B0FE3">
              <w:rPr>
                <w:i/>
                <w:iCs/>
                <w:sz w:val="22"/>
                <w:szCs w:val="22"/>
                <w:vertAlign w:val="superscript"/>
                <w:lang w:val="pt-PT"/>
              </w:rPr>
              <w:t>2</w:t>
            </w:r>
          </w:p>
        </w:tc>
        <w:tc>
          <w:tcPr>
            <w:tcW w:w="3508" w:type="dxa"/>
            <w:gridSpan w:val="3"/>
            <w:tcBorders>
              <w:top w:val="single" w:sz="4" w:space="0" w:color="auto"/>
              <w:left w:val="single" w:sz="4" w:space="0" w:color="auto"/>
              <w:bottom w:val="single" w:sz="4" w:space="0" w:color="auto"/>
              <w:right w:val="single" w:sz="4" w:space="0" w:color="auto"/>
            </w:tcBorders>
          </w:tcPr>
          <w:p w14:paraId="089DF830" w14:textId="77777777" w:rsidR="00517D24" w:rsidRPr="004119E3" w:rsidRDefault="00EE0C0C" w:rsidP="003434A4">
            <w:pPr>
              <w:pStyle w:val="TableCellCentered"/>
              <w:spacing w:before="0" w:after="0"/>
              <w:rPr>
                <w:noProof/>
                <w:sz w:val="22"/>
                <w:szCs w:val="22"/>
                <w:lang w:val="pt-PT"/>
              </w:rPr>
            </w:pPr>
            <w:r w:rsidRPr="004119E3">
              <w:rPr>
                <w:noProof/>
                <w:sz w:val="22"/>
                <w:szCs w:val="22"/>
                <w:lang w:val="pt-PT"/>
              </w:rPr>
              <w:t>0,77 (0,67; 0,88)</w:t>
            </w:r>
          </w:p>
        </w:tc>
      </w:tr>
      <w:tr w:rsidR="000B4C67" w14:paraId="32AB3C3A"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540AB007" w14:textId="77777777" w:rsidR="00FE0528" w:rsidRPr="004119E3" w:rsidRDefault="00EE0C0C" w:rsidP="00FE0528">
            <w:pPr>
              <w:pStyle w:val="TableCellLeft"/>
              <w:keepNext/>
              <w:spacing w:before="0" w:after="0"/>
              <w:jc w:val="both"/>
              <w:rPr>
                <w:noProof/>
                <w:sz w:val="22"/>
                <w:szCs w:val="22"/>
                <w:lang w:val="pt-PT"/>
              </w:rPr>
            </w:pPr>
            <w:r w:rsidRPr="004119E3">
              <w:rPr>
                <w:noProof/>
                <w:sz w:val="22"/>
                <w:szCs w:val="22"/>
                <w:lang w:val="pt-PT"/>
              </w:rPr>
              <w:t>Análise de sobrevivência a 5 anos</w:t>
            </w:r>
          </w:p>
        </w:tc>
        <w:tc>
          <w:tcPr>
            <w:tcW w:w="3508" w:type="dxa"/>
            <w:gridSpan w:val="3"/>
            <w:tcBorders>
              <w:top w:val="single" w:sz="4" w:space="0" w:color="auto"/>
              <w:left w:val="single" w:sz="4" w:space="0" w:color="auto"/>
              <w:bottom w:val="single" w:sz="4" w:space="0" w:color="auto"/>
              <w:right w:val="single" w:sz="4" w:space="0" w:color="auto"/>
            </w:tcBorders>
          </w:tcPr>
          <w:p w14:paraId="390FEAB0" w14:textId="77777777" w:rsidR="00FE0528" w:rsidRPr="004119E3" w:rsidRDefault="00FE0528" w:rsidP="00FE0528">
            <w:pPr>
              <w:pStyle w:val="TableCellCentered"/>
              <w:spacing w:before="0" w:after="0"/>
              <w:rPr>
                <w:noProof/>
                <w:sz w:val="22"/>
                <w:szCs w:val="22"/>
                <w:lang w:val="pt-PT"/>
              </w:rPr>
            </w:pPr>
          </w:p>
        </w:tc>
      </w:tr>
      <w:tr w:rsidR="000B4C67" w14:paraId="0F551940" w14:textId="77777777" w:rsidTr="001976F4">
        <w:trPr>
          <w:cantSplit/>
        </w:trPr>
        <w:tc>
          <w:tcPr>
            <w:tcW w:w="5312" w:type="dxa"/>
            <w:tcBorders>
              <w:top w:val="single" w:sz="4" w:space="0" w:color="auto"/>
              <w:left w:val="single" w:sz="4" w:space="0" w:color="auto"/>
              <w:bottom w:val="single" w:sz="4" w:space="0" w:color="auto"/>
              <w:right w:val="single" w:sz="4" w:space="0" w:color="auto"/>
            </w:tcBorders>
          </w:tcPr>
          <w:p w14:paraId="6E325230" w14:textId="77777777" w:rsidR="00FE0528" w:rsidRPr="004119E3" w:rsidRDefault="00EE0C0C" w:rsidP="00FE0528">
            <w:pPr>
              <w:pStyle w:val="TableCellLeft"/>
              <w:keepNext/>
              <w:spacing w:before="0" w:after="0"/>
              <w:jc w:val="both"/>
              <w:rPr>
                <w:noProof/>
                <w:sz w:val="22"/>
                <w:szCs w:val="22"/>
                <w:lang w:val="pt-PT"/>
              </w:rPr>
            </w:pPr>
            <w:r w:rsidRPr="004119E3">
              <w:rPr>
                <w:noProof/>
                <w:sz w:val="22"/>
                <w:szCs w:val="22"/>
                <w:lang w:val="pt-PT"/>
              </w:rPr>
              <w:t>Número de mortes (%)</w:t>
            </w:r>
          </w:p>
        </w:tc>
        <w:tc>
          <w:tcPr>
            <w:tcW w:w="1754" w:type="dxa"/>
            <w:gridSpan w:val="2"/>
            <w:tcBorders>
              <w:top w:val="single" w:sz="4" w:space="0" w:color="auto"/>
              <w:left w:val="single" w:sz="4" w:space="0" w:color="auto"/>
              <w:right w:val="single" w:sz="4" w:space="0" w:color="auto"/>
            </w:tcBorders>
          </w:tcPr>
          <w:p w14:paraId="1B87E277"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689 (79)</w:t>
            </w:r>
          </w:p>
        </w:tc>
        <w:tc>
          <w:tcPr>
            <w:tcW w:w="1754" w:type="dxa"/>
            <w:tcBorders>
              <w:top w:val="single" w:sz="4" w:space="0" w:color="auto"/>
              <w:left w:val="single" w:sz="4" w:space="0" w:color="auto"/>
              <w:right w:val="single" w:sz="4" w:space="0" w:color="auto"/>
            </w:tcBorders>
          </w:tcPr>
          <w:p w14:paraId="4707BFC7"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693 (82)</w:t>
            </w:r>
          </w:p>
        </w:tc>
      </w:tr>
      <w:tr w:rsidR="000B4C67" w14:paraId="01EDEA46" w14:textId="77777777" w:rsidTr="001976F4">
        <w:trPr>
          <w:cantSplit/>
        </w:trPr>
        <w:tc>
          <w:tcPr>
            <w:tcW w:w="5312" w:type="dxa"/>
            <w:tcBorders>
              <w:top w:val="single" w:sz="4" w:space="0" w:color="auto"/>
              <w:left w:val="single" w:sz="4" w:space="0" w:color="auto"/>
              <w:bottom w:val="single" w:sz="4" w:space="0" w:color="auto"/>
              <w:right w:val="single" w:sz="4" w:space="0" w:color="auto"/>
            </w:tcBorders>
          </w:tcPr>
          <w:p w14:paraId="4EB66B90" w14:textId="77777777" w:rsidR="00FE0528" w:rsidRPr="004119E3" w:rsidRDefault="00EE0C0C" w:rsidP="00FE0528">
            <w:pPr>
              <w:pStyle w:val="TableCellLeft"/>
              <w:keepNext/>
              <w:spacing w:before="0" w:after="0"/>
              <w:jc w:val="both"/>
              <w:rPr>
                <w:noProof/>
                <w:sz w:val="22"/>
                <w:szCs w:val="22"/>
                <w:lang w:val="pt-PT"/>
              </w:rPr>
            </w:pPr>
            <w:r w:rsidRPr="004119E3">
              <w:rPr>
                <w:noProof/>
                <w:sz w:val="22"/>
                <w:szCs w:val="22"/>
                <w:lang w:val="pt-PT"/>
              </w:rPr>
              <w:t>Sobrevivência mediana, meses (IC 95%)</w:t>
            </w:r>
          </w:p>
        </w:tc>
        <w:tc>
          <w:tcPr>
            <w:tcW w:w="1754" w:type="dxa"/>
            <w:gridSpan w:val="2"/>
            <w:tcBorders>
              <w:left w:val="single" w:sz="4" w:space="0" w:color="auto"/>
              <w:bottom w:val="single" w:sz="4" w:space="0" w:color="auto"/>
              <w:right w:val="single" w:sz="4" w:space="0" w:color="auto"/>
            </w:tcBorders>
          </w:tcPr>
          <w:p w14:paraId="47495FCF"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35,5 (33,5; 38,0)</w:t>
            </w:r>
          </w:p>
        </w:tc>
        <w:tc>
          <w:tcPr>
            <w:tcW w:w="1754" w:type="dxa"/>
            <w:tcBorders>
              <w:left w:val="single" w:sz="4" w:space="0" w:color="auto"/>
              <w:bottom w:val="single" w:sz="4" w:space="0" w:color="auto"/>
              <w:right w:val="single" w:sz="4" w:space="0" w:color="auto"/>
            </w:tcBorders>
          </w:tcPr>
          <w:p w14:paraId="64ED62A3"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31,4 (28,9; 33,8)</w:t>
            </w:r>
          </w:p>
        </w:tc>
      </w:tr>
      <w:tr w:rsidR="000B4C67" w14:paraId="73DA30D0"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1F4137DA" w14:textId="77777777" w:rsidR="00FE0528" w:rsidRPr="004119E3" w:rsidRDefault="00EE0C0C" w:rsidP="00FE0528">
            <w:pPr>
              <w:pStyle w:val="TableCellLeft"/>
              <w:keepNext/>
              <w:spacing w:before="0" w:after="0"/>
              <w:jc w:val="both"/>
              <w:rPr>
                <w:noProof/>
                <w:sz w:val="22"/>
                <w:szCs w:val="22"/>
                <w:lang w:val="pt-PT"/>
              </w:rPr>
            </w:pPr>
            <w:r w:rsidRPr="004119E3">
              <w:rPr>
                <w:noProof/>
                <w:sz w:val="22"/>
                <w:szCs w:val="22"/>
                <w:lang w:val="pt-PT"/>
              </w:rPr>
              <w:t xml:space="preserve">Valor </w:t>
            </w:r>
            <w:r w:rsidRPr="004119E3">
              <w:rPr>
                <w:sz w:val="22"/>
                <w:szCs w:val="22"/>
                <w:lang w:val="pt-PT"/>
              </w:rPr>
              <w:t>p</w:t>
            </w:r>
            <w:r w:rsidRPr="000B0FE3">
              <w:rPr>
                <w:i/>
                <w:iCs/>
                <w:sz w:val="22"/>
                <w:szCs w:val="22"/>
                <w:vertAlign w:val="superscript"/>
                <w:lang w:val="pt-PT"/>
              </w:rPr>
              <w:t>1</w:t>
            </w:r>
          </w:p>
        </w:tc>
        <w:tc>
          <w:tcPr>
            <w:tcW w:w="3508" w:type="dxa"/>
            <w:gridSpan w:val="3"/>
            <w:tcBorders>
              <w:top w:val="single" w:sz="4" w:space="0" w:color="auto"/>
              <w:left w:val="single" w:sz="4" w:space="0" w:color="auto"/>
              <w:bottom w:val="single" w:sz="4" w:space="0" w:color="auto"/>
              <w:right w:val="single" w:sz="4" w:space="0" w:color="auto"/>
            </w:tcBorders>
          </w:tcPr>
          <w:p w14:paraId="2408776C"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p = 0,0008</w:t>
            </w:r>
          </w:p>
        </w:tc>
      </w:tr>
      <w:tr w:rsidR="000B4C67" w14:paraId="4EAEC3BB" w14:textId="77777777" w:rsidTr="007A535D">
        <w:trPr>
          <w:cantSplit/>
        </w:trPr>
        <w:tc>
          <w:tcPr>
            <w:tcW w:w="5312" w:type="dxa"/>
            <w:tcBorders>
              <w:top w:val="single" w:sz="4" w:space="0" w:color="auto"/>
              <w:left w:val="single" w:sz="4" w:space="0" w:color="auto"/>
              <w:bottom w:val="single" w:sz="4" w:space="0" w:color="auto"/>
              <w:right w:val="single" w:sz="4" w:space="0" w:color="auto"/>
            </w:tcBorders>
          </w:tcPr>
          <w:p w14:paraId="148F9FD0" w14:textId="77777777" w:rsidR="00FE0528" w:rsidRPr="004119E3" w:rsidRDefault="00EE0C0C" w:rsidP="00FE0528">
            <w:pPr>
              <w:pStyle w:val="TableCellLeft"/>
              <w:keepNext/>
              <w:spacing w:before="0" w:after="0"/>
              <w:jc w:val="both"/>
              <w:rPr>
                <w:noProof/>
                <w:sz w:val="22"/>
                <w:szCs w:val="22"/>
                <w:lang w:val="pt-PT"/>
              </w:rPr>
            </w:pPr>
            <w:r w:rsidRPr="004119E3">
              <w:rPr>
                <w:noProof/>
                <w:sz w:val="22"/>
                <w:szCs w:val="22"/>
                <w:lang w:val="pt-PT"/>
              </w:rPr>
              <w:t xml:space="preserve">   </w:t>
            </w:r>
            <w:r w:rsidRPr="004119E3">
              <w:rPr>
                <w:i/>
                <w:noProof/>
                <w:sz w:val="22"/>
                <w:szCs w:val="22"/>
                <w:lang w:val="pt-PT"/>
              </w:rPr>
              <w:t xml:space="preserve">Hazard Ratio </w:t>
            </w:r>
            <w:r w:rsidRPr="004119E3">
              <w:rPr>
                <w:noProof/>
                <w:sz w:val="22"/>
                <w:szCs w:val="22"/>
                <w:lang w:val="pt-PT"/>
              </w:rPr>
              <w:t>(IC 95%)</w:t>
            </w:r>
            <w:r w:rsidRPr="000B0FE3">
              <w:rPr>
                <w:i/>
                <w:iCs/>
                <w:sz w:val="22"/>
                <w:szCs w:val="22"/>
                <w:vertAlign w:val="superscript"/>
                <w:lang w:val="pt-PT"/>
              </w:rPr>
              <w:t>2</w:t>
            </w:r>
          </w:p>
        </w:tc>
        <w:tc>
          <w:tcPr>
            <w:tcW w:w="3508" w:type="dxa"/>
            <w:gridSpan w:val="3"/>
            <w:tcBorders>
              <w:top w:val="single" w:sz="4" w:space="0" w:color="auto"/>
              <w:left w:val="single" w:sz="4" w:space="0" w:color="auto"/>
              <w:bottom w:val="single" w:sz="4" w:space="0" w:color="auto"/>
              <w:right w:val="single" w:sz="4" w:space="0" w:color="auto"/>
            </w:tcBorders>
          </w:tcPr>
          <w:p w14:paraId="64F2B8F7" w14:textId="77777777" w:rsidR="00FE0528" w:rsidRPr="004119E3" w:rsidRDefault="00EE0C0C" w:rsidP="00FE0528">
            <w:pPr>
              <w:pStyle w:val="TableCellCentered"/>
              <w:spacing w:before="0" w:after="0"/>
              <w:rPr>
                <w:noProof/>
                <w:sz w:val="22"/>
                <w:szCs w:val="22"/>
                <w:lang w:val="pt-PT"/>
              </w:rPr>
            </w:pPr>
            <w:r w:rsidRPr="004119E3">
              <w:rPr>
                <w:noProof/>
                <w:sz w:val="22"/>
                <w:szCs w:val="22"/>
                <w:lang w:val="pt-PT"/>
              </w:rPr>
              <w:t>0,835 (0,75; 0,93)</w:t>
            </w:r>
          </w:p>
        </w:tc>
      </w:tr>
    </w:tbl>
    <w:p w14:paraId="2197BB45" w14:textId="77777777" w:rsidR="00517D24" w:rsidRPr="004119E3" w:rsidRDefault="00EE0C0C" w:rsidP="00517D24">
      <w:pPr>
        <w:tabs>
          <w:tab w:val="left" w:pos="1862"/>
        </w:tabs>
        <w:autoSpaceDE w:val="0"/>
        <w:autoSpaceDN w:val="0"/>
        <w:adjustRightInd w:val="0"/>
        <w:spacing w:line="240" w:lineRule="auto"/>
        <w:rPr>
          <w:noProof/>
          <w:sz w:val="18"/>
          <w:szCs w:val="18"/>
        </w:rPr>
      </w:pPr>
      <w:r w:rsidRPr="004119E3">
        <w:rPr>
          <w:noProof/>
          <w:sz w:val="18"/>
          <w:szCs w:val="18"/>
        </w:rPr>
        <w:t>NR, não alcançado.</w:t>
      </w:r>
    </w:p>
    <w:p w14:paraId="54F813D7" w14:textId="77777777" w:rsidR="00517D24" w:rsidRPr="004119E3" w:rsidRDefault="00EE0C0C" w:rsidP="003434A4">
      <w:pPr>
        <w:keepNext/>
        <w:numPr>
          <w:ilvl w:val="0"/>
          <w:numId w:val="35"/>
        </w:numPr>
        <w:tabs>
          <w:tab w:val="clear" w:pos="567"/>
        </w:tabs>
        <w:spacing w:line="240" w:lineRule="auto"/>
        <w:jc w:val="both"/>
        <w:rPr>
          <w:noProof/>
          <w:sz w:val="18"/>
          <w:szCs w:val="18"/>
        </w:rPr>
      </w:pPr>
      <w:r w:rsidRPr="004119E3">
        <w:rPr>
          <w:noProof/>
          <w:sz w:val="18"/>
          <w:szCs w:val="18"/>
        </w:rPr>
        <w:t xml:space="preserve">O Valor p deriva de um teste </w:t>
      </w:r>
      <w:r w:rsidRPr="004119E3">
        <w:rPr>
          <w:i/>
          <w:noProof/>
          <w:sz w:val="18"/>
          <w:szCs w:val="18"/>
        </w:rPr>
        <w:t>log-rank</w:t>
      </w:r>
      <w:r w:rsidRPr="004119E3">
        <w:rPr>
          <w:noProof/>
          <w:sz w:val="18"/>
          <w:szCs w:val="18"/>
        </w:rPr>
        <w:t xml:space="preserve"> não estratificado.</w:t>
      </w:r>
    </w:p>
    <w:p w14:paraId="4C1E0DC6" w14:textId="77777777" w:rsidR="00517D24" w:rsidRPr="004119E3" w:rsidRDefault="00EE0C0C" w:rsidP="003434A4">
      <w:pPr>
        <w:keepNext/>
        <w:numPr>
          <w:ilvl w:val="0"/>
          <w:numId w:val="35"/>
        </w:numPr>
        <w:tabs>
          <w:tab w:val="clear" w:pos="567"/>
        </w:tabs>
        <w:spacing w:line="240" w:lineRule="auto"/>
        <w:jc w:val="both"/>
        <w:rPr>
          <w:noProof/>
          <w:sz w:val="18"/>
          <w:szCs w:val="18"/>
        </w:rPr>
      </w:pPr>
      <w:r w:rsidRPr="004119E3">
        <w:rPr>
          <w:noProof/>
          <w:sz w:val="18"/>
          <w:szCs w:val="18"/>
        </w:rPr>
        <w:t xml:space="preserve">O </w:t>
      </w:r>
      <w:r w:rsidRPr="004119E3">
        <w:rPr>
          <w:i/>
          <w:noProof/>
          <w:sz w:val="18"/>
          <w:szCs w:val="18"/>
        </w:rPr>
        <w:t xml:space="preserve">Hazard Ratio </w:t>
      </w:r>
      <w:r w:rsidRPr="004119E3">
        <w:rPr>
          <w:noProof/>
          <w:sz w:val="18"/>
          <w:szCs w:val="18"/>
        </w:rPr>
        <w:t xml:space="preserve">deriva de um modelo de riscos proporcionais não estratificado. O </w:t>
      </w:r>
      <w:r w:rsidRPr="004119E3">
        <w:rPr>
          <w:i/>
          <w:noProof/>
          <w:sz w:val="18"/>
          <w:szCs w:val="18"/>
        </w:rPr>
        <w:t xml:space="preserve">Hazard Ratio </w:t>
      </w:r>
      <w:r w:rsidRPr="004119E3">
        <w:rPr>
          <w:noProof/>
          <w:sz w:val="18"/>
          <w:szCs w:val="18"/>
        </w:rPr>
        <w:t>&lt; 1 favorece enzalutamida.</w:t>
      </w:r>
    </w:p>
    <w:p w14:paraId="380349A2" w14:textId="77777777" w:rsidR="00517D24" w:rsidRPr="004119E3" w:rsidRDefault="00517D24" w:rsidP="003016D1">
      <w:pPr>
        <w:tabs>
          <w:tab w:val="clear" w:pos="567"/>
        </w:tabs>
        <w:spacing w:line="240" w:lineRule="auto"/>
        <w:jc w:val="both"/>
        <w:rPr>
          <w:noProof/>
          <w:sz w:val="18"/>
          <w:szCs w:val="18"/>
          <w:vertAlign w:val="superscript"/>
        </w:rPr>
      </w:pPr>
    </w:p>
    <w:bookmarkStart w:id="31" w:name="_Hlk67910168"/>
    <w:p w14:paraId="712CAA7C" w14:textId="77777777" w:rsidR="00664A5A" w:rsidRPr="004119E3" w:rsidRDefault="00EE0C0C" w:rsidP="003016D1">
      <w:pPr>
        <w:tabs>
          <w:tab w:val="clear" w:pos="567"/>
        </w:tabs>
        <w:spacing w:line="240" w:lineRule="auto"/>
        <w:jc w:val="both"/>
        <w:rPr>
          <w:noProof/>
          <w:sz w:val="18"/>
          <w:szCs w:val="18"/>
        </w:rPr>
      </w:pPr>
      <w:r>
        <w:rPr>
          <w:noProof/>
        </w:rPr>
        <w:lastRenderedPageBreak/>
        <mc:AlternateContent>
          <mc:Choice Requires="wps">
            <w:drawing>
              <wp:anchor distT="0" distB="0" distL="114300" distR="114300" simplePos="0" relativeHeight="251741184" behindDoc="0" locked="0" layoutInCell="1" allowOverlap="1" wp14:anchorId="261E4F03" wp14:editId="73C9EC5F">
                <wp:simplePos x="0" y="0"/>
                <wp:positionH relativeFrom="margin">
                  <wp:posOffset>59249</wp:posOffset>
                </wp:positionH>
                <wp:positionV relativeFrom="paragraph">
                  <wp:posOffset>2686685</wp:posOffset>
                </wp:positionV>
                <wp:extent cx="725556" cy="96934"/>
                <wp:effectExtent l="0" t="0" r="0" b="0"/>
                <wp:wrapNone/>
                <wp:docPr id="34" name="Text Box 5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034EFDEA" w14:textId="77777777" w:rsidR="002A58CB" w:rsidRPr="009C0AAC" w:rsidRDefault="00EE0C0C" w:rsidP="002A58CB">
                            <w:pPr>
                              <w:spacing w:line="240" w:lineRule="auto"/>
                              <w:rPr>
                                <w:rFonts w:ascii="Arial" w:hAnsi="Arial" w:cs="Arial"/>
                                <w:sz w:val="10"/>
                                <w:szCs w:val="10"/>
                              </w:rPr>
                            </w:pPr>
                            <w:r w:rsidRPr="009C0AAC">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1E4F03" id="_x0000_s1066" type="#_x0000_t202" style="position:absolute;left:0;text-align:left;margin-left:4.65pt;margin-top:211.55pt;width:57.15pt;height:7.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" fillcolor="white [3201]" stroked="f" strokeweight=".5pt">
                <v:textbox inset="0,0,0,0">
                  <w:txbxContent>
                    <w:p w14:paraId="034EFDEA" w14:textId="77777777" w:rsidR="002A58CB" w:rsidRPr="009C0AAC" w:rsidRDefault="00EE0C0C" w:rsidP="002A58CB">
                      <w:pPr>
                        <w:spacing w:line="240" w:lineRule="auto"/>
                        <w:rPr>
                          <w:rFonts w:ascii="Arial" w:hAnsi="Arial" w:cs="Arial"/>
                          <w:sz w:val="10"/>
                          <w:szCs w:val="10"/>
                        </w:rPr>
                      </w:pPr>
                      <w:r w:rsidRPr="009C0AAC">
                        <w:rPr>
                          <w:rFonts w:ascii="Arial" w:hAnsi="Arial" w:cs="Arial"/>
                          <w:sz w:val="10"/>
                          <w:szCs w:val="10"/>
                        </w:rPr>
                        <w:t>Doentes em risco</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247DE0E4" wp14:editId="0C293F5B">
                <wp:simplePos x="0" y="0"/>
                <wp:positionH relativeFrom="margin">
                  <wp:posOffset>69574</wp:posOffset>
                </wp:positionH>
                <wp:positionV relativeFrom="paragraph">
                  <wp:posOffset>2468135</wp:posOffset>
                </wp:positionV>
                <wp:extent cx="725556" cy="96934"/>
                <wp:effectExtent l="0" t="0" r="0" b="0"/>
                <wp:wrapNone/>
                <wp:docPr id="26" name="Text Box 53"/>
                <wp:cNvGraphicFramePr/>
                <a:graphic xmlns:a="http://schemas.openxmlformats.org/drawingml/2006/main">
                  <a:graphicData uri="http://schemas.microsoft.com/office/word/2010/wordprocessingShape">
                    <wps:wsp>
                      <wps:cNvSpPr txBox="1"/>
                      <wps:spPr>
                        <a:xfrm>
                          <a:off x="0" y="0"/>
                          <a:ext cx="725556" cy="96934"/>
                        </a:xfrm>
                        <a:prstGeom prst="rect">
                          <a:avLst/>
                        </a:prstGeom>
                        <a:solidFill>
                          <a:schemeClr val="lt1"/>
                        </a:solidFill>
                        <a:ln w="6350">
                          <a:noFill/>
                        </a:ln>
                      </wps:spPr>
                      <wps:txbx>
                        <w:txbxContent>
                          <w:p w14:paraId="3EE96506" w14:textId="77777777" w:rsidR="002A58CB" w:rsidRPr="009C0AAC" w:rsidRDefault="00EE0C0C" w:rsidP="002A58CB">
                            <w:pPr>
                              <w:spacing w:line="240" w:lineRule="auto"/>
                              <w:rPr>
                                <w:rFonts w:ascii="Arial" w:hAnsi="Arial" w:cs="Arial"/>
                                <w:sz w:val="10"/>
                                <w:szCs w:val="10"/>
                              </w:rPr>
                            </w:pPr>
                            <w:r w:rsidRPr="009C0AAC">
                              <w:rPr>
                                <w:rFonts w:ascii="Arial" w:hAnsi="Arial" w:cs="Arial"/>
                                <w:sz w:val="10"/>
                                <w:szCs w:val="10"/>
                              </w:rPr>
                              <w:t>Doentes em risco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7DE0E4" id="_x0000_s1067" type="#_x0000_t202" style="position:absolute;left:0;text-align:left;margin-left:5.5pt;margin-top:194.35pt;width:57.15pt;height:7.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" fillcolor="white [3201]" stroked="f" strokeweight=".5pt">
                <v:textbox inset="0,0,0,0">
                  <w:txbxContent>
                    <w:p w14:paraId="3EE96506" w14:textId="77777777" w:rsidR="002A58CB" w:rsidRPr="009C0AAC" w:rsidRDefault="00EE0C0C" w:rsidP="002A58CB">
                      <w:pPr>
                        <w:spacing w:line="240" w:lineRule="auto"/>
                        <w:rPr>
                          <w:rFonts w:ascii="Arial" w:hAnsi="Arial" w:cs="Arial"/>
                          <w:sz w:val="10"/>
                          <w:szCs w:val="10"/>
                        </w:rPr>
                      </w:pPr>
                      <w:r w:rsidRPr="009C0AAC">
                        <w:rPr>
                          <w:rFonts w:ascii="Arial" w:hAnsi="Arial" w:cs="Arial"/>
                          <w:sz w:val="10"/>
                          <w:szCs w:val="10"/>
                        </w:rPr>
                        <w:t>Doentes em risco</w:t>
                      </w:r>
                    </w:p>
                  </w:txbxContent>
                </v:textbox>
                <w10:wrap anchorx="margin"/>
              </v:shape>
            </w:pict>
          </mc:Fallback>
        </mc:AlternateContent>
      </w:r>
      <w:r w:rsidR="00BA308B" w:rsidRPr="004119E3">
        <w:rPr>
          <w:b/>
          <w:noProof/>
          <w:szCs w:val="24"/>
        </w:rPr>
        <w:drawing>
          <wp:inline distT="0" distB="0" distL="0" distR="0" wp14:anchorId="25704633" wp14:editId="5F41D895">
            <wp:extent cx="5748655" cy="28067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62474" name="Picture 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48655" cy="2806700"/>
                    </a:xfrm>
                    <a:prstGeom prst="rect">
                      <a:avLst/>
                    </a:prstGeom>
                    <a:noFill/>
                    <a:ln>
                      <a:noFill/>
                    </a:ln>
                  </pic:spPr>
                </pic:pic>
              </a:graphicData>
            </a:graphic>
          </wp:inline>
        </w:drawing>
      </w:r>
      <w:bookmarkEnd w:id="31"/>
    </w:p>
    <w:p w14:paraId="599540B2" w14:textId="77777777" w:rsidR="00517D24" w:rsidRPr="004119E3" w:rsidRDefault="00517D24" w:rsidP="003016D1">
      <w:pPr>
        <w:keepNext/>
        <w:suppressLineNumbers/>
        <w:spacing w:line="240" w:lineRule="auto"/>
        <w:jc w:val="both"/>
        <w:outlineLvl w:val="0"/>
        <w:rPr>
          <w:b/>
          <w:noProof/>
          <w:szCs w:val="24"/>
        </w:rPr>
      </w:pPr>
    </w:p>
    <w:p w14:paraId="4DDFCB00" w14:textId="77777777" w:rsidR="00FF0A9E" w:rsidRPr="004119E3" w:rsidRDefault="00EE0C0C" w:rsidP="003016D1">
      <w:pPr>
        <w:keepNext/>
        <w:suppressLineNumbers/>
        <w:spacing w:line="240" w:lineRule="auto"/>
        <w:jc w:val="both"/>
        <w:outlineLvl w:val="0"/>
        <w:rPr>
          <w:noProof/>
          <w:szCs w:val="22"/>
        </w:rPr>
      </w:pPr>
      <w:r w:rsidRPr="004119E3">
        <w:rPr>
          <w:b/>
          <w:noProof/>
          <w:szCs w:val="24"/>
        </w:rPr>
        <w:t>Figura</w:t>
      </w:r>
      <w:r w:rsidR="00636A51" w:rsidRPr="004119E3">
        <w:rPr>
          <w:b/>
          <w:noProof/>
          <w:szCs w:val="24"/>
        </w:rPr>
        <w:t> </w:t>
      </w:r>
      <w:r w:rsidR="00702CF7">
        <w:rPr>
          <w:b/>
          <w:szCs w:val="24"/>
        </w:rPr>
        <w:t>9</w:t>
      </w:r>
      <w:r w:rsidRPr="004119E3">
        <w:rPr>
          <w:b/>
          <w:noProof/>
          <w:szCs w:val="24"/>
        </w:rPr>
        <w:t xml:space="preserve">: Curvas </w:t>
      </w:r>
      <w:r w:rsidR="00D23417" w:rsidRPr="004119E3">
        <w:rPr>
          <w:b/>
          <w:noProof/>
          <w:szCs w:val="24"/>
        </w:rPr>
        <w:t xml:space="preserve">de Kaplan-Meier </w:t>
      </w:r>
      <w:r w:rsidRPr="004119E3">
        <w:rPr>
          <w:b/>
          <w:noProof/>
          <w:szCs w:val="24"/>
        </w:rPr>
        <w:t xml:space="preserve">de </w:t>
      </w:r>
      <w:r w:rsidR="0062077D" w:rsidRPr="004119E3">
        <w:rPr>
          <w:b/>
          <w:noProof/>
          <w:szCs w:val="24"/>
        </w:rPr>
        <w:t xml:space="preserve">sobrevivência global </w:t>
      </w:r>
      <w:r w:rsidRPr="004119E3">
        <w:rPr>
          <w:b/>
          <w:noProof/>
          <w:szCs w:val="24"/>
        </w:rPr>
        <w:t>baseada</w:t>
      </w:r>
      <w:r w:rsidR="0062077D" w:rsidRPr="004119E3">
        <w:rPr>
          <w:b/>
          <w:noProof/>
          <w:szCs w:val="24"/>
        </w:rPr>
        <w:t>s</w:t>
      </w:r>
      <w:r w:rsidRPr="004119E3">
        <w:rPr>
          <w:b/>
          <w:noProof/>
          <w:szCs w:val="24"/>
        </w:rPr>
        <w:t xml:space="preserve"> na </w:t>
      </w:r>
      <w:r w:rsidR="0062077D" w:rsidRPr="004119E3">
        <w:rPr>
          <w:b/>
          <w:noProof/>
          <w:szCs w:val="24"/>
        </w:rPr>
        <w:t xml:space="preserve">análise </w:t>
      </w:r>
      <w:r w:rsidRPr="004119E3">
        <w:rPr>
          <w:b/>
          <w:noProof/>
          <w:szCs w:val="24"/>
        </w:rPr>
        <w:t xml:space="preserve">de </w:t>
      </w:r>
      <w:r w:rsidR="0062077D" w:rsidRPr="004119E3">
        <w:rPr>
          <w:b/>
          <w:noProof/>
          <w:szCs w:val="24"/>
        </w:rPr>
        <w:t>sobrevivência a</w:t>
      </w:r>
      <w:r w:rsidR="00E92987" w:rsidRPr="004119E3">
        <w:rPr>
          <w:b/>
          <w:noProof/>
          <w:szCs w:val="24"/>
        </w:rPr>
        <w:t xml:space="preserve"> 5 anos</w:t>
      </w:r>
      <w:r w:rsidR="0062077D" w:rsidRPr="004119E3">
        <w:rPr>
          <w:b/>
          <w:noProof/>
          <w:szCs w:val="24"/>
        </w:rPr>
        <w:t xml:space="preserve"> </w:t>
      </w:r>
      <w:r w:rsidR="00D23417" w:rsidRPr="004119E3">
        <w:rPr>
          <w:b/>
          <w:noProof/>
          <w:szCs w:val="24"/>
        </w:rPr>
        <w:t xml:space="preserve">do </w:t>
      </w:r>
      <w:r w:rsidR="00674BF7" w:rsidRPr="004119E3">
        <w:rPr>
          <w:b/>
          <w:noProof/>
          <w:szCs w:val="24"/>
        </w:rPr>
        <w:t>e</w:t>
      </w:r>
      <w:r w:rsidRPr="004119E3">
        <w:rPr>
          <w:b/>
          <w:noProof/>
          <w:szCs w:val="24"/>
        </w:rPr>
        <w:t>studo PREVAIL (</w:t>
      </w:r>
      <w:r w:rsidR="0062077D" w:rsidRPr="004119E3">
        <w:rPr>
          <w:b/>
          <w:noProof/>
          <w:szCs w:val="24"/>
        </w:rPr>
        <w:t>análise intenção</w:t>
      </w:r>
      <w:r w:rsidRPr="004119E3">
        <w:rPr>
          <w:b/>
          <w:noProof/>
          <w:szCs w:val="24"/>
        </w:rPr>
        <w:t>-de-</w:t>
      </w:r>
      <w:r w:rsidR="0062077D" w:rsidRPr="004119E3">
        <w:rPr>
          <w:b/>
          <w:noProof/>
          <w:szCs w:val="24"/>
        </w:rPr>
        <w:t>tratar</w:t>
      </w:r>
      <w:r w:rsidRPr="004119E3">
        <w:rPr>
          <w:b/>
          <w:noProof/>
          <w:szCs w:val="24"/>
        </w:rPr>
        <w:t>)</w:t>
      </w:r>
    </w:p>
    <w:p w14:paraId="1D7B8CC7" w14:textId="77777777" w:rsidR="005469BA" w:rsidRPr="004119E3" w:rsidRDefault="005469BA" w:rsidP="003016D1">
      <w:pPr>
        <w:keepNext/>
        <w:tabs>
          <w:tab w:val="clear" w:pos="567"/>
        </w:tabs>
        <w:spacing w:line="240" w:lineRule="auto"/>
        <w:jc w:val="both"/>
        <w:rPr>
          <w:b/>
          <w:noProof/>
          <w:szCs w:val="22"/>
        </w:rPr>
      </w:pPr>
    </w:p>
    <w:p w14:paraId="27D4769A" w14:textId="77777777" w:rsidR="00E84DA9" w:rsidRPr="004119E3" w:rsidRDefault="00EE0C0C" w:rsidP="003016D1">
      <w:pPr>
        <w:autoSpaceDE w:val="0"/>
        <w:autoSpaceDN w:val="0"/>
        <w:adjustRightInd w:val="0"/>
        <w:spacing w:line="240" w:lineRule="auto"/>
        <w:jc w:val="both"/>
        <w:rPr>
          <w:noProof/>
          <w:szCs w:val="24"/>
        </w:rPr>
      </w:pPr>
      <w:bookmarkStart w:id="32" w:name="_Hlk67910229"/>
      <w:r w:rsidRPr="004119E3">
        <w:rPr>
          <w:b/>
          <w:noProof/>
          <w:szCs w:val="24"/>
        </w:rPr>
        <w:drawing>
          <wp:inline distT="0" distB="0" distL="0" distR="0" wp14:anchorId="7C1EC5F5" wp14:editId="439D558B">
            <wp:extent cx="5756910" cy="3188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45157" name="Picture 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6910" cy="3188335"/>
                    </a:xfrm>
                    <a:prstGeom prst="rect">
                      <a:avLst/>
                    </a:prstGeom>
                    <a:noFill/>
                    <a:ln>
                      <a:noFill/>
                    </a:ln>
                  </pic:spPr>
                </pic:pic>
              </a:graphicData>
            </a:graphic>
          </wp:inline>
        </w:drawing>
      </w:r>
      <w:bookmarkEnd w:id="32"/>
    </w:p>
    <w:p w14:paraId="1CD6B04A" w14:textId="77777777" w:rsidR="00517D24" w:rsidRPr="004119E3" w:rsidRDefault="00517D24" w:rsidP="003016D1">
      <w:pPr>
        <w:autoSpaceDE w:val="0"/>
        <w:autoSpaceDN w:val="0"/>
        <w:adjustRightInd w:val="0"/>
        <w:spacing w:line="240" w:lineRule="auto"/>
        <w:jc w:val="both"/>
        <w:rPr>
          <w:noProof/>
          <w:szCs w:val="24"/>
        </w:rPr>
      </w:pPr>
    </w:p>
    <w:p w14:paraId="7335BF27" w14:textId="77777777" w:rsidR="00517D24" w:rsidRPr="004119E3" w:rsidRDefault="00EE0C0C" w:rsidP="00517D24">
      <w:pPr>
        <w:keepNext/>
        <w:suppressLineNumbers/>
        <w:spacing w:line="240" w:lineRule="auto"/>
        <w:jc w:val="both"/>
        <w:outlineLvl w:val="0"/>
        <w:rPr>
          <w:noProof/>
          <w:szCs w:val="24"/>
        </w:rPr>
      </w:pPr>
      <w:r w:rsidRPr="004119E3">
        <w:rPr>
          <w:b/>
          <w:noProof/>
          <w:szCs w:val="24"/>
        </w:rPr>
        <w:t>Figura</w:t>
      </w:r>
      <w:r w:rsidR="00636A51" w:rsidRPr="004119E3">
        <w:rPr>
          <w:b/>
          <w:noProof/>
          <w:szCs w:val="24"/>
        </w:rPr>
        <w:t> </w:t>
      </w:r>
      <w:r w:rsidR="00102BFE">
        <w:rPr>
          <w:b/>
          <w:szCs w:val="24"/>
        </w:rPr>
        <w:t>10</w:t>
      </w:r>
      <w:r w:rsidRPr="004119E3">
        <w:rPr>
          <w:b/>
          <w:noProof/>
          <w:szCs w:val="24"/>
        </w:rPr>
        <w:t xml:space="preserve">: Análise </w:t>
      </w:r>
      <w:r w:rsidR="00E92987" w:rsidRPr="004119E3">
        <w:rPr>
          <w:b/>
          <w:noProof/>
          <w:szCs w:val="24"/>
        </w:rPr>
        <w:t xml:space="preserve">a 5 anos </w:t>
      </w:r>
      <w:r w:rsidRPr="004119E3">
        <w:rPr>
          <w:b/>
          <w:noProof/>
          <w:szCs w:val="24"/>
        </w:rPr>
        <w:t xml:space="preserve">da sobrevivência global por subgrupos: </w:t>
      </w:r>
      <w:r w:rsidRPr="004119E3">
        <w:rPr>
          <w:b/>
          <w:i/>
          <w:noProof/>
          <w:szCs w:val="24"/>
        </w:rPr>
        <w:t>Hazard ratio</w:t>
      </w:r>
      <w:r w:rsidRPr="004119E3">
        <w:rPr>
          <w:b/>
          <w:noProof/>
          <w:szCs w:val="24"/>
        </w:rPr>
        <w:t xml:space="preserve"> e intervalo de confiança de 95% no estudo PREVAIL (análise intenção</w:t>
      </w:r>
      <w:r w:rsidR="00B37484">
        <w:rPr>
          <w:b/>
          <w:noProof/>
          <w:szCs w:val="24"/>
        </w:rPr>
        <w:t xml:space="preserve"> </w:t>
      </w:r>
      <w:r w:rsidRPr="004119E3">
        <w:rPr>
          <w:b/>
          <w:noProof/>
          <w:szCs w:val="24"/>
        </w:rPr>
        <w:t>de</w:t>
      </w:r>
      <w:r w:rsidR="00B37484">
        <w:rPr>
          <w:b/>
          <w:noProof/>
          <w:szCs w:val="24"/>
        </w:rPr>
        <w:t xml:space="preserve"> </w:t>
      </w:r>
      <w:r w:rsidRPr="004119E3">
        <w:rPr>
          <w:b/>
          <w:noProof/>
          <w:szCs w:val="24"/>
        </w:rPr>
        <w:t>tratar)</w:t>
      </w:r>
    </w:p>
    <w:p w14:paraId="6FF324D0" w14:textId="77777777" w:rsidR="00517D24" w:rsidRPr="004119E3" w:rsidRDefault="00517D24" w:rsidP="003016D1">
      <w:pPr>
        <w:autoSpaceDE w:val="0"/>
        <w:autoSpaceDN w:val="0"/>
        <w:adjustRightInd w:val="0"/>
        <w:spacing w:line="240" w:lineRule="auto"/>
        <w:jc w:val="both"/>
        <w:rPr>
          <w:noProof/>
          <w:szCs w:val="24"/>
        </w:rPr>
      </w:pPr>
    </w:p>
    <w:p w14:paraId="5DD84442" w14:textId="77777777" w:rsidR="00664A5A" w:rsidRPr="004119E3" w:rsidRDefault="00EE0C0C" w:rsidP="003016D1">
      <w:pPr>
        <w:autoSpaceDE w:val="0"/>
        <w:autoSpaceDN w:val="0"/>
        <w:adjustRightInd w:val="0"/>
        <w:spacing w:line="240" w:lineRule="auto"/>
        <w:jc w:val="both"/>
        <w:rPr>
          <w:noProof/>
          <w:szCs w:val="24"/>
        </w:rPr>
      </w:pPr>
      <w:r w:rsidRPr="004119E3">
        <w:rPr>
          <w:noProof/>
          <w:szCs w:val="24"/>
        </w:rPr>
        <w:t>Na análise da rPFS pré-especificada, foi demonstrada uma melhoria estatisticamente significativa entre os grupos de tratamento com uma redução de 81,4% do risco de progressão radiográfica ou morte [HR = 0,1</w:t>
      </w:r>
      <w:r w:rsidR="00517D24" w:rsidRPr="004119E3">
        <w:rPr>
          <w:noProof/>
          <w:szCs w:val="24"/>
        </w:rPr>
        <w:t>9</w:t>
      </w:r>
      <w:r w:rsidRPr="004119E3">
        <w:rPr>
          <w:noProof/>
          <w:szCs w:val="24"/>
        </w:rPr>
        <w:t xml:space="preserve"> (IC 95%: 0,1</w:t>
      </w:r>
      <w:r w:rsidR="00517D24" w:rsidRPr="004119E3">
        <w:rPr>
          <w:noProof/>
          <w:szCs w:val="24"/>
        </w:rPr>
        <w:t>5</w:t>
      </w:r>
      <w:r w:rsidR="00720398" w:rsidRPr="004119E3">
        <w:rPr>
          <w:noProof/>
          <w:szCs w:val="24"/>
        </w:rPr>
        <w:t>;</w:t>
      </w:r>
      <w:r w:rsidRPr="004119E3">
        <w:rPr>
          <w:noProof/>
          <w:szCs w:val="24"/>
        </w:rPr>
        <w:t xml:space="preserve"> 0,23), p &lt; 0,0001]. Cento e dezoito (1</w:t>
      </w:r>
      <w:r w:rsidR="00517D24" w:rsidRPr="004119E3">
        <w:rPr>
          <w:noProof/>
          <w:szCs w:val="24"/>
        </w:rPr>
        <w:t>4</w:t>
      </w:r>
      <w:r w:rsidRPr="004119E3">
        <w:rPr>
          <w:noProof/>
          <w:szCs w:val="24"/>
        </w:rPr>
        <w:t>%) dos doentes tratados com enzalutamida e 321 (40%) dos doentes tratados com placebo tiveram um evento. A rPFS mediana não foi alcançada (I</w:t>
      </w:r>
      <w:r w:rsidR="00BD23B6" w:rsidRPr="004119E3">
        <w:rPr>
          <w:noProof/>
          <w:szCs w:val="24"/>
        </w:rPr>
        <w:t>C</w:t>
      </w:r>
      <w:r w:rsidRPr="004119E3">
        <w:rPr>
          <w:noProof/>
          <w:szCs w:val="24"/>
        </w:rPr>
        <w:t xml:space="preserve"> 95%: 13,8</w:t>
      </w:r>
      <w:r w:rsidR="00720398" w:rsidRPr="004119E3">
        <w:rPr>
          <w:noProof/>
          <w:szCs w:val="24"/>
        </w:rPr>
        <w:t>;</w:t>
      </w:r>
      <w:r w:rsidRPr="004119E3">
        <w:rPr>
          <w:noProof/>
          <w:szCs w:val="24"/>
        </w:rPr>
        <w:t xml:space="preserve"> não alcançada) no grupo tratado com enzalutamida e foi de 3,9 meses (IC 95%: 3,7; 5,4) no grupo tratado com placebo (Figura</w:t>
      </w:r>
      <w:r w:rsidR="00636A51" w:rsidRPr="004119E3">
        <w:rPr>
          <w:noProof/>
          <w:szCs w:val="24"/>
        </w:rPr>
        <w:t> </w:t>
      </w:r>
      <w:r w:rsidR="00B4315F">
        <w:rPr>
          <w:szCs w:val="24"/>
        </w:rPr>
        <w:t>11</w:t>
      </w:r>
      <w:r w:rsidRPr="004119E3">
        <w:rPr>
          <w:noProof/>
          <w:szCs w:val="24"/>
        </w:rPr>
        <w:t>). Foi observado um benefício consistente em termos de rPFS em todos os subgrupos de doentes pré-especificados (p. ex., idade, desempenho EGOG basal, PSA e LDH basais, pontuação de Gleason no diagnóstico e doença visceral no rastreio). Uma análise de seguimento da rPFS pré-especificada, com base na avaliação do investigador da progressão radiográfica, demonstrou uma melhoria estatisticamente significativa entre os grupos de tratamento com uma redução de 69,3% do risco de progressão radiográfica ou morte [HR = 0,3</w:t>
      </w:r>
      <w:r w:rsidR="00517D24" w:rsidRPr="004119E3">
        <w:rPr>
          <w:noProof/>
          <w:szCs w:val="24"/>
        </w:rPr>
        <w:t>1</w:t>
      </w:r>
      <w:r w:rsidR="00720398" w:rsidRPr="004119E3">
        <w:rPr>
          <w:noProof/>
          <w:szCs w:val="24"/>
        </w:rPr>
        <w:t xml:space="preserve"> </w:t>
      </w:r>
      <w:r w:rsidRPr="004119E3">
        <w:rPr>
          <w:noProof/>
          <w:szCs w:val="24"/>
        </w:rPr>
        <w:t xml:space="preserve">(IC 95%: 0,27; 0,35), </w:t>
      </w:r>
      <w:r w:rsidRPr="004119E3">
        <w:rPr>
          <w:noProof/>
          <w:szCs w:val="24"/>
        </w:rPr>
        <w:lastRenderedPageBreak/>
        <w:t>p &lt; 0,0001]. A rPFS mediana foi de 19,7 meses no grupo de enzalutamida e de 5,4 meses no grupo de placebo.</w:t>
      </w:r>
    </w:p>
    <w:p w14:paraId="4CBF8C31" w14:textId="77777777" w:rsidR="00826F29" w:rsidRPr="004119E3" w:rsidRDefault="00826F29" w:rsidP="003016D1">
      <w:pPr>
        <w:autoSpaceDE w:val="0"/>
        <w:autoSpaceDN w:val="0"/>
        <w:adjustRightInd w:val="0"/>
        <w:spacing w:line="240" w:lineRule="auto"/>
        <w:jc w:val="both"/>
        <w:rPr>
          <w:b/>
          <w:noProof/>
          <w:szCs w:val="24"/>
        </w:rPr>
      </w:pPr>
    </w:p>
    <w:p w14:paraId="6B720313" w14:textId="77777777" w:rsidR="00517D24" w:rsidRPr="004119E3" w:rsidRDefault="00EE0C0C" w:rsidP="003016D1">
      <w:pPr>
        <w:keepNext/>
        <w:autoSpaceDE w:val="0"/>
        <w:autoSpaceDN w:val="0"/>
        <w:adjustRightInd w:val="0"/>
        <w:spacing w:line="240" w:lineRule="auto"/>
        <w:jc w:val="both"/>
        <w:rPr>
          <w:b/>
          <w:noProof/>
          <w:szCs w:val="24"/>
        </w:rPr>
      </w:pPr>
      <w:r w:rsidRPr="004119E3">
        <w:rPr>
          <w:noProof/>
        </w:rPr>
        <w:drawing>
          <wp:inline distT="0" distB="0" distL="0" distR="0" wp14:anchorId="05E793FC" wp14:editId="2024DFE6">
            <wp:extent cx="5753098" cy="33147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42924" name="Imagem 13"/>
                    <pic:cNvPicPr/>
                  </pic:nvPicPr>
                  <pic:blipFill>
                    <a:blip r:embed="rId26">
                      <a:extLst>
                        <a:ext uri="{28A0092B-C50C-407E-A947-70E740481C1C}">
                          <a14:useLocalDpi xmlns:a14="http://schemas.microsoft.com/office/drawing/2010/main" val="0"/>
                        </a:ext>
                      </a:extLst>
                    </a:blip>
                    <a:stretch>
                      <a:fillRect/>
                    </a:stretch>
                  </pic:blipFill>
                  <pic:spPr>
                    <a:xfrm>
                      <a:off x="0" y="0"/>
                      <a:ext cx="5753098" cy="3314700"/>
                    </a:xfrm>
                    <a:prstGeom prst="rect">
                      <a:avLst/>
                    </a:prstGeom>
                  </pic:spPr>
                </pic:pic>
              </a:graphicData>
            </a:graphic>
          </wp:inline>
        </w:drawing>
      </w:r>
    </w:p>
    <w:p w14:paraId="0FECD07D" w14:textId="77777777" w:rsidR="00517D24" w:rsidRPr="004119E3" w:rsidRDefault="00EE0C0C" w:rsidP="00517D24">
      <w:pPr>
        <w:suppressLineNumbers/>
        <w:spacing w:line="240" w:lineRule="auto"/>
        <w:jc w:val="both"/>
        <w:outlineLvl w:val="0"/>
        <w:rPr>
          <w:noProof/>
          <w:sz w:val="18"/>
          <w:szCs w:val="18"/>
        </w:rPr>
      </w:pPr>
      <w:r w:rsidRPr="004119E3">
        <w:rPr>
          <w:noProof/>
          <w:sz w:val="18"/>
          <w:szCs w:val="18"/>
        </w:rPr>
        <w:t>No momento da análise primária tinham sido aleatorizados 1633 doentes.</w:t>
      </w:r>
    </w:p>
    <w:p w14:paraId="0B070422" w14:textId="77777777" w:rsidR="00517D24" w:rsidRPr="004119E3" w:rsidRDefault="00517D24" w:rsidP="003016D1">
      <w:pPr>
        <w:keepNext/>
        <w:autoSpaceDE w:val="0"/>
        <w:autoSpaceDN w:val="0"/>
        <w:adjustRightInd w:val="0"/>
        <w:spacing w:line="240" w:lineRule="auto"/>
        <w:jc w:val="both"/>
        <w:rPr>
          <w:b/>
          <w:noProof/>
          <w:szCs w:val="24"/>
        </w:rPr>
      </w:pPr>
    </w:p>
    <w:p w14:paraId="27365316" w14:textId="77777777" w:rsidR="00044934" w:rsidRPr="004119E3" w:rsidRDefault="00EE0C0C" w:rsidP="003016D1">
      <w:pPr>
        <w:keepNext/>
        <w:autoSpaceDE w:val="0"/>
        <w:autoSpaceDN w:val="0"/>
        <w:adjustRightInd w:val="0"/>
        <w:spacing w:line="240" w:lineRule="auto"/>
        <w:jc w:val="both"/>
        <w:rPr>
          <w:b/>
          <w:noProof/>
          <w:szCs w:val="24"/>
        </w:rPr>
      </w:pPr>
      <w:r w:rsidRPr="004119E3">
        <w:rPr>
          <w:b/>
          <w:noProof/>
          <w:szCs w:val="24"/>
        </w:rPr>
        <w:t>Figura</w:t>
      </w:r>
      <w:r w:rsidR="00636A51" w:rsidRPr="004119E3">
        <w:rPr>
          <w:b/>
          <w:noProof/>
          <w:szCs w:val="24"/>
        </w:rPr>
        <w:t> </w:t>
      </w:r>
      <w:r w:rsidR="00435A91">
        <w:rPr>
          <w:b/>
          <w:szCs w:val="24"/>
        </w:rPr>
        <w:t>11</w:t>
      </w:r>
      <w:r w:rsidRPr="004119E3">
        <w:rPr>
          <w:b/>
          <w:noProof/>
          <w:szCs w:val="24"/>
        </w:rPr>
        <w:t xml:space="preserve">: Curvas de </w:t>
      </w:r>
      <w:r w:rsidR="00D23417" w:rsidRPr="004119E3">
        <w:rPr>
          <w:b/>
          <w:noProof/>
          <w:szCs w:val="24"/>
        </w:rPr>
        <w:t xml:space="preserve">Kaplan-Meier de </w:t>
      </w:r>
      <w:r w:rsidR="0025022C" w:rsidRPr="004119E3">
        <w:rPr>
          <w:b/>
          <w:noProof/>
          <w:szCs w:val="24"/>
        </w:rPr>
        <w:t xml:space="preserve">sobrevivência livre </w:t>
      </w:r>
      <w:r w:rsidRPr="004119E3">
        <w:rPr>
          <w:b/>
          <w:noProof/>
          <w:szCs w:val="24"/>
        </w:rPr>
        <w:t xml:space="preserve">de </w:t>
      </w:r>
      <w:r w:rsidR="0025022C" w:rsidRPr="004119E3">
        <w:rPr>
          <w:b/>
          <w:noProof/>
          <w:szCs w:val="24"/>
        </w:rPr>
        <w:t xml:space="preserve">progressão radiográfica </w:t>
      </w:r>
      <w:r w:rsidRPr="004119E3">
        <w:rPr>
          <w:b/>
          <w:noProof/>
          <w:szCs w:val="24"/>
        </w:rPr>
        <w:t xml:space="preserve">no </w:t>
      </w:r>
      <w:r w:rsidR="0025022C" w:rsidRPr="004119E3">
        <w:rPr>
          <w:b/>
          <w:noProof/>
          <w:szCs w:val="24"/>
        </w:rPr>
        <w:t xml:space="preserve">estudo </w:t>
      </w:r>
      <w:r w:rsidRPr="004119E3">
        <w:rPr>
          <w:b/>
          <w:noProof/>
          <w:szCs w:val="24"/>
        </w:rPr>
        <w:t>PREVAIL (</w:t>
      </w:r>
      <w:r w:rsidR="0025022C" w:rsidRPr="004119E3">
        <w:rPr>
          <w:b/>
          <w:noProof/>
          <w:szCs w:val="24"/>
        </w:rPr>
        <w:t>análise intenção</w:t>
      </w:r>
      <w:r w:rsidR="00B37484">
        <w:rPr>
          <w:b/>
          <w:noProof/>
          <w:szCs w:val="24"/>
        </w:rPr>
        <w:t xml:space="preserve"> </w:t>
      </w:r>
      <w:r w:rsidRPr="004119E3">
        <w:rPr>
          <w:b/>
          <w:noProof/>
          <w:szCs w:val="24"/>
        </w:rPr>
        <w:t>de</w:t>
      </w:r>
      <w:r w:rsidR="00B37484">
        <w:rPr>
          <w:b/>
          <w:noProof/>
          <w:szCs w:val="24"/>
        </w:rPr>
        <w:t xml:space="preserve"> </w:t>
      </w:r>
      <w:r w:rsidR="0025022C" w:rsidRPr="004119E3">
        <w:rPr>
          <w:b/>
          <w:noProof/>
          <w:szCs w:val="24"/>
        </w:rPr>
        <w:t>tratar</w:t>
      </w:r>
      <w:r w:rsidRPr="004119E3">
        <w:rPr>
          <w:b/>
          <w:noProof/>
          <w:szCs w:val="24"/>
        </w:rPr>
        <w:t>)</w:t>
      </w:r>
    </w:p>
    <w:p w14:paraId="6A1E3873" w14:textId="77777777" w:rsidR="00E84DA9" w:rsidRPr="004119E3" w:rsidRDefault="00E84DA9" w:rsidP="003016D1">
      <w:pPr>
        <w:keepNext/>
        <w:autoSpaceDE w:val="0"/>
        <w:autoSpaceDN w:val="0"/>
        <w:adjustRightInd w:val="0"/>
        <w:spacing w:line="240" w:lineRule="auto"/>
        <w:jc w:val="both"/>
        <w:rPr>
          <w:b/>
          <w:noProof/>
          <w:szCs w:val="24"/>
        </w:rPr>
      </w:pPr>
    </w:p>
    <w:p w14:paraId="24687C3B" w14:textId="77777777" w:rsidR="00664A5A" w:rsidRPr="004119E3" w:rsidRDefault="00EE0C0C" w:rsidP="003016D1">
      <w:pPr>
        <w:suppressLineNumbers/>
        <w:spacing w:line="240" w:lineRule="auto"/>
        <w:jc w:val="both"/>
        <w:outlineLvl w:val="0"/>
        <w:rPr>
          <w:rFonts w:ascii="PMingLiU" w:eastAsia="PMingLiU"/>
          <w:noProof/>
        </w:rPr>
      </w:pPr>
      <w:r w:rsidRPr="004119E3">
        <w:rPr>
          <w:noProof/>
        </w:rPr>
        <w:t xml:space="preserve">Para além dos </w:t>
      </w:r>
      <w:r w:rsidR="004C45BF" w:rsidRPr="004119E3">
        <w:rPr>
          <w:noProof/>
        </w:rPr>
        <w:t>parâmetros de avaliação</w:t>
      </w:r>
      <w:r w:rsidRPr="004119E3">
        <w:rPr>
          <w:noProof/>
        </w:rPr>
        <w:t xml:space="preserve"> de eficácia coprimários, também foram demonstradas melhorias estatisticamente significativas nos seguintes </w:t>
      </w:r>
      <w:r w:rsidR="004C45BF" w:rsidRPr="004119E3">
        <w:rPr>
          <w:noProof/>
        </w:rPr>
        <w:t>parâmetros de avaliação</w:t>
      </w:r>
      <w:r w:rsidRPr="004119E3">
        <w:rPr>
          <w:noProof/>
        </w:rPr>
        <w:t xml:space="preserve"> definidos prospetivamente.</w:t>
      </w:r>
    </w:p>
    <w:p w14:paraId="57729EDA" w14:textId="77777777" w:rsidR="00664A5A" w:rsidRPr="004119E3" w:rsidRDefault="00664A5A" w:rsidP="003016D1">
      <w:pPr>
        <w:pStyle w:val="Default"/>
        <w:jc w:val="both"/>
        <w:rPr>
          <w:rFonts w:eastAsia="PMingLiU"/>
          <w:noProof/>
          <w:color w:val="auto"/>
          <w:sz w:val="22"/>
          <w:lang w:val="pt-PT"/>
        </w:rPr>
      </w:pPr>
    </w:p>
    <w:p w14:paraId="6344EC9B" w14:textId="77777777" w:rsidR="00664A5A" w:rsidRPr="004119E3" w:rsidRDefault="00EE0C0C" w:rsidP="003016D1">
      <w:pPr>
        <w:autoSpaceDE w:val="0"/>
        <w:autoSpaceDN w:val="0"/>
        <w:adjustRightInd w:val="0"/>
        <w:spacing w:line="240" w:lineRule="auto"/>
        <w:jc w:val="both"/>
        <w:rPr>
          <w:noProof/>
          <w:szCs w:val="24"/>
        </w:rPr>
      </w:pPr>
      <w:r w:rsidRPr="004119E3">
        <w:rPr>
          <w:noProof/>
          <w:szCs w:val="24"/>
        </w:rPr>
        <w:t>O tempo mediano até ao início da quimioterapia citotóxica foi de 28,0 meses para os doentes a receber</w:t>
      </w:r>
      <w:r w:rsidR="00AC2A18" w:rsidRPr="004119E3">
        <w:rPr>
          <w:noProof/>
          <w:szCs w:val="24"/>
        </w:rPr>
        <w:t xml:space="preserve"> </w:t>
      </w:r>
      <w:r w:rsidRPr="004119E3">
        <w:rPr>
          <w:noProof/>
          <w:szCs w:val="24"/>
        </w:rPr>
        <w:t>enzalutamida e de 10,8 meses para os doentes a receber</w:t>
      </w:r>
      <w:r w:rsidR="00AC2A18" w:rsidRPr="004119E3">
        <w:rPr>
          <w:noProof/>
          <w:szCs w:val="24"/>
        </w:rPr>
        <w:t xml:space="preserve"> </w:t>
      </w:r>
      <w:r w:rsidRPr="004119E3">
        <w:rPr>
          <w:noProof/>
          <w:szCs w:val="24"/>
        </w:rPr>
        <w:t xml:space="preserve">placebo </w:t>
      </w:r>
      <w:r w:rsidR="00517D24" w:rsidRPr="004119E3">
        <w:rPr>
          <w:noProof/>
          <w:szCs w:val="24"/>
        </w:rPr>
        <w:t>[</w:t>
      </w:r>
      <w:r w:rsidRPr="004119E3">
        <w:rPr>
          <w:noProof/>
          <w:szCs w:val="24"/>
        </w:rPr>
        <w:t>HR</w:t>
      </w:r>
      <w:r w:rsidR="004C6C1C" w:rsidRPr="004119E3">
        <w:rPr>
          <w:noProof/>
          <w:szCs w:val="24"/>
        </w:rPr>
        <w:t xml:space="preserve"> </w:t>
      </w:r>
      <w:r w:rsidRPr="004119E3">
        <w:rPr>
          <w:noProof/>
          <w:szCs w:val="24"/>
        </w:rPr>
        <w:t>=</w:t>
      </w:r>
      <w:r w:rsidR="0047647B" w:rsidRPr="004119E3">
        <w:rPr>
          <w:noProof/>
          <w:szCs w:val="24"/>
        </w:rPr>
        <w:t> </w:t>
      </w:r>
      <w:r w:rsidRPr="004119E3">
        <w:rPr>
          <w:noProof/>
          <w:szCs w:val="24"/>
        </w:rPr>
        <w:t>0,35</w:t>
      </w:r>
      <w:r w:rsidR="00517D24" w:rsidRPr="004119E3">
        <w:rPr>
          <w:noProof/>
          <w:szCs w:val="24"/>
        </w:rPr>
        <w:t xml:space="preserve"> (</w:t>
      </w:r>
      <w:r w:rsidRPr="004119E3">
        <w:rPr>
          <w:noProof/>
          <w:szCs w:val="24"/>
        </w:rPr>
        <w:t>I</w:t>
      </w:r>
      <w:r w:rsidR="00BD23B6" w:rsidRPr="004119E3">
        <w:rPr>
          <w:noProof/>
          <w:szCs w:val="24"/>
        </w:rPr>
        <w:t>C</w:t>
      </w:r>
      <w:r w:rsidRPr="004119E3">
        <w:rPr>
          <w:noProof/>
          <w:szCs w:val="24"/>
        </w:rPr>
        <w:t xml:space="preserve"> 95%: 0,30; 0,40</w:t>
      </w:r>
      <w:r w:rsidR="00517D24" w:rsidRPr="004119E3">
        <w:rPr>
          <w:noProof/>
          <w:szCs w:val="24"/>
        </w:rPr>
        <w:t>]</w:t>
      </w:r>
      <w:r w:rsidRPr="004119E3">
        <w:rPr>
          <w:noProof/>
          <w:szCs w:val="24"/>
        </w:rPr>
        <w:t>, p &lt; 0,0001</w:t>
      </w:r>
      <w:r w:rsidR="00517D24" w:rsidRPr="004119E3">
        <w:rPr>
          <w:noProof/>
          <w:szCs w:val="24"/>
        </w:rPr>
        <w:t>]</w:t>
      </w:r>
      <w:r w:rsidRPr="004119E3">
        <w:rPr>
          <w:noProof/>
          <w:szCs w:val="24"/>
        </w:rPr>
        <w:t>.</w:t>
      </w:r>
    </w:p>
    <w:p w14:paraId="6635E739" w14:textId="77777777" w:rsidR="00664A5A" w:rsidRPr="004119E3" w:rsidRDefault="00664A5A" w:rsidP="003016D1">
      <w:pPr>
        <w:autoSpaceDE w:val="0"/>
        <w:autoSpaceDN w:val="0"/>
        <w:adjustRightInd w:val="0"/>
        <w:spacing w:line="240" w:lineRule="auto"/>
        <w:jc w:val="both"/>
        <w:rPr>
          <w:rFonts w:ascii="SimSun" w:eastAsia="SimSun"/>
          <w:noProof/>
          <w:szCs w:val="24"/>
        </w:rPr>
      </w:pPr>
    </w:p>
    <w:p w14:paraId="3CF46BA5" w14:textId="77777777" w:rsidR="00664A5A" w:rsidRPr="004119E3" w:rsidRDefault="00EE0C0C" w:rsidP="003016D1">
      <w:pPr>
        <w:spacing w:line="240" w:lineRule="auto"/>
        <w:jc w:val="both"/>
        <w:rPr>
          <w:rFonts w:ascii="MS Mincho" w:eastAsia="MS Mincho"/>
          <w:noProof/>
          <w:szCs w:val="24"/>
        </w:rPr>
      </w:pPr>
      <w:r w:rsidRPr="004119E3">
        <w:rPr>
          <w:noProof/>
          <w:szCs w:val="24"/>
        </w:rPr>
        <w:t xml:space="preserve">A proporção de doentes </w:t>
      </w:r>
      <w:r w:rsidR="00AC2A18" w:rsidRPr="004119E3">
        <w:rPr>
          <w:noProof/>
          <w:szCs w:val="24"/>
        </w:rPr>
        <w:t>tratados</w:t>
      </w:r>
      <w:r w:rsidRPr="004119E3">
        <w:rPr>
          <w:noProof/>
          <w:szCs w:val="24"/>
        </w:rPr>
        <w:t xml:space="preserve"> com enzalutamida com doença mensurável no início do estudo que apresentaram uma resposta objetiva dos tecidos moles foi de 58,8% (I</w:t>
      </w:r>
      <w:r w:rsidR="00BD23B6" w:rsidRPr="004119E3">
        <w:rPr>
          <w:noProof/>
          <w:szCs w:val="24"/>
        </w:rPr>
        <w:t>C</w:t>
      </w:r>
      <w:r w:rsidRPr="004119E3">
        <w:rPr>
          <w:noProof/>
          <w:szCs w:val="24"/>
        </w:rPr>
        <w:t xml:space="preserve"> 95%: 53,8; 63,7) comparativamente a 5,0% (I</w:t>
      </w:r>
      <w:r w:rsidR="00BD23B6" w:rsidRPr="004119E3">
        <w:rPr>
          <w:noProof/>
          <w:szCs w:val="24"/>
        </w:rPr>
        <w:t>C</w:t>
      </w:r>
      <w:r w:rsidRPr="004119E3">
        <w:rPr>
          <w:noProof/>
          <w:szCs w:val="24"/>
        </w:rPr>
        <w:t xml:space="preserve"> 95%: 3,0; 7,7) dos doentes tratados com placebo. A diferença absoluta na resposta objetiva dos tecidos moles entre os braços de enzalutamida e placebo foi de </w:t>
      </w:r>
      <w:r w:rsidR="00517D24" w:rsidRPr="004119E3">
        <w:rPr>
          <w:noProof/>
          <w:szCs w:val="24"/>
        </w:rPr>
        <w:t>[</w:t>
      </w:r>
      <w:r w:rsidRPr="004119E3">
        <w:rPr>
          <w:noProof/>
          <w:szCs w:val="24"/>
        </w:rPr>
        <w:t>53,9% (I</w:t>
      </w:r>
      <w:r w:rsidR="00BD23B6" w:rsidRPr="004119E3">
        <w:rPr>
          <w:noProof/>
          <w:szCs w:val="24"/>
        </w:rPr>
        <w:t>C</w:t>
      </w:r>
      <w:r w:rsidRPr="004119E3">
        <w:rPr>
          <w:noProof/>
          <w:szCs w:val="24"/>
        </w:rPr>
        <w:t xml:space="preserve"> 95%: 48,5, 59,1</w:t>
      </w:r>
      <w:r w:rsidR="004C6C1C" w:rsidRPr="004119E3">
        <w:rPr>
          <w:noProof/>
          <w:szCs w:val="24"/>
        </w:rPr>
        <w:t>)</w:t>
      </w:r>
      <w:r w:rsidRPr="004119E3">
        <w:rPr>
          <w:noProof/>
          <w:szCs w:val="24"/>
        </w:rPr>
        <w:t>, p &lt; 0,0001</w:t>
      </w:r>
      <w:r w:rsidR="00517D24" w:rsidRPr="004119E3">
        <w:rPr>
          <w:noProof/>
          <w:szCs w:val="24"/>
        </w:rPr>
        <w:t>]</w:t>
      </w:r>
      <w:r w:rsidRPr="004119E3">
        <w:rPr>
          <w:noProof/>
          <w:szCs w:val="24"/>
        </w:rPr>
        <w:t xml:space="preserve">. Foram comunicadas respostas completas em 19,7% dos doentes tratados com enzalutamida comparativamente com 1,0% dos doentes tratados com placebo, e respostas parciais em 39,1% dos doentes tratados com enzalutamida </w:t>
      </w:r>
      <w:r w:rsidRPr="004119E3">
        <w:rPr>
          <w:i/>
          <w:noProof/>
          <w:szCs w:val="24"/>
        </w:rPr>
        <w:t>versus</w:t>
      </w:r>
      <w:r w:rsidRPr="004119E3">
        <w:rPr>
          <w:noProof/>
          <w:szCs w:val="24"/>
        </w:rPr>
        <w:t xml:space="preserve"> 3,9% dos doentes tratados com placebo.</w:t>
      </w:r>
    </w:p>
    <w:p w14:paraId="07D26F0A" w14:textId="77777777" w:rsidR="00664A5A" w:rsidRPr="004119E3" w:rsidRDefault="00664A5A" w:rsidP="003016D1">
      <w:pPr>
        <w:autoSpaceDE w:val="0"/>
        <w:autoSpaceDN w:val="0"/>
        <w:adjustRightInd w:val="0"/>
        <w:spacing w:line="240" w:lineRule="auto"/>
        <w:jc w:val="both"/>
        <w:rPr>
          <w:rFonts w:ascii="SimSun" w:eastAsia="SimSun"/>
          <w:noProof/>
          <w:szCs w:val="24"/>
        </w:rPr>
      </w:pPr>
    </w:p>
    <w:p w14:paraId="2EFA7ACC" w14:textId="77777777" w:rsidR="00664A5A" w:rsidRPr="004119E3" w:rsidRDefault="00EE0C0C" w:rsidP="003016D1">
      <w:pPr>
        <w:autoSpaceDE w:val="0"/>
        <w:autoSpaceDN w:val="0"/>
        <w:adjustRightInd w:val="0"/>
        <w:spacing w:line="240" w:lineRule="auto"/>
        <w:jc w:val="both"/>
        <w:rPr>
          <w:noProof/>
          <w:szCs w:val="24"/>
        </w:rPr>
      </w:pPr>
      <w:r w:rsidRPr="004119E3">
        <w:rPr>
          <w:noProof/>
          <w:szCs w:val="24"/>
        </w:rPr>
        <w:t>A enzalutamida reduziu significativamente o risco do primeiro evento músculoesquelético em 28% [HR = 0,718 (I</w:t>
      </w:r>
      <w:r w:rsidR="00BD23B6" w:rsidRPr="004119E3">
        <w:rPr>
          <w:noProof/>
          <w:szCs w:val="24"/>
        </w:rPr>
        <w:t>C</w:t>
      </w:r>
      <w:r w:rsidRPr="004119E3">
        <w:rPr>
          <w:noProof/>
          <w:szCs w:val="24"/>
        </w:rPr>
        <w:t xml:space="preserve"> 95%: 0,61; 0,84) p &lt; 0,0001]. O evento músculoesquelético foi definido como radioterapia ou cirurgia óssea para cancro da próstata, fratura óssea patológica, compressão da espinal medula ou alteração da terapêutica antineoplásica para tratar a dor óssea. A análise in</w:t>
      </w:r>
      <w:r w:rsidR="0047647B" w:rsidRPr="004119E3">
        <w:rPr>
          <w:noProof/>
          <w:szCs w:val="24"/>
        </w:rPr>
        <w:t>c</w:t>
      </w:r>
      <w:r w:rsidRPr="004119E3">
        <w:rPr>
          <w:noProof/>
          <w:szCs w:val="24"/>
        </w:rPr>
        <w:t>luiu 587 eventos músculoesqueléticos, dos quais 389</w:t>
      </w:r>
      <w:r w:rsidRPr="004119E3">
        <w:rPr>
          <w:rFonts w:ascii="SimSun" w:eastAsia="SimSun"/>
          <w:noProof/>
          <w:szCs w:val="24"/>
        </w:rPr>
        <w:t xml:space="preserve"> </w:t>
      </w:r>
      <w:r w:rsidRPr="004119E3">
        <w:rPr>
          <w:noProof/>
          <w:szCs w:val="24"/>
        </w:rPr>
        <w:t>eventos (66,3%) foram radioterapia óssea, 79</w:t>
      </w:r>
      <w:r w:rsidRPr="004119E3">
        <w:rPr>
          <w:rFonts w:ascii="SimSun" w:eastAsia="SimSun"/>
          <w:noProof/>
          <w:szCs w:val="24"/>
        </w:rPr>
        <w:t> </w:t>
      </w:r>
      <w:r w:rsidRPr="004119E3">
        <w:rPr>
          <w:noProof/>
          <w:szCs w:val="24"/>
        </w:rPr>
        <w:t>eventos (13,5%) foram compressão da espinal medula, 70</w:t>
      </w:r>
      <w:r w:rsidRPr="004119E3">
        <w:rPr>
          <w:rFonts w:ascii="SimSun" w:eastAsia="SimSun"/>
          <w:noProof/>
          <w:szCs w:val="24"/>
        </w:rPr>
        <w:t> </w:t>
      </w:r>
      <w:r w:rsidRPr="004119E3">
        <w:rPr>
          <w:noProof/>
          <w:szCs w:val="24"/>
        </w:rPr>
        <w:t>eventos (11,9%) foram fraturas ósseas patológicas, 45</w:t>
      </w:r>
      <w:r w:rsidRPr="004119E3">
        <w:rPr>
          <w:rFonts w:ascii="SimSun" w:eastAsia="SimSun"/>
          <w:noProof/>
          <w:szCs w:val="24"/>
        </w:rPr>
        <w:t> </w:t>
      </w:r>
      <w:r w:rsidRPr="004119E3">
        <w:rPr>
          <w:noProof/>
          <w:szCs w:val="24"/>
        </w:rPr>
        <w:t>eventos (7,6%) foram alterações da terapêutica antineoplásica para tratar a dor óssea e 22</w:t>
      </w:r>
      <w:r w:rsidRPr="004119E3">
        <w:rPr>
          <w:rFonts w:ascii="SimSun" w:eastAsia="SimSun"/>
          <w:noProof/>
          <w:szCs w:val="24"/>
        </w:rPr>
        <w:t> </w:t>
      </w:r>
      <w:r w:rsidRPr="004119E3">
        <w:rPr>
          <w:noProof/>
          <w:szCs w:val="24"/>
        </w:rPr>
        <w:t>eventos (3,7%) foram cirurgias ósseas</w:t>
      </w:r>
      <w:r w:rsidRPr="004119E3">
        <w:rPr>
          <w:rFonts w:ascii="SimSun" w:eastAsia="SimSun"/>
          <w:noProof/>
          <w:szCs w:val="24"/>
        </w:rPr>
        <w:t>.</w:t>
      </w:r>
    </w:p>
    <w:p w14:paraId="5A45A55F" w14:textId="77777777" w:rsidR="00664A5A" w:rsidRPr="004119E3" w:rsidRDefault="00664A5A" w:rsidP="003016D1">
      <w:pPr>
        <w:autoSpaceDE w:val="0"/>
        <w:autoSpaceDN w:val="0"/>
        <w:adjustRightInd w:val="0"/>
        <w:spacing w:line="240" w:lineRule="auto"/>
        <w:jc w:val="both"/>
        <w:rPr>
          <w:rFonts w:ascii="SimSun" w:eastAsia="SimSun"/>
          <w:noProof/>
          <w:szCs w:val="24"/>
        </w:rPr>
      </w:pPr>
    </w:p>
    <w:p w14:paraId="3CE60F5E" w14:textId="77777777" w:rsidR="00664A5A" w:rsidRPr="004119E3" w:rsidRDefault="00EE0C0C" w:rsidP="003016D1">
      <w:pPr>
        <w:spacing w:line="240" w:lineRule="auto"/>
        <w:jc w:val="both"/>
        <w:rPr>
          <w:noProof/>
          <w:szCs w:val="24"/>
        </w:rPr>
      </w:pPr>
      <w:r w:rsidRPr="004119E3">
        <w:rPr>
          <w:noProof/>
          <w:szCs w:val="24"/>
        </w:rPr>
        <w:t xml:space="preserve">Os doentes a receber enzalutamida demonstraram uma taxa de resposta da PSA total significativamente </w:t>
      </w:r>
      <w:r w:rsidR="004C45BF" w:rsidRPr="004119E3">
        <w:rPr>
          <w:noProof/>
          <w:szCs w:val="24"/>
        </w:rPr>
        <w:t>superior</w:t>
      </w:r>
      <w:r w:rsidRPr="004119E3">
        <w:rPr>
          <w:noProof/>
          <w:szCs w:val="24"/>
        </w:rPr>
        <w:t xml:space="preserve"> (definida como uma redução ≥ 50% dos valores basais), comparativamente aos doentes a receber placebo, 78,0% </w:t>
      </w:r>
      <w:r w:rsidRPr="004119E3">
        <w:rPr>
          <w:i/>
          <w:noProof/>
          <w:szCs w:val="24"/>
        </w:rPr>
        <w:t>versus</w:t>
      </w:r>
      <w:r w:rsidRPr="004119E3">
        <w:rPr>
          <w:noProof/>
          <w:szCs w:val="24"/>
        </w:rPr>
        <w:t xml:space="preserve"> 3,5% (diferença = 74,5%, p &lt; 0,0001).</w:t>
      </w:r>
    </w:p>
    <w:p w14:paraId="60E86B87" w14:textId="77777777" w:rsidR="00664A5A" w:rsidRPr="004119E3" w:rsidRDefault="00664A5A" w:rsidP="003016D1">
      <w:pPr>
        <w:spacing w:line="240" w:lineRule="auto"/>
        <w:jc w:val="both"/>
        <w:rPr>
          <w:noProof/>
          <w:szCs w:val="24"/>
        </w:rPr>
      </w:pPr>
    </w:p>
    <w:p w14:paraId="4F7206D7" w14:textId="77777777" w:rsidR="00664A5A" w:rsidRPr="004119E3" w:rsidRDefault="00EE0C0C" w:rsidP="003016D1">
      <w:pPr>
        <w:spacing w:line="240" w:lineRule="auto"/>
        <w:jc w:val="both"/>
        <w:rPr>
          <w:noProof/>
          <w:szCs w:val="24"/>
        </w:rPr>
      </w:pPr>
      <w:r w:rsidRPr="004119E3">
        <w:rPr>
          <w:noProof/>
          <w:szCs w:val="24"/>
        </w:rPr>
        <w:lastRenderedPageBreak/>
        <w:t xml:space="preserve">O tempo mediano até à progressão segundo os critérios do PCWG2 foi de 11,2 meses para os doentes tratados com enzalutamida e de 2,8 meses para os doentes que receberam placebo </w:t>
      </w:r>
      <w:r w:rsidR="00517D24" w:rsidRPr="004119E3">
        <w:rPr>
          <w:noProof/>
          <w:szCs w:val="24"/>
        </w:rPr>
        <w:t>[</w:t>
      </w:r>
      <w:r w:rsidRPr="004119E3">
        <w:rPr>
          <w:noProof/>
          <w:szCs w:val="24"/>
        </w:rPr>
        <w:t>HR=0,1</w:t>
      </w:r>
      <w:r w:rsidR="00517D24" w:rsidRPr="004119E3">
        <w:rPr>
          <w:noProof/>
          <w:szCs w:val="24"/>
        </w:rPr>
        <w:t>7 (</w:t>
      </w:r>
      <w:r w:rsidRPr="004119E3">
        <w:rPr>
          <w:noProof/>
          <w:szCs w:val="24"/>
        </w:rPr>
        <w:t>IC 95%: 0,1</w:t>
      </w:r>
      <w:r w:rsidR="00517D24" w:rsidRPr="004119E3">
        <w:rPr>
          <w:noProof/>
          <w:szCs w:val="24"/>
        </w:rPr>
        <w:t>5</w:t>
      </w:r>
      <w:r w:rsidRPr="004119E3">
        <w:rPr>
          <w:noProof/>
          <w:szCs w:val="24"/>
        </w:rPr>
        <w:t>; 0,</w:t>
      </w:r>
      <w:r w:rsidR="00517D24" w:rsidRPr="004119E3">
        <w:rPr>
          <w:noProof/>
          <w:szCs w:val="24"/>
        </w:rPr>
        <w:t>20</w:t>
      </w:r>
      <w:r w:rsidRPr="004119E3">
        <w:rPr>
          <w:noProof/>
          <w:szCs w:val="24"/>
        </w:rPr>
        <w:t>), p &lt; 0,0001].</w:t>
      </w:r>
    </w:p>
    <w:p w14:paraId="647D360D" w14:textId="77777777" w:rsidR="00664A5A" w:rsidRPr="004119E3" w:rsidRDefault="00664A5A" w:rsidP="003016D1">
      <w:pPr>
        <w:spacing w:line="240" w:lineRule="auto"/>
        <w:jc w:val="both"/>
        <w:rPr>
          <w:noProof/>
          <w:szCs w:val="24"/>
        </w:rPr>
      </w:pPr>
    </w:p>
    <w:p w14:paraId="328F89A8" w14:textId="77777777" w:rsidR="00664A5A" w:rsidRPr="004119E3" w:rsidRDefault="00EE0C0C" w:rsidP="003016D1">
      <w:pPr>
        <w:autoSpaceDE w:val="0"/>
        <w:autoSpaceDN w:val="0"/>
        <w:adjustRightInd w:val="0"/>
        <w:spacing w:line="240" w:lineRule="auto"/>
        <w:jc w:val="both"/>
        <w:rPr>
          <w:noProof/>
          <w:szCs w:val="24"/>
        </w:rPr>
      </w:pPr>
      <w:r w:rsidRPr="004119E3">
        <w:rPr>
          <w:noProof/>
          <w:szCs w:val="24"/>
        </w:rPr>
        <w:t>O tratamento com enzalutamida reduziu o risco de degradação d</w:t>
      </w:r>
      <w:r w:rsidR="004C45BF" w:rsidRPr="004119E3">
        <w:rPr>
          <w:noProof/>
          <w:szCs w:val="24"/>
        </w:rPr>
        <w:t>a</w:t>
      </w:r>
      <w:r w:rsidRPr="004119E3">
        <w:rPr>
          <w:noProof/>
          <w:szCs w:val="24"/>
        </w:rPr>
        <w:t xml:space="preserve"> FACT-P em 37,5% comparativamente a placebo (p</w:t>
      </w:r>
      <w:r w:rsidR="00517D24" w:rsidRPr="004119E3">
        <w:rPr>
          <w:noProof/>
          <w:szCs w:val="24"/>
        </w:rPr>
        <w:t xml:space="preserve"> </w:t>
      </w:r>
      <w:r w:rsidRPr="004119E3">
        <w:rPr>
          <w:noProof/>
          <w:szCs w:val="24"/>
        </w:rPr>
        <w:t>&lt;</w:t>
      </w:r>
      <w:r w:rsidR="00517D24" w:rsidRPr="004119E3">
        <w:rPr>
          <w:noProof/>
          <w:szCs w:val="24"/>
        </w:rPr>
        <w:t xml:space="preserve"> </w:t>
      </w:r>
      <w:r w:rsidRPr="004119E3">
        <w:rPr>
          <w:noProof/>
          <w:szCs w:val="24"/>
        </w:rPr>
        <w:t>0,0</w:t>
      </w:r>
      <w:r w:rsidR="00517D24" w:rsidRPr="004119E3">
        <w:rPr>
          <w:noProof/>
          <w:szCs w:val="24"/>
        </w:rPr>
        <w:t>0</w:t>
      </w:r>
      <w:r w:rsidRPr="004119E3">
        <w:rPr>
          <w:noProof/>
          <w:szCs w:val="24"/>
        </w:rPr>
        <w:t>01). O tempo mediano até à degradação da FACT-P foi de 11,3 meses no grupo de enzalutamida e 5,6 meses no grupo de placebo.</w:t>
      </w:r>
    </w:p>
    <w:p w14:paraId="47A0D250" w14:textId="77777777" w:rsidR="00DA6F67" w:rsidRPr="004119E3" w:rsidRDefault="00DA6F67" w:rsidP="003016D1">
      <w:pPr>
        <w:autoSpaceDE w:val="0"/>
        <w:autoSpaceDN w:val="0"/>
        <w:adjustRightInd w:val="0"/>
        <w:spacing w:line="240" w:lineRule="auto"/>
        <w:jc w:val="both"/>
        <w:rPr>
          <w:b/>
          <w:noProof/>
          <w:szCs w:val="24"/>
        </w:rPr>
      </w:pPr>
    </w:p>
    <w:p w14:paraId="7FB1308F" w14:textId="77777777" w:rsidR="00044934" w:rsidRPr="004119E3" w:rsidRDefault="00EE0C0C" w:rsidP="003016D1">
      <w:pPr>
        <w:pStyle w:val="Default"/>
        <w:jc w:val="both"/>
        <w:rPr>
          <w:rFonts w:ascii="PMingLiU" w:eastAsia="PMingLiU"/>
          <w:i/>
          <w:noProof/>
          <w:color w:val="auto"/>
          <w:sz w:val="22"/>
          <w:lang w:val="pt-PT"/>
        </w:rPr>
      </w:pPr>
      <w:r w:rsidRPr="004119E3">
        <w:rPr>
          <w:i/>
          <w:noProof/>
          <w:color w:val="auto"/>
          <w:sz w:val="22"/>
          <w:lang w:val="pt-PT"/>
        </w:rPr>
        <w:t>Estudo CRPC2 (AFFIRM) (doentes com CPRC metastático que receberam previamente quimioterapia)</w:t>
      </w:r>
    </w:p>
    <w:p w14:paraId="4BA0D48F" w14:textId="77777777" w:rsidR="00044934" w:rsidRPr="004119E3" w:rsidRDefault="00044934" w:rsidP="003016D1">
      <w:pPr>
        <w:pStyle w:val="Default"/>
        <w:jc w:val="both"/>
        <w:rPr>
          <w:noProof/>
          <w:color w:val="auto"/>
          <w:sz w:val="22"/>
          <w:szCs w:val="22"/>
          <w:lang w:val="pt-PT" w:eastAsia="en-US"/>
        </w:rPr>
      </w:pPr>
    </w:p>
    <w:p w14:paraId="74076077" w14:textId="77777777" w:rsidR="00380C3A" w:rsidRPr="004119E3" w:rsidRDefault="00EE0C0C" w:rsidP="003016D1">
      <w:pPr>
        <w:pStyle w:val="Default"/>
        <w:jc w:val="both"/>
        <w:rPr>
          <w:noProof/>
          <w:color w:val="auto"/>
          <w:sz w:val="22"/>
          <w:szCs w:val="22"/>
          <w:lang w:val="pt-PT" w:eastAsia="en-US"/>
        </w:rPr>
      </w:pPr>
      <w:r w:rsidRPr="004119E3">
        <w:rPr>
          <w:noProof/>
          <w:color w:val="auto"/>
          <w:sz w:val="22"/>
          <w:szCs w:val="22"/>
          <w:lang w:val="pt-PT" w:eastAsia="en-US"/>
        </w:rPr>
        <w:t xml:space="preserve">A eficácia e segurança </w:t>
      </w:r>
      <w:r w:rsidR="000343E3" w:rsidRPr="004119E3">
        <w:rPr>
          <w:noProof/>
          <w:color w:val="auto"/>
          <w:sz w:val="22"/>
          <w:szCs w:val="22"/>
          <w:lang w:val="pt-PT" w:eastAsia="en-US"/>
        </w:rPr>
        <w:t>de enzalutamida</w:t>
      </w:r>
      <w:r w:rsidR="00881DA3" w:rsidRPr="004119E3">
        <w:rPr>
          <w:noProof/>
          <w:color w:val="auto"/>
          <w:sz w:val="22"/>
          <w:szCs w:val="22"/>
          <w:lang w:val="pt-PT" w:eastAsia="en-US"/>
        </w:rPr>
        <w:t>,</w:t>
      </w:r>
      <w:r w:rsidRPr="004119E3">
        <w:rPr>
          <w:noProof/>
          <w:color w:val="auto"/>
          <w:sz w:val="22"/>
          <w:szCs w:val="22"/>
          <w:lang w:val="pt-PT" w:eastAsia="en-US"/>
        </w:rPr>
        <w:t xml:space="preserve"> em doentes com </w:t>
      </w:r>
      <w:r w:rsidR="0025022C" w:rsidRPr="004119E3">
        <w:rPr>
          <w:noProof/>
          <w:color w:val="auto"/>
          <w:sz w:val="22"/>
          <w:szCs w:val="22"/>
          <w:lang w:val="pt-PT" w:eastAsia="en-US"/>
        </w:rPr>
        <w:t>CPRC</w:t>
      </w:r>
      <w:r w:rsidRPr="004119E3">
        <w:rPr>
          <w:noProof/>
          <w:color w:val="auto"/>
          <w:sz w:val="22"/>
          <w:szCs w:val="22"/>
          <w:lang w:val="pt-PT" w:eastAsia="en-US"/>
        </w:rPr>
        <w:t xml:space="preserve"> </w:t>
      </w:r>
      <w:r w:rsidR="007D7669" w:rsidRPr="004119E3">
        <w:rPr>
          <w:noProof/>
          <w:color w:val="auto"/>
          <w:sz w:val="22"/>
          <w:szCs w:val="22"/>
          <w:lang w:val="pt-PT" w:eastAsia="en-US"/>
        </w:rPr>
        <w:t xml:space="preserve">metastático </w:t>
      </w:r>
      <w:r w:rsidRPr="004119E3">
        <w:rPr>
          <w:noProof/>
          <w:color w:val="auto"/>
          <w:sz w:val="22"/>
          <w:szCs w:val="22"/>
          <w:lang w:val="pt-PT" w:eastAsia="en-US"/>
        </w:rPr>
        <w:t xml:space="preserve">que </w:t>
      </w:r>
      <w:r w:rsidR="00FE3553" w:rsidRPr="004119E3">
        <w:rPr>
          <w:noProof/>
          <w:color w:val="auto"/>
          <w:sz w:val="22"/>
          <w:szCs w:val="22"/>
          <w:lang w:val="pt-PT" w:eastAsia="en-US"/>
        </w:rPr>
        <w:t xml:space="preserve">receberam </w:t>
      </w:r>
      <w:r w:rsidRPr="004119E3">
        <w:rPr>
          <w:noProof/>
          <w:color w:val="auto"/>
          <w:sz w:val="22"/>
          <w:szCs w:val="22"/>
          <w:lang w:val="pt-PT" w:eastAsia="en-US"/>
        </w:rPr>
        <w:t xml:space="preserve">docetaxel e estavam a </w:t>
      </w:r>
      <w:r w:rsidR="00881DA3" w:rsidRPr="004119E3">
        <w:rPr>
          <w:noProof/>
          <w:color w:val="auto"/>
          <w:sz w:val="22"/>
          <w:szCs w:val="22"/>
          <w:lang w:val="pt-PT" w:eastAsia="en-US"/>
        </w:rPr>
        <w:t xml:space="preserve">usar </w:t>
      </w:r>
      <w:r w:rsidRPr="004119E3">
        <w:rPr>
          <w:noProof/>
          <w:color w:val="auto"/>
          <w:sz w:val="22"/>
          <w:szCs w:val="22"/>
          <w:lang w:val="pt-PT" w:eastAsia="en-US"/>
        </w:rPr>
        <w:t xml:space="preserve">um análogo da </w:t>
      </w:r>
      <w:r w:rsidR="00280731" w:rsidRPr="004119E3">
        <w:rPr>
          <w:noProof/>
          <w:color w:val="auto"/>
          <w:sz w:val="22"/>
          <w:szCs w:val="22"/>
          <w:lang w:val="pt-PT" w:eastAsia="en-US"/>
        </w:rPr>
        <w:t xml:space="preserve">LHRH </w:t>
      </w:r>
      <w:r w:rsidRPr="004119E3">
        <w:rPr>
          <w:noProof/>
          <w:color w:val="auto"/>
          <w:sz w:val="22"/>
          <w:szCs w:val="22"/>
          <w:lang w:val="pt-PT"/>
        </w:rPr>
        <w:t xml:space="preserve">ou que foram </w:t>
      </w:r>
      <w:r w:rsidR="00881DA3" w:rsidRPr="004119E3">
        <w:rPr>
          <w:noProof/>
          <w:color w:val="auto"/>
          <w:sz w:val="22"/>
          <w:szCs w:val="22"/>
          <w:lang w:val="pt-PT"/>
        </w:rPr>
        <w:t xml:space="preserve">submetidos </w:t>
      </w:r>
      <w:r w:rsidRPr="004119E3">
        <w:rPr>
          <w:noProof/>
          <w:color w:val="auto"/>
          <w:sz w:val="22"/>
          <w:szCs w:val="22"/>
          <w:lang w:val="pt-PT"/>
        </w:rPr>
        <w:t>a orquiectomia, fo</w:t>
      </w:r>
      <w:r w:rsidR="00B94A91" w:rsidRPr="004119E3">
        <w:rPr>
          <w:noProof/>
          <w:color w:val="auto"/>
          <w:sz w:val="22"/>
          <w:szCs w:val="22"/>
          <w:lang w:val="pt-PT"/>
        </w:rPr>
        <w:t>ram</w:t>
      </w:r>
      <w:r w:rsidRPr="004119E3">
        <w:rPr>
          <w:noProof/>
          <w:color w:val="auto"/>
          <w:sz w:val="22"/>
          <w:szCs w:val="22"/>
          <w:lang w:val="pt-PT"/>
        </w:rPr>
        <w:t xml:space="preserve"> avaliada</w:t>
      </w:r>
      <w:r w:rsidR="00B94A91" w:rsidRPr="004119E3">
        <w:rPr>
          <w:noProof/>
          <w:color w:val="auto"/>
          <w:sz w:val="22"/>
          <w:szCs w:val="22"/>
          <w:lang w:val="pt-PT"/>
        </w:rPr>
        <w:t>s</w:t>
      </w:r>
      <w:r w:rsidRPr="004119E3">
        <w:rPr>
          <w:noProof/>
          <w:color w:val="auto"/>
          <w:sz w:val="22"/>
          <w:szCs w:val="22"/>
          <w:lang w:val="pt-PT"/>
        </w:rPr>
        <w:t xml:space="preserve"> num ensaio clínico de fase</w:t>
      </w:r>
      <w:r w:rsidR="006E2085" w:rsidRPr="004119E3">
        <w:rPr>
          <w:noProof/>
          <w:color w:val="auto"/>
          <w:sz w:val="22"/>
          <w:szCs w:val="22"/>
          <w:lang w:val="pt-PT"/>
        </w:rPr>
        <w:t> </w:t>
      </w:r>
      <w:r w:rsidR="00517D24" w:rsidRPr="004119E3">
        <w:rPr>
          <w:noProof/>
          <w:color w:val="auto"/>
          <w:sz w:val="22"/>
          <w:szCs w:val="22"/>
          <w:lang w:val="pt-PT"/>
        </w:rPr>
        <w:t xml:space="preserve">3 </w:t>
      </w:r>
      <w:r w:rsidRPr="004119E3">
        <w:rPr>
          <w:noProof/>
          <w:color w:val="auto"/>
          <w:sz w:val="22"/>
          <w:szCs w:val="22"/>
          <w:lang w:val="pt-PT"/>
        </w:rPr>
        <w:t>multicêntrico, aleatorizado e controlado por placebo</w:t>
      </w:r>
      <w:r w:rsidRPr="004119E3">
        <w:rPr>
          <w:noProof/>
          <w:color w:val="auto"/>
          <w:sz w:val="22"/>
          <w:szCs w:val="22"/>
          <w:lang w:val="pt-PT" w:eastAsia="en-US"/>
        </w:rPr>
        <w:t xml:space="preserve">. </w:t>
      </w:r>
      <w:r w:rsidR="007733AF" w:rsidRPr="004119E3">
        <w:rPr>
          <w:noProof/>
          <w:color w:val="auto"/>
          <w:sz w:val="22"/>
          <w:szCs w:val="22"/>
          <w:lang w:val="pt-PT" w:eastAsia="en-US"/>
        </w:rPr>
        <w:t>Fo</w:t>
      </w:r>
      <w:r w:rsidR="004C45BF" w:rsidRPr="004119E3">
        <w:rPr>
          <w:noProof/>
          <w:color w:val="auto"/>
          <w:sz w:val="22"/>
          <w:szCs w:val="22"/>
          <w:lang w:val="pt-PT" w:eastAsia="en-US"/>
        </w:rPr>
        <w:t>ram</w:t>
      </w:r>
      <w:r w:rsidR="007733AF" w:rsidRPr="004119E3">
        <w:rPr>
          <w:noProof/>
          <w:color w:val="auto"/>
          <w:sz w:val="22"/>
          <w:szCs w:val="22"/>
          <w:lang w:val="pt-PT" w:eastAsia="en-US"/>
        </w:rPr>
        <w:t xml:space="preserve"> </w:t>
      </w:r>
      <w:r w:rsidRPr="004119E3">
        <w:rPr>
          <w:noProof/>
          <w:color w:val="auto"/>
          <w:sz w:val="22"/>
          <w:szCs w:val="22"/>
          <w:lang w:val="pt-PT" w:eastAsia="en-US"/>
        </w:rPr>
        <w:t>aleatorizado</w:t>
      </w:r>
      <w:r w:rsidR="004C45BF" w:rsidRPr="004119E3">
        <w:rPr>
          <w:noProof/>
          <w:color w:val="auto"/>
          <w:sz w:val="22"/>
          <w:szCs w:val="22"/>
          <w:lang w:val="pt-PT" w:eastAsia="en-US"/>
        </w:rPr>
        <w:t>s</w:t>
      </w:r>
      <w:r w:rsidR="007733AF" w:rsidRPr="004119E3">
        <w:rPr>
          <w:noProof/>
          <w:color w:val="auto"/>
          <w:sz w:val="22"/>
          <w:szCs w:val="22"/>
          <w:lang w:val="pt-PT" w:eastAsia="en-US"/>
        </w:rPr>
        <w:t xml:space="preserve"> de</w:t>
      </w:r>
      <w:r w:rsidRPr="004119E3">
        <w:rPr>
          <w:noProof/>
          <w:color w:val="auto"/>
          <w:sz w:val="22"/>
          <w:szCs w:val="22"/>
          <w:lang w:val="pt-PT" w:eastAsia="en-US"/>
        </w:rPr>
        <w:t xml:space="preserve"> 2:1 um total de 1199</w:t>
      </w:r>
      <w:r w:rsidR="006E2085" w:rsidRPr="004119E3">
        <w:rPr>
          <w:noProof/>
          <w:color w:val="auto"/>
          <w:sz w:val="22"/>
          <w:szCs w:val="22"/>
          <w:lang w:val="pt-PT" w:eastAsia="en-US"/>
        </w:rPr>
        <w:t> </w:t>
      </w:r>
      <w:r w:rsidRPr="004119E3">
        <w:rPr>
          <w:noProof/>
          <w:color w:val="auto"/>
          <w:sz w:val="22"/>
          <w:szCs w:val="22"/>
          <w:lang w:val="pt-PT" w:eastAsia="en-US"/>
        </w:rPr>
        <w:t xml:space="preserve">doentes </w:t>
      </w:r>
      <w:r w:rsidR="007733AF" w:rsidRPr="004119E3">
        <w:rPr>
          <w:noProof/>
          <w:color w:val="auto"/>
          <w:sz w:val="22"/>
          <w:szCs w:val="22"/>
          <w:lang w:val="pt-PT" w:eastAsia="en-US"/>
        </w:rPr>
        <w:t>que receberam</w:t>
      </w:r>
      <w:r w:rsidRPr="004119E3">
        <w:rPr>
          <w:noProof/>
          <w:color w:val="auto"/>
          <w:sz w:val="22"/>
          <w:szCs w:val="22"/>
          <w:lang w:val="pt-PT" w:eastAsia="en-US"/>
        </w:rPr>
        <w:t xml:space="preserve"> enzalutamida por via oral numa dose diária de 160</w:t>
      </w:r>
      <w:r w:rsidR="006E2085" w:rsidRPr="004119E3">
        <w:rPr>
          <w:noProof/>
          <w:color w:val="auto"/>
          <w:sz w:val="22"/>
          <w:szCs w:val="22"/>
          <w:lang w:val="pt-PT" w:eastAsia="en-US"/>
        </w:rPr>
        <w:t> </w:t>
      </w:r>
      <w:r w:rsidRPr="004119E3">
        <w:rPr>
          <w:noProof/>
          <w:color w:val="auto"/>
          <w:sz w:val="22"/>
          <w:szCs w:val="22"/>
          <w:lang w:val="pt-PT" w:eastAsia="en-US"/>
        </w:rPr>
        <w:t>mg (</w:t>
      </w:r>
      <w:r w:rsidR="00F01CEE" w:rsidRPr="004119E3">
        <w:rPr>
          <w:noProof/>
          <w:color w:val="auto"/>
          <w:sz w:val="22"/>
          <w:szCs w:val="22"/>
          <w:lang w:val="pt-PT" w:eastAsia="en-US"/>
        </w:rPr>
        <w:t>N</w:t>
      </w:r>
      <w:r w:rsidRPr="004119E3">
        <w:rPr>
          <w:noProof/>
          <w:color w:val="auto"/>
          <w:sz w:val="22"/>
          <w:szCs w:val="22"/>
          <w:lang w:val="pt-PT" w:eastAsia="en-US"/>
        </w:rPr>
        <w:t> = 800) ou placebo uma vez por dia (</w:t>
      </w:r>
      <w:r w:rsidR="00F01CEE" w:rsidRPr="004119E3">
        <w:rPr>
          <w:noProof/>
          <w:color w:val="auto"/>
          <w:sz w:val="22"/>
          <w:szCs w:val="22"/>
          <w:lang w:val="pt-PT" w:eastAsia="en-US"/>
        </w:rPr>
        <w:t>N</w:t>
      </w:r>
      <w:r w:rsidRPr="004119E3">
        <w:rPr>
          <w:noProof/>
          <w:color w:val="auto"/>
          <w:sz w:val="22"/>
          <w:szCs w:val="22"/>
          <w:lang w:val="pt-PT" w:eastAsia="en-US"/>
        </w:rPr>
        <w:t xml:space="preserve"> = 399). Os doentes foram autorizados, mas não obrigados, a </w:t>
      </w:r>
      <w:r w:rsidR="007733AF" w:rsidRPr="004119E3">
        <w:rPr>
          <w:noProof/>
          <w:color w:val="auto"/>
          <w:sz w:val="22"/>
          <w:szCs w:val="22"/>
          <w:lang w:val="pt-PT" w:eastAsia="en-US"/>
        </w:rPr>
        <w:t xml:space="preserve">tomarem </w:t>
      </w:r>
      <w:r w:rsidRPr="004119E3">
        <w:rPr>
          <w:noProof/>
          <w:color w:val="auto"/>
          <w:sz w:val="22"/>
          <w:szCs w:val="22"/>
          <w:lang w:val="pt-PT" w:eastAsia="en-US"/>
        </w:rPr>
        <w:t>prednisona (a dose diária máxima permitida foi de 10</w:t>
      </w:r>
      <w:r w:rsidR="006E2085" w:rsidRPr="004119E3">
        <w:rPr>
          <w:noProof/>
          <w:color w:val="auto"/>
          <w:sz w:val="22"/>
          <w:szCs w:val="22"/>
          <w:lang w:val="pt-PT" w:eastAsia="en-US"/>
        </w:rPr>
        <w:t> </w:t>
      </w:r>
      <w:r w:rsidRPr="004119E3">
        <w:rPr>
          <w:noProof/>
          <w:color w:val="auto"/>
          <w:sz w:val="22"/>
          <w:szCs w:val="22"/>
          <w:lang w:val="pt-PT" w:eastAsia="en-US"/>
        </w:rPr>
        <w:t xml:space="preserve">mg de prednisona ou equivalente). Os doentes aleatorizados para cada um dos braços permaneciam no estudo até progressão da doença (definida como progressão radiográfica confirmada ou ocorrência de um </w:t>
      </w:r>
      <w:r w:rsidR="004C45BF" w:rsidRPr="004119E3">
        <w:rPr>
          <w:noProof/>
          <w:color w:val="auto"/>
          <w:sz w:val="22"/>
          <w:szCs w:val="22"/>
          <w:lang w:val="pt-PT" w:eastAsia="en-US"/>
        </w:rPr>
        <w:t>evento</w:t>
      </w:r>
      <w:r w:rsidR="00B517B8" w:rsidRPr="004119E3">
        <w:rPr>
          <w:noProof/>
          <w:color w:val="auto"/>
          <w:sz w:val="22"/>
          <w:szCs w:val="22"/>
          <w:lang w:val="pt-PT" w:eastAsia="en-US"/>
        </w:rPr>
        <w:t xml:space="preserve"> musculo</w:t>
      </w:r>
      <w:r w:rsidRPr="004119E3">
        <w:rPr>
          <w:noProof/>
          <w:color w:val="auto"/>
          <w:sz w:val="22"/>
          <w:szCs w:val="22"/>
          <w:lang w:val="pt-PT" w:eastAsia="en-US"/>
        </w:rPr>
        <w:t xml:space="preserve">esquelético) e início de um novo tratamento antineoplásico sistémico, toxicidade inaceitável ou saída do estudo. </w:t>
      </w:r>
    </w:p>
    <w:p w14:paraId="5A0CB25C" w14:textId="77777777" w:rsidR="00380C3A" w:rsidRPr="004119E3" w:rsidRDefault="00380C3A" w:rsidP="003016D1">
      <w:pPr>
        <w:pStyle w:val="Default"/>
        <w:jc w:val="both"/>
        <w:rPr>
          <w:noProof/>
          <w:color w:val="auto"/>
          <w:sz w:val="22"/>
          <w:szCs w:val="22"/>
          <w:lang w:val="pt-PT" w:eastAsia="en-US"/>
        </w:rPr>
      </w:pPr>
    </w:p>
    <w:p w14:paraId="34235A73" w14:textId="77777777" w:rsidR="00380C3A" w:rsidRPr="004119E3" w:rsidRDefault="00EE0C0C" w:rsidP="003016D1">
      <w:pPr>
        <w:pStyle w:val="CM36"/>
        <w:jc w:val="both"/>
        <w:rPr>
          <w:noProof/>
          <w:sz w:val="22"/>
          <w:szCs w:val="22"/>
          <w:lang w:val="pt-PT"/>
        </w:rPr>
      </w:pPr>
      <w:r w:rsidRPr="004119E3">
        <w:rPr>
          <w:rFonts w:eastAsia="MS Mincho"/>
          <w:noProof/>
          <w:sz w:val="22"/>
          <w:szCs w:val="22"/>
          <w:lang w:val="pt-PT"/>
        </w:rPr>
        <w:t>As seguintes características demográficas e características basais da doença apresentavam-se equilibradas entre os dois grupos de tratamento. A idade mediana foi de 69</w:t>
      </w:r>
      <w:r w:rsidR="006E2085" w:rsidRPr="004119E3">
        <w:rPr>
          <w:rFonts w:eastAsia="MS Mincho"/>
          <w:noProof/>
          <w:sz w:val="22"/>
          <w:szCs w:val="22"/>
          <w:lang w:val="pt-PT"/>
        </w:rPr>
        <w:t> </w:t>
      </w:r>
      <w:r w:rsidRPr="004119E3">
        <w:rPr>
          <w:rFonts w:eastAsia="MS Mincho"/>
          <w:noProof/>
          <w:sz w:val="22"/>
          <w:szCs w:val="22"/>
          <w:lang w:val="pt-PT"/>
        </w:rPr>
        <w:t>anos (intervalo 41</w:t>
      </w:r>
      <w:r w:rsidR="00A9218D" w:rsidRPr="004119E3">
        <w:rPr>
          <w:rFonts w:eastAsia="MS Mincho"/>
          <w:noProof/>
          <w:sz w:val="22"/>
          <w:szCs w:val="22"/>
          <w:lang w:val="pt-PT"/>
        </w:rPr>
        <w:t xml:space="preserve"> </w:t>
      </w:r>
      <w:r w:rsidRPr="004119E3">
        <w:rPr>
          <w:rFonts w:eastAsia="MS Mincho"/>
          <w:noProof/>
          <w:sz w:val="22"/>
          <w:szCs w:val="22"/>
          <w:lang w:val="pt-PT"/>
        </w:rPr>
        <w:t>-</w:t>
      </w:r>
      <w:r w:rsidR="00A9218D" w:rsidRPr="004119E3">
        <w:rPr>
          <w:rFonts w:eastAsia="MS Mincho"/>
          <w:noProof/>
          <w:sz w:val="22"/>
          <w:szCs w:val="22"/>
          <w:lang w:val="pt-PT"/>
        </w:rPr>
        <w:t xml:space="preserve"> </w:t>
      </w:r>
      <w:r w:rsidRPr="004119E3">
        <w:rPr>
          <w:rFonts w:eastAsia="MS Mincho"/>
          <w:noProof/>
          <w:sz w:val="22"/>
          <w:szCs w:val="22"/>
          <w:lang w:val="pt-PT"/>
        </w:rPr>
        <w:t xml:space="preserve">92) e a distribuição racial </w:t>
      </w:r>
      <w:r w:rsidR="004C45BF" w:rsidRPr="004119E3">
        <w:rPr>
          <w:rFonts w:eastAsia="MS Mincho"/>
          <w:noProof/>
          <w:sz w:val="22"/>
          <w:szCs w:val="22"/>
          <w:lang w:val="pt-PT"/>
        </w:rPr>
        <w:t>era</w:t>
      </w:r>
      <w:r w:rsidRPr="004119E3">
        <w:rPr>
          <w:rFonts w:eastAsia="MS Mincho"/>
          <w:noProof/>
          <w:sz w:val="22"/>
          <w:szCs w:val="22"/>
          <w:lang w:val="pt-PT"/>
        </w:rPr>
        <w:t xml:space="preserve"> 9</w:t>
      </w:r>
      <w:r w:rsidR="0002022B" w:rsidRPr="004119E3">
        <w:rPr>
          <w:rFonts w:eastAsia="MS Mincho"/>
          <w:noProof/>
          <w:sz w:val="22"/>
          <w:szCs w:val="22"/>
          <w:lang w:val="pt-PT"/>
        </w:rPr>
        <w:t>3</w:t>
      </w:r>
      <w:r w:rsidRPr="004119E3">
        <w:rPr>
          <w:rFonts w:eastAsia="MS Mincho"/>
          <w:noProof/>
          <w:sz w:val="22"/>
          <w:szCs w:val="22"/>
          <w:lang w:val="pt-PT"/>
        </w:rPr>
        <w:t xml:space="preserve">% Caucasiana, </w:t>
      </w:r>
      <w:r w:rsidR="0002022B" w:rsidRPr="004119E3">
        <w:rPr>
          <w:rFonts w:eastAsia="MS Mincho"/>
          <w:noProof/>
          <w:sz w:val="22"/>
          <w:szCs w:val="22"/>
          <w:lang w:val="pt-PT"/>
        </w:rPr>
        <w:t>4</w:t>
      </w:r>
      <w:r w:rsidRPr="004119E3">
        <w:rPr>
          <w:rFonts w:eastAsia="MS Mincho"/>
          <w:noProof/>
          <w:sz w:val="22"/>
          <w:szCs w:val="22"/>
          <w:lang w:val="pt-PT"/>
        </w:rPr>
        <w:t xml:space="preserve">% Negra, 1% Asiática e 2% Outra. A pontuação </w:t>
      </w:r>
      <w:r w:rsidR="002E1BF7" w:rsidRPr="004119E3">
        <w:rPr>
          <w:rFonts w:eastAsia="MS Mincho"/>
          <w:noProof/>
          <w:sz w:val="22"/>
          <w:szCs w:val="22"/>
          <w:lang w:val="pt-PT"/>
        </w:rPr>
        <w:t xml:space="preserve">do índice </w:t>
      </w:r>
      <w:r w:rsidRPr="004119E3">
        <w:rPr>
          <w:rFonts w:eastAsia="MS Mincho"/>
          <w:noProof/>
          <w:sz w:val="22"/>
          <w:szCs w:val="22"/>
          <w:lang w:val="pt-PT"/>
        </w:rPr>
        <w:t xml:space="preserve">de </w:t>
      </w:r>
      <w:r w:rsidR="002E1BF7" w:rsidRPr="004119E3">
        <w:rPr>
          <w:rFonts w:eastAsia="MS Mincho"/>
          <w:noProof/>
          <w:sz w:val="22"/>
          <w:szCs w:val="22"/>
          <w:lang w:val="pt-PT"/>
        </w:rPr>
        <w:t xml:space="preserve">desempenho </w:t>
      </w:r>
      <w:r w:rsidRPr="004119E3">
        <w:rPr>
          <w:noProof/>
          <w:sz w:val="22"/>
          <w:szCs w:val="22"/>
          <w:lang w:val="pt-PT"/>
        </w:rPr>
        <w:t>ECOG foi de 0</w:t>
      </w:r>
      <w:r w:rsidR="00A9218D" w:rsidRPr="004119E3">
        <w:rPr>
          <w:noProof/>
          <w:sz w:val="22"/>
          <w:szCs w:val="22"/>
          <w:lang w:val="pt-PT"/>
        </w:rPr>
        <w:t xml:space="preserve"> </w:t>
      </w:r>
      <w:r w:rsidRPr="004119E3">
        <w:rPr>
          <w:noProof/>
          <w:sz w:val="22"/>
          <w:szCs w:val="22"/>
          <w:lang w:val="pt-PT"/>
        </w:rPr>
        <w:t>-</w:t>
      </w:r>
      <w:r w:rsidR="00A9218D" w:rsidRPr="004119E3">
        <w:rPr>
          <w:noProof/>
          <w:sz w:val="22"/>
          <w:szCs w:val="22"/>
          <w:lang w:val="pt-PT"/>
        </w:rPr>
        <w:t xml:space="preserve"> </w:t>
      </w:r>
      <w:r w:rsidRPr="004119E3">
        <w:rPr>
          <w:noProof/>
          <w:sz w:val="22"/>
          <w:szCs w:val="22"/>
          <w:lang w:val="pt-PT"/>
        </w:rPr>
        <w:t>1 em 91,5% dos doentes e de</w:t>
      </w:r>
      <w:r w:rsidR="006E2085" w:rsidRPr="004119E3">
        <w:rPr>
          <w:noProof/>
          <w:sz w:val="22"/>
          <w:szCs w:val="22"/>
          <w:lang w:val="pt-PT"/>
        </w:rPr>
        <w:t> </w:t>
      </w:r>
      <w:r w:rsidRPr="004119E3">
        <w:rPr>
          <w:noProof/>
          <w:sz w:val="22"/>
          <w:szCs w:val="22"/>
          <w:lang w:val="pt-PT"/>
        </w:rPr>
        <w:t>2 em 8,5% dos doentes; 28% tinham uma pontuação média</w:t>
      </w:r>
      <w:r w:rsidR="005801A3" w:rsidRPr="004119E3">
        <w:rPr>
          <w:noProof/>
          <w:sz w:val="22"/>
          <w:szCs w:val="22"/>
          <w:lang w:val="pt-PT"/>
        </w:rPr>
        <w:t xml:space="preserve"> </w:t>
      </w:r>
      <w:r w:rsidR="002E1BF7" w:rsidRPr="004119E3">
        <w:rPr>
          <w:rFonts w:eastAsia="MS Mincho"/>
          <w:noProof/>
          <w:sz w:val="22"/>
          <w:szCs w:val="22"/>
          <w:lang w:val="pt-PT"/>
        </w:rPr>
        <w:t>≥</w:t>
      </w:r>
      <w:r w:rsidR="006E2085" w:rsidRPr="004119E3">
        <w:rPr>
          <w:rFonts w:eastAsia="MS Mincho"/>
          <w:noProof/>
          <w:sz w:val="22"/>
          <w:szCs w:val="22"/>
          <w:lang w:val="pt-PT"/>
        </w:rPr>
        <w:t> </w:t>
      </w:r>
      <w:r w:rsidR="002E1BF7" w:rsidRPr="004119E3">
        <w:rPr>
          <w:rFonts w:eastAsia="MS Mincho"/>
          <w:noProof/>
          <w:sz w:val="22"/>
          <w:szCs w:val="22"/>
          <w:lang w:val="pt-PT"/>
        </w:rPr>
        <w:t>4 (média de agravamento da dor notificada pelos doentes durante as últimas 24</w:t>
      </w:r>
      <w:r w:rsidR="006E2085" w:rsidRPr="004119E3">
        <w:rPr>
          <w:rFonts w:eastAsia="MS Mincho"/>
          <w:noProof/>
          <w:sz w:val="22"/>
          <w:szCs w:val="22"/>
          <w:lang w:val="pt-PT"/>
        </w:rPr>
        <w:t> </w:t>
      </w:r>
      <w:r w:rsidR="002E1BF7" w:rsidRPr="004119E3">
        <w:rPr>
          <w:rFonts w:eastAsia="MS Mincho"/>
          <w:noProof/>
          <w:sz w:val="22"/>
          <w:szCs w:val="22"/>
          <w:lang w:val="pt-PT"/>
        </w:rPr>
        <w:t xml:space="preserve">horas e calculada durante sete dias antes da aleatorização) </w:t>
      </w:r>
      <w:r w:rsidR="002E1BF7" w:rsidRPr="004119E3">
        <w:rPr>
          <w:noProof/>
          <w:sz w:val="22"/>
          <w:szCs w:val="22"/>
          <w:lang w:val="pt-PT"/>
        </w:rPr>
        <w:t>no</w:t>
      </w:r>
      <w:r w:rsidRPr="004119E3">
        <w:rPr>
          <w:noProof/>
          <w:sz w:val="22"/>
          <w:szCs w:val="22"/>
          <w:lang w:val="pt-PT"/>
        </w:rPr>
        <w:t xml:space="preserve"> </w:t>
      </w:r>
      <w:r w:rsidRPr="004119E3">
        <w:rPr>
          <w:rFonts w:eastAsia="MS Mincho"/>
          <w:i/>
          <w:noProof/>
          <w:sz w:val="22"/>
          <w:szCs w:val="22"/>
          <w:lang w:val="pt-PT"/>
        </w:rPr>
        <w:t>Brief Pain Inventory</w:t>
      </w:r>
      <w:r w:rsidRPr="004119E3">
        <w:rPr>
          <w:rFonts w:eastAsia="MS Mincho"/>
          <w:noProof/>
          <w:sz w:val="22"/>
          <w:szCs w:val="22"/>
          <w:lang w:val="pt-PT"/>
        </w:rPr>
        <w:t xml:space="preserve"> A maioria dos doentes (91%) tinha metástases ósseas e 23% tinha envolvimento visceral pulmonar e/ou hepático. </w:t>
      </w:r>
      <w:r w:rsidRPr="004119E3">
        <w:rPr>
          <w:noProof/>
          <w:sz w:val="22"/>
          <w:szCs w:val="22"/>
          <w:lang w:val="pt-PT"/>
        </w:rPr>
        <w:t xml:space="preserve">No início do estudo, 41% dos doentes aleatorizados tinham apenas progressão </w:t>
      </w:r>
      <w:r w:rsidR="004C45BF" w:rsidRPr="004119E3">
        <w:rPr>
          <w:noProof/>
          <w:sz w:val="22"/>
          <w:szCs w:val="22"/>
          <w:lang w:val="pt-PT"/>
        </w:rPr>
        <w:t>d</w:t>
      </w:r>
      <w:r w:rsidRPr="004119E3">
        <w:rPr>
          <w:noProof/>
          <w:sz w:val="22"/>
          <w:szCs w:val="22"/>
          <w:lang w:val="pt-PT"/>
        </w:rPr>
        <w:t>o PSA enquanto 59% dos doentes tinham progressão radiográfica. No início do estudo</w:t>
      </w:r>
      <w:r w:rsidR="002E1BF7" w:rsidRPr="004119E3">
        <w:rPr>
          <w:noProof/>
          <w:sz w:val="22"/>
          <w:szCs w:val="22"/>
          <w:lang w:val="pt-PT"/>
        </w:rPr>
        <w:t>,</w:t>
      </w:r>
      <w:r w:rsidRPr="004119E3">
        <w:rPr>
          <w:noProof/>
          <w:sz w:val="22"/>
          <w:szCs w:val="22"/>
          <w:lang w:val="pt-PT"/>
        </w:rPr>
        <w:t xml:space="preserve"> 51% dos doentes </w:t>
      </w:r>
      <w:r w:rsidR="002E1BF7" w:rsidRPr="004119E3">
        <w:rPr>
          <w:noProof/>
          <w:sz w:val="22"/>
          <w:szCs w:val="22"/>
          <w:lang w:val="pt-PT"/>
        </w:rPr>
        <w:t>tomaram</w:t>
      </w:r>
      <w:r w:rsidRPr="004119E3">
        <w:rPr>
          <w:noProof/>
          <w:sz w:val="22"/>
          <w:szCs w:val="22"/>
          <w:lang w:val="pt-PT"/>
        </w:rPr>
        <w:t xml:space="preserve"> bifosfonatos.</w:t>
      </w:r>
    </w:p>
    <w:p w14:paraId="4B51BE40" w14:textId="77777777" w:rsidR="00380C3A" w:rsidRPr="004119E3" w:rsidRDefault="00380C3A" w:rsidP="003016D1">
      <w:pPr>
        <w:spacing w:line="240" w:lineRule="auto"/>
        <w:jc w:val="both"/>
        <w:rPr>
          <w:rFonts w:eastAsia="MS Mincho"/>
          <w:noProof/>
          <w:szCs w:val="22"/>
        </w:rPr>
      </w:pPr>
    </w:p>
    <w:p w14:paraId="19FC7A3D" w14:textId="77777777" w:rsidR="00380C3A" w:rsidRPr="004119E3" w:rsidRDefault="00EE0C0C" w:rsidP="003016D1">
      <w:pPr>
        <w:spacing w:line="240" w:lineRule="auto"/>
        <w:jc w:val="both"/>
        <w:rPr>
          <w:rFonts w:eastAsia="MS Mincho"/>
          <w:noProof/>
          <w:szCs w:val="22"/>
        </w:rPr>
      </w:pPr>
      <w:r w:rsidRPr="004119E3">
        <w:rPr>
          <w:rFonts w:eastAsia="MS Mincho"/>
          <w:noProof/>
          <w:szCs w:val="22"/>
        </w:rPr>
        <w:t xml:space="preserve">O ensaio </w:t>
      </w:r>
      <w:r w:rsidR="004744B4" w:rsidRPr="004119E3">
        <w:rPr>
          <w:rFonts w:eastAsia="MS Mincho"/>
          <w:noProof/>
          <w:szCs w:val="22"/>
        </w:rPr>
        <w:t>clínico</w:t>
      </w:r>
      <w:r w:rsidR="00AC2A18" w:rsidRPr="004119E3">
        <w:rPr>
          <w:rFonts w:eastAsia="MS Mincho"/>
          <w:noProof/>
          <w:szCs w:val="22"/>
        </w:rPr>
        <w:t xml:space="preserve"> </w:t>
      </w:r>
      <w:r w:rsidR="00C96E92" w:rsidRPr="004119E3">
        <w:rPr>
          <w:rFonts w:eastAsia="MS Mincho"/>
          <w:noProof/>
          <w:szCs w:val="22"/>
        </w:rPr>
        <w:t>AFFIRM</w:t>
      </w:r>
      <w:r w:rsidRPr="004119E3">
        <w:rPr>
          <w:rFonts w:eastAsia="MS Mincho"/>
          <w:noProof/>
          <w:szCs w:val="22"/>
        </w:rPr>
        <w:t xml:space="preserve"> excluiu doentes com </w:t>
      </w:r>
      <w:r w:rsidR="000316B9" w:rsidRPr="004119E3">
        <w:rPr>
          <w:rFonts w:eastAsia="MS Mincho"/>
          <w:noProof/>
          <w:szCs w:val="22"/>
        </w:rPr>
        <w:t xml:space="preserve">patologias </w:t>
      </w:r>
      <w:r w:rsidRPr="004119E3">
        <w:rPr>
          <w:rFonts w:eastAsia="MS Mincho"/>
          <w:noProof/>
          <w:szCs w:val="22"/>
        </w:rPr>
        <w:t>médicas que os predispusessem à ocorrência de convulsões (ver secção 4.8) ou medicamentos conhecidos por diminuírem o limiar convulsivo, assim como doentes com doença cardiovascular clinicamente significativa tal como hipertensão não controlada, história recente de enfarte do miocárdio ou angina</w:t>
      </w:r>
      <w:r w:rsidR="00072186" w:rsidRPr="004119E3">
        <w:rPr>
          <w:rFonts w:eastAsia="MS Mincho"/>
          <w:noProof/>
          <w:szCs w:val="22"/>
        </w:rPr>
        <w:t xml:space="preserve"> </w:t>
      </w:r>
      <w:r w:rsidR="00F01CEE" w:rsidRPr="004119E3">
        <w:rPr>
          <w:rFonts w:eastAsia="MS Mincho"/>
          <w:noProof/>
          <w:szCs w:val="22"/>
        </w:rPr>
        <w:t xml:space="preserve">de peito </w:t>
      </w:r>
      <w:r w:rsidRPr="004119E3">
        <w:rPr>
          <w:rFonts w:eastAsia="MS Mincho"/>
          <w:noProof/>
          <w:szCs w:val="22"/>
        </w:rPr>
        <w:t>instável, insuficiência cardíaca</w:t>
      </w:r>
      <w:r w:rsidR="0030227A" w:rsidRPr="004119E3">
        <w:rPr>
          <w:rFonts w:eastAsia="MS Mincho"/>
          <w:noProof/>
          <w:szCs w:val="22"/>
        </w:rPr>
        <w:t xml:space="preserve"> de Classe</w:t>
      </w:r>
      <w:r w:rsidR="006E2085" w:rsidRPr="004119E3">
        <w:rPr>
          <w:rFonts w:eastAsia="MS Mincho"/>
          <w:noProof/>
          <w:szCs w:val="22"/>
        </w:rPr>
        <w:t> </w:t>
      </w:r>
      <w:r w:rsidR="0030227A" w:rsidRPr="004119E3">
        <w:rPr>
          <w:rFonts w:eastAsia="MS Mincho"/>
          <w:noProof/>
          <w:szCs w:val="22"/>
        </w:rPr>
        <w:t>III ou IV, de acordo com a classificação d</w:t>
      </w:r>
      <w:r w:rsidR="004C45BF" w:rsidRPr="004119E3">
        <w:rPr>
          <w:rFonts w:eastAsia="MS Mincho"/>
          <w:noProof/>
          <w:szCs w:val="22"/>
        </w:rPr>
        <w:t>a</w:t>
      </w:r>
      <w:r w:rsidR="0030227A" w:rsidRPr="004119E3">
        <w:rPr>
          <w:rFonts w:eastAsia="MS Mincho"/>
          <w:noProof/>
          <w:szCs w:val="22"/>
        </w:rPr>
        <w:t xml:space="preserve"> </w:t>
      </w:r>
      <w:r w:rsidR="0030227A" w:rsidRPr="004119E3">
        <w:rPr>
          <w:rFonts w:eastAsia="MS Mincho"/>
          <w:i/>
          <w:noProof/>
          <w:szCs w:val="22"/>
        </w:rPr>
        <w:t>New York Heart Association</w:t>
      </w:r>
      <w:r w:rsidR="005801A3" w:rsidRPr="004119E3">
        <w:rPr>
          <w:rFonts w:eastAsia="MS Mincho"/>
          <w:noProof/>
          <w:szCs w:val="22"/>
        </w:rPr>
        <w:t xml:space="preserve"> </w:t>
      </w:r>
      <w:r w:rsidRPr="004119E3">
        <w:rPr>
          <w:rFonts w:eastAsia="MS Mincho"/>
          <w:noProof/>
          <w:szCs w:val="22"/>
        </w:rPr>
        <w:t>(</w:t>
      </w:r>
      <w:r w:rsidR="0030227A" w:rsidRPr="004119E3">
        <w:rPr>
          <w:rFonts w:eastAsia="MS Mincho"/>
          <w:noProof/>
          <w:szCs w:val="22"/>
        </w:rPr>
        <w:t>exceto se</w:t>
      </w:r>
      <w:r w:rsidRPr="004119E3">
        <w:rPr>
          <w:rFonts w:eastAsia="MS Mincho"/>
          <w:noProof/>
          <w:szCs w:val="22"/>
        </w:rPr>
        <w:t xml:space="preserve"> a fração de ejeção fosse ≥ 45%), arritmias ventriculares clinicamente significativas ou bloqueio AV (sem </w:t>
      </w:r>
      <w:r w:rsidRPr="004119E3">
        <w:rPr>
          <w:rFonts w:eastAsia="MS Mincho"/>
          <w:i/>
          <w:noProof/>
          <w:szCs w:val="22"/>
        </w:rPr>
        <w:t xml:space="preserve">pacemaker </w:t>
      </w:r>
      <w:r w:rsidRPr="004119E3">
        <w:rPr>
          <w:rFonts w:eastAsia="MS Mincho"/>
          <w:noProof/>
          <w:szCs w:val="22"/>
        </w:rPr>
        <w:t>permanente).</w:t>
      </w:r>
    </w:p>
    <w:p w14:paraId="05EA3999" w14:textId="77777777" w:rsidR="00380C3A" w:rsidRPr="004119E3" w:rsidRDefault="00380C3A" w:rsidP="003016D1">
      <w:pPr>
        <w:pStyle w:val="CM36"/>
        <w:jc w:val="both"/>
        <w:rPr>
          <w:rFonts w:eastAsia="MS Mincho"/>
          <w:noProof/>
          <w:sz w:val="22"/>
          <w:szCs w:val="22"/>
          <w:lang w:val="pt-PT"/>
        </w:rPr>
      </w:pPr>
    </w:p>
    <w:p w14:paraId="05B06858" w14:textId="77777777" w:rsidR="00380C3A" w:rsidRPr="004119E3" w:rsidRDefault="00EE0C0C" w:rsidP="003016D1">
      <w:pPr>
        <w:pStyle w:val="CM36"/>
        <w:jc w:val="both"/>
        <w:rPr>
          <w:rFonts w:eastAsia="MS Mincho"/>
          <w:noProof/>
          <w:sz w:val="22"/>
          <w:szCs w:val="22"/>
          <w:lang w:val="pt-PT"/>
        </w:rPr>
      </w:pPr>
      <w:r w:rsidRPr="004119E3">
        <w:rPr>
          <w:rFonts w:eastAsia="MS Mincho"/>
          <w:noProof/>
          <w:sz w:val="22"/>
          <w:szCs w:val="22"/>
          <w:lang w:val="pt-PT"/>
        </w:rPr>
        <w:t xml:space="preserve">A análise interina após </w:t>
      </w:r>
      <w:r w:rsidR="006E2085" w:rsidRPr="004119E3">
        <w:rPr>
          <w:rFonts w:eastAsia="MS Mincho"/>
          <w:noProof/>
          <w:sz w:val="22"/>
          <w:szCs w:val="22"/>
          <w:lang w:val="pt-PT"/>
        </w:rPr>
        <w:t>520 </w:t>
      </w:r>
      <w:r w:rsidRPr="004119E3">
        <w:rPr>
          <w:rFonts w:eastAsia="MS Mincho"/>
          <w:noProof/>
          <w:sz w:val="22"/>
          <w:szCs w:val="22"/>
          <w:lang w:val="pt-PT"/>
        </w:rPr>
        <w:t xml:space="preserve">mortes, pré-especificada no protocolo, mostrou uma superioridade estatisticamente significativa na sobrevivência global </w:t>
      </w:r>
      <w:r w:rsidR="004C45BF" w:rsidRPr="004119E3">
        <w:rPr>
          <w:rFonts w:eastAsia="MS Mincho"/>
          <w:noProof/>
          <w:sz w:val="22"/>
          <w:szCs w:val="22"/>
          <w:lang w:val="pt-PT"/>
        </w:rPr>
        <w:t>d</w:t>
      </w:r>
      <w:r w:rsidRPr="004119E3">
        <w:rPr>
          <w:rFonts w:eastAsia="MS Mincho"/>
          <w:noProof/>
          <w:sz w:val="22"/>
          <w:szCs w:val="22"/>
          <w:lang w:val="pt-PT"/>
        </w:rPr>
        <w:t>os doentes tratados com enzalutamida em comparação com o placebo (Tabela</w:t>
      </w:r>
      <w:r w:rsidR="00561A8A">
        <w:rPr>
          <w:rFonts w:eastAsia="MS Mincho"/>
          <w:noProof/>
          <w:sz w:val="22"/>
          <w:szCs w:val="22"/>
          <w:lang w:val="pt-PT"/>
        </w:rPr>
        <w:t> </w:t>
      </w:r>
      <w:r w:rsidR="003B57F5">
        <w:rPr>
          <w:rFonts w:eastAsia="MS Mincho"/>
          <w:noProof/>
          <w:sz w:val="22"/>
          <w:szCs w:val="22"/>
          <w:lang w:val="pt-PT"/>
        </w:rPr>
        <w:t>6</w:t>
      </w:r>
      <w:r w:rsidR="00E92987" w:rsidRPr="004119E3">
        <w:rPr>
          <w:rFonts w:eastAsia="MS Mincho"/>
          <w:noProof/>
          <w:sz w:val="22"/>
          <w:szCs w:val="22"/>
          <w:lang w:val="pt-PT"/>
        </w:rPr>
        <w:t xml:space="preserve"> </w:t>
      </w:r>
      <w:r w:rsidRPr="004119E3">
        <w:rPr>
          <w:rFonts w:eastAsia="MS Mincho"/>
          <w:noProof/>
          <w:sz w:val="22"/>
          <w:szCs w:val="22"/>
          <w:lang w:val="pt-PT"/>
        </w:rPr>
        <w:t>e Figura</w:t>
      </w:r>
      <w:r w:rsidR="006B3160" w:rsidRPr="004119E3">
        <w:rPr>
          <w:rFonts w:eastAsia="MS Mincho"/>
          <w:noProof/>
          <w:sz w:val="22"/>
          <w:szCs w:val="22"/>
          <w:lang w:val="pt-PT"/>
        </w:rPr>
        <w:t>s</w:t>
      </w:r>
      <w:r w:rsidR="00636A51" w:rsidRPr="004119E3">
        <w:rPr>
          <w:rFonts w:eastAsia="MS Mincho"/>
          <w:noProof/>
          <w:sz w:val="22"/>
          <w:szCs w:val="22"/>
          <w:lang w:val="pt-PT"/>
        </w:rPr>
        <w:t> </w:t>
      </w:r>
      <w:r w:rsidR="005A29FC">
        <w:rPr>
          <w:rFonts w:eastAsia="MS Mincho"/>
          <w:noProof/>
          <w:sz w:val="22"/>
          <w:szCs w:val="22"/>
          <w:lang w:val="pt-PT"/>
        </w:rPr>
        <w:t>12</w:t>
      </w:r>
      <w:r w:rsidR="00CB1DE3" w:rsidRPr="004119E3">
        <w:rPr>
          <w:rFonts w:eastAsia="MS Mincho"/>
          <w:sz w:val="22"/>
          <w:szCs w:val="22"/>
          <w:lang w:val="pt-PT"/>
        </w:rPr>
        <w:t xml:space="preserve"> </w:t>
      </w:r>
      <w:r w:rsidR="00636A51" w:rsidRPr="004119E3">
        <w:rPr>
          <w:rFonts w:eastAsia="MS Mincho"/>
          <w:noProof/>
          <w:sz w:val="22"/>
          <w:szCs w:val="22"/>
          <w:lang w:val="pt-PT"/>
        </w:rPr>
        <w:t>e </w:t>
      </w:r>
      <w:r w:rsidR="005A29FC">
        <w:rPr>
          <w:rFonts w:eastAsia="MS Mincho"/>
          <w:noProof/>
          <w:sz w:val="22"/>
          <w:szCs w:val="22"/>
          <w:lang w:val="pt-PT"/>
        </w:rPr>
        <w:t>13</w:t>
      </w:r>
      <w:r w:rsidRPr="004119E3">
        <w:rPr>
          <w:rFonts w:eastAsia="MS Mincho"/>
          <w:noProof/>
          <w:sz w:val="22"/>
          <w:szCs w:val="22"/>
          <w:lang w:val="pt-PT"/>
        </w:rPr>
        <w:t>).</w:t>
      </w:r>
    </w:p>
    <w:p w14:paraId="5B9FAF90" w14:textId="77777777" w:rsidR="00380C3A" w:rsidRPr="004119E3" w:rsidRDefault="00380C3A" w:rsidP="003016D1">
      <w:pPr>
        <w:tabs>
          <w:tab w:val="clear" w:pos="567"/>
        </w:tabs>
        <w:spacing w:line="240" w:lineRule="auto"/>
        <w:jc w:val="both"/>
        <w:rPr>
          <w:b/>
          <w:noProof/>
          <w:szCs w:val="22"/>
        </w:rPr>
      </w:pPr>
    </w:p>
    <w:p w14:paraId="181F1EFA" w14:textId="77777777" w:rsidR="00F01CEE" w:rsidRPr="004119E3" w:rsidRDefault="00EE0C0C" w:rsidP="00F01CEE">
      <w:pPr>
        <w:keepNext/>
        <w:tabs>
          <w:tab w:val="clear" w:pos="567"/>
        </w:tabs>
        <w:spacing w:line="240" w:lineRule="auto"/>
        <w:jc w:val="both"/>
        <w:rPr>
          <w:b/>
          <w:noProof/>
          <w:szCs w:val="22"/>
        </w:rPr>
      </w:pPr>
      <w:r w:rsidRPr="004119E3">
        <w:rPr>
          <w:b/>
          <w:noProof/>
          <w:szCs w:val="22"/>
        </w:rPr>
        <w:t>Tabela</w:t>
      </w:r>
      <w:r w:rsidR="00561A8A">
        <w:rPr>
          <w:b/>
          <w:noProof/>
          <w:szCs w:val="22"/>
        </w:rPr>
        <w:t> </w:t>
      </w:r>
      <w:r w:rsidR="001A4504">
        <w:rPr>
          <w:b/>
          <w:noProof/>
          <w:szCs w:val="22"/>
        </w:rPr>
        <w:t>6</w:t>
      </w:r>
      <w:r w:rsidRPr="004119E3">
        <w:rPr>
          <w:b/>
          <w:noProof/>
          <w:szCs w:val="22"/>
        </w:rPr>
        <w:t>: Sobrevivência global dos doentes tratados com enzalutamida ou placebo no ensaio clínico AFFIRM (análise intenção</w:t>
      </w:r>
      <w:r w:rsidR="00B37484">
        <w:rPr>
          <w:b/>
          <w:noProof/>
          <w:szCs w:val="22"/>
        </w:rPr>
        <w:t xml:space="preserve"> </w:t>
      </w:r>
      <w:r w:rsidRPr="004119E3">
        <w:rPr>
          <w:b/>
          <w:noProof/>
          <w:szCs w:val="22"/>
        </w:rPr>
        <w:t>de</w:t>
      </w:r>
      <w:r w:rsidR="00B37484">
        <w:rPr>
          <w:b/>
          <w:noProof/>
          <w:szCs w:val="22"/>
        </w:rPr>
        <w:t xml:space="preserve"> </w:t>
      </w:r>
      <w:r w:rsidRPr="004119E3">
        <w:rPr>
          <w:b/>
          <w:noProof/>
          <w:szCs w:val="22"/>
        </w:rPr>
        <w:t>tratar)</w:t>
      </w:r>
    </w:p>
    <w:p w14:paraId="7CF4135D" w14:textId="77777777" w:rsidR="00F01CEE" w:rsidRPr="004119E3" w:rsidRDefault="00F01CEE" w:rsidP="00F01CEE">
      <w:pPr>
        <w:keepNext/>
        <w:tabs>
          <w:tab w:val="clear" w:pos="567"/>
        </w:tabs>
        <w:spacing w:line="240" w:lineRule="auto"/>
        <w:jc w:val="both"/>
        <w:rPr>
          <w:b/>
          <w:noProof/>
          <w:szCs w:val="22"/>
        </w:rPr>
      </w:pPr>
    </w:p>
    <w:tbl>
      <w:tblPr>
        <w:tblW w:w="9072"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969"/>
        <w:gridCol w:w="2552"/>
        <w:gridCol w:w="2551"/>
      </w:tblGrid>
      <w:tr w:rsidR="000B4C67" w14:paraId="23AD18EB" w14:textId="77777777" w:rsidTr="006E2085">
        <w:trPr>
          <w:trHeight w:val="98"/>
        </w:trPr>
        <w:tc>
          <w:tcPr>
            <w:tcW w:w="3969" w:type="dxa"/>
          </w:tcPr>
          <w:p w14:paraId="3A97DFFB" w14:textId="77777777" w:rsidR="00380C3A" w:rsidRPr="004119E3" w:rsidRDefault="00380C3A" w:rsidP="003016D1">
            <w:pPr>
              <w:pStyle w:val="Default"/>
              <w:keepNext/>
              <w:jc w:val="both"/>
              <w:rPr>
                <w:b/>
                <w:noProof/>
                <w:color w:val="auto"/>
                <w:sz w:val="22"/>
                <w:szCs w:val="22"/>
                <w:lang w:val="pt-PT" w:eastAsia="en-US"/>
              </w:rPr>
            </w:pPr>
          </w:p>
        </w:tc>
        <w:tc>
          <w:tcPr>
            <w:tcW w:w="2552" w:type="dxa"/>
          </w:tcPr>
          <w:p w14:paraId="6F786A23" w14:textId="77777777" w:rsidR="00380C3A" w:rsidRPr="004119E3" w:rsidRDefault="00EE0C0C" w:rsidP="003434A4">
            <w:pPr>
              <w:pStyle w:val="Default"/>
              <w:keepNext/>
              <w:jc w:val="center"/>
              <w:rPr>
                <w:b/>
                <w:noProof/>
                <w:color w:val="auto"/>
                <w:sz w:val="22"/>
                <w:szCs w:val="22"/>
                <w:lang w:val="pt-PT" w:eastAsia="en-US"/>
              </w:rPr>
            </w:pPr>
            <w:r w:rsidRPr="004119E3">
              <w:rPr>
                <w:b/>
                <w:noProof/>
                <w:color w:val="auto"/>
                <w:sz w:val="22"/>
                <w:szCs w:val="22"/>
                <w:lang w:val="pt-PT"/>
              </w:rPr>
              <w:t>Enzalutamida</w:t>
            </w:r>
            <w:r w:rsidRPr="004119E3">
              <w:rPr>
                <w:noProof/>
                <w:color w:val="auto"/>
                <w:sz w:val="22"/>
                <w:szCs w:val="22"/>
                <w:lang w:val="pt-PT"/>
              </w:rPr>
              <w:t xml:space="preserve"> </w:t>
            </w:r>
            <w:r w:rsidRPr="004119E3">
              <w:rPr>
                <w:b/>
                <w:noProof/>
                <w:color w:val="auto"/>
                <w:sz w:val="22"/>
                <w:szCs w:val="22"/>
                <w:lang w:val="pt-PT" w:eastAsia="en-US"/>
              </w:rPr>
              <w:t>(</w:t>
            </w:r>
            <w:r w:rsidR="00A9218D" w:rsidRPr="004119E3">
              <w:rPr>
                <w:b/>
                <w:noProof/>
                <w:color w:val="auto"/>
                <w:sz w:val="22"/>
                <w:szCs w:val="22"/>
                <w:lang w:val="pt-PT" w:eastAsia="en-US"/>
              </w:rPr>
              <w:t>N</w:t>
            </w:r>
            <w:r w:rsidRPr="004119E3">
              <w:rPr>
                <w:b/>
                <w:noProof/>
                <w:color w:val="auto"/>
                <w:sz w:val="22"/>
                <w:szCs w:val="22"/>
                <w:lang w:val="pt-PT" w:eastAsia="en-US"/>
              </w:rPr>
              <w:t> = 800)</w:t>
            </w:r>
          </w:p>
        </w:tc>
        <w:tc>
          <w:tcPr>
            <w:tcW w:w="2551" w:type="dxa"/>
          </w:tcPr>
          <w:p w14:paraId="798CA544" w14:textId="77777777" w:rsidR="00380C3A" w:rsidRPr="004119E3" w:rsidRDefault="00EE0C0C" w:rsidP="003434A4">
            <w:pPr>
              <w:pStyle w:val="Default"/>
              <w:keepNext/>
              <w:jc w:val="center"/>
              <w:rPr>
                <w:b/>
                <w:noProof/>
                <w:color w:val="auto"/>
                <w:sz w:val="22"/>
                <w:szCs w:val="22"/>
                <w:lang w:val="pt-PT" w:eastAsia="en-US"/>
              </w:rPr>
            </w:pPr>
            <w:r w:rsidRPr="004119E3">
              <w:rPr>
                <w:b/>
                <w:noProof/>
                <w:color w:val="auto"/>
                <w:sz w:val="22"/>
                <w:szCs w:val="22"/>
                <w:lang w:val="pt-PT" w:eastAsia="en-US"/>
              </w:rPr>
              <w:t>Placebo (</w:t>
            </w:r>
            <w:r w:rsidR="00A9218D" w:rsidRPr="004119E3">
              <w:rPr>
                <w:b/>
                <w:noProof/>
                <w:color w:val="auto"/>
                <w:sz w:val="22"/>
                <w:szCs w:val="22"/>
                <w:lang w:val="pt-PT" w:eastAsia="en-US"/>
              </w:rPr>
              <w:t>N</w:t>
            </w:r>
            <w:r w:rsidRPr="004119E3">
              <w:rPr>
                <w:b/>
                <w:noProof/>
                <w:color w:val="auto"/>
                <w:sz w:val="22"/>
                <w:szCs w:val="22"/>
                <w:lang w:val="pt-PT" w:eastAsia="en-US"/>
              </w:rPr>
              <w:t> = 399)</w:t>
            </w:r>
          </w:p>
        </w:tc>
      </w:tr>
      <w:tr w:rsidR="000B4C67" w14:paraId="4238B107" w14:textId="77777777" w:rsidTr="006E2085">
        <w:trPr>
          <w:trHeight w:val="125"/>
        </w:trPr>
        <w:tc>
          <w:tcPr>
            <w:tcW w:w="3969" w:type="dxa"/>
          </w:tcPr>
          <w:p w14:paraId="42A1A28C" w14:textId="77777777" w:rsidR="00380C3A" w:rsidRPr="004119E3" w:rsidRDefault="00EE0C0C" w:rsidP="003016D1">
            <w:pPr>
              <w:pStyle w:val="Default"/>
              <w:keepNext/>
              <w:jc w:val="both"/>
              <w:rPr>
                <w:noProof/>
                <w:color w:val="auto"/>
                <w:sz w:val="22"/>
                <w:szCs w:val="22"/>
                <w:lang w:val="pt-PT" w:eastAsia="en-US"/>
              </w:rPr>
            </w:pPr>
            <w:r w:rsidRPr="004119E3">
              <w:rPr>
                <w:noProof/>
                <w:color w:val="auto"/>
                <w:sz w:val="22"/>
                <w:szCs w:val="22"/>
                <w:lang w:val="pt-PT" w:eastAsia="en-US"/>
              </w:rPr>
              <w:t xml:space="preserve">Mortes (%) </w:t>
            </w:r>
          </w:p>
        </w:tc>
        <w:tc>
          <w:tcPr>
            <w:tcW w:w="2552" w:type="dxa"/>
          </w:tcPr>
          <w:p w14:paraId="4DE5B105" w14:textId="77777777" w:rsidR="00380C3A"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308 (38,5%)</w:t>
            </w:r>
          </w:p>
        </w:tc>
        <w:tc>
          <w:tcPr>
            <w:tcW w:w="2551" w:type="dxa"/>
          </w:tcPr>
          <w:p w14:paraId="7FC4F6B0" w14:textId="77777777" w:rsidR="00380C3A"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212 (53,1%)</w:t>
            </w:r>
          </w:p>
        </w:tc>
      </w:tr>
      <w:tr w:rsidR="000B4C67" w14:paraId="33B4CC84" w14:textId="77777777" w:rsidTr="006E2085">
        <w:trPr>
          <w:trHeight w:val="125"/>
        </w:trPr>
        <w:tc>
          <w:tcPr>
            <w:tcW w:w="3969" w:type="dxa"/>
          </w:tcPr>
          <w:p w14:paraId="13EC3363" w14:textId="77777777" w:rsidR="00380C3A" w:rsidRPr="004119E3" w:rsidRDefault="00EE0C0C" w:rsidP="003016D1">
            <w:pPr>
              <w:pStyle w:val="Default"/>
              <w:keepNext/>
              <w:jc w:val="both"/>
              <w:rPr>
                <w:noProof/>
                <w:color w:val="auto"/>
                <w:sz w:val="22"/>
                <w:szCs w:val="22"/>
                <w:lang w:val="pt-PT" w:eastAsia="en-US"/>
              </w:rPr>
            </w:pPr>
            <w:r w:rsidRPr="004119E3">
              <w:rPr>
                <w:noProof/>
                <w:color w:val="auto"/>
                <w:sz w:val="22"/>
                <w:szCs w:val="22"/>
                <w:lang w:val="pt-PT" w:eastAsia="en-US"/>
              </w:rPr>
              <w:t>Sobrevivência mediana (meses) (IC 95%)</w:t>
            </w:r>
          </w:p>
        </w:tc>
        <w:tc>
          <w:tcPr>
            <w:tcW w:w="2552" w:type="dxa"/>
          </w:tcPr>
          <w:p w14:paraId="677C0845" w14:textId="77777777" w:rsidR="00380C3A"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18,4 (17,3</w:t>
            </w:r>
            <w:r w:rsidR="00F01CEE" w:rsidRPr="004119E3">
              <w:rPr>
                <w:noProof/>
                <w:color w:val="auto"/>
                <w:sz w:val="22"/>
                <w:szCs w:val="22"/>
                <w:lang w:val="pt-PT" w:eastAsia="en-US"/>
              </w:rPr>
              <w:t>;</w:t>
            </w:r>
            <w:r w:rsidRPr="004119E3">
              <w:rPr>
                <w:noProof/>
                <w:color w:val="auto"/>
                <w:sz w:val="22"/>
                <w:szCs w:val="22"/>
                <w:lang w:val="pt-PT" w:eastAsia="en-US"/>
              </w:rPr>
              <w:t xml:space="preserve"> NR)</w:t>
            </w:r>
          </w:p>
        </w:tc>
        <w:tc>
          <w:tcPr>
            <w:tcW w:w="2551" w:type="dxa"/>
          </w:tcPr>
          <w:p w14:paraId="1C563ED2" w14:textId="77777777" w:rsidR="00380C3A"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13,6 (11,3</w:t>
            </w:r>
            <w:r w:rsidR="00F01CEE" w:rsidRPr="004119E3">
              <w:rPr>
                <w:noProof/>
                <w:color w:val="auto"/>
                <w:sz w:val="22"/>
                <w:szCs w:val="22"/>
                <w:lang w:val="pt-PT" w:eastAsia="en-US"/>
              </w:rPr>
              <w:t>;</w:t>
            </w:r>
            <w:r w:rsidRPr="004119E3">
              <w:rPr>
                <w:noProof/>
                <w:color w:val="auto"/>
                <w:sz w:val="22"/>
                <w:szCs w:val="22"/>
                <w:lang w:val="pt-PT" w:eastAsia="en-US"/>
              </w:rPr>
              <w:t xml:space="preserve"> 15,8)</w:t>
            </w:r>
          </w:p>
        </w:tc>
      </w:tr>
      <w:tr w:rsidR="000B4C67" w14:paraId="518DACD1" w14:textId="77777777" w:rsidTr="006E2085">
        <w:trPr>
          <w:trHeight w:val="120"/>
        </w:trPr>
        <w:tc>
          <w:tcPr>
            <w:tcW w:w="3969" w:type="dxa"/>
          </w:tcPr>
          <w:p w14:paraId="3A16AFB5" w14:textId="77777777" w:rsidR="00F01CEE" w:rsidRPr="004119E3" w:rsidRDefault="00EE0C0C" w:rsidP="00F01CEE">
            <w:pPr>
              <w:pStyle w:val="Default"/>
              <w:keepNext/>
              <w:jc w:val="both"/>
              <w:rPr>
                <w:noProof/>
                <w:color w:val="auto"/>
                <w:sz w:val="22"/>
                <w:szCs w:val="22"/>
                <w:lang w:val="pt-PT" w:eastAsia="en-US"/>
              </w:rPr>
            </w:pPr>
            <w:r w:rsidRPr="004119E3">
              <w:rPr>
                <w:noProof/>
                <w:color w:val="auto"/>
                <w:sz w:val="22"/>
                <w:szCs w:val="22"/>
                <w:lang w:val="pt-PT" w:eastAsia="en-US"/>
              </w:rPr>
              <w:t xml:space="preserve">Valor </w:t>
            </w:r>
            <w:r w:rsidRPr="004119E3">
              <w:rPr>
                <w:color w:val="auto"/>
                <w:sz w:val="22"/>
                <w:szCs w:val="22"/>
                <w:lang w:val="pt-PT" w:eastAsia="en-US"/>
              </w:rPr>
              <w:t>p</w:t>
            </w:r>
            <w:r w:rsidRPr="009843A4">
              <w:rPr>
                <w:i/>
                <w:iCs/>
                <w:color w:val="auto"/>
                <w:sz w:val="22"/>
                <w:szCs w:val="22"/>
                <w:vertAlign w:val="superscript"/>
                <w:lang w:val="pt-PT" w:eastAsia="en-US"/>
              </w:rPr>
              <w:t>1</w:t>
            </w:r>
            <w:r w:rsidRPr="004119E3">
              <w:rPr>
                <w:color w:val="auto"/>
                <w:sz w:val="22"/>
                <w:szCs w:val="22"/>
                <w:lang w:val="pt-PT" w:eastAsia="en-US"/>
              </w:rPr>
              <w:t xml:space="preserve"> </w:t>
            </w:r>
          </w:p>
        </w:tc>
        <w:tc>
          <w:tcPr>
            <w:tcW w:w="5103" w:type="dxa"/>
            <w:gridSpan w:val="2"/>
            <w:vAlign w:val="center"/>
          </w:tcPr>
          <w:p w14:paraId="135F7EBC" w14:textId="77777777" w:rsidR="00F01CEE"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p &lt; 0,0001</w:t>
            </w:r>
          </w:p>
        </w:tc>
      </w:tr>
      <w:tr w:rsidR="000B4C67" w14:paraId="37AB9B87" w14:textId="77777777" w:rsidTr="006E2085">
        <w:trPr>
          <w:trHeight w:val="137"/>
        </w:trPr>
        <w:tc>
          <w:tcPr>
            <w:tcW w:w="3969" w:type="dxa"/>
          </w:tcPr>
          <w:p w14:paraId="432BA272" w14:textId="77777777" w:rsidR="00F01CEE" w:rsidRPr="004119E3" w:rsidRDefault="00EE0C0C" w:rsidP="00F01CEE">
            <w:pPr>
              <w:pStyle w:val="Default"/>
              <w:keepNext/>
              <w:jc w:val="both"/>
              <w:rPr>
                <w:noProof/>
                <w:color w:val="auto"/>
                <w:sz w:val="22"/>
                <w:szCs w:val="22"/>
                <w:lang w:val="pt-PT" w:eastAsia="en-US"/>
              </w:rPr>
            </w:pPr>
            <w:r w:rsidRPr="004119E3">
              <w:rPr>
                <w:i/>
                <w:noProof/>
                <w:color w:val="auto"/>
                <w:sz w:val="22"/>
                <w:szCs w:val="22"/>
                <w:lang w:val="pt-PT" w:eastAsia="en-US"/>
              </w:rPr>
              <w:t xml:space="preserve">Hazard Ratio </w:t>
            </w:r>
            <w:r w:rsidRPr="004119E3">
              <w:rPr>
                <w:noProof/>
                <w:color w:val="auto"/>
                <w:sz w:val="22"/>
                <w:szCs w:val="22"/>
                <w:lang w:val="pt-PT" w:eastAsia="en-US"/>
              </w:rPr>
              <w:t>(IC 95%)</w:t>
            </w:r>
            <w:r w:rsidRPr="009843A4">
              <w:rPr>
                <w:i/>
                <w:iCs/>
                <w:color w:val="auto"/>
                <w:sz w:val="22"/>
                <w:szCs w:val="22"/>
                <w:vertAlign w:val="superscript"/>
                <w:lang w:val="pt-PT" w:eastAsia="en-US"/>
              </w:rPr>
              <w:t>2</w:t>
            </w:r>
          </w:p>
        </w:tc>
        <w:tc>
          <w:tcPr>
            <w:tcW w:w="5103" w:type="dxa"/>
            <w:gridSpan w:val="2"/>
            <w:vAlign w:val="center"/>
          </w:tcPr>
          <w:p w14:paraId="7C03C50E" w14:textId="77777777" w:rsidR="00F01CEE" w:rsidRPr="004119E3" w:rsidRDefault="00EE0C0C" w:rsidP="003434A4">
            <w:pPr>
              <w:pStyle w:val="Default"/>
              <w:keepNext/>
              <w:jc w:val="center"/>
              <w:rPr>
                <w:noProof/>
                <w:color w:val="auto"/>
                <w:sz w:val="22"/>
                <w:szCs w:val="22"/>
                <w:lang w:val="pt-PT" w:eastAsia="en-US"/>
              </w:rPr>
            </w:pPr>
            <w:r w:rsidRPr="004119E3">
              <w:rPr>
                <w:noProof/>
                <w:color w:val="auto"/>
                <w:sz w:val="22"/>
                <w:szCs w:val="22"/>
                <w:lang w:val="pt-PT" w:eastAsia="en-US"/>
              </w:rPr>
              <w:t>0,63 (0,53; 0,75)</w:t>
            </w:r>
          </w:p>
        </w:tc>
      </w:tr>
    </w:tbl>
    <w:p w14:paraId="4D7A642E" w14:textId="77777777" w:rsidR="00F01CEE" w:rsidRPr="004119E3" w:rsidRDefault="00EE0C0C" w:rsidP="00F01CEE">
      <w:pPr>
        <w:tabs>
          <w:tab w:val="clear" w:pos="567"/>
        </w:tabs>
        <w:spacing w:line="240" w:lineRule="auto"/>
        <w:ind w:left="360"/>
        <w:jc w:val="both"/>
        <w:rPr>
          <w:noProof/>
          <w:sz w:val="18"/>
          <w:szCs w:val="22"/>
        </w:rPr>
      </w:pPr>
      <w:r w:rsidRPr="004119E3">
        <w:rPr>
          <w:noProof/>
          <w:sz w:val="18"/>
          <w:szCs w:val="22"/>
        </w:rPr>
        <w:t>NR, não atingido.</w:t>
      </w:r>
    </w:p>
    <w:p w14:paraId="6B622641" w14:textId="77777777" w:rsidR="00F01CEE" w:rsidRPr="004119E3" w:rsidRDefault="00EE0C0C" w:rsidP="003434A4">
      <w:pPr>
        <w:keepNext/>
        <w:numPr>
          <w:ilvl w:val="0"/>
          <w:numId w:val="32"/>
        </w:numPr>
        <w:tabs>
          <w:tab w:val="clear" w:pos="567"/>
        </w:tabs>
        <w:spacing w:line="240" w:lineRule="auto"/>
        <w:jc w:val="both"/>
        <w:rPr>
          <w:noProof/>
          <w:sz w:val="18"/>
          <w:szCs w:val="22"/>
        </w:rPr>
      </w:pPr>
      <w:r w:rsidRPr="004119E3">
        <w:rPr>
          <w:noProof/>
          <w:sz w:val="18"/>
          <w:szCs w:val="22"/>
        </w:rPr>
        <w:t xml:space="preserve">O </w:t>
      </w:r>
      <w:r w:rsidR="00A9218D" w:rsidRPr="004119E3">
        <w:rPr>
          <w:noProof/>
          <w:sz w:val="18"/>
          <w:szCs w:val="22"/>
        </w:rPr>
        <w:t>v</w:t>
      </w:r>
      <w:r w:rsidRPr="004119E3">
        <w:rPr>
          <w:noProof/>
          <w:sz w:val="18"/>
          <w:szCs w:val="22"/>
        </w:rPr>
        <w:t xml:space="preserve">alor p deriva do teste </w:t>
      </w:r>
      <w:r w:rsidRPr="004119E3">
        <w:rPr>
          <w:i/>
          <w:noProof/>
          <w:sz w:val="18"/>
          <w:szCs w:val="22"/>
        </w:rPr>
        <w:t>log-rank</w:t>
      </w:r>
      <w:r w:rsidRPr="004119E3">
        <w:rPr>
          <w:noProof/>
          <w:sz w:val="18"/>
          <w:szCs w:val="22"/>
        </w:rPr>
        <w:t xml:space="preserve"> estratificado pela pontuação do índice de desempenho ECOG (0</w:t>
      </w:r>
      <w:r w:rsidRPr="004119E3">
        <w:rPr>
          <w:noProof/>
          <w:sz w:val="18"/>
          <w:szCs w:val="22"/>
        </w:rPr>
        <w:noBreakHyphen/>
        <w:t xml:space="preserve">1 </w:t>
      </w:r>
      <w:r w:rsidRPr="004119E3">
        <w:rPr>
          <w:i/>
          <w:noProof/>
          <w:sz w:val="18"/>
          <w:szCs w:val="22"/>
        </w:rPr>
        <w:t>vs.</w:t>
      </w:r>
      <w:r w:rsidRPr="004119E3">
        <w:rPr>
          <w:noProof/>
          <w:sz w:val="18"/>
          <w:szCs w:val="22"/>
        </w:rPr>
        <w:t xml:space="preserve"> 2) e </w:t>
      </w:r>
      <w:r w:rsidR="00DB73E3" w:rsidRPr="004119E3">
        <w:rPr>
          <w:noProof/>
          <w:sz w:val="18"/>
          <w:szCs w:val="22"/>
        </w:rPr>
        <w:t>pel</w:t>
      </w:r>
      <w:r w:rsidRPr="004119E3">
        <w:rPr>
          <w:noProof/>
          <w:sz w:val="18"/>
          <w:szCs w:val="22"/>
        </w:rPr>
        <w:t>a pontuação média de dor (&lt; 4 vs. ≥ 4)</w:t>
      </w:r>
    </w:p>
    <w:p w14:paraId="2F627AE2" w14:textId="77777777" w:rsidR="00F01CEE" w:rsidRPr="004119E3" w:rsidRDefault="00EE0C0C" w:rsidP="003434A4">
      <w:pPr>
        <w:keepNext/>
        <w:numPr>
          <w:ilvl w:val="0"/>
          <w:numId w:val="32"/>
        </w:numPr>
        <w:tabs>
          <w:tab w:val="clear" w:pos="567"/>
        </w:tabs>
        <w:spacing w:line="240" w:lineRule="auto"/>
        <w:jc w:val="both"/>
        <w:rPr>
          <w:noProof/>
          <w:sz w:val="18"/>
          <w:szCs w:val="22"/>
        </w:rPr>
      </w:pPr>
      <w:r w:rsidRPr="004119E3">
        <w:rPr>
          <w:noProof/>
          <w:sz w:val="18"/>
          <w:szCs w:val="22"/>
        </w:rPr>
        <w:t xml:space="preserve">O </w:t>
      </w:r>
      <w:r w:rsidRPr="004119E3">
        <w:rPr>
          <w:i/>
          <w:noProof/>
          <w:sz w:val="18"/>
          <w:szCs w:val="22"/>
        </w:rPr>
        <w:t xml:space="preserve">Hazard Ratio </w:t>
      </w:r>
      <w:r w:rsidRPr="004119E3">
        <w:rPr>
          <w:noProof/>
          <w:sz w:val="18"/>
          <w:szCs w:val="22"/>
        </w:rPr>
        <w:t xml:space="preserve">deriva de um modelo de riscos proporcionais estratificado. </w:t>
      </w:r>
      <w:r w:rsidR="00A9218D" w:rsidRPr="004119E3">
        <w:rPr>
          <w:noProof/>
          <w:sz w:val="18"/>
          <w:szCs w:val="22"/>
        </w:rPr>
        <w:t xml:space="preserve">O </w:t>
      </w:r>
      <w:r w:rsidRPr="004119E3">
        <w:rPr>
          <w:i/>
          <w:noProof/>
          <w:sz w:val="18"/>
          <w:szCs w:val="22"/>
        </w:rPr>
        <w:t xml:space="preserve">Hazard Ratio </w:t>
      </w:r>
      <w:r w:rsidRPr="004119E3">
        <w:rPr>
          <w:noProof/>
          <w:sz w:val="18"/>
          <w:szCs w:val="22"/>
        </w:rPr>
        <w:t>&lt; 1 favorece enzalutamida</w:t>
      </w:r>
    </w:p>
    <w:p w14:paraId="7010FFE6" w14:textId="77777777" w:rsidR="00380C3A" w:rsidRPr="004119E3" w:rsidRDefault="00380C3A" w:rsidP="003016D1">
      <w:pPr>
        <w:tabs>
          <w:tab w:val="clear" w:pos="567"/>
        </w:tabs>
        <w:spacing w:line="240" w:lineRule="auto"/>
        <w:jc w:val="both"/>
        <w:rPr>
          <w:noProof/>
          <w:szCs w:val="22"/>
        </w:rPr>
      </w:pPr>
    </w:p>
    <w:p w14:paraId="5736058D" w14:textId="77777777" w:rsidR="00AF1900" w:rsidRPr="004119E3" w:rsidRDefault="00AF1900" w:rsidP="003016D1">
      <w:pPr>
        <w:tabs>
          <w:tab w:val="clear" w:pos="567"/>
        </w:tabs>
        <w:spacing w:line="240" w:lineRule="auto"/>
        <w:jc w:val="both"/>
        <w:rPr>
          <w:noProof/>
          <w:szCs w:val="22"/>
        </w:rPr>
      </w:pPr>
    </w:p>
    <w:p w14:paraId="4E7FDABF" w14:textId="77777777" w:rsidR="00F01CEE" w:rsidRPr="004119E3" w:rsidRDefault="00EE0C0C" w:rsidP="003016D1">
      <w:pPr>
        <w:keepNext/>
        <w:tabs>
          <w:tab w:val="clear" w:pos="567"/>
        </w:tabs>
        <w:spacing w:line="240" w:lineRule="auto"/>
        <w:jc w:val="both"/>
        <w:rPr>
          <w:b/>
          <w:noProof/>
          <w:szCs w:val="22"/>
        </w:rPr>
      </w:pPr>
      <w:r w:rsidRPr="004119E3">
        <w:rPr>
          <w:noProof/>
        </w:rPr>
        <w:lastRenderedPageBreak/>
        <w:drawing>
          <wp:inline distT="0" distB="0" distL="0" distR="0" wp14:anchorId="41AE3A9E" wp14:editId="540BA4DA">
            <wp:extent cx="5762626" cy="43053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01995"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62626" cy="4305300"/>
                    </a:xfrm>
                    <a:prstGeom prst="rect">
                      <a:avLst/>
                    </a:prstGeom>
                  </pic:spPr>
                </pic:pic>
              </a:graphicData>
            </a:graphic>
          </wp:inline>
        </w:drawing>
      </w:r>
    </w:p>
    <w:p w14:paraId="19F7BA24" w14:textId="77777777" w:rsidR="00380C3A" w:rsidRPr="004119E3" w:rsidRDefault="00EE0C0C" w:rsidP="003016D1">
      <w:pPr>
        <w:keepNext/>
        <w:tabs>
          <w:tab w:val="clear" w:pos="567"/>
        </w:tabs>
        <w:spacing w:line="240" w:lineRule="auto"/>
        <w:jc w:val="both"/>
        <w:rPr>
          <w:b/>
          <w:noProof/>
          <w:szCs w:val="22"/>
        </w:rPr>
      </w:pPr>
      <w:r w:rsidRPr="004119E3">
        <w:rPr>
          <w:b/>
          <w:noProof/>
          <w:szCs w:val="22"/>
        </w:rPr>
        <w:t>Figura</w:t>
      </w:r>
      <w:r w:rsidR="006263FD" w:rsidRPr="004119E3">
        <w:rPr>
          <w:b/>
          <w:noProof/>
          <w:szCs w:val="22"/>
        </w:rPr>
        <w:t> </w:t>
      </w:r>
      <w:r w:rsidR="00807DAA">
        <w:rPr>
          <w:b/>
          <w:szCs w:val="22"/>
        </w:rPr>
        <w:t>12</w:t>
      </w:r>
      <w:r w:rsidRPr="004119E3">
        <w:rPr>
          <w:b/>
          <w:noProof/>
          <w:szCs w:val="22"/>
        </w:rPr>
        <w:t xml:space="preserve">: Curvas </w:t>
      </w:r>
      <w:r w:rsidR="00B74BD5" w:rsidRPr="004119E3">
        <w:rPr>
          <w:b/>
          <w:noProof/>
          <w:szCs w:val="22"/>
        </w:rPr>
        <w:t xml:space="preserve">de Kaplan-Meier </w:t>
      </w:r>
      <w:r w:rsidRPr="004119E3">
        <w:rPr>
          <w:b/>
          <w:noProof/>
          <w:szCs w:val="22"/>
        </w:rPr>
        <w:t xml:space="preserve">de </w:t>
      </w:r>
      <w:r w:rsidR="0025022C" w:rsidRPr="004119E3">
        <w:rPr>
          <w:b/>
          <w:noProof/>
          <w:szCs w:val="22"/>
        </w:rPr>
        <w:t xml:space="preserve">sobrevivência </w:t>
      </w:r>
      <w:r w:rsidR="00DB73E3" w:rsidRPr="004119E3">
        <w:rPr>
          <w:b/>
          <w:noProof/>
          <w:szCs w:val="22"/>
        </w:rPr>
        <w:t xml:space="preserve">global </w:t>
      </w:r>
      <w:r w:rsidR="00FA51CC" w:rsidRPr="004119E3">
        <w:rPr>
          <w:b/>
          <w:noProof/>
          <w:szCs w:val="22"/>
        </w:rPr>
        <w:t xml:space="preserve">no </w:t>
      </w:r>
      <w:r w:rsidR="00A9218D" w:rsidRPr="004119E3">
        <w:rPr>
          <w:b/>
          <w:noProof/>
          <w:szCs w:val="22"/>
        </w:rPr>
        <w:t>estudo</w:t>
      </w:r>
      <w:r w:rsidR="0025022C" w:rsidRPr="004119E3">
        <w:rPr>
          <w:b/>
          <w:noProof/>
          <w:szCs w:val="22"/>
        </w:rPr>
        <w:t xml:space="preserve"> </w:t>
      </w:r>
      <w:r w:rsidR="00FA51CC" w:rsidRPr="004119E3">
        <w:rPr>
          <w:b/>
          <w:noProof/>
          <w:szCs w:val="22"/>
        </w:rPr>
        <w:t xml:space="preserve">AFFIRM </w:t>
      </w:r>
      <w:r w:rsidRPr="004119E3">
        <w:rPr>
          <w:b/>
          <w:noProof/>
          <w:szCs w:val="22"/>
        </w:rPr>
        <w:t>(</w:t>
      </w:r>
      <w:r w:rsidR="0025022C" w:rsidRPr="004119E3">
        <w:rPr>
          <w:b/>
          <w:noProof/>
          <w:szCs w:val="22"/>
        </w:rPr>
        <w:t>análise intenção</w:t>
      </w:r>
      <w:r w:rsidR="00B37484">
        <w:rPr>
          <w:b/>
          <w:noProof/>
          <w:szCs w:val="22"/>
        </w:rPr>
        <w:t xml:space="preserve"> </w:t>
      </w:r>
      <w:r w:rsidRPr="004119E3">
        <w:rPr>
          <w:b/>
          <w:noProof/>
          <w:szCs w:val="22"/>
        </w:rPr>
        <w:t>de</w:t>
      </w:r>
      <w:r w:rsidR="00B37484">
        <w:rPr>
          <w:b/>
          <w:noProof/>
          <w:szCs w:val="22"/>
        </w:rPr>
        <w:t xml:space="preserve"> </w:t>
      </w:r>
      <w:r w:rsidR="0025022C" w:rsidRPr="004119E3">
        <w:rPr>
          <w:b/>
          <w:noProof/>
          <w:szCs w:val="22"/>
        </w:rPr>
        <w:t>tratar</w:t>
      </w:r>
      <w:r w:rsidRPr="004119E3">
        <w:rPr>
          <w:b/>
          <w:noProof/>
          <w:szCs w:val="22"/>
        </w:rPr>
        <w:t>)</w:t>
      </w:r>
    </w:p>
    <w:p w14:paraId="4FACA801" w14:textId="77777777" w:rsidR="006D1940" w:rsidRPr="004119E3" w:rsidRDefault="006D1940" w:rsidP="003016D1">
      <w:pPr>
        <w:keepNext/>
        <w:tabs>
          <w:tab w:val="clear" w:pos="567"/>
        </w:tabs>
        <w:autoSpaceDE w:val="0"/>
        <w:autoSpaceDN w:val="0"/>
        <w:adjustRightInd w:val="0"/>
        <w:spacing w:line="240" w:lineRule="auto"/>
        <w:jc w:val="both"/>
        <w:rPr>
          <w:noProof/>
          <w:szCs w:val="22"/>
          <w:lang w:eastAsia="en-GB"/>
        </w:rPr>
      </w:pPr>
    </w:p>
    <w:p w14:paraId="2DB61FA8" w14:textId="77777777" w:rsidR="00380C3A" w:rsidRPr="004119E3" w:rsidRDefault="00EE0C0C" w:rsidP="003016D1">
      <w:pPr>
        <w:pStyle w:val="Default"/>
        <w:jc w:val="both"/>
        <w:rPr>
          <w:b/>
          <w:noProof/>
          <w:szCs w:val="22"/>
          <w:lang w:val="pt-PT"/>
        </w:rPr>
      </w:pPr>
      <w:bookmarkStart w:id="33" w:name="IDX"/>
      <w:bookmarkEnd w:id="33"/>
      <w:r w:rsidRPr="004119E3">
        <w:rPr>
          <w:noProof/>
          <w:lang w:val="pt-PT"/>
        </w:rPr>
        <w:drawing>
          <wp:inline distT="0" distB="0" distL="0" distR="0" wp14:anchorId="5DC016C9" wp14:editId="2D3703D3">
            <wp:extent cx="5753098" cy="3905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47940" name="Imagem 15"/>
                    <pic:cNvPicPr/>
                  </pic:nvPicPr>
                  <pic:blipFill>
                    <a:blip r:embed="rId28">
                      <a:extLst>
                        <a:ext uri="{28A0092B-C50C-407E-A947-70E740481C1C}">
                          <a14:useLocalDpi xmlns:a14="http://schemas.microsoft.com/office/drawing/2010/main" val="0"/>
                        </a:ext>
                      </a:extLst>
                    </a:blip>
                    <a:stretch>
                      <a:fillRect/>
                    </a:stretch>
                  </pic:blipFill>
                  <pic:spPr>
                    <a:xfrm>
                      <a:off x="0" y="0"/>
                      <a:ext cx="5753098" cy="3905250"/>
                    </a:xfrm>
                    <a:prstGeom prst="rect">
                      <a:avLst/>
                    </a:prstGeom>
                  </pic:spPr>
                </pic:pic>
              </a:graphicData>
            </a:graphic>
          </wp:inline>
        </w:drawing>
      </w:r>
    </w:p>
    <w:p w14:paraId="3EE93C15" w14:textId="77777777" w:rsidR="00BF54A9" w:rsidRPr="005F5490" w:rsidRDefault="00EE0C0C" w:rsidP="003016D1">
      <w:pPr>
        <w:pStyle w:val="Default"/>
        <w:jc w:val="both"/>
        <w:rPr>
          <w:noProof/>
          <w:color w:val="auto"/>
          <w:sz w:val="18"/>
          <w:szCs w:val="22"/>
          <w:lang w:val="pt-PT"/>
        </w:rPr>
      </w:pPr>
      <w:r w:rsidRPr="005F5490">
        <w:rPr>
          <w:noProof/>
          <w:color w:val="auto"/>
          <w:sz w:val="18"/>
          <w:szCs w:val="22"/>
          <w:lang w:val="pt-PT"/>
        </w:rPr>
        <w:t>ECOG: </w:t>
      </w:r>
      <w:r w:rsidRPr="005F5490">
        <w:rPr>
          <w:i/>
          <w:noProof/>
          <w:color w:val="auto"/>
          <w:sz w:val="18"/>
          <w:szCs w:val="22"/>
          <w:lang w:val="pt-PT"/>
        </w:rPr>
        <w:t>Eastern Cooperative Oncology Group</w:t>
      </w:r>
      <w:r w:rsidRPr="005F5490">
        <w:rPr>
          <w:noProof/>
          <w:color w:val="auto"/>
          <w:sz w:val="18"/>
          <w:szCs w:val="22"/>
          <w:lang w:val="pt-PT"/>
        </w:rPr>
        <w:t>; BPI-SF: </w:t>
      </w:r>
      <w:r w:rsidRPr="005F5490">
        <w:rPr>
          <w:i/>
          <w:noProof/>
          <w:color w:val="auto"/>
          <w:sz w:val="18"/>
          <w:szCs w:val="22"/>
          <w:lang w:val="pt-PT"/>
        </w:rPr>
        <w:t>Brief Pain Inventory-Short Form</w:t>
      </w:r>
      <w:r w:rsidRPr="005F5490">
        <w:rPr>
          <w:noProof/>
          <w:color w:val="auto"/>
          <w:sz w:val="18"/>
          <w:szCs w:val="22"/>
          <w:lang w:val="pt-PT"/>
        </w:rPr>
        <w:t xml:space="preserve">; </w:t>
      </w:r>
      <w:r w:rsidR="002A09F6" w:rsidRPr="005F5490">
        <w:rPr>
          <w:noProof/>
          <w:color w:val="auto"/>
          <w:sz w:val="18"/>
          <w:szCs w:val="22"/>
          <w:lang w:val="pt-PT"/>
        </w:rPr>
        <w:t>PSA</w:t>
      </w:r>
      <w:r w:rsidRPr="005F5490">
        <w:rPr>
          <w:noProof/>
          <w:color w:val="auto"/>
          <w:sz w:val="18"/>
          <w:szCs w:val="22"/>
          <w:lang w:val="pt-PT"/>
        </w:rPr>
        <w:t xml:space="preserve">: Antigénio </w:t>
      </w:r>
      <w:r w:rsidR="00A9218D" w:rsidRPr="005F5490">
        <w:rPr>
          <w:noProof/>
          <w:color w:val="auto"/>
          <w:sz w:val="18"/>
          <w:szCs w:val="22"/>
          <w:lang w:val="pt-PT"/>
        </w:rPr>
        <w:t>E</w:t>
      </w:r>
      <w:r w:rsidRPr="005F5490">
        <w:rPr>
          <w:noProof/>
          <w:color w:val="auto"/>
          <w:sz w:val="18"/>
          <w:szCs w:val="22"/>
          <w:lang w:val="pt-PT"/>
        </w:rPr>
        <w:t xml:space="preserve">specífico da </w:t>
      </w:r>
      <w:r w:rsidR="00A9218D" w:rsidRPr="005F5490">
        <w:rPr>
          <w:noProof/>
          <w:color w:val="auto"/>
          <w:sz w:val="18"/>
          <w:szCs w:val="22"/>
          <w:lang w:val="pt-PT"/>
        </w:rPr>
        <w:t>P</w:t>
      </w:r>
      <w:r w:rsidRPr="005F5490">
        <w:rPr>
          <w:noProof/>
          <w:color w:val="auto"/>
          <w:sz w:val="18"/>
          <w:szCs w:val="22"/>
          <w:lang w:val="pt-PT"/>
        </w:rPr>
        <w:t>róstata</w:t>
      </w:r>
    </w:p>
    <w:p w14:paraId="14B2D97C" w14:textId="77777777" w:rsidR="00BF54A9" w:rsidRPr="005F5490" w:rsidRDefault="00BF54A9" w:rsidP="003016D1">
      <w:pPr>
        <w:pStyle w:val="Default"/>
        <w:jc w:val="both"/>
        <w:rPr>
          <w:noProof/>
          <w:color w:val="auto"/>
          <w:sz w:val="22"/>
          <w:szCs w:val="22"/>
          <w:lang w:val="pt-PT"/>
        </w:rPr>
      </w:pPr>
    </w:p>
    <w:p w14:paraId="2C4E1415" w14:textId="77777777" w:rsidR="00F01CEE" w:rsidRPr="004119E3" w:rsidRDefault="00EE0C0C" w:rsidP="00F01CEE">
      <w:pPr>
        <w:keepNext/>
        <w:tabs>
          <w:tab w:val="clear" w:pos="567"/>
        </w:tabs>
        <w:spacing w:line="240" w:lineRule="auto"/>
        <w:jc w:val="both"/>
        <w:rPr>
          <w:b/>
          <w:noProof/>
          <w:szCs w:val="22"/>
        </w:rPr>
      </w:pPr>
      <w:r w:rsidRPr="004119E3">
        <w:rPr>
          <w:b/>
          <w:noProof/>
          <w:szCs w:val="22"/>
        </w:rPr>
        <w:lastRenderedPageBreak/>
        <w:t>Figura</w:t>
      </w:r>
      <w:r w:rsidR="006263FD" w:rsidRPr="004119E3">
        <w:rPr>
          <w:b/>
          <w:noProof/>
          <w:szCs w:val="22"/>
        </w:rPr>
        <w:t> </w:t>
      </w:r>
      <w:r w:rsidR="00244AF1">
        <w:rPr>
          <w:b/>
          <w:szCs w:val="22"/>
        </w:rPr>
        <w:t>13</w:t>
      </w:r>
      <w:r w:rsidRPr="004119E3">
        <w:rPr>
          <w:b/>
          <w:noProof/>
          <w:szCs w:val="22"/>
        </w:rPr>
        <w:t xml:space="preserve">: Sobrevivência global por subgrupo no estudo AFFIRM – </w:t>
      </w:r>
      <w:r w:rsidRPr="004119E3">
        <w:rPr>
          <w:b/>
          <w:i/>
          <w:noProof/>
          <w:szCs w:val="22"/>
        </w:rPr>
        <w:t>Hazard Ratio</w:t>
      </w:r>
      <w:r w:rsidRPr="004119E3">
        <w:rPr>
          <w:b/>
          <w:noProof/>
          <w:szCs w:val="22"/>
        </w:rPr>
        <w:t xml:space="preserve"> e Intervalo de Confiança de 95%</w:t>
      </w:r>
    </w:p>
    <w:p w14:paraId="4A653FA5" w14:textId="77777777" w:rsidR="00F01CEE" w:rsidRPr="004119E3" w:rsidRDefault="00F01CEE" w:rsidP="003016D1">
      <w:pPr>
        <w:pStyle w:val="Default"/>
        <w:jc w:val="both"/>
        <w:rPr>
          <w:noProof/>
          <w:color w:val="auto"/>
          <w:sz w:val="22"/>
          <w:szCs w:val="22"/>
          <w:lang w:val="pt-PT"/>
        </w:rPr>
      </w:pPr>
    </w:p>
    <w:p w14:paraId="29478ADD" w14:textId="77777777" w:rsidR="00380C3A" w:rsidRPr="004119E3" w:rsidRDefault="00EE0C0C" w:rsidP="003016D1">
      <w:pPr>
        <w:pStyle w:val="Default"/>
        <w:jc w:val="both"/>
        <w:rPr>
          <w:noProof/>
          <w:color w:val="auto"/>
          <w:sz w:val="22"/>
          <w:szCs w:val="22"/>
          <w:lang w:val="pt-PT"/>
        </w:rPr>
      </w:pPr>
      <w:r w:rsidRPr="004119E3">
        <w:rPr>
          <w:noProof/>
          <w:color w:val="auto"/>
          <w:sz w:val="22"/>
          <w:szCs w:val="22"/>
          <w:lang w:val="pt-PT"/>
        </w:rPr>
        <w:t xml:space="preserve">Além da melhoria observada na sobrevivência global, os principais </w:t>
      </w:r>
      <w:r w:rsidR="00DB73E3" w:rsidRPr="004119E3">
        <w:rPr>
          <w:noProof/>
          <w:color w:val="auto"/>
          <w:sz w:val="22"/>
          <w:szCs w:val="22"/>
          <w:lang w:val="pt-PT"/>
        </w:rPr>
        <w:t>parâmetros de avaliação</w:t>
      </w:r>
      <w:r w:rsidRPr="004119E3">
        <w:rPr>
          <w:noProof/>
          <w:color w:val="auto"/>
          <w:sz w:val="22"/>
          <w:szCs w:val="22"/>
          <w:lang w:val="pt-PT"/>
        </w:rPr>
        <w:t xml:space="preserve"> secundários (progressão do PSA, sobrevivência livre de progressão radiográfica e tempo até ao primeiro </w:t>
      </w:r>
      <w:r w:rsidR="00DB73E3" w:rsidRPr="004119E3">
        <w:rPr>
          <w:noProof/>
          <w:color w:val="auto"/>
          <w:sz w:val="22"/>
          <w:szCs w:val="22"/>
          <w:lang w:val="pt-PT" w:eastAsia="en-US"/>
        </w:rPr>
        <w:t>evento</w:t>
      </w:r>
      <w:r w:rsidRPr="004119E3">
        <w:rPr>
          <w:noProof/>
          <w:color w:val="auto"/>
          <w:sz w:val="22"/>
          <w:szCs w:val="22"/>
          <w:lang w:val="pt-PT"/>
        </w:rPr>
        <w:t xml:space="preserve"> </w:t>
      </w:r>
      <w:r w:rsidR="00EB7E25" w:rsidRPr="004119E3">
        <w:rPr>
          <w:noProof/>
          <w:color w:val="auto"/>
          <w:sz w:val="22"/>
          <w:szCs w:val="22"/>
          <w:lang w:val="pt-PT"/>
        </w:rPr>
        <w:t>musculo</w:t>
      </w:r>
      <w:r w:rsidRPr="004119E3">
        <w:rPr>
          <w:noProof/>
          <w:color w:val="auto"/>
          <w:sz w:val="22"/>
          <w:szCs w:val="22"/>
          <w:lang w:val="pt-PT"/>
        </w:rPr>
        <w:t>esquelético) favorecem a enzalutamida e foram estatisticamente significativos após ajuste para testes múltiplos.</w:t>
      </w:r>
    </w:p>
    <w:p w14:paraId="38A705AB" w14:textId="77777777" w:rsidR="00380C3A" w:rsidRPr="004119E3" w:rsidRDefault="00380C3A" w:rsidP="003016D1">
      <w:pPr>
        <w:pStyle w:val="Default"/>
        <w:jc w:val="both"/>
        <w:rPr>
          <w:noProof/>
          <w:color w:val="auto"/>
          <w:sz w:val="22"/>
          <w:szCs w:val="22"/>
          <w:lang w:val="pt-PT"/>
        </w:rPr>
      </w:pPr>
    </w:p>
    <w:p w14:paraId="7A915299" w14:textId="77777777" w:rsidR="00380C3A" w:rsidRPr="004119E3" w:rsidRDefault="00EE0C0C" w:rsidP="003016D1">
      <w:pPr>
        <w:tabs>
          <w:tab w:val="clear" w:pos="567"/>
        </w:tabs>
        <w:spacing w:line="240" w:lineRule="auto"/>
        <w:jc w:val="both"/>
        <w:rPr>
          <w:noProof/>
          <w:szCs w:val="22"/>
        </w:rPr>
      </w:pPr>
      <w:r w:rsidRPr="004119E3">
        <w:rPr>
          <w:noProof/>
          <w:szCs w:val="22"/>
        </w:rPr>
        <w:t>A sobrevivência livre de progressão radiográfica, de acordo com a avaliação do investigador pelos critérios RECIST v1.1 para tecidos moles e aparecimento de 2 ou mais lesões ósseas foi de 8,3</w:t>
      </w:r>
      <w:r w:rsidR="006E2085" w:rsidRPr="004119E3">
        <w:rPr>
          <w:noProof/>
          <w:szCs w:val="22"/>
        </w:rPr>
        <w:t> </w:t>
      </w:r>
      <w:r w:rsidRPr="004119E3">
        <w:rPr>
          <w:noProof/>
          <w:szCs w:val="22"/>
        </w:rPr>
        <w:t>meses nos doentes tratados com enzalutamida e de 2,9</w:t>
      </w:r>
      <w:r w:rsidR="006E2085" w:rsidRPr="004119E3">
        <w:rPr>
          <w:noProof/>
          <w:szCs w:val="22"/>
        </w:rPr>
        <w:t> </w:t>
      </w:r>
      <w:r w:rsidRPr="004119E3">
        <w:rPr>
          <w:noProof/>
          <w:szCs w:val="22"/>
        </w:rPr>
        <w:t xml:space="preserve">meses </w:t>
      </w:r>
      <w:r w:rsidR="004E4AAB" w:rsidRPr="004119E3">
        <w:rPr>
          <w:noProof/>
          <w:szCs w:val="22"/>
        </w:rPr>
        <w:t>n</w:t>
      </w:r>
      <w:r w:rsidRPr="004119E3">
        <w:rPr>
          <w:noProof/>
          <w:szCs w:val="22"/>
        </w:rPr>
        <w:t xml:space="preserve">os doentes que </w:t>
      </w:r>
      <w:r w:rsidR="004E4AAB" w:rsidRPr="004119E3">
        <w:rPr>
          <w:noProof/>
          <w:szCs w:val="22"/>
        </w:rPr>
        <w:t xml:space="preserve">receberam </w:t>
      </w:r>
      <w:r w:rsidRPr="004119E3">
        <w:rPr>
          <w:noProof/>
          <w:szCs w:val="22"/>
        </w:rPr>
        <w:t xml:space="preserve">placebo </w:t>
      </w:r>
      <w:r w:rsidR="00F01CEE" w:rsidRPr="004119E3">
        <w:rPr>
          <w:noProof/>
          <w:szCs w:val="22"/>
        </w:rPr>
        <w:t>[</w:t>
      </w:r>
      <w:r w:rsidR="00BD23B6" w:rsidRPr="004119E3">
        <w:rPr>
          <w:noProof/>
          <w:szCs w:val="22"/>
        </w:rPr>
        <w:t xml:space="preserve">HR = </w:t>
      </w:r>
      <w:r w:rsidRPr="004119E3">
        <w:rPr>
          <w:noProof/>
          <w:szCs w:val="22"/>
        </w:rPr>
        <w:t>0,40</w:t>
      </w:r>
      <w:r w:rsidR="00F01CEE" w:rsidRPr="004119E3">
        <w:rPr>
          <w:noProof/>
          <w:szCs w:val="22"/>
        </w:rPr>
        <w:t xml:space="preserve"> (</w:t>
      </w:r>
      <w:r w:rsidRPr="004119E3">
        <w:rPr>
          <w:noProof/>
          <w:szCs w:val="22"/>
        </w:rPr>
        <w:t>IC 95%: 0,35</w:t>
      </w:r>
      <w:r w:rsidR="00F01CEE" w:rsidRPr="004119E3">
        <w:rPr>
          <w:noProof/>
          <w:szCs w:val="22"/>
        </w:rPr>
        <w:t>;</w:t>
      </w:r>
      <w:r w:rsidRPr="004119E3">
        <w:rPr>
          <w:noProof/>
          <w:szCs w:val="22"/>
        </w:rPr>
        <w:t xml:space="preserve"> 0,4</w:t>
      </w:r>
      <w:r w:rsidR="00F01CEE" w:rsidRPr="004119E3">
        <w:rPr>
          <w:noProof/>
          <w:szCs w:val="22"/>
        </w:rPr>
        <w:t>7),</w:t>
      </w:r>
      <w:r w:rsidRPr="004119E3">
        <w:rPr>
          <w:noProof/>
          <w:szCs w:val="22"/>
        </w:rPr>
        <w:t xml:space="preserve"> p &lt; 0,0001</w:t>
      </w:r>
      <w:r w:rsidR="00F01CEE" w:rsidRPr="004119E3">
        <w:rPr>
          <w:noProof/>
          <w:szCs w:val="22"/>
        </w:rPr>
        <w:t>]</w:t>
      </w:r>
      <w:r w:rsidRPr="004119E3">
        <w:rPr>
          <w:noProof/>
          <w:szCs w:val="22"/>
        </w:rPr>
        <w:t>. A análise envolveu 216</w:t>
      </w:r>
      <w:r w:rsidR="006E2085" w:rsidRPr="004119E3">
        <w:rPr>
          <w:noProof/>
          <w:szCs w:val="22"/>
        </w:rPr>
        <w:t> </w:t>
      </w:r>
      <w:r w:rsidRPr="004119E3">
        <w:rPr>
          <w:noProof/>
          <w:szCs w:val="22"/>
        </w:rPr>
        <w:t xml:space="preserve">mortes sem </w:t>
      </w:r>
      <w:r w:rsidR="004E4AAB" w:rsidRPr="004119E3">
        <w:rPr>
          <w:noProof/>
          <w:szCs w:val="22"/>
        </w:rPr>
        <w:t xml:space="preserve">progressão </w:t>
      </w:r>
      <w:r w:rsidRPr="004119E3">
        <w:rPr>
          <w:noProof/>
          <w:szCs w:val="22"/>
        </w:rPr>
        <w:t>documenta</w:t>
      </w:r>
      <w:r w:rsidR="004E4AAB" w:rsidRPr="004119E3">
        <w:rPr>
          <w:noProof/>
          <w:szCs w:val="22"/>
        </w:rPr>
        <w:t>da</w:t>
      </w:r>
      <w:r w:rsidRPr="004119E3">
        <w:rPr>
          <w:noProof/>
          <w:szCs w:val="22"/>
        </w:rPr>
        <w:t xml:space="preserve"> e 645</w:t>
      </w:r>
      <w:r w:rsidR="006E2085" w:rsidRPr="004119E3">
        <w:rPr>
          <w:noProof/>
          <w:szCs w:val="22"/>
        </w:rPr>
        <w:t> </w:t>
      </w:r>
      <w:r w:rsidR="00DB73E3" w:rsidRPr="004119E3">
        <w:rPr>
          <w:noProof/>
          <w:szCs w:val="22"/>
        </w:rPr>
        <w:t>eventos</w:t>
      </w:r>
      <w:r w:rsidR="004E4AAB" w:rsidRPr="004119E3">
        <w:rPr>
          <w:noProof/>
          <w:szCs w:val="22"/>
        </w:rPr>
        <w:t xml:space="preserve"> </w:t>
      </w:r>
      <w:r w:rsidRPr="004119E3">
        <w:rPr>
          <w:noProof/>
          <w:szCs w:val="22"/>
        </w:rPr>
        <w:t>de progressão documentados, dos quais 303 (47%) foram devidos a progressão em tecidos moles, 268</w:t>
      </w:r>
      <w:r w:rsidR="005801A3" w:rsidRPr="004119E3">
        <w:rPr>
          <w:noProof/>
          <w:szCs w:val="22"/>
        </w:rPr>
        <w:t xml:space="preserve"> </w:t>
      </w:r>
      <w:r w:rsidRPr="004119E3">
        <w:rPr>
          <w:noProof/>
          <w:szCs w:val="22"/>
        </w:rPr>
        <w:t>(42%) a progressão de lesões ósseas e 74</w:t>
      </w:r>
      <w:r w:rsidR="005801A3" w:rsidRPr="004119E3">
        <w:rPr>
          <w:noProof/>
          <w:szCs w:val="22"/>
        </w:rPr>
        <w:t xml:space="preserve"> </w:t>
      </w:r>
      <w:r w:rsidRPr="004119E3">
        <w:rPr>
          <w:noProof/>
          <w:szCs w:val="22"/>
        </w:rPr>
        <w:t>(11%) a lesões do</w:t>
      </w:r>
      <w:r w:rsidR="00DB73E3" w:rsidRPr="004119E3">
        <w:rPr>
          <w:noProof/>
          <w:szCs w:val="22"/>
        </w:rPr>
        <w:t>s</w:t>
      </w:r>
      <w:r w:rsidRPr="004119E3">
        <w:rPr>
          <w:noProof/>
          <w:szCs w:val="22"/>
        </w:rPr>
        <w:t xml:space="preserve"> tecido</w:t>
      </w:r>
      <w:r w:rsidR="00DB73E3" w:rsidRPr="004119E3">
        <w:rPr>
          <w:noProof/>
          <w:szCs w:val="22"/>
        </w:rPr>
        <w:t>s</w:t>
      </w:r>
      <w:r w:rsidRPr="004119E3">
        <w:rPr>
          <w:noProof/>
          <w:szCs w:val="22"/>
        </w:rPr>
        <w:t xml:space="preserve"> mole</w:t>
      </w:r>
      <w:r w:rsidR="00DB73E3" w:rsidRPr="004119E3">
        <w:rPr>
          <w:noProof/>
          <w:szCs w:val="22"/>
        </w:rPr>
        <w:t>s</w:t>
      </w:r>
      <w:r w:rsidRPr="004119E3">
        <w:rPr>
          <w:noProof/>
          <w:szCs w:val="22"/>
        </w:rPr>
        <w:t xml:space="preserve"> e lesões ósseas.</w:t>
      </w:r>
    </w:p>
    <w:p w14:paraId="341AC3D9" w14:textId="77777777" w:rsidR="00380C3A" w:rsidRPr="004119E3" w:rsidRDefault="00380C3A" w:rsidP="003016D1">
      <w:pPr>
        <w:tabs>
          <w:tab w:val="clear" w:pos="567"/>
        </w:tabs>
        <w:spacing w:line="240" w:lineRule="auto"/>
        <w:jc w:val="both"/>
        <w:rPr>
          <w:noProof/>
          <w:szCs w:val="22"/>
        </w:rPr>
      </w:pPr>
    </w:p>
    <w:p w14:paraId="01D836E0"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A diminuição confirmada do PSA de 50% ou 90% foi </w:t>
      </w:r>
      <w:r w:rsidR="00DB73E3" w:rsidRPr="004119E3">
        <w:rPr>
          <w:noProof/>
          <w:szCs w:val="22"/>
        </w:rPr>
        <w:t xml:space="preserve">de, </w:t>
      </w:r>
      <w:r w:rsidRPr="004119E3">
        <w:rPr>
          <w:noProof/>
          <w:szCs w:val="22"/>
        </w:rPr>
        <w:t>respetivamente</w:t>
      </w:r>
      <w:r w:rsidR="00DB73E3" w:rsidRPr="004119E3">
        <w:rPr>
          <w:noProof/>
          <w:szCs w:val="22"/>
        </w:rPr>
        <w:t>,</w:t>
      </w:r>
      <w:r w:rsidRPr="004119E3">
        <w:rPr>
          <w:noProof/>
          <w:szCs w:val="22"/>
        </w:rPr>
        <w:t xml:space="preserve"> 54,0% e 24,8% nos doentes tratados com enzalutamida e de 1,5% e 0,9%, respetivamente, nos doentes que </w:t>
      </w:r>
      <w:r w:rsidR="004E4AAB" w:rsidRPr="004119E3">
        <w:rPr>
          <w:noProof/>
          <w:szCs w:val="22"/>
        </w:rPr>
        <w:t xml:space="preserve">receberam </w:t>
      </w:r>
      <w:r w:rsidRPr="004119E3">
        <w:rPr>
          <w:noProof/>
          <w:szCs w:val="22"/>
        </w:rPr>
        <w:t>placebo (p</w:t>
      </w:r>
      <w:r w:rsidR="006E2085" w:rsidRPr="004119E3">
        <w:rPr>
          <w:noProof/>
          <w:szCs w:val="22"/>
        </w:rPr>
        <w:t> </w:t>
      </w:r>
      <w:r w:rsidRPr="004119E3">
        <w:rPr>
          <w:noProof/>
          <w:szCs w:val="22"/>
        </w:rPr>
        <w:t xml:space="preserve">&lt; 0,0001). O tempo mediano até </w:t>
      </w:r>
      <w:r w:rsidR="00DB73E3" w:rsidRPr="004119E3">
        <w:rPr>
          <w:noProof/>
          <w:szCs w:val="22"/>
        </w:rPr>
        <w:t>à</w:t>
      </w:r>
      <w:r w:rsidR="004E4AAB" w:rsidRPr="004119E3">
        <w:rPr>
          <w:noProof/>
          <w:szCs w:val="22"/>
        </w:rPr>
        <w:t xml:space="preserve"> </w:t>
      </w:r>
      <w:r w:rsidRPr="004119E3">
        <w:rPr>
          <w:noProof/>
          <w:szCs w:val="22"/>
        </w:rPr>
        <w:t>progressão do PSA foi de 8,3</w:t>
      </w:r>
      <w:r w:rsidR="006E2085" w:rsidRPr="004119E3">
        <w:rPr>
          <w:noProof/>
          <w:szCs w:val="22"/>
        </w:rPr>
        <w:t> </w:t>
      </w:r>
      <w:r w:rsidRPr="004119E3">
        <w:rPr>
          <w:noProof/>
          <w:szCs w:val="22"/>
        </w:rPr>
        <w:t>meses nos doentes tratados com enzalutamida e de 3,0</w:t>
      </w:r>
      <w:r w:rsidR="006E2085" w:rsidRPr="004119E3">
        <w:rPr>
          <w:noProof/>
          <w:szCs w:val="22"/>
        </w:rPr>
        <w:t> </w:t>
      </w:r>
      <w:r w:rsidRPr="004119E3">
        <w:rPr>
          <w:noProof/>
          <w:szCs w:val="22"/>
        </w:rPr>
        <w:t xml:space="preserve">meses nos doentes que </w:t>
      </w:r>
      <w:r w:rsidR="007B2BE7" w:rsidRPr="004119E3">
        <w:rPr>
          <w:rFonts w:eastAsia="SimSun"/>
          <w:noProof/>
          <w:szCs w:val="22"/>
          <w:lang w:eastAsia="ja-JP"/>
        </w:rPr>
        <w:t>receberam</w:t>
      </w:r>
      <w:r w:rsidR="004E4AAB" w:rsidRPr="004119E3">
        <w:rPr>
          <w:noProof/>
          <w:szCs w:val="22"/>
        </w:rPr>
        <w:t xml:space="preserve"> </w:t>
      </w:r>
      <w:r w:rsidRPr="004119E3">
        <w:rPr>
          <w:noProof/>
          <w:szCs w:val="22"/>
        </w:rPr>
        <w:t xml:space="preserve">placebo </w:t>
      </w:r>
      <w:r w:rsidR="00F01CEE" w:rsidRPr="004119E3">
        <w:rPr>
          <w:noProof/>
          <w:szCs w:val="22"/>
        </w:rPr>
        <w:t>[</w:t>
      </w:r>
      <w:r w:rsidR="00BD23B6" w:rsidRPr="004119E3">
        <w:rPr>
          <w:noProof/>
          <w:szCs w:val="22"/>
        </w:rPr>
        <w:t>HR =</w:t>
      </w:r>
      <w:r w:rsidRPr="004119E3">
        <w:rPr>
          <w:noProof/>
          <w:szCs w:val="22"/>
        </w:rPr>
        <w:t> 0,2</w:t>
      </w:r>
      <w:r w:rsidR="00F01CEE" w:rsidRPr="004119E3">
        <w:rPr>
          <w:noProof/>
          <w:szCs w:val="22"/>
        </w:rPr>
        <w:t>5</w:t>
      </w:r>
      <w:r w:rsidRPr="004119E3">
        <w:rPr>
          <w:noProof/>
          <w:szCs w:val="22"/>
        </w:rPr>
        <w:t xml:space="preserve"> </w:t>
      </w:r>
      <w:r w:rsidR="00F01CEE" w:rsidRPr="004119E3">
        <w:rPr>
          <w:noProof/>
          <w:szCs w:val="22"/>
        </w:rPr>
        <w:t>(</w:t>
      </w:r>
      <w:r w:rsidRPr="004119E3">
        <w:rPr>
          <w:noProof/>
          <w:szCs w:val="22"/>
        </w:rPr>
        <w:t>IC 95%: 0,20</w:t>
      </w:r>
      <w:r w:rsidR="00F01CEE" w:rsidRPr="004119E3">
        <w:rPr>
          <w:noProof/>
          <w:szCs w:val="22"/>
        </w:rPr>
        <w:t>;</w:t>
      </w:r>
      <w:r w:rsidRPr="004119E3">
        <w:rPr>
          <w:noProof/>
          <w:szCs w:val="22"/>
        </w:rPr>
        <w:t xml:space="preserve"> 0,30</w:t>
      </w:r>
      <w:r w:rsidR="00F01CEE" w:rsidRPr="004119E3">
        <w:rPr>
          <w:noProof/>
          <w:szCs w:val="22"/>
        </w:rPr>
        <w:t>),</w:t>
      </w:r>
      <w:r w:rsidRPr="004119E3">
        <w:rPr>
          <w:noProof/>
          <w:szCs w:val="22"/>
        </w:rPr>
        <w:t xml:space="preserve"> p</w:t>
      </w:r>
      <w:r w:rsidR="006E2085" w:rsidRPr="004119E3">
        <w:rPr>
          <w:noProof/>
          <w:szCs w:val="22"/>
        </w:rPr>
        <w:t> </w:t>
      </w:r>
      <w:r w:rsidRPr="004119E3">
        <w:rPr>
          <w:noProof/>
          <w:szCs w:val="22"/>
        </w:rPr>
        <w:t>&lt; 0,0001</w:t>
      </w:r>
      <w:r w:rsidR="00F01CEE" w:rsidRPr="004119E3">
        <w:rPr>
          <w:noProof/>
          <w:szCs w:val="22"/>
        </w:rPr>
        <w:t>]</w:t>
      </w:r>
      <w:r w:rsidRPr="004119E3">
        <w:rPr>
          <w:noProof/>
          <w:szCs w:val="22"/>
        </w:rPr>
        <w:t>.</w:t>
      </w:r>
      <w:r w:rsidR="005801A3" w:rsidRPr="004119E3">
        <w:rPr>
          <w:noProof/>
          <w:szCs w:val="22"/>
        </w:rPr>
        <w:t xml:space="preserve"> </w:t>
      </w:r>
    </w:p>
    <w:p w14:paraId="5EBDD716" w14:textId="77777777" w:rsidR="00380C3A" w:rsidRPr="004119E3" w:rsidRDefault="00380C3A" w:rsidP="003016D1">
      <w:pPr>
        <w:tabs>
          <w:tab w:val="clear" w:pos="567"/>
        </w:tabs>
        <w:spacing w:line="240" w:lineRule="auto"/>
        <w:jc w:val="both"/>
        <w:rPr>
          <w:noProof/>
          <w:szCs w:val="22"/>
        </w:rPr>
      </w:pPr>
    </w:p>
    <w:p w14:paraId="33F14B2D"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O tempo mediano até ao primeiro </w:t>
      </w:r>
      <w:r w:rsidR="00DB73E3" w:rsidRPr="004119E3">
        <w:rPr>
          <w:noProof/>
          <w:szCs w:val="22"/>
        </w:rPr>
        <w:t>evento</w:t>
      </w:r>
      <w:r w:rsidRPr="004119E3">
        <w:rPr>
          <w:noProof/>
          <w:szCs w:val="22"/>
        </w:rPr>
        <w:t xml:space="preserve"> </w:t>
      </w:r>
      <w:r w:rsidR="004E4AAB" w:rsidRPr="004119E3">
        <w:rPr>
          <w:noProof/>
          <w:szCs w:val="22"/>
        </w:rPr>
        <w:t>musculo</w:t>
      </w:r>
      <w:r w:rsidRPr="004119E3">
        <w:rPr>
          <w:noProof/>
          <w:szCs w:val="22"/>
        </w:rPr>
        <w:t>esquelético foi de 16,7</w:t>
      </w:r>
      <w:r w:rsidR="006E2085" w:rsidRPr="004119E3">
        <w:rPr>
          <w:noProof/>
          <w:szCs w:val="22"/>
        </w:rPr>
        <w:t> </w:t>
      </w:r>
      <w:r w:rsidRPr="004119E3">
        <w:rPr>
          <w:noProof/>
          <w:szCs w:val="22"/>
        </w:rPr>
        <w:t>meses nos doentes tratados com enzalutamida e de 13,3</w:t>
      </w:r>
      <w:r w:rsidR="006E2085" w:rsidRPr="004119E3">
        <w:rPr>
          <w:noProof/>
          <w:szCs w:val="22"/>
        </w:rPr>
        <w:t> </w:t>
      </w:r>
      <w:r w:rsidRPr="004119E3">
        <w:rPr>
          <w:noProof/>
          <w:szCs w:val="22"/>
        </w:rPr>
        <w:t xml:space="preserve">meses nos doentes que </w:t>
      </w:r>
      <w:r w:rsidR="004E4AAB" w:rsidRPr="004119E3">
        <w:rPr>
          <w:noProof/>
          <w:szCs w:val="22"/>
        </w:rPr>
        <w:t xml:space="preserve">tomaram </w:t>
      </w:r>
      <w:r w:rsidRPr="004119E3">
        <w:rPr>
          <w:noProof/>
          <w:szCs w:val="22"/>
        </w:rPr>
        <w:t xml:space="preserve">placebo </w:t>
      </w:r>
      <w:r w:rsidR="00F01CEE" w:rsidRPr="004119E3">
        <w:rPr>
          <w:noProof/>
          <w:szCs w:val="22"/>
        </w:rPr>
        <w:t>[</w:t>
      </w:r>
      <w:r w:rsidR="00BD23B6" w:rsidRPr="004119E3">
        <w:rPr>
          <w:noProof/>
          <w:szCs w:val="22"/>
        </w:rPr>
        <w:t>HR =</w:t>
      </w:r>
      <w:r w:rsidRPr="004119E3">
        <w:rPr>
          <w:noProof/>
          <w:szCs w:val="22"/>
        </w:rPr>
        <w:t> 0,6</w:t>
      </w:r>
      <w:r w:rsidR="00F01CEE" w:rsidRPr="004119E3">
        <w:rPr>
          <w:noProof/>
          <w:szCs w:val="22"/>
        </w:rPr>
        <w:t>9</w:t>
      </w:r>
      <w:r w:rsidRPr="004119E3">
        <w:rPr>
          <w:noProof/>
          <w:szCs w:val="22"/>
        </w:rPr>
        <w:t xml:space="preserve"> </w:t>
      </w:r>
      <w:r w:rsidR="00F01CEE" w:rsidRPr="004119E3">
        <w:rPr>
          <w:noProof/>
          <w:szCs w:val="22"/>
        </w:rPr>
        <w:t>(</w:t>
      </w:r>
      <w:r w:rsidRPr="004119E3">
        <w:rPr>
          <w:noProof/>
          <w:szCs w:val="22"/>
        </w:rPr>
        <w:t>IC 95%: 0,5</w:t>
      </w:r>
      <w:r w:rsidR="00F01CEE" w:rsidRPr="004119E3">
        <w:rPr>
          <w:noProof/>
          <w:szCs w:val="22"/>
        </w:rPr>
        <w:t>7;</w:t>
      </w:r>
      <w:r w:rsidRPr="004119E3">
        <w:rPr>
          <w:noProof/>
          <w:szCs w:val="22"/>
        </w:rPr>
        <w:t xml:space="preserve"> 0,8</w:t>
      </w:r>
      <w:r w:rsidR="00A9218D" w:rsidRPr="004119E3">
        <w:rPr>
          <w:noProof/>
          <w:szCs w:val="22"/>
        </w:rPr>
        <w:t>4</w:t>
      </w:r>
      <w:r w:rsidR="00F01CEE" w:rsidRPr="004119E3">
        <w:rPr>
          <w:noProof/>
          <w:szCs w:val="22"/>
        </w:rPr>
        <w:t>),</w:t>
      </w:r>
      <w:r w:rsidRPr="004119E3">
        <w:rPr>
          <w:noProof/>
          <w:szCs w:val="22"/>
        </w:rPr>
        <w:t xml:space="preserve"> p</w:t>
      </w:r>
      <w:r w:rsidR="006E2085" w:rsidRPr="004119E3">
        <w:rPr>
          <w:noProof/>
          <w:szCs w:val="22"/>
        </w:rPr>
        <w:t> </w:t>
      </w:r>
      <w:r w:rsidRPr="004119E3">
        <w:rPr>
          <w:noProof/>
          <w:szCs w:val="22"/>
        </w:rPr>
        <w:t>&lt; 0,0001</w:t>
      </w:r>
      <w:r w:rsidR="00F01CEE" w:rsidRPr="004119E3">
        <w:rPr>
          <w:noProof/>
          <w:szCs w:val="22"/>
        </w:rPr>
        <w:t>]</w:t>
      </w:r>
      <w:r w:rsidRPr="004119E3">
        <w:rPr>
          <w:noProof/>
          <w:szCs w:val="22"/>
        </w:rPr>
        <w:t xml:space="preserve">. </w:t>
      </w:r>
      <w:r w:rsidR="004E4AAB" w:rsidRPr="004119E3">
        <w:rPr>
          <w:noProof/>
          <w:szCs w:val="22"/>
        </w:rPr>
        <w:t xml:space="preserve">O </w:t>
      </w:r>
      <w:r w:rsidR="00DB73E3" w:rsidRPr="004119E3">
        <w:rPr>
          <w:noProof/>
          <w:szCs w:val="22"/>
        </w:rPr>
        <w:t>evento</w:t>
      </w:r>
      <w:r w:rsidR="004E4AAB" w:rsidRPr="004119E3">
        <w:rPr>
          <w:noProof/>
          <w:szCs w:val="22"/>
        </w:rPr>
        <w:t xml:space="preserve"> musculo</w:t>
      </w:r>
      <w:r w:rsidRPr="004119E3">
        <w:rPr>
          <w:noProof/>
          <w:szCs w:val="22"/>
        </w:rPr>
        <w:t>esquelético</w:t>
      </w:r>
      <w:r w:rsidR="004E4AAB" w:rsidRPr="004119E3">
        <w:rPr>
          <w:noProof/>
          <w:szCs w:val="22"/>
        </w:rPr>
        <w:t xml:space="preserve"> foi definido</w:t>
      </w:r>
      <w:r w:rsidRPr="004119E3">
        <w:rPr>
          <w:noProof/>
          <w:szCs w:val="22"/>
        </w:rPr>
        <w:t xml:space="preserve"> como radioterapia ou cirurgia óssea, fratura óssea patológica, compressão da espinal medula ou alteração da terapêutica antineoplásica para tratar a dor óssea</w:t>
      </w:r>
      <w:r w:rsidRPr="004119E3">
        <w:rPr>
          <w:rFonts w:eastAsia="SimSun"/>
          <w:noProof/>
          <w:szCs w:val="22"/>
          <w:lang w:eastAsia="ja-JP"/>
        </w:rPr>
        <w:t>. A análise envolveu 448</w:t>
      </w:r>
      <w:r w:rsidR="006E2085" w:rsidRPr="004119E3">
        <w:rPr>
          <w:rFonts w:eastAsia="SimSun"/>
          <w:noProof/>
          <w:szCs w:val="22"/>
          <w:lang w:eastAsia="ja-JP"/>
        </w:rPr>
        <w:t> </w:t>
      </w:r>
      <w:r w:rsidR="00DB73E3" w:rsidRPr="004119E3">
        <w:rPr>
          <w:noProof/>
          <w:szCs w:val="22"/>
        </w:rPr>
        <w:t>eventos</w:t>
      </w:r>
      <w:r w:rsidR="007B2BE7" w:rsidRPr="004119E3">
        <w:rPr>
          <w:noProof/>
          <w:szCs w:val="22"/>
        </w:rPr>
        <w:t xml:space="preserve"> musculo</w:t>
      </w:r>
      <w:r w:rsidRPr="004119E3">
        <w:rPr>
          <w:rFonts w:eastAsia="SimSun"/>
          <w:noProof/>
          <w:szCs w:val="22"/>
          <w:lang w:eastAsia="ja-JP"/>
        </w:rPr>
        <w:t>esqueléticos, dos quais 277</w:t>
      </w:r>
      <w:r w:rsidR="006E2085" w:rsidRPr="004119E3">
        <w:rPr>
          <w:rFonts w:eastAsia="SimSun"/>
          <w:noProof/>
          <w:szCs w:val="22"/>
          <w:lang w:eastAsia="ja-JP"/>
        </w:rPr>
        <w:t> </w:t>
      </w:r>
      <w:r w:rsidR="00DB73E3" w:rsidRPr="004119E3">
        <w:rPr>
          <w:rFonts w:eastAsia="SimSun"/>
          <w:noProof/>
          <w:szCs w:val="22"/>
          <w:lang w:eastAsia="ja-JP"/>
        </w:rPr>
        <w:t>eventos</w:t>
      </w:r>
      <w:r w:rsidR="007B2BE7" w:rsidRPr="004119E3">
        <w:rPr>
          <w:rFonts w:eastAsia="SimSun"/>
          <w:noProof/>
          <w:szCs w:val="22"/>
          <w:lang w:eastAsia="ja-JP"/>
        </w:rPr>
        <w:t xml:space="preserve"> </w:t>
      </w:r>
      <w:r w:rsidRPr="004119E3">
        <w:rPr>
          <w:rFonts w:eastAsia="SimSun"/>
          <w:noProof/>
          <w:szCs w:val="22"/>
          <w:lang w:eastAsia="ja-JP"/>
        </w:rPr>
        <w:t>(62%) foram radioterapia óssea, 95</w:t>
      </w:r>
      <w:r w:rsidR="006E2085" w:rsidRPr="004119E3">
        <w:rPr>
          <w:rFonts w:eastAsia="SimSun"/>
          <w:noProof/>
          <w:szCs w:val="22"/>
          <w:lang w:eastAsia="ja-JP"/>
        </w:rPr>
        <w:t> </w:t>
      </w:r>
      <w:r w:rsidR="00DB73E3" w:rsidRPr="004119E3">
        <w:rPr>
          <w:rFonts w:eastAsia="SimSun"/>
          <w:noProof/>
          <w:szCs w:val="22"/>
          <w:lang w:eastAsia="ja-JP"/>
        </w:rPr>
        <w:t>eventos</w:t>
      </w:r>
      <w:r w:rsidRPr="004119E3">
        <w:rPr>
          <w:rFonts w:eastAsia="SimSun"/>
          <w:noProof/>
          <w:szCs w:val="22"/>
          <w:lang w:eastAsia="ja-JP"/>
        </w:rPr>
        <w:t xml:space="preserve"> (21%) foram </w:t>
      </w:r>
      <w:r w:rsidR="007B2BE7" w:rsidRPr="004119E3">
        <w:rPr>
          <w:rFonts w:eastAsia="SimSun"/>
          <w:noProof/>
          <w:szCs w:val="22"/>
          <w:lang w:eastAsia="ja-JP"/>
        </w:rPr>
        <w:t xml:space="preserve">a </w:t>
      </w:r>
      <w:r w:rsidRPr="004119E3">
        <w:rPr>
          <w:rFonts w:eastAsia="SimSun"/>
          <w:noProof/>
          <w:szCs w:val="22"/>
          <w:lang w:eastAsia="ja-JP"/>
        </w:rPr>
        <w:t>compressão da espinal medula, 47</w:t>
      </w:r>
      <w:r w:rsidR="006E2085" w:rsidRPr="004119E3">
        <w:rPr>
          <w:rFonts w:eastAsia="SimSun"/>
          <w:noProof/>
          <w:szCs w:val="22"/>
          <w:lang w:eastAsia="ja-JP"/>
        </w:rPr>
        <w:t> </w:t>
      </w:r>
      <w:r w:rsidR="00DB73E3" w:rsidRPr="004119E3">
        <w:rPr>
          <w:rFonts w:eastAsia="SimSun"/>
          <w:noProof/>
          <w:szCs w:val="22"/>
          <w:lang w:eastAsia="ja-JP"/>
        </w:rPr>
        <w:t>eventos</w:t>
      </w:r>
      <w:r w:rsidRPr="004119E3">
        <w:rPr>
          <w:rFonts w:eastAsia="SimSun"/>
          <w:noProof/>
          <w:szCs w:val="22"/>
          <w:lang w:eastAsia="ja-JP"/>
        </w:rPr>
        <w:t xml:space="preserve"> (10%) foram fraturas ósseas patológicas, 36</w:t>
      </w:r>
      <w:r w:rsidR="006E2085" w:rsidRPr="004119E3">
        <w:rPr>
          <w:rFonts w:eastAsia="SimSun"/>
          <w:noProof/>
          <w:szCs w:val="22"/>
          <w:lang w:eastAsia="ja-JP"/>
        </w:rPr>
        <w:t> </w:t>
      </w:r>
      <w:r w:rsidR="00DB73E3" w:rsidRPr="004119E3">
        <w:rPr>
          <w:rFonts w:eastAsia="SimSun"/>
          <w:noProof/>
          <w:szCs w:val="22"/>
          <w:lang w:eastAsia="ja-JP"/>
        </w:rPr>
        <w:t>eventos</w:t>
      </w:r>
      <w:r w:rsidRPr="004119E3">
        <w:rPr>
          <w:rFonts w:eastAsia="SimSun"/>
          <w:noProof/>
          <w:szCs w:val="22"/>
          <w:lang w:eastAsia="ja-JP"/>
        </w:rPr>
        <w:t xml:space="preserve"> (8%) foram alterações da terapêutica antineoplásica para tratar a dor óssea e 7</w:t>
      </w:r>
      <w:r w:rsidR="006E2085" w:rsidRPr="004119E3">
        <w:rPr>
          <w:rFonts w:eastAsia="SimSun"/>
          <w:noProof/>
          <w:szCs w:val="22"/>
          <w:lang w:eastAsia="ja-JP"/>
        </w:rPr>
        <w:t> </w:t>
      </w:r>
      <w:r w:rsidR="00DB73E3" w:rsidRPr="004119E3">
        <w:rPr>
          <w:rFonts w:eastAsia="SimSun"/>
          <w:noProof/>
          <w:szCs w:val="22"/>
          <w:lang w:eastAsia="ja-JP"/>
        </w:rPr>
        <w:t>eventos</w:t>
      </w:r>
      <w:r w:rsidRPr="004119E3">
        <w:rPr>
          <w:rFonts w:eastAsia="SimSun"/>
          <w:noProof/>
          <w:szCs w:val="22"/>
          <w:lang w:eastAsia="ja-JP"/>
        </w:rPr>
        <w:t xml:space="preserve"> (2%) foram cirurgias ósseas.</w:t>
      </w:r>
    </w:p>
    <w:p w14:paraId="4ADDC235" w14:textId="77777777" w:rsidR="00380C3A" w:rsidRPr="004119E3" w:rsidRDefault="00380C3A" w:rsidP="003016D1">
      <w:pPr>
        <w:tabs>
          <w:tab w:val="clear" w:pos="567"/>
        </w:tabs>
        <w:autoSpaceDE w:val="0"/>
        <w:autoSpaceDN w:val="0"/>
        <w:adjustRightInd w:val="0"/>
        <w:spacing w:line="240" w:lineRule="auto"/>
        <w:jc w:val="both"/>
        <w:rPr>
          <w:noProof/>
          <w:szCs w:val="22"/>
        </w:rPr>
      </w:pPr>
    </w:p>
    <w:p w14:paraId="38704252" w14:textId="77777777" w:rsidR="001C799A" w:rsidRPr="004119E3" w:rsidRDefault="00EE0C0C" w:rsidP="003016D1">
      <w:pPr>
        <w:pStyle w:val="Default"/>
        <w:jc w:val="both"/>
        <w:rPr>
          <w:i/>
          <w:noProof/>
          <w:color w:val="auto"/>
          <w:sz w:val="22"/>
          <w:szCs w:val="22"/>
          <w:lang w:val="pt-PT"/>
        </w:rPr>
      </w:pPr>
      <w:r w:rsidRPr="004119E3">
        <w:rPr>
          <w:i/>
          <w:noProof/>
          <w:color w:val="auto"/>
          <w:sz w:val="22"/>
          <w:szCs w:val="22"/>
          <w:lang w:val="pt-PT"/>
        </w:rPr>
        <w:t xml:space="preserve">Estudo </w:t>
      </w:r>
      <w:r w:rsidRPr="004119E3">
        <w:rPr>
          <w:bCs/>
          <w:i/>
          <w:noProof/>
          <w:sz w:val="22"/>
          <w:szCs w:val="22"/>
          <w:lang w:val="pt-PT"/>
        </w:rPr>
        <w:t xml:space="preserve">9785-CL-0410 </w:t>
      </w:r>
      <w:r w:rsidRPr="004119E3">
        <w:rPr>
          <w:i/>
          <w:noProof/>
          <w:color w:val="auto"/>
          <w:sz w:val="22"/>
          <w:szCs w:val="22"/>
          <w:lang w:val="pt-PT"/>
        </w:rPr>
        <w:t>(enzalutamida após abiraterona em doentes com CPRC</w:t>
      </w:r>
      <w:r w:rsidR="007D7669" w:rsidRPr="004119E3">
        <w:rPr>
          <w:i/>
          <w:noProof/>
          <w:color w:val="auto"/>
          <w:sz w:val="22"/>
          <w:szCs w:val="22"/>
          <w:lang w:val="pt-PT"/>
        </w:rPr>
        <w:t xml:space="preserve"> </w:t>
      </w:r>
      <w:r w:rsidRPr="004119E3">
        <w:rPr>
          <w:i/>
          <w:noProof/>
          <w:color w:val="auto"/>
          <w:sz w:val="22"/>
          <w:szCs w:val="22"/>
          <w:lang w:val="pt-PT"/>
        </w:rPr>
        <w:t>m</w:t>
      </w:r>
      <w:r w:rsidR="007D7669" w:rsidRPr="004119E3">
        <w:rPr>
          <w:i/>
          <w:noProof/>
          <w:color w:val="auto"/>
          <w:sz w:val="22"/>
          <w:szCs w:val="22"/>
          <w:lang w:val="pt-PT"/>
        </w:rPr>
        <w:t>etastático</w:t>
      </w:r>
      <w:r w:rsidRPr="004119E3">
        <w:rPr>
          <w:i/>
          <w:noProof/>
          <w:color w:val="auto"/>
          <w:sz w:val="22"/>
          <w:szCs w:val="22"/>
          <w:lang w:val="pt-PT"/>
        </w:rPr>
        <w:t>)</w:t>
      </w:r>
    </w:p>
    <w:p w14:paraId="45AD202D" w14:textId="77777777" w:rsidR="00F75D7D" w:rsidRPr="004119E3" w:rsidRDefault="00F75D7D" w:rsidP="003016D1">
      <w:pPr>
        <w:pStyle w:val="Default"/>
        <w:jc w:val="both"/>
        <w:rPr>
          <w:noProof/>
          <w:color w:val="auto"/>
          <w:sz w:val="22"/>
          <w:szCs w:val="22"/>
          <w:lang w:val="pt-PT" w:eastAsia="ja-JP"/>
        </w:rPr>
      </w:pPr>
    </w:p>
    <w:p w14:paraId="1DB836C4" w14:textId="77777777" w:rsidR="001C799A" w:rsidRPr="004119E3" w:rsidRDefault="00EE0C0C" w:rsidP="003016D1">
      <w:pPr>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 xml:space="preserve">O estudo foi um </w:t>
      </w:r>
      <w:r w:rsidR="00F264C8" w:rsidRPr="004119E3">
        <w:rPr>
          <w:rFonts w:eastAsia="SimSun"/>
          <w:noProof/>
          <w:szCs w:val="22"/>
          <w:lang w:eastAsia="ja-JP"/>
        </w:rPr>
        <w:t>ensaio</w:t>
      </w:r>
      <w:r w:rsidRPr="004119E3">
        <w:rPr>
          <w:rFonts w:eastAsia="SimSun"/>
          <w:noProof/>
          <w:szCs w:val="22"/>
          <w:lang w:eastAsia="ja-JP"/>
        </w:rPr>
        <w:t xml:space="preserve"> de braço único em 214 doentes com CPRC metastático progressivo que receberam enzalutamida (160 mg uma vez </w:t>
      </w:r>
      <w:r w:rsidR="00F264C8" w:rsidRPr="004119E3">
        <w:rPr>
          <w:rFonts w:eastAsia="SimSun"/>
          <w:noProof/>
          <w:szCs w:val="22"/>
          <w:lang w:eastAsia="ja-JP"/>
        </w:rPr>
        <w:t>por</w:t>
      </w:r>
      <w:r w:rsidRPr="004119E3">
        <w:rPr>
          <w:rFonts w:eastAsia="SimSun"/>
          <w:noProof/>
          <w:szCs w:val="22"/>
          <w:lang w:eastAsia="ja-JP"/>
        </w:rPr>
        <w:t xml:space="preserve"> dia) após pelo menos 24 semanas de tratamento com acetato de abiraterona mais prednisona. A rPFS mediana (sobrevi</w:t>
      </w:r>
      <w:r w:rsidR="00DB73E3" w:rsidRPr="004119E3">
        <w:rPr>
          <w:rFonts w:eastAsia="SimSun"/>
          <w:noProof/>
          <w:szCs w:val="22"/>
          <w:lang w:eastAsia="ja-JP"/>
        </w:rPr>
        <w:t>vência</w:t>
      </w:r>
      <w:r w:rsidRPr="004119E3">
        <w:rPr>
          <w:rFonts w:eastAsia="SimSun"/>
          <w:noProof/>
          <w:szCs w:val="22"/>
          <w:lang w:eastAsia="ja-JP"/>
        </w:rPr>
        <w:t xml:space="preserve"> livre de progressão radiográfica, o </w:t>
      </w:r>
      <w:r w:rsidR="00DB73E3" w:rsidRPr="004119E3">
        <w:rPr>
          <w:rFonts w:eastAsia="SimSun"/>
          <w:noProof/>
          <w:szCs w:val="22"/>
          <w:lang w:eastAsia="ja-JP"/>
        </w:rPr>
        <w:t>parâmetro de avaliação</w:t>
      </w:r>
      <w:r w:rsidRPr="004119E3">
        <w:rPr>
          <w:rFonts w:eastAsia="SimSun"/>
          <w:noProof/>
          <w:szCs w:val="22"/>
          <w:lang w:eastAsia="ja-JP"/>
        </w:rPr>
        <w:t xml:space="preserve"> primário do estudo) foi de 8,1 meses (IC 95%: 6,1; 8,3). A mediana da OS não foi atingida. A resposta do PSA (definida como redução ≥ 50% desde a linha de base) foi de 22,4% (IC 95%: 17,0; 28,6</w:t>
      </w:r>
      <w:r w:rsidR="00F264C8" w:rsidRPr="004119E3">
        <w:rPr>
          <w:rFonts w:eastAsia="SimSun"/>
          <w:noProof/>
          <w:szCs w:val="22"/>
          <w:lang w:eastAsia="ja-JP"/>
        </w:rPr>
        <w:t>)</w:t>
      </w:r>
      <w:r w:rsidRPr="004119E3">
        <w:rPr>
          <w:rFonts w:eastAsia="SimSun"/>
          <w:noProof/>
          <w:szCs w:val="22"/>
          <w:lang w:eastAsia="ja-JP"/>
        </w:rPr>
        <w:t xml:space="preserve">. Para os </w:t>
      </w:r>
      <w:r w:rsidR="00F01CEE" w:rsidRPr="004119E3">
        <w:rPr>
          <w:rFonts w:eastAsia="SimSun"/>
          <w:noProof/>
          <w:szCs w:val="22"/>
          <w:lang w:eastAsia="ja-JP"/>
        </w:rPr>
        <w:t>69</w:t>
      </w:r>
      <w:r w:rsidRPr="004119E3">
        <w:rPr>
          <w:rFonts w:eastAsia="SimSun"/>
          <w:noProof/>
          <w:szCs w:val="22"/>
          <w:lang w:eastAsia="ja-JP"/>
        </w:rPr>
        <w:t xml:space="preserve"> doentes que receberam anteriormente quimioterapia</w:t>
      </w:r>
      <w:r w:rsidR="00F264C8" w:rsidRPr="004119E3">
        <w:rPr>
          <w:rFonts w:eastAsia="SimSun"/>
          <w:noProof/>
          <w:szCs w:val="22"/>
          <w:lang w:eastAsia="ja-JP"/>
        </w:rPr>
        <w:t>,</w:t>
      </w:r>
      <w:r w:rsidRPr="004119E3">
        <w:rPr>
          <w:rFonts w:eastAsia="SimSun"/>
          <w:noProof/>
          <w:szCs w:val="22"/>
          <w:lang w:eastAsia="ja-JP"/>
        </w:rPr>
        <w:t xml:space="preserve"> a rPFS mediana foi de 7,9 meses (IC 95%: 5,5; 10,8). </w:t>
      </w:r>
      <w:r w:rsidR="007412A4" w:rsidRPr="004119E3">
        <w:rPr>
          <w:rFonts w:eastAsia="SimSun"/>
          <w:noProof/>
          <w:szCs w:val="22"/>
          <w:lang w:eastAsia="ja-JP"/>
        </w:rPr>
        <w:t>A r</w:t>
      </w:r>
      <w:r w:rsidRPr="004119E3">
        <w:rPr>
          <w:rFonts w:eastAsia="SimSun"/>
          <w:noProof/>
          <w:szCs w:val="22"/>
          <w:lang w:eastAsia="ja-JP"/>
        </w:rPr>
        <w:t>esposta do PSA foi de 23,2% (IC 95%: 13,9; 34,9).</w:t>
      </w:r>
    </w:p>
    <w:p w14:paraId="3F19BD91" w14:textId="77777777" w:rsidR="001C799A" w:rsidRPr="004119E3" w:rsidRDefault="00EE0C0C" w:rsidP="003016D1">
      <w:pPr>
        <w:tabs>
          <w:tab w:val="clear" w:pos="567"/>
        </w:tabs>
        <w:autoSpaceDE w:val="0"/>
        <w:autoSpaceDN w:val="0"/>
        <w:adjustRightInd w:val="0"/>
        <w:spacing w:line="240" w:lineRule="auto"/>
        <w:jc w:val="both"/>
        <w:rPr>
          <w:rFonts w:eastAsia="SimSun"/>
          <w:noProof/>
          <w:szCs w:val="22"/>
          <w:lang w:eastAsia="ja-JP"/>
        </w:rPr>
      </w:pPr>
      <w:r w:rsidRPr="004119E3">
        <w:rPr>
          <w:rFonts w:eastAsia="SimSun"/>
          <w:noProof/>
          <w:szCs w:val="22"/>
          <w:lang w:eastAsia="ja-JP"/>
        </w:rPr>
        <w:t xml:space="preserve">Para os </w:t>
      </w:r>
      <w:r w:rsidR="00F01CEE" w:rsidRPr="004119E3">
        <w:rPr>
          <w:rFonts w:eastAsia="SimSun"/>
          <w:noProof/>
          <w:szCs w:val="22"/>
          <w:lang w:eastAsia="ja-JP"/>
        </w:rPr>
        <w:t>145</w:t>
      </w:r>
      <w:r w:rsidRPr="004119E3">
        <w:rPr>
          <w:rFonts w:eastAsia="SimSun"/>
          <w:noProof/>
          <w:szCs w:val="22"/>
          <w:lang w:eastAsia="ja-JP"/>
        </w:rPr>
        <w:t xml:space="preserve"> doentes que não tiveram quimioterapia anterior, a rPFS mediana foi de 8,1 meses (IC 95%: 5,7; 8,3). </w:t>
      </w:r>
      <w:r w:rsidR="007412A4" w:rsidRPr="004119E3">
        <w:rPr>
          <w:rFonts w:eastAsia="SimSun"/>
          <w:noProof/>
          <w:szCs w:val="22"/>
          <w:lang w:eastAsia="ja-JP"/>
        </w:rPr>
        <w:t>A r</w:t>
      </w:r>
      <w:r w:rsidRPr="004119E3">
        <w:rPr>
          <w:rFonts w:eastAsia="SimSun"/>
          <w:noProof/>
          <w:szCs w:val="22"/>
          <w:lang w:eastAsia="ja-JP"/>
        </w:rPr>
        <w:t>esposta d</w:t>
      </w:r>
      <w:r w:rsidR="007412A4" w:rsidRPr="004119E3">
        <w:rPr>
          <w:rFonts w:eastAsia="SimSun"/>
          <w:noProof/>
          <w:szCs w:val="22"/>
          <w:lang w:eastAsia="ja-JP"/>
        </w:rPr>
        <w:t>o</w:t>
      </w:r>
      <w:r w:rsidRPr="004119E3">
        <w:rPr>
          <w:rFonts w:eastAsia="SimSun"/>
          <w:noProof/>
          <w:szCs w:val="22"/>
          <w:lang w:eastAsia="ja-JP"/>
        </w:rPr>
        <w:t xml:space="preserve"> </w:t>
      </w:r>
      <w:r w:rsidR="007412A4" w:rsidRPr="004119E3">
        <w:rPr>
          <w:rFonts w:eastAsia="SimSun"/>
          <w:noProof/>
          <w:szCs w:val="22"/>
          <w:lang w:eastAsia="ja-JP"/>
        </w:rPr>
        <w:t xml:space="preserve">PSA </w:t>
      </w:r>
      <w:r w:rsidRPr="004119E3">
        <w:rPr>
          <w:rFonts w:eastAsia="SimSun"/>
          <w:noProof/>
          <w:szCs w:val="22"/>
          <w:lang w:eastAsia="ja-JP"/>
        </w:rPr>
        <w:t>foi 22,1% (IC 95%: 15,6</w:t>
      </w:r>
      <w:r w:rsidR="007412A4" w:rsidRPr="004119E3">
        <w:rPr>
          <w:rFonts w:eastAsia="SimSun"/>
          <w:noProof/>
          <w:szCs w:val="22"/>
          <w:lang w:eastAsia="ja-JP"/>
        </w:rPr>
        <w:t>; 29,7</w:t>
      </w:r>
      <w:r w:rsidRPr="004119E3">
        <w:rPr>
          <w:rFonts w:eastAsia="SimSun"/>
          <w:noProof/>
          <w:szCs w:val="22"/>
          <w:lang w:eastAsia="ja-JP"/>
        </w:rPr>
        <w:t>).</w:t>
      </w:r>
    </w:p>
    <w:p w14:paraId="598A3EA3" w14:textId="77777777" w:rsidR="00F01CEE" w:rsidRPr="004119E3" w:rsidRDefault="00F01CEE" w:rsidP="003016D1">
      <w:pPr>
        <w:tabs>
          <w:tab w:val="clear" w:pos="567"/>
        </w:tabs>
        <w:autoSpaceDE w:val="0"/>
        <w:autoSpaceDN w:val="0"/>
        <w:adjustRightInd w:val="0"/>
        <w:spacing w:line="240" w:lineRule="auto"/>
        <w:jc w:val="both"/>
        <w:rPr>
          <w:rFonts w:eastAsia="SimSun"/>
          <w:noProof/>
          <w:szCs w:val="22"/>
          <w:lang w:eastAsia="ja-JP"/>
        </w:rPr>
      </w:pPr>
    </w:p>
    <w:p w14:paraId="2791E0B0" w14:textId="77777777" w:rsidR="001C799A" w:rsidRPr="004119E3" w:rsidRDefault="00EE0C0C" w:rsidP="003016D1">
      <w:pPr>
        <w:tabs>
          <w:tab w:val="clear" w:pos="567"/>
        </w:tabs>
        <w:autoSpaceDE w:val="0"/>
        <w:autoSpaceDN w:val="0"/>
        <w:adjustRightInd w:val="0"/>
        <w:spacing w:line="240" w:lineRule="auto"/>
        <w:jc w:val="both"/>
        <w:rPr>
          <w:noProof/>
          <w:szCs w:val="22"/>
        </w:rPr>
      </w:pPr>
      <w:r w:rsidRPr="004119E3">
        <w:rPr>
          <w:rFonts w:eastAsia="SimSun"/>
          <w:noProof/>
          <w:szCs w:val="22"/>
          <w:lang w:eastAsia="ja-JP"/>
        </w:rPr>
        <w:t xml:space="preserve">Embora </w:t>
      </w:r>
      <w:r w:rsidR="00D81938" w:rsidRPr="004119E3">
        <w:rPr>
          <w:rFonts w:eastAsia="SimSun"/>
          <w:noProof/>
          <w:szCs w:val="22"/>
          <w:lang w:eastAsia="ja-JP"/>
        </w:rPr>
        <w:t xml:space="preserve">tenha havido </w:t>
      </w:r>
      <w:r w:rsidRPr="004119E3">
        <w:rPr>
          <w:rFonts w:eastAsia="SimSun"/>
          <w:noProof/>
          <w:szCs w:val="22"/>
          <w:lang w:eastAsia="ja-JP"/>
        </w:rPr>
        <w:t>uma respo</w:t>
      </w:r>
      <w:r w:rsidR="007412A4" w:rsidRPr="004119E3">
        <w:rPr>
          <w:rFonts w:eastAsia="SimSun"/>
          <w:noProof/>
          <w:szCs w:val="22"/>
          <w:lang w:eastAsia="ja-JP"/>
        </w:rPr>
        <w:t>sta limitada em alguns doentes</w:t>
      </w:r>
      <w:r w:rsidRPr="004119E3">
        <w:rPr>
          <w:rFonts w:eastAsia="SimSun"/>
          <w:noProof/>
          <w:szCs w:val="22"/>
          <w:lang w:eastAsia="ja-JP"/>
        </w:rPr>
        <w:t xml:space="preserve"> do tratamento com enzalutamida após abiraterona, </w:t>
      </w:r>
      <w:r w:rsidR="00C411A0" w:rsidRPr="004119E3">
        <w:rPr>
          <w:rFonts w:eastAsia="SimSun"/>
          <w:noProof/>
          <w:szCs w:val="22"/>
          <w:lang w:eastAsia="ja-JP"/>
        </w:rPr>
        <w:t xml:space="preserve">a razão para </w:t>
      </w:r>
      <w:r w:rsidR="00D81938" w:rsidRPr="004119E3">
        <w:rPr>
          <w:rFonts w:eastAsia="SimSun"/>
          <w:noProof/>
          <w:szCs w:val="22"/>
          <w:lang w:eastAsia="ja-JP"/>
        </w:rPr>
        <w:t xml:space="preserve">esse resultado </w:t>
      </w:r>
      <w:r w:rsidRPr="004119E3">
        <w:rPr>
          <w:rFonts w:eastAsia="SimSun"/>
          <w:noProof/>
          <w:szCs w:val="22"/>
          <w:lang w:eastAsia="ja-JP"/>
        </w:rPr>
        <w:t>é atualmente desconhecid</w:t>
      </w:r>
      <w:r w:rsidR="00C411A0" w:rsidRPr="004119E3">
        <w:rPr>
          <w:rFonts w:eastAsia="SimSun"/>
          <w:noProof/>
          <w:szCs w:val="22"/>
          <w:lang w:eastAsia="ja-JP"/>
        </w:rPr>
        <w:t>a</w:t>
      </w:r>
      <w:r w:rsidRPr="004119E3">
        <w:rPr>
          <w:rFonts w:eastAsia="SimSun"/>
          <w:noProof/>
          <w:szCs w:val="22"/>
          <w:lang w:eastAsia="ja-JP"/>
        </w:rPr>
        <w:t>. O des</w:t>
      </w:r>
      <w:r w:rsidR="007412A4" w:rsidRPr="004119E3">
        <w:rPr>
          <w:rFonts w:eastAsia="SimSun"/>
          <w:noProof/>
          <w:szCs w:val="22"/>
          <w:lang w:eastAsia="ja-JP"/>
        </w:rPr>
        <w:t>enho</w:t>
      </w:r>
      <w:r w:rsidRPr="004119E3">
        <w:rPr>
          <w:rFonts w:eastAsia="SimSun"/>
          <w:noProof/>
          <w:szCs w:val="22"/>
          <w:lang w:eastAsia="ja-JP"/>
        </w:rPr>
        <w:t xml:space="preserve"> do estudo não </w:t>
      </w:r>
      <w:r w:rsidR="00C411A0" w:rsidRPr="004119E3">
        <w:rPr>
          <w:rFonts w:eastAsia="SimSun"/>
          <w:noProof/>
          <w:szCs w:val="22"/>
          <w:lang w:eastAsia="ja-JP"/>
        </w:rPr>
        <w:t>permit</w:t>
      </w:r>
      <w:r w:rsidR="00D81938" w:rsidRPr="004119E3">
        <w:rPr>
          <w:rFonts w:eastAsia="SimSun"/>
          <w:noProof/>
          <w:szCs w:val="22"/>
          <w:lang w:eastAsia="ja-JP"/>
        </w:rPr>
        <w:t>iu</w:t>
      </w:r>
      <w:r w:rsidR="00C411A0" w:rsidRPr="004119E3">
        <w:rPr>
          <w:rFonts w:eastAsia="SimSun"/>
          <w:noProof/>
          <w:szCs w:val="22"/>
          <w:lang w:eastAsia="ja-JP"/>
        </w:rPr>
        <w:t xml:space="preserve"> </w:t>
      </w:r>
      <w:r w:rsidRPr="004119E3">
        <w:rPr>
          <w:rFonts w:eastAsia="SimSun"/>
          <w:noProof/>
          <w:szCs w:val="22"/>
          <w:lang w:eastAsia="ja-JP"/>
        </w:rPr>
        <w:t>identific</w:t>
      </w:r>
      <w:r w:rsidR="00C411A0" w:rsidRPr="004119E3">
        <w:rPr>
          <w:rFonts w:eastAsia="SimSun"/>
          <w:noProof/>
          <w:szCs w:val="22"/>
          <w:lang w:eastAsia="ja-JP"/>
        </w:rPr>
        <w:t>ar</w:t>
      </w:r>
      <w:r w:rsidRPr="004119E3">
        <w:rPr>
          <w:rFonts w:eastAsia="SimSun"/>
          <w:noProof/>
          <w:szCs w:val="22"/>
          <w:lang w:eastAsia="ja-JP"/>
        </w:rPr>
        <w:t xml:space="preserve"> </w:t>
      </w:r>
      <w:r w:rsidR="008712AB" w:rsidRPr="004119E3">
        <w:rPr>
          <w:rFonts w:eastAsia="SimSun"/>
          <w:noProof/>
          <w:szCs w:val="22"/>
          <w:lang w:eastAsia="ja-JP"/>
        </w:rPr>
        <w:t xml:space="preserve">os </w:t>
      </w:r>
      <w:r w:rsidR="007412A4" w:rsidRPr="004119E3">
        <w:rPr>
          <w:rFonts w:eastAsia="SimSun"/>
          <w:noProof/>
          <w:szCs w:val="22"/>
          <w:lang w:eastAsia="ja-JP"/>
        </w:rPr>
        <w:t>doentes</w:t>
      </w:r>
      <w:r w:rsidRPr="004119E3">
        <w:rPr>
          <w:rFonts w:eastAsia="SimSun"/>
          <w:noProof/>
          <w:szCs w:val="22"/>
          <w:lang w:eastAsia="ja-JP"/>
        </w:rPr>
        <w:t xml:space="preserve"> que provavelmente </w:t>
      </w:r>
      <w:r w:rsidR="00DB73E3" w:rsidRPr="004119E3">
        <w:rPr>
          <w:rFonts w:eastAsia="SimSun"/>
          <w:noProof/>
          <w:szCs w:val="22"/>
          <w:lang w:eastAsia="ja-JP"/>
        </w:rPr>
        <w:t xml:space="preserve">poderão </w:t>
      </w:r>
      <w:r w:rsidRPr="004119E3">
        <w:rPr>
          <w:rFonts w:eastAsia="SimSun"/>
          <w:noProof/>
          <w:szCs w:val="22"/>
          <w:lang w:eastAsia="ja-JP"/>
        </w:rPr>
        <w:t>beneficiar, nem a</w:t>
      </w:r>
      <w:r w:rsidR="007412A4" w:rsidRPr="004119E3">
        <w:rPr>
          <w:rFonts w:eastAsia="SimSun"/>
          <w:noProof/>
          <w:szCs w:val="22"/>
          <w:lang w:eastAsia="ja-JP"/>
        </w:rPr>
        <w:t xml:space="preserve"> ordem </w:t>
      </w:r>
      <w:r w:rsidRPr="004119E3">
        <w:rPr>
          <w:rFonts w:eastAsia="SimSun"/>
          <w:noProof/>
          <w:szCs w:val="22"/>
          <w:lang w:eastAsia="ja-JP"/>
        </w:rPr>
        <w:t>em que</w:t>
      </w:r>
      <w:r w:rsidR="007412A4" w:rsidRPr="004119E3">
        <w:rPr>
          <w:rFonts w:eastAsia="SimSun"/>
          <w:noProof/>
          <w:szCs w:val="22"/>
          <w:lang w:eastAsia="ja-JP"/>
        </w:rPr>
        <w:t xml:space="preserve"> </w:t>
      </w:r>
      <w:r w:rsidRPr="004119E3">
        <w:rPr>
          <w:rFonts w:eastAsia="SimSun"/>
          <w:noProof/>
          <w:szCs w:val="22"/>
          <w:lang w:eastAsia="ja-JP"/>
        </w:rPr>
        <w:t>enzalutamid</w:t>
      </w:r>
      <w:r w:rsidR="007412A4" w:rsidRPr="004119E3">
        <w:rPr>
          <w:rFonts w:eastAsia="SimSun"/>
          <w:noProof/>
          <w:szCs w:val="22"/>
          <w:lang w:eastAsia="ja-JP"/>
        </w:rPr>
        <w:t>a</w:t>
      </w:r>
      <w:r w:rsidRPr="004119E3">
        <w:rPr>
          <w:rFonts w:eastAsia="SimSun"/>
          <w:noProof/>
          <w:szCs w:val="22"/>
          <w:lang w:eastAsia="ja-JP"/>
        </w:rPr>
        <w:t xml:space="preserve"> e abirateron</w:t>
      </w:r>
      <w:r w:rsidR="007412A4" w:rsidRPr="004119E3">
        <w:rPr>
          <w:rFonts w:eastAsia="SimSun"/>
          <w:noProof/>
          <w:szCs w:val="22"/>
          <w:lang w:eastAsia="ja-JP"/>
        </w:rPr>
        <w:t>a</w:t>
      </w:r>
      <w:r w:rsidRPr="004119E3">
        <w:rPr>
          <w:rFonts w:eastAsia="SimSun"/>
          <w:noProof/>
          <w:szCs w:val="22"/>
          <w:lang w:eastAsia="ja-JP"/>
        </w:rPr>
        <w:t xml:space="preserve"> devem ser </w:t>
      </w:r>
      <w:r w:rsidR="00086469" w:rsidRPr="004119E3">
        <w:rPr>
          <w:rFonts w:eastAsia="SimSun"/>
          <w:noProof/>
          <w:szCs w:val="22"/>
          <w:lang w:eastAsia="ja-JP"/>
        </w:rPr>
        <w:t>otimamente</w:t>
      </w:r>
      <w:r w:rsidR="007412A4" w:rsidRPr="004119E3">
        <w:rPr>
          <w:rFonts w:eastAsia="SimSun"/>
          <w:noProof/>
          <w:szCs w:val="22"/>
          <w:lang w:eastAsia="ja-JP"/>
        </w:rPr>
        <w:t xml:space="preserve"> sequenciadas.</w:t>
      </w:r>
    </w:p>
    <w:p w14:paraId="226581E0" w14:textId="77777777" w:rsidR="00971A8B" w:rsidRPr="004119E3" w:rsidRDefault="00971A8B" w:rsidP="003016D1">
      <w:pPr>
        <w:tabs>
          <w:tab w:val="clear" w:pos="567"/>
        </w:tabs>
        <w:autoSpaceDE w:val="0"/>
        <w:autoSpaceDN w:val="0"/>
        <w:adjustRightInd w:val="0"/>
        <w:spacing w:line="240" w:lineRule="auto"/>
        <w:jc w:val="both"/>
        <w:rPr>
          <w:noProof/>
          <w:szCs w:val="22"/>
        </w:rPr>
      </w:pPr>
    </w:p>
    <w:p w14:paraId="2B344239" w14:textId="77777777" w:rsidR="00CC5CF3" w:rsidRPr="004119E3" w:rsidRDefault="00EE0C0C" w:rsidP="003016D1">
      <w:pPr>
        <w:tabs>
          <w:tab w:val="clear" w:pos="567"/>
        </w:tabs>
        <w:autoSpaceDE w:val="0"/>
        <w:autoSpaceDN w:val="0"/>
        <w:adjustRightInd w:val="0"/>
        <w:spacing w:line="240" w:lineRule="auto"/>
        <w:jc w:val="both"/>
        <w:rPr>
          <w:noProof/>
          <w:szCs w:val="22"/>
          <w:u w:val="single"/>
        </w:rPr>
      </w:pPr>
      <w:r>
        <w:rPr>
          <w:noProof/>
          <w:szCs w:val="22"/>
          <w:u w:val="single"/>
        </w:rPr>
        <w:t>I</w:t>
      </w:r>
      <w:r w:rsidRPr="004119E3">
        <w:rPr>
          <w:noProof/>
          <w:szCs w:val="22"/>
          <w:u w:val="single"/>
        </w:rPr>
        <w:t>dosos</w:t>
      </w:r>
    </w:p>
    <w:p w14:paraId="0EDD4200" w14:textId="77777777" w:rsidR="00CC5CF3" w:rsidRPr="004119E3" w:rsidRDefault="00EE0C0C" w:rsidP="003016D1">
      <w:pPr>
        <w:pStyle w:val="CM36"/>
        <w:jc w:val="both"/>
        <w:rPr>
          <w:rFonts w:eastAsia="MS Mincho"/>
          <w:noProof/>
          <w:sz w:val="22"/>
          <w:szCs w:val="22"/>
          <w:lang w:val="pt-PT"/>
        </w:rPr>
      </w:pPr>
      <w:r w:rsidRPr="004119E3">
        <w:rPr>
          <w:noProof/>
          <w:sz w:val="22"/>
          <w:szCs w:val="22"/>
          <w:lang w:val="pt-PT"/>
        </w:rPr>
        <w:t xml:space="preserve">Dos </w:t>
      </w:r>
      <w:r w:rsidR="002C3636">
        <w:rPr>
          <w:sz w:val="22"/>
          <w:szCs w:val="22"/>
          <w:lang w:val="pt-PT"/>
        </w:rPr>
        <w:t>5110</w:t>
      </w:r>
      <w:r w:rsidR="001228AC" w:rsidRPr="004119E3">
        <w:rPr>
          <w:sz w:val="22"/>
          <w:szCs w:val="22"/>
          <w:lang w:val="pt-PT"/>
        </w:rPr>
        <w:t> </w:t>
      </w:r>
      <w:r w:rsidRPr="004119E3">
        <w:rPr>
          <w:noProof/>
          <w:sz w:val="22"/>
          <w:szCs w:val="22"/>
          <w:lang w:val="pt-PT"/>
        </w:rPr>
        <w:t xml:space="preserve">doentes nos ensaios clínicos </w:t>
      </w:r>
      <w:r w:rsidR="00D81938" w:rsidRPr="004119E3">
        <w:rPr>
          <w:noProof/>
          <w:sz w:val="22"/>
          <w:szCs w:val="22"/>
          <w:lang w:val="pt-PT"/>
        </w:rPr>
        <w:t>controlados</w:t>
      </w:r>
      <w:r w:rsidRPr="004119E3">
        <w:rPr>
          <w:noProof/>
          <w:sz w:val="22"/>
          <w:szCs w:val="22"/>
          <w:lang w:val="pt-PT"/>
        </w:rPr>
        <w:t xml:space="preserve"> que receberam enzalutamida, </w:t>
      </w:r>
      <w:r w:rsidR="001228AC" w:rsidRPr="004119E3">
        <w:rPr>
          <w:sz w:val="22"/>
          <w:szCs w:val="22"/>
          <w:lang w:val="pt-PT"/>
        </w:rPr>
        <w:t>3</w:t>
      </w:r>
      <w:r w:rsidR="002C3636">
        <w:rPr>
          <w:sz w:val="22"/>
          <w:szCs w:val="22"/>
          <w:lang w:val="pt-PT"/>
        </w:rPr>
        <w:t>988</w:t>
      </w:r>
      <w:r w:rsidR="001228AC" w:rsidRPr="004119E3">
        <w:rPr>
          <w:sz w:val="22"/>
          <w:szCs w:val="22"/>
          <w:lang w:val="pt-PT"/>
        </w:rPr>
        <w:t> </w:t>
      </w:r>
      <w:r w:rsidRPr="004119E3">
        <w:rPr>
          <w:noProof/>
          <w:sz w:val="22"/>
          <w:szCs w:val="22"/>
          <w:lang w:val="pt-PT"/>
        </w:rPr>
        <w:t>doentes (</w:t>
      </w:r>
      <w:r w:rsidR="001228AC" w:rsidRPr="004119E3">
        <w:rPr>
          <w:noProof/>
          <w:sz w:val="22"/>
          <w:szCs w:val="22"/>
          <w:lang w:val="pt-PT"/>
        </w:rPr>
        <w:t>78</w:t>
      </w:r>
      <w:r w:rsidRPr="004119E3">
        <w:rPr>
          <w:noProof/>
          <w:sz w:val="22"/>
          <w:szCs w:val="22"/>
          <w:lang w:val="pt-PT"/>
        </w:rPr>
        <w:t>%) tinham 65 anos ou mais e</w:t>
      </w:r>
      <w:r w:rsidR="00D81938" w:rsidRPr="004119E3">
        <w:rPr>
          <w:noProof/>
          <w:sz w:val="22"/>
          <w:szCs w:val="22"/>
          <w:lang w:val="pt-PT"/>
        </w:rPr>
        <w:t xml:space="preserve"> </w:t>
      </w:r>
      <w:r w:rsidR="001228AC" w:rsidRPr="004119E3">
        <w:rPr>
          <w:sz w:val="22"/>
          <w:szCs w:val="22"/>
          <w:lang w:val="pt-PT"/>
        </w:rPr>
        <w:t>1</w:t>
      </w:r>
      <w:r w:rsidR="002C3636">
        <w:rPr>
          <w:sz w:val="22"/>
          <w:szCs w:val="22"/>
          <w:lang w:val="pt-PT"/>
        </w:rPr>
        <w:t>703</w:t>
      </w:r>
      <w:r w:rsidR="001228AC" w:rsidRPr="004119E3">
        <w:rPr>
          <w:sz w:val="22"/>
          <w:szCs w:val="22"/>
          <w:lang w:val="pt-PT"/>
        </w:rPr>
        <w:t> </w:t>
      </w:r>
      <w:r w:rsidRPr="004119E3">
        <w:rPr>
          <w:noProof/>
          <w:sz w:val="22"/>
          <w:szCs w:val="22"/>
          <w:lang w:val="pt-PT"/>
        </w:rPr>
        <w:t>doentes (</w:t>
      </w:r>
      <w:r w:rsidR="001228AC" w:rsidRPr="004119E3">
        <w:rPr>
          <w:noProof/>
          <w:sz w:val="22"/>
          <w:szCs w:val="22"/>
          <w:lang w:val="pt-PT"/>
        </w:rPr>
        <w:t>3</w:t>
      </w:r>
      <w:r w:rsidR="002C3636">
        <w:rPr>
          <w:noProof/>
          <w:sz w:val="22"/>
          <w:szCs w:val="22"/>
          <w:lang w:val="pt-PT"/>
        </w:rPr>
        <w:t>3</w:t>
      </w:r>
      <w:r w:rsidRPr="004119E3">
        <w:rPr>
          <w:noProof/>
          <w:sz w:val="22"/>
          <w:szCs w:val="22"/>
          <w:lang w:val="pt-PT"/>
        </w:rPr>
        <w:t>%) tinham 75 anos ou mais. Globalmente, não se observaram diferenças na segurança ou eficácia entre estes doentes idosos e doentes mais jovens.</w:t>
      </w:r>
    </w:p>
    <w:p w14:paraId="5939C3CE" w14:textId="77777777" w:rsidR="00FA51CC" w:rsidRPr="004119E3" w:rsidRDefault="00FA51CC" w:rsidP="003016D1">
      <w:pPr>
        <w:tabs>
          <w:tab w:val="clear" w:pos="567"/>
        </w:tabs>
        <w:autoSpaceDE w:val="0"/>
        <w:autoSpaceDN w:val="0"/>
        <w:adjustRightInd w:val="0"/>
        <w:spacing w:line="240" w:lineRule="auto"/>
        <w:jc w:val="both"/>
        <w:rPr>
          <w:noProof/>
          <w:szCs w:val="22"/>
        </w:rPr>
      </w:pPr>
    </w:p>
    <w:p w14:paraId="18198C75" w14:textId="77777777" w:rsidR="00380C3A" w:rsidRPr="004119E3" w:rsidRDefault="00EE0C0C" w:rsidP="003016D1">
      <w:pPr>
        <w:keepNext/>
        <w:tabs>
          <w:tab w:val="clear" w:pos="567"/>
        </w:tabs>
        <w:spacing w:line="240" w:lineRule="auto"/>
        <w:jc w:val="both"/>
        <w:outlineLvl w:val="0"/>
        <w:rPr>
          <w:noProof/>
          <w:szCs w:val="22"/>
          <w:u w:val="single"/>
        </w:rPr>
      </w:pPr>
      <w:r w:rsidRPr="004119E3">
        <w:rPr>
          <w:noProof/>
          <w:szCs w:val="22"/>
          <w:u w:val="single"/>
        </w:rPr>
        <w:t xml:space="preserve">População </w:t>
      </w:r>
      <w:r w:rsidR="007B2BE7" w:rsidRPr="004119E3">
        <w:rPr>
          <w:noProof/>
          <w:szCs w:val="22"/>
          <w:u w:val="single"/>
        </w:rPr>
        <w:t>p</w:t>
      </w:r>
      <w:r w:rsidRPr="004119E3">
        <w:rPr>
          <w:noProof/>
          <w:szCs w:val="22"/>
          <w:u w:val="single"/>
        </w:rPr>
        <w:t>ediátrica</w:t>
      </w:r>
    </w:p>
    <w:p w14:paraId="272E1715" w14:textId="77777777" w:rsidR="00380C3A" w:rsidRPr="004119E3" w:rsidRDefault="00EE0C0C" w:rsidP="003016D1">
      <w:pPr>
        <w:tabs>
          <w:tab w:val="clear" w:pos="567"/>
        </w:tabs>
        <w:spacing w:line="240" w:lineRule="auto"/>
        <w:jc w:val="both"/>
        <w:outlineLvl w:val="0"/>
        <w:rPr>
          <w:noProof/>
          <w:szCs w:val="22"/>
        </w:rPr>
      </w:pPr>
      <w:r w:rsidRPr="004119E3">
        <w:rPr>
          <w:noProof/>
          <w:szCs w:val="22"/>
        </w:rPr>
        <w:t xml:space="preserve">A </w:t>
      </w:r>
      <w:r w:rsidR="007B2BE7" w:rsidRPr="004119E3">
        <w:rPr>
          <w:noProof/>
          <w:szCs w:val="22"/>
        </w:rPr>
        <w:t>Agência Europeia de Medicamentos</w:t>
      </w:r>
      <w:r w:rsidRPr="004119E3">
        <w:rPr>
          <w:noProof/>
          <w:szCs w:val="22"/>
        </w:rPr>
        <w:t xml:space="preserve"> dispensou a obrigação de </w:t>
      </w:r>
      <w:r w:rsidR="007B2BE7" w:rsidRPr="004119E3">
        <w:rPr>
          <w:noProof/>
          <w:szCs w:val="22"/>
        </w:rPr>
        <w:t xml:space="preserve">apresentação dos </w:t>
      </w:r>
      <w:r w:rsidRPr="004119E3">
        <w:rPr>
          <w:noProof/>
          <w:szCs w:val="22"/>
        </w:rPr>
        <w:t xml:space="preserve">resultados </w:t>
      </w:r>
      <w:r w:rsidR="007B2BE7" w:rsidRPr="004119E3">
        <w:rPr>
          <w:noProof/>
          <w:szCs w:val="22"/>
        </w:rPr>
        <w:t xml:space="preserve">dos </w:t>
      </w:r>
      <w:r w:rsidR="004A4AE8" w:rsidRPr="004119E3">
        <w:rPr>
          <w:noProof/>
          <w:szCs w:val="22"/>
        </w:rPr>
        <w:t xml:space="preserve">estudos com enzalutamida em todos os subgrupos da população pediátrica </w:t>
      </w:r>
      <w:r w:rsidRPr="004119E3">
        <w:rPr>
          <w:noProof/>
          <w:szCs w:val="22"/>
        </w:rPr>
        <w:t>no carcinoma da próstata</w:t>
      </w:r>
      <w:r w:rsidR="00DA6EC8" w:rsidRPr="004119E3">
        <w:rPr>
          <w:noProof/>
          <w:szCs w:val="22"/>
        </w:rPr>
        <w:t xml:space="preserve"> </w:t>
      </w:r>
      <w:r w:rsidRPr="004119E3">
        <w:rPr>
          <w:noProof/>
          <w:szCs w:val="22"/>
        </w:rPr>
        <w:t>(ver secção 4.2</w:t>
      </w:r>
      <w:r w:rsidR="005F5291" w:rsidRPr="004119E3">
        <w:rPr>
          <w:noProof/>
          <w:szCs w:val="22"/>
        </w:rPr>
        <w:t xml:space="preserve"> para informação sobre a utilização pediátrica</w:t>
      </w:r>
      <w:r w:rsidRPr="004119E3">
        <w:rPr>
          <w:noProof/>
          <w:szCs w:val="22"/>
        </w:rPr>
        <w:t>).</w:t>
      </w:r>
    </w:p>
    <w:p w14:paraId="2E384B69" w14:textId="77777777" w:rsidR="00385572" w:rsidRPr="004119E3" w:rsidRDefault="00385572" w:rsidP="00EE1DAA">
      <w:pPr>
        <w:tabs>
          <w:tab w:val="clear" w:pos="567"/>
          <w:tab w:val="left" w:pos="708"/>
        </w:tabs>
        <w:spacing w:line="240" w:lineRule="auto"/>
        <w:outlineLvl w:val="0"/>
        <w:rPr>
          <w:noProof/>
          <w:szCs w:val="22"/>
        </w:rPr>
      </w:pPr>
    </w:p>
    <w:p w14:paraId="40B1B943" w14:textId="77777777" w:rsidR="00380C3A" w:rsidRPr="004119E3" w:rsidRDefault="00EE0C0C" w:rsidP="003016D1">
      <w:pPr>
        <w:keepNext/>
        <w:tabs>
          <w:tab w:val="clear" w:pos="567"/>
        </w:tabs>
        <w:spacing w:line="240" w:lineRule="auto"/>
        <w:ind w:left="567" w:hanging="567"/>
        <w:jc w:val="both"/>
        <w:outlineLvl w:val="0"/>
        <w:rPr>
          <w:b/>
          <w:noProof/>
          <w:szCs w:val="22"/>
        </w:rPr>
      </w:pPr>
      <w:r w:rsidRPr="004119E3">
        <w:rPr>
          <w:b/>
          <w:noProof/>
          <w:szCs w:val="22"/>
        </w:rPr>
        <w:lastRenderedPageBreak/>
        <w:t>5.2</w:t>
      </w:r>
      <w:r w:rsidRPr="004119E3">
        <w:rPr>
          <w:b/>
          <w:noProof/>
          <w:szCs w:val="22"/>
        </w:rPr>
        <w:tab/>
        <w:t>Propriedades farmacocinéticas</w:t>
      </w:r>
    </w:p>
    <w:p w14:paraId="7D1D0911" w14:textId="77777777" w:rsidR="00380C3A" w:rsidRPr="004119E3" w:rsidRDefault="00380C3A" w:rsidP="003016D1">
      <w:pPr>
        <w:keepNext/>
        <w:tabs>
          <w:tab w:val="clear" w:pos="567"/>
        </w:tabs>
        <w:spacing w:line="240" w:lineRule="auto"/>
        <w:ind w:left="567" w:hanging="567"/>
        <w:jc w:val="both"/>
        <w:outlineLvl w:val="0"/>
        <w:rPr>
          <w:b/>
          <w:noProof/>
          <w:szCs w:val="22"/>
        </w:rPr>
      </w:pPr>
    </w:p>
    <w:p w14:paraId="5DF1C730" w14:textId="77777777" w:rsidR="002A09F6" w:rsidRPr="004119E3" w:rsidRDefault="00EE0C0C" w:rsidP="003016D1">
      <w:pPr>
        <w:keepNext/>
        <w:tabs>
          <w:tab w:val="clear" w:pos="567"/>
        </w:tabs>
        <w:spacing w:line="240" w:lineRule="auto"/>
        <w:jc w:val="both"/>
        <w:rPr>
          <w:noProof/>
          <w:szCs w:val="22"/>
        </w:rPr>
      </w:pPr>
      <w:r w:rsidRPr="004119E3">
        <w:rPr>
          <w:noProof/>
          <w:szCs w:val="22"/>
        </w:rPr>
        <w:t xml:space="preserve">A enzalutamida é pouco solúvel na água. </w:t>
      </w:r>
      <w:r w:rsidR="003A7194" w:rsidRPr="004119E3">
        <w:rPr>
          <w:noProof/>
          <w:szCs w:val="22"/>
        </w:rPr>
        <w:t>A</w:t>
      </w:r>
      <w:r w:rsidRPr="004119E3">
        <w:rPr>
          <w:noProof/>
          <w:szCs w:val="22"/>
        </w:rPr>
        <w:t xml:space="preserve"> solubilidade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é aumentada pelo</w:t>
      </w:r>
      <w:r w:rsidR="001154C5" w:rsidRPr="004119E3">
        <w:rPr>
          <w:noProof/>
          <w:szCs w:val="22"/>
        </w:rPr>
        <w:t>s</w:t>
      </w:r>
      <w:r w:rsidRPr="004119E3">
        <w:rPr>
          <w:noProof/>
          <w:szCs w:val="22"/>
        </w:rPr>
        <w:t xml:space="preserve"> </w:t>
      </w:r>
      <w:r w:rsidR="00596C74" w:rsidRPr="004119E3">
        <w:rPr>
          <w:noProof/>
          <w:szCs w:val="22"/>
        </w:rPr>
        <w:t xml:space="preserve">glicéridos macrogol </w:t>
      </w:r>
      <w:r w:rsidR="001154C5" w:rsidRPr="004119E3">
        <w:rPr>
          <w:bCs/>
          <w:noProof/>
          <w:szCs w:val="22"/>
        </w:rPr>
        <w:t>caprilocaproil</w:t>
      </w:r>
      <w:r w:rsidR="001154C5" w:rsidRPr="004119E3">
        <w:rPr>
          <w:noProof/>
          <w:szCs w:val="22"/>
        </w:rPr>
        <w:t xml:space="preserve"> </w:t>
      </w:r>
      <w:r w:rsidRPr="004119E3">
        <w:rPr>
          <w:noProof/>
          <w:szCs w:val="22"/>
        </w:rPr>
        <w:t>como emulsionante/surfatante. Nos estudos pré-clínicos</w:t>
      </w:r>
      <w:r w:rsidR="0006570B" w:rsidRPr="004119E3">
        <w:rPr>
          <w:noProof/>
          <w:szCs w:val="22"/>
        </w:rPr>
        <w:t xml:space="preserve">, a absorção </w:t>
      </w:r>
      <w:r w:rsidR="000343E3" w:rsidRPr="004119E3">
        <w:rPr>
          <w:noProof/>
          <w:szCs w:val="22"/>
        </w:rPr>
        <w:t>d</w:t>
      </w:r>
      <w:r w:rsidR="008712AB" w:rsidRPr="004119E3">
        <w:rPr>
          <w:noProof/>
          <w:szCs w:val="22"/>
        </w:rPr>
        <w:t>a</w:t>
      </w:r>
      <w:r w:rsidR="000343E3" w:rsidRPr="004119E3">
        <w:rPr>
          <w:noProof/>
          <w:szCs w:val="22"/>
        </w:rPr>
        <w:t xml:space="preserve"> enzalutamida</w:t>
      </w:r>
      <w:r w:rsidR="0006570B" w:rsidRPr="004119E3">
        <w:rPr>
          <w:noProof/>
          <w:szCs w:val="22"/>
        </w:rPr>
        <w:t xml:space="preserve"> foi aumentada quando dissolvid</w:t>
      </w:r>
      <w:r w:rsidR="008712AB" w:rsidRPr="004119E3">
        <w:rPr>
          <w:noProof/>
          <w:szCs w:val="22"/>
        </w:rPr>
        <w:t>a</w:t>
      </w:r>
      <w:r w:rsidR="0006570B" w:rsidRPr="004119E3">
        <w:rPr>
          <w:noProof/>
          <w:szCs w:val="22"/>
        </w:rPr>
        <w:t xml:space="preserve"> em</w:t>
      </w:r>
      <w:r w:rsidR="003A4E39" w:rsidRPr="004119E3">
        <w:rPr>
          <w:noProof/>
          <w:szCs w:val="22"/>
        </w:rPr>
        <w:t xml:space="preserve"> glicéridos</w:t>
      </w:r>
      <w:r w:rsidR="00596C74" w:rsidRPr="004119E3">
        <w:rPr>
          <w:noProof/>
          <w:szCs w:val="22"/>
        </w:rPr>
        <w:t xml:space="preserve"> macrogol</w:t>
      </w:r>
      <w:r w:rsidR="001154C5" w:rsidRPr="004119E3">
        <w:rPr>
          <w:bCs/>
          <w:noProof/>
          <w:szCs w:val="22"/>
        </w:rPr>
        <w:t xml:space="preserve"> caprilocaproil</w:t>
      </w:r>
      <w:r w:rsidR="00596C74" w:rsidRPr="004119E3">
        <w:rPr>
          <w:noProof/>
          <w:szCs w:val="22"/>
        </w:rPr>
        <w:t>.</w:t>
      </w:r>
    </w:p>
    <w:p w14:paraId="1F735993" w14:textId="77777777" w:rsidR="002A09F6" w:rsidRPr="004119E3" w:rsidRDefault="002A09F6" w:rsidP="003016D1">
      <w:pPr>
        <w:keepNext/>
        <w:tabs>
          <w:tab w:val="clear" w:pos="567"/>
        </w:tabs>
        <w:spacing w:line="240" w:lineRule="auto"/>
        <w:jc w:val="both"/>
        <w:rPr>
          <w:noProof/>
          <w:szCs w:val="22"/>
        </w:rPr>
      </w:pPr>
    </w:p>
    <w:p w14:paraId="27402DC7" w14:textId="77777777" w:rsidR="00380C3A" w:rsidRPr="004119E3" w:rsidRDefault="00EE0C0C" w:rsidP="003016D1">
      <w:pPr>
        <w:keepNext/>
        <w:tabs>
          <w:tab w:val="clear" w:pos="567"/>
        </w:tabs>
        <w:spacing w:line="240" w:lineRule="auto"/>
        <w:jc w:val="both"/>
        <w:rPr>
          <w:noProof/>
          <w:szCs w:val="22"/>
        </w:rPr>
      </w:pPr>
      <w:r w:rsidRPr="004119E3">
        <w:rPr>
          <w:noProof/>
          <w:szCs w:val="22"/>
        </w:rPr>
        <w:t xml:space="preserve">A farmacocinética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w:t>
      </w:r>
      <w:r w:rsidR="004A4AE8" w:rsidRPr="004119E3">
        <w:rPr>
          <w:noProof/>
          <w:szCs w:val="22"/>
        </w:rPr>
        <w:t xml:space="preserve">foi avaliada em doentes com </w:t>
      </w:r>
      <w:r w:rsidRPr="004119E3">
        <w:rPr>
          <w:noProof/>
          <w:szCs w:val="22"/>
        </w:rPr>
        <w:t>cancro da próstata</w:t>
      </w:r>
      <w:r w:rsidR="004A4AE8" w:rsidRPr="004119E3">
        <w:rPr>
          <w:noProof/>
          <w:szCs w:val="22"/>
        </w:rPr>
        <w:t xml:space="preserve"> e</w:t>
      </w:r>
      <w:r w:rsidRPr="004119E3">
        <w:rPr>
          <w:noProof/>
          <w:szCs w:val="22"/>
        </w:rPr>
        <w:t xml:space="preserve"> em indivíduos saudáveis do sexo masculino. A semivida média terminal (t</w:t>
      </w:r>
      <w:r w:rsidRPr="004119E3">
        <w:rPr>
          <w:noProof/>
          <w:szCs w:val="22"/>
          <w:vertAlign w:val="subscript"/>
        </w:rPr>
        <w:t>1/2</w:t>
      </w:r>
      <w:r w:rsidRPr="004119E3">
        <w:rPr>
          <w:noProof/>
          <w:szCs w:val="22"/>
        </w:rPr>
        <w:t xml:space="preserve">) </w:t>
      </w:r>
      <w:r w:rsidR="000343E3" w:rsidRPr="004119E3">
        <w:rPr>
          <w:noProof/>
          <w:szCs w:val="22"/>
        </w:rPr>
        <w:t>d</w:t>
      </w:r>
      <w:r w:rsidR="008712AB" w:rsidRPr="004119E3">
        <w:rPr>
          <w:noProof/>
          <w:szCs w:val="22"/>
        </w:rPr>
        <w:t>a</w:t>
      </w:r>
      <w:r w:rsidR="000343E3" w:rsidRPr="004119E3">
        <w:rPr>
          <w:noProof/>
          <w:szCs w:val="22"/>
        </w:rPr>
        <w:t xml:space="preserve"> enzalutamida</w:t>
      </w:r>
      <w:r w:rsidR="004A4AE8" w:rsidRPr="004119E3">
        <w:rPr>
          <w:noProof/>
          <w:szCs w:val="22"/>
        </w:rPr>
        <w:t>,</w:t>
      </w:r>
      <w:r w:rsidRPr="004119E3">
        <w:rPr>
          <w:noProof/>
          <w:szCs w:val="22"/>
        </w:rPr>
        <w:t xml:space="preserve"> após dose única por via oral</w:t>
      </w:r>
      <w:r w:rsidR="004A4AE8" w:rsidRPr="004119E3">
        <w:rPr>
          <w:noProof/>
          <w:szCs w:val="22"/>
        </w:rPr>
        <w:t>,</w:t>
      </w:r>
      <w:r w:rsidRPr="004119E3">
        <w:rPr>
          <w:noProof/>
          <w:szCs w:val="22"/>
        </w:rPr>
        <w:t xml:space="preserve"> é de 5,8 dias (intervalo 2,8 a 10,2 dias) e o estado estacionário é atingido em aproximadamente um mês. Com</w:t>
      </w:r>
      <w:r w:rsidR="004A4AE8" w:rsidRPr="004119E3">
        <w:rPr>
          <w:noProof/>
          <w:szCs w:val="22"/>
        </w:rPr>
        <w:t xml:space="preserve"> a</w:t>
      </w:r>
      <w:r w:rsidRPr="004119E3">
        <w:rPr>
          <w:noProof/>
          <w:szCs w:val="22"/>
        </w:rPr>
        <w:t xml:space="preserve"> administração oral diária, a enzalutamida acumula-se aproximadamente 8,3 vezes mais do que com uma dose única. As flutuações diárias nas concentrações plasmáticas são baixas (relação pico-vale de 1,25). A depuração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faz-se primariamente através do metabolismo hepático, sendo produzido um metabolito ativo que</w:t>
      </w:r>
      <w:r w:rsidR="00596C74" w:rsidRPr="004119E3">
        <w:rPr>
          <w:noProof/>
          <w:szCs w:val="22"/>
        </w:rPr>
        <w:t xml:space="preserve"> é </w:t>
      </w:r>
      <w:r w:rsidR="001154C5" w:rsidRPr="004119E3">
        <w:rPr>
          <w:noProof/>
          <w:szCs w:val="22"/>
        </w:rPr>
        <w:t xml:space="preserve">tão </w:t>
      </w:r>
      <w:r w:rsidR="008600F9" w:rsidRPr="004119E3">
        <w:rPr>
          <w:noProof/>
          <w:szCs w:val="22"/>
        </w:rPr>
        <w:t>ativo</w:t>
      </w:r>
      <w:r w:rsidR="001154C5" w:rsidRPr="004119E3">
        <w:rPr>
          <w:noProof/>
          <w:szCs w:val="22"/>
        </w:rPr>
        <w:t xml:space="preserve"> como a enzalutamida e </w:t>
      </w:r>
      <w:r w:rsidRPr="004119E3">
        <w:rPr>
          <w:noProof/>
          <w:szCs w:val="22"/>
        </w:rPr>
        <w:t>circula em concentrações plasmáticas aproximada</w:t>
      </w:r>
      <w:r w:rsidR="008600F9" w:rsidRPr="004119E3">
        <w:rPr>
          <w:noProof/>
          <w:szCs w:val="22"/>
        </w:rPr>
        <w:t>s</w:t>
      </w:r>
      <w:r w:rsidRPr="004119E3">
        <w:rPr>
          <w:noProof/>
          <w:szCs w:val="22"/>
        </w:rPr>
        <w:t xml:space="preserve"> às </w:t>
      </w:r>
      <w:r w:rsidR="000343E3" w:rsidRPr="004119E3">
        <w:rPr>
          <w:noProof/>
          <w:szCs w:val="22"/>
        </w:rPr>
        <w:t>de enzalutamida</w:t>
      </w:r>
      <w:r w:rsidRPr="004119E3">
        <w:rPr>
          <w:noProof/>
          <w:szCs w:val="22"/>
        </w:rPr>
        <w:t>.</w:t>
      </w:r>
    </w:p>
    <w:p w14:paraId="6428E8CF" w14:textId="77777777" w:rsidR="006E2085" w:rsidRPr="004119E3" w:rsidRDefault="006E2085" w:rsidP="003016D1">
      <w:pPr>
        <w:tabs>
          <w:tab w:val="clear" w:pos="567"/>
        </w:tabs>
        <w:spacing w:line="240" w:lineRule="auto"/>
        <w:jc w:val="both"/>
        <w:rPr>
          <w:noProof/>
          <w:szCs w:val="22"/>
          <w:u w:val="single"/>
        </w:rPr>
      </w:pPr>
    </w:p>
    <w:p w14:paraId="10782BE9" w14:textId="77777777" w:rsidR="00380C3A" w:rsidRPr="004119E3" w:rsidRDefault="00EE0C0C" w:rsidP="003016D1">
      <w:pPr>
        <w:keepNext/>
        <w:tabs>
          <w:tab w:val="clear" w:pos="567"/>
        </w:tabs>
        <w:spacing w:line="240" w:lineRule="auto"/>
        <w:jc w:val="both"/>
        <w:rPr>
          <w:noProof/>
          <w:szCs w:val="22"/>
        </w:rPr>
      </w:pPr>
      <w:r w:rsidRPr="004119E3">
        <w:rPr>
          <w:noProof/>
          <w:szCs w:val="22"/>
          <w:u w:val="single"/>
        </w:rPr>
        <w:t>Absorção</w:t>
      </w:r>
    </w:p>
    <w:p w14:paraId="6D3953E5" w14:textId="77777777" w:rsidR="00854CB1" w:rsidRPr="004119E3" w:rsidRDefault="00EE0C0C" w:rsidP="003016D1">
      <w:pPr>
        <w:tabs>
          <w:tab w:val="clear" w:pos="567"/>
        </w:tabs>
        <w:spacing w:line="240" w:lineRule="auto"/>
        <w:jc w:val="both"/>
        <w:rPr>
          <w:noProof/>
          <w:color w:val="000000"/>
          <w:szCs w:val="22"/>
        </w:rPr>
      </w:pPr>
      <w:r w:rsidRPr="004119E3">
        <w:rPr>
          <w:noProof/>
          <w:szCs w:val="22"/>
        </w:rPr>
        <w:t>A absorção oral dos comprimidos de enzalutamida foi avaliada em voluntários saudáveis do sexo masculino após uma dose única de 160 mg de Xtandi – comprimidos revestidos por película. A modelação e simulação de f</w:t>
      </w:r>
      <w:r w:rsidRPr="004119E3">
        <w:rPr>
          <w:noProof/>
          <w:color w:val="000000"/>
          <w:szCs w:val="22"/>
        </w:rPr>
        <w:t xml:space="preserve">armacocinética foram usadas para estimar o perfil farmacocinético em estado </w:t>
      </w:r>
      <w:r w:rsidR="00B61074" w:rsidRPr="004119E3">
        <w:rPr>
          <w:noProof/>
          <w:color w:val="000000"/>
          <w:szCs w:val="22"/>
        </w:rPr>
        <w:t>estacionário</w:t>
      </w:r>
      <w:r w:rsidRPr="004119E3">
        <w:rPr>
          <w:noProof/>
          <w:color w:val="000000"/>
          <w:szCs w:val="22"/>
        </w:rPr>
        <w:t xml:space="preserve">. </w:t>
      </w:r>
      <w:r w:rsidR="00B61074" w:rsidRPr="004119E3">
        <w:rPr>
          <w:noProof/>
          <w:color w:val="000000"/>
          <w:szCs w:val="22"/>
        </w:rPr>
        <w:t>Com b</w:t>
      </w:r>
      <w:r w:rsidRPr="004119E3">
        <w:rPr>
          <w:noProof/>
          <w:color w:val="000000"/>
          <w:szCs w:val="22"/>
        </w:rPr>
        <w:t>ase</w:t>
      </w:r>
      <w:r w:rsidR="00B61074" w:rsidRPr="004119E3">
        <w:rPr>
          <w:noProof/>
          <w:color w:val="000000"/>
          <w:szCs w:val="22"/>
        </w:rPr>
        <w:t xml:space="preserve"> </w:t>
      </w:r>
      <w:r w:rsidRPr="004119E3">
        <w:rPr>
          <w:noProof/>
          <w:color w:val="000000"/>
          <w:szCs w:val="22"/>
        </w:rPr>
        <w:t>n</w:t>
      </w:r>
      <w:r w:rsidR="00B61074" w:rsidRPr="004119E3">
        <w:rPr>
          <w:noProof/>
          <w:color w:val="000000"/>
          <w:szCs w:val="22"/>
        </w:rPr>
        <w:t>estas</w:t>
      </w:r>
      <w:r w:rsidRPr="004119E3">
        <w:rPr>
          <w:noProof/>
          <w:color w:val="000000"/>
          <w:szCs w:val="22"/>
        </w:rPr>
        <w:t xml:space="preserve"> pre</w:t>
      </w:r>
      <w:r w:rsidR="00B61074" w:rsidRPr="004119E3">
        <w:rPr>
          <w:noProof/>
          <w:color w:val="000000"/>
          <w:szCs w:val="22"/>
        </w:rPr>
        <w:t>v</w:t>
      </w:r>
      <w:r w:rsidRPr="004119E3">
        <w:rPr>
          <w:noProof/>
          <w:color w:val="000000"/>
          <w:szCs w:val="22"/>
        </w:rPr>
        <w:t>i</w:t>
      </w:r>
      <w:r w:rsidR="00B61074" w:rsidRPr="004119E3">
        <w:rPr>
          <w:noProof/>
          <w:color w:val="000000"/>
          <w:szCs w:val="22"/>
        </w:rPr>
        <w:t>sõe</w:t>
      </w:r>
      <w:r w:rsidRPr="004119E3">
        <w:rPr>
          <w:noProof/>
          <w:color w:val="000000"/>
          <w:szCs w:val="22"/>
        </w:rPr>
        <w:t>s, as</w:t>
      </w:r>
      <w:r w:rsidR="00B61074" w:rsidRPr="004119E3">
        <w:rPr>
          <w:noProof/>
          <w:color w:val="000000"/>
          <w:szCs w:val="22"/>
        </w:rPr>
        <w:t xml:space="preserve">sim como noutros dados de suporte, o tempo </w:t>
      </w:r>
      <w:r w:rsidRPr="004119E3">
        <w:rPr>
          <w:noProof/>
          <w:color w:val="000000"/>
          <w:szCs w:val="22"/>
        </w:rPr>
        <w:t>median</w:t>
      </w:r>
      <w:r w:rsidR="00B61074" w:rsidRPr="004119E3">
        <w:rPr>
          <w:noProof/>
          <w:color w:val="000000"/>
          <w:szCs w:val="22"/>
        </w:rPr>
        <w:t>o</w:t>
      </w:r>
      <w:r w:rsidRPr="004119E3">
        <w:rPr>
          <w:noProof/>
          <w:color w:val="000000"/>
          <w:szCs w:val="22"/>
        </w:rPr>
        <w:t xml:space="preserve"> </w:t>
      </w:r>
      <w:r w:rsidR="00B61074" w:rsidRPr="004119E3">
        <w:rPr>
          <w:noProof/>
          <w:color w:val="000000"/>
          <w:szCs w:val="22"/>
        </w:rPr>
        <w:t>para atingir as concentrações plasmáticas máximas</w:t>
      </w:r>
      <w:r w:rsidRPr="004119E3">
        <w:rPr>
          <w:noProof/>
          <w:color w:val="000000"/>
          <w:szCs w:val="22"/>
        </w:rPr>
        <w:t xml:space="preserve"> (C</w:t>
      </w:r>
      <w:r w:rsidRPr="004119E3">
        <w:rPr>
          <w:noProof/>
          <w:color w:val="000000"/>
          <w:szCs w:val="22"/>
          <w:vertAlign w:val="subscript"/>
        </w:rPr>
        <w:t>max</w:t>
      </w:r>
      <w:r w:rsidRPr="004119E3">
        <w:rPr>
          <w:noProof/>
          <w:color w:val="000000"/>
          <w:szCs w:val="22"/>
        </w:rPr>
        <w:t xml:space="preserve">) </w:t>
      </w:r>
      <w:r w:rsidR="000343E3" w:rsidRPr="004119E3">
        <w:rPr>
          <w:noProof/>
          <w:color w:val="000000"/>
          <w:szCs w:val="22"/>
        </w:rPr>
        <w:t>d</w:t>
      </w:r>
      <w:r w:rsidR="008712AB" w:rsidRPr="004119E3">
        <w:rPr>
          <w:noProof/>
          <w:color w:val="000000"/>
          <w:szCs w:val="22"/>
        </w:rPr>
        <w:t>a</w:t>
      </w:r>
      <w:r w:rsidR="000343E3" w:rsidRPr="004119E3">
        <w:rPr>
          <w:noProof/>
          <w:color w:val="000000"/>
          <w:szCs w:val="22"/>
        </w:rPr>
        <w:t xml:space="preserve"> enzalutamida</w:t>
      </w:r>
      <w:r w:rsidR="00B61074" w:rsidRPr="004119E3">
        <w:rPr>
          <w:noProof/>
          <w:color w:val="000000"/>
          <w:szCs w:val="22"/>
        </w:rPr>
        <w:t xml:space="preserve"> é de</w:t>
      </w:r>
      <w:r w:rsidRPr="004119E3">
        <w:rPr>
          <w:noProof/>
          <w:color w:val="000000"/>
          <w:szCs w:val="22"/>
        </w:rPr>
        <w:t xml:space="preserve"> 2 hor</w:t>
      </w:r>
      <w:r w:rsidR="00B61074" w:rsidRPr="004119E3">
        <w:rPr>
          <w:noProof/>
          <w:color w:val="000000"/>
          <w:szCs w:val="22"/>
        </w:rPr>
        <w:t>a</w:t>
      </w:r>
      <w:r w:rsidRPr="004119E3">
        <w:rPr>
          <w:noProof/>
          <w:color w:val="000000"/>
          <w:szCs w:val="22"/>
        </w:rPr>
        <w:t>s (</w:t>
      </w:r>
      <w:r w:rsidR="00B61074" w:rsidRPr="004119E3">
        <w:rPr>
          <w:noProof/>
          <w:color w:val="000000"/>
          <w:szCs w:val="22"/>
        </w:rPr>
        <w:t>intervalo</w:t>
      </w:r>
      <w:r w:rsidRPr="004119E3">
        <w:rPr>
          <w:noProof/>
          <w:color w:val="000000"/>
          <w:szCs w:val="22"/>
        </w:rPr>
        <w:t xml:space="preserve"> 0</w:t>
      </w:r>
      <w:r w:rsidR="00B61074" w:rsidRPr="004119E3">
        <w:rPr>
          <w:noProof/>
          <w:color w:val="000000"/>
          <w:szCs w:val="22"/>
        </w:rPr>
        <w:t>,</w:t>
      </w:r>
      <w:r w:rsidRPr="004119E3">
        <w:rPr>
          <w:noProof/>
          <w:color w:val="000000"/>
          <w:szCs w:val="22"/>
        </w:rPr>
        <w:t xml:space="preserve">5 </w:t>
      </w:r>
      <w:r w:rsidR="00B61074" w:rsidRPr="004119E3">
        <w:rPr>
          <w:noProof/>
          <w:color w:val="000000"/>
          <w:szCs w:val="22"/>
        </w:rPr>
        <w:t>a</w:t>
      </w:r>
      <w:r w:rsidRPr="004119E3">
        <w:rPr>
          <w:noProof/>
          <w:color w:val="000000"/>
          <w:szCs w:val="22"/>
        </w:rPr>
        <w:t xml:space="preserve"> 6 hor</w:t>
      </w:r>
      <w:r w:rsidR="00B61074" w:rsidRPr="004119E3">
        <w:rPr>
          <w:noProof/>
          <w:color w:val="000000"/>
          <w:szCs w:val="22"/>
        </w:rPr>
        <w:t>a</w:t>
      </w:r>
      <w:r w:rsidRPr="004119E3">
        <w:rPr>
          <w:noProof/>
          <w:color w:val="000000"/>
          <w:szCs w:val="22"/>
        </w:rPr>
        <w:t xml:space="preserve">s), </w:t>
      </w:r>
      <w:r w:rsidR="00B61074" w:rsidRPr="004119E3">
        <w:rPr>
          <w:noProof/>
          <w:color w:val="000000"/>
          <w:szCs w:val="22"/>
        </w:rPr>
        <w:t>e os perfis f</w:t>
      </w:r>
      <w:r w:rsidRPr="004119E3">
        <w:rPr>
          <w:noProof/>
          <w:color w:val="000000"/>
          <w:szCs w:val="22"/>
        </w:rPr>
        <w:t>armaco</w:t>
      </w:r>
      <w:r w:rsidR="00B61074" w:rsidRPr="004119E3">
        <w:rPr>
          <w:noProof/>
          <w:color w:val="000000"/>
          <w:szCs w:val="22"/>
        </w:rPr>
        <w:t>c</w:t>
      </w:r>
      <w:r w:rsidRPr="004119E3">
        <w:rPr>
          <w:noProof/>
          <w:color w:val="000000"/>
          <w:szCs w:val="22"/>
        </w:rPr>
        <w:t>in</w:t>
      </w:r>
      <w:r w:rsidR="00B61074" w:rsidRPr="004119E3">
        <w:rPr>
          <w:noProof/>
          <w:color w:val="000000"/>
          <w:szCs w:val="22"/>
        </w:rPr>
        <w:t>é</w:t>
      </w:r>
      <w:r w:rsidRPr="004119E3">
        <w:rPr>
          <w:noProof/>
          <w:color w:val="000000"/>
          <w:szCs w:val="22"/>
        </w:rPr>
        <w:t>tic</w:t>
      </w:r>
      <w:r w:rsidR="00B61074" w:rsidRPr="004119E3">
        <w:rPr>
          <w:noProof/>
          <w:color w:val="000000"/>
          <w:szCs w:val="22"/>
        </w:rPr>
        <w:t xml:space="preserve">os em estado estacionário </w:t>
      </w:r>
      <w:r w:rsidR="000343E3" w:rsidRPr="004119E3">
        <w:rPr>
          <w:noProof/>
          <w:color w:val="000000"/>
          <w:szCs w:val="22"/>
        </w:rPr>
        <w:t>d</w:t>
      </w:r>
      <w:r w:rsidR="008712AB" w:rsidRPr="004119E3">
        <w:rPr>
          <w:noProof/>
          <w:color w:val="000000"/>
          <w:szCs w:val="22"/>
        </w:rPr>
        <w:t>a</w:t>
      </w:r>
      <w:r w:rsidR="000343E3" w:rsidRPr="004119E3">
        <w:rPr>
          <w:noProof/>
          <w:color w:val="000000"/>
          <w:szCs w:val="22"/>
        </w:rPr>
        <w:t xml:space="preserve"> enzalutamida</w:t>
      </w:r>
      <w:r w:rsidRPr="004119E3">
        <w:rPr>
          <w:noProof/>
          <w:color w:val="000000"/>
          <w:szCs w:val="22"/>
        </w:rPr>
        <w:t xml:space="preserve"> </w:t>
      </w:r>
      <w:r w:rsidR="00B61074" w:rsidRPr="004119E3">
        <w:rPr>
          <w:noProof/>
          <w:color w:val="000000"/>
          <w:szCs w:val="22"/>
        </w:rPr>
        <w:t xml:space="preserve">e dos seus metabolitos </w:t>
      </w:r>
      <w:r w:rsidRPr="004119E3">
        <w:rPr>
          <w:noProof/>
          <w:color w:val="000000"/>
          <w:szCs w:val="22"/>
        </w:rPr>
        <w:t>ativ</w:t>
      </w:r>
      <w:r w:rsidR="00B61074" w:rsidRPr="004119E3">
        <w:rPr>
          <w:noProof/>
          <w:color w:val="000000"/>
          <w:szCs w:val="22"/>
        </w:rPr>
        <w:t>os são semelhantes para as formulações de comprimidos e cápsulas moles de</w:t>
      </w:r>
      <w:r w:rsidRPr="004119E3">
        <w:rPr>
          <w:noProof/>
          <w:color w:val="000000"/>
          <w:szCs w:val="22"/>
        </w:rPr>
        <w:t xml:space="preserve"> Xtandi. </w:t>
      </w:r>
      <w:r w:rsidR="00B61074" w:rsidRPr="004119E3">
        <w:rPr>
          <w:noProof/>
          <w:color w:val="000000"/>
          <w:szCs w:val="22"/>
        </w:rPr>
        <w:t>Após a</w:t>
      </w:r>
      <w:r w:rsidRPr="004119E3">
        <w:rPr>
          <w:noProof/>
          <w:color w:val="000000"/>
          <w:szCs w:val="22"/>
        </w:rPr>
        <w:t xml:space="preserve"> administra</w:t>
      </w:r>
      <w:r w:rsidR="00B61074" w:rsidRPr="004119E3">
        <w:rPr>
          <w:noProof/>
          <w:color w:val="000000"/>
          <w:szCs w:val="22"/>
        </w:rPr>
        <w:t>ção oral</w:t>
      </w:r>
      <w:r w:rsidRPr="004119E3">
        <w:rPr>
          <w:noProof/>
          <w:color w:val="000000"/>
          <w:szCs w:val="22"/>
        </w:rPr>
        <w:t xml:space="preserve"> </w:t>
      </w:r>
      <w:r w:rsidR="00B61074" w:rsidRPr="004119E3">
        <w:rPr>
          <w:noProof/>
          <w:color w:val="000000"/>
          <w:szCs w:val="22"/>
        </w:rPr>
        <w:t>da formulação de</w:t>
      </w:r>
      <w:r w:rsidRPr="004119E3">
        <w:rPr>
          <w:noProof/>
          <w:color w:val="000000"/>
          <w:szCs w:val="22"/>
        </w:rPr>
        <w:t xml:space="preserve"> c</w:t>
      </w:r>
      <w:r w:rsidR="00B61074" w:rsidRPr="004119E3">
        <w:rPr>
          <w:noProof/>
          <w:color w:val="000000"/>
          <w:szCs w:val="22"/>
        </w:rPr>
        <w:t>á</w:t>
      </w:r>
      <w:r w:rsidRPr="004119E3">
        <w:rPr>
          <w:noProof/>
          <w:color w:val="000000"/>
          <w:szCs w:val="22"/>
        </w:rPr>
        <w:t>psul</w:t>
      </w:r>
      <w:r w:rsidR="00B61074" w:rsidRPr="004119E3">
        <w:rPr>
          <w:noProof/>
          <w:color w:val="000000"/>
          <w:szCs w:val="22"/>
        </w:rPr>
        <w:t>a</w:t>
      </w:r>
      <w:r w:rsidR="008712AB" w:rsidRPr="004119E3">
        <w:rPr>
          <w:noProof/>
          <w:color w:val="000000"/>
          <w:szCs w:val="22"/>
        </w:rPr>
        <w:t>s</w:t>
      </w:r>
      <w:r w:rsidR="00575C1D" w:rsidRPr="004119E3">
        <w:rPr>
          <w:noProof/>
          <w:color w:val="000000"/>
          <w:szCs w:val="22"/>
        </w:rPr>
        <w:t xml:space="preserve"> </w:t>
      </w:r>
      <w:r w:rsidR="008712AB" w:rsidRPr="004119E3">
        <w:rPr>
          <w:noProof/>
          <w:color w:val="000000"/>
          <w:szCs w:val="22"/>
        </w:rPr>
        <w:t>moles</w:t>
      </w:r>
      <w:r w:rsidRPr="004119E3">
        <w:rPr>
          <w:noProof/>
          <w:color w:val="000000"/>
          <w:szCs w:val="22"/>
        </w:rPr>
        <w:t xml:space="preserve"> (Xtandi 160 mg </w:t>
      </w:r>
      <w:r w:rsidR="00B61074" w:rsidRPr="004119E3">
        <w:rPr>
          <w:noProof/>
          <w:color w:val="000000"/>
          <w:szCs w:val="22"/>
        </w:rPr>
        <w:t>diárias</w:t>
      </w:r>
      <w:r w:rsidRPr="004119E3">
        <w:rPr>
          <w:noProof/>
          <w:color w:val="000000"/>
          <w:szCs w:val="22"/>
        </w:rPr>
        <w:t xml:space="preserve">) </w:t>
      </w:r>
      <w:r w:rsidR="00B61074" w:rsidRPr="004119E3">
        <w:rPr>
          <w:noProof/>
          <w:color w:val="000000"/>
          <w:szCs w:val="22"/>
        </w:rPr>
        <w:t>em do</w:t>
      </w:r>
      <w:r w:rsidRPr="004119E3">
        <w:rPr>
          <w:noProof/>
          <w:color w:val="000000"/>
          <w:szCs w:val="22"/>
        </w:rPr>
        <w:t>ent</w:t>
      </w:r>
      <w:r w:rsidR="00B61074" w:rsidRPr="004119E3">
        <w:rPr>
          <w:noProof/>
          <w:color w:val="000000"/>
          <w:szCs w:val="22"/>
        </w:rPr>
        <w:t>e</w:t>
      </w:r>
      <w:r w:rsidRPr="004119E3">
        <w:rPr>
          <w:noProof/>
          <w:color w:val="000000"/>
          <w:szCs w:val="22"/>
        </w:rPr>
        <w:t xml:space="preserve">s </w:t>
      </w:r>
      <w:r w:rsidR="00B61074" w:rsidRPr="004119E3">
        <w:rPr>
          <w:noProof/>
          <w:color w:val="000000"/>
          <w:szCs w:val="22"/>
        </w:rPr>
        <w:t>com</w:t>
      </w:r>
      <w:r w:rsidRPr="004119E3">
        <w:rPr>
          <w:noProof/>
          <w:color w:val="000000"/>
          <w:szCs w:val="22"/>
        </w:rPr>
        <w:t xml:space="preserve"> </w:t>
      </w:r>
      <w:r w:rsidR="00BD23B6" w:rsidRPr="004119E3">
        <w:rPr>
          <w:noProof/>
          <w:color w:val="000000"/>
          <w:szCs w:val="22"/>
        </w:rPr>
        <w:t xml:space="preserve">CPRC </w:t>
      </w:r>
      <w:r w:rsidR="00B61074" w:rsidRPr="004119E3">
        <w:rPr>
          <w:noProof/>
          <w:color w:val="000000"/>
          <w:szCs w:val="22"/>
        </w:rPr>
        <w:t>metastático</w:t>
      </w:r>
      <w:r w:rsidRPr="004119E3">
        <w:rPr>
          <w:noProof/>
          <w:color w:val="000000"/>
          <w:szCs w:val="22"/>
        </w:rPr>
        <w:t xml:space="preserve">, </w:t>
      </w:r>
      <w:r w:rsidR="00B61074" w:rsidRPr="004119E3">
        <w:rPr>
          <w:noProof/>
          <w:color w:val="000000"/>
          <w:szCs w:val="22"/>
        </w:rPr>
        <w:t>os valores</w:t>
      </w:r>
      <w:r w:rsidRPr="004119E3">
        <w:rPr>
          <w:noProof/>
          <w:color w:val="000000"/>
          <w:szCs w:val="22"/>
        </w:rPr>
        <w:t xml:space="preserve"> </w:t>
      </w:r>
      <w:r w:rsidR="00B61074" w:rsidRPr="004119E3">
        <w:rPr>
          <w:noProof/>
          <w:color w:val="000000"/>
          <w:szCs w:val="22"/>
        </w:rPr>
        <w:t>médios das</w:t>
      </w:r>
      <w:r w:rsidRPr="004119E3">
        <w:rPr>
          <w:noProof/>
          <w:color w:val="000000"/>
          <w:szCs w:val="22"/>
        </w:rPr>
        <w:t xml:space="preserve"> C</w:t>
      </w:r>
      <w:r w:rsidRPr="004119E3">
        <w:rPr>
          <w:noProof/>
          <w:color w:val="000000"/>
          <w:szCs w:val="22"/>
          <w:vertAlign w:val="subscript"/>
        </w:rPr>
        <w:t>max</w:t>
      </w:r>
      <w:r w:rsidRPr="004119E3">
        <w:rPr>
          <w:noProof/>
          <w:color w:val="000000"/>
          <w:szCs w:val="22"/>
        </w:rPr>
        <w:t xml:space="preserve"> </w:t>
      </w:r>
      <w:r w:rsidR="00B61074" w:rsidRPr="004119E3">
        <w:rPr>
          <w:noProof/>
          <w:color w:val="000000"/>
          <w:szCs w:val="22"/>
        </w:rPr>
        <w:t>em estado estacionário</w:t>
      </w:r>
      <w:r w:rsidRPr="004119E3">
        <w:rPr>
          <w:noProof/>
          <w:color w:val="000000"/>
          <w:szCs w:val="22"/>
        </w:rPr>
        <w:t xml:space="preserve"> </w:t>
      </w:r>
      <w:r w:rsidR="00B61074" w:rsidRPr="004119E3">
        <w:rPr>
          <w:noProof/>
          <w:color w:val="000000"/>
          <w:szCs w:val="22"/>
        </w:rPr>
        <w:t>pa</w:t>
      </w:r>
      <w:r w:rsidRPr="004119E3">
        <w:rPr>
          <w:noProof/>
          <w:color w:val="000000"/>
          <w:szCs w:val="22"/>
        </w:rPr>
        <w:t>r</w:t>
      </w:r>
      <w:r w:rsidR="00B61074" w:rsidRPr="004119E3">
        <w:rPr>
          <w:noProof/>
          <w:color w:val="000000"/>
          <w:szCs w:val="22"/>
        </w:rPr>
        <w:t>a</w:t>
      </w:r>
      <w:r w:rsidRPr="004119E3">
        <w:rPr>
          <w:noProof/>
          <w:color w:val="000000"/>
          <w:szCs w:val="22"/>
        </w:rPr>
        <w:t xml:space="preserve"> </w:t>
      </w:r>
      <w:r w:rsidR="00B61074" w:rsidRPr="004119E3">
        <w:rPr>
          <w:noProof/>
          <w:color w:val="000000"/>
          <w:szCs w:val="22"/>
        </w:rPr>
        <w:t xml:space="preserve">a </w:t>
      </w:r>
      <w:r w:rsidRPr="004119E3">
        <w:rPr>
          <w:noProof/>
          <w:color w:val="000000"/>
          <w:szCs w:val="22"/>
        </w:rPr>
        <w:t>enzalutamid</w:t>
      </w:r>
      <w:r w:rsidR="00B61074" w:rsidRPr="004119E3">
        <w:rPr>
          <w:noProof/>
          <w:color w:val="000000"/>
          <w:szCs w:val="22"/>
        </w:rPr>
        <w:t xml:space="preserve">a </w:t>
      </w:r>
      <w:r w:rsidRPr="004119E3">
        <w:rPr>
          <w:noProof/>
          <w:color w:val="000000"/>
          <w:szCs w:val="22"/>
        </w:rPr>
        <w:t xml:space="preserve">e </w:t>
      </w:r>
      <w:r w:rsidR="00B61074" w:rsidRPr="004119E3">
        <w:rPr>
          <w:noProof/>
          <w:color w:val="000000"/>
          <w:szCs w:val="22"/>
        </w:rPr>
        <w:t>os seu</w:t>
      </w:r>
      <w:r w:rsidRPr="004119E3">
        <w:rPr>
          <w:noProof/>
          <w:color w:val="000000"/>
          <w:szCs w:val="22"/>
        </w:rPr>
        <w:t>s metabolit</w:t>
      </w:r>
      <w:r w:rsidR="00B61074" w:rsidRPr="004119E3">
        <w:rPr>
          <w:noProof/>
          <w:color w:val="000000"/>
          <w:szCs w:val="22"/>
        </w:rPr>
        <w:t>os ativos são de</w:t>
      </w:r>
      <w:r w:rsidRPr="004119E3">
        <w:rPr>
          <w:noProof/>
          <w:color w:val="000000"/>
          <w:szCs w:val="22"/>
        </w:rPr>
        <w:t xml:space="preserve"> 16</w:t>
      </w:r>
      <w:r w:rsidR="00B61074" w:rsidRPr="004119E3">
        <w:rPr>
          <w:noProof/>
          <w:color w:val="000000"/>
          <w:szCs w:val="22"/>
        </w:rPr>
        <w:t>,</w:t>
      </w:r>
      <w:r w:rsidRPr="004119E3">
        <w:rPr>
          <w:noProof/>
          <w:color w:val="000000"/>
          <w:szCs w:val="22"/>
        </w:rPr>
        <w:t xml:space="preserve">6 μg/mL (23% </w:t>
      </w:r>
      <w:r w:rsidR="004375D5" w:rsidRPr="004119E3">
        <w:rPr>
          <w:noProof/>
          <w:color w:val="000000"/>
          <w:szCs w:val="22"/>
        </w:rPr>
        <w:t xml:space="preserve">coeficiente de variação </w:t>
      </w:r>
      <w:r w:rsidR="004375D5" w:rsidRPr="004119E3">
        <w:rPr>
          <w:noProof/>
          <w:color w:val="000000"/>
          <w:sz w:val="20"/>
          <w:szCs w:val="22"/>
        </w:rPr>
        <w:t>[</w:t>
      </w:r>
      <w:r w:rsidRPr="004119E3">
        <w:rPr>
          <w:noProof/>
          <w:color w:val="000000"/>
          <w:szCs w:val="22"/>
        </w:rPr>
        <w:t>CV</w:t>
      </w:r>
      <w:r w:rsidR="004375D5" w:rsidRPr="004119E3">
        <w:rPr>
          <w:noProof/>
          <w:color w:val="000000"/>
          <w:szCs w:val="22"/>
        </w:rPr>
        <w:t>]</w:t>
      </w:r>
      <w:r w:rsidRPr="004119E3">
        <w:rPr>
          <w:noProof/>
          <w:color w:val="000000"/>
          <w:szCs w:val="22"/>
        </w:rPr>
        <w:t xml:space="preserve">) </w:t>
      </w:r>
      <w:r w:rsidR="00B61074" w:rsidRPr="004119E3">
        <w:rPr>
          <w:noProof/>
          <w:color w:val="000000"/>
          <w:szCs w:val="22"/>
        </w:rPr>
        <w:t>e</w:t>
      </w:r>
      <w:r w:rsidRPr="004119E3">
        <w:rPr>
          <w:noProof/>
          <w:color w:val="000000"/>
          <w:szCs w:val="22"/>
        </w:rPr>
        <w:t xml:space="preserve"> 12</w:t>
      </w:r>
      <w:r w:rsidR="00B61074" w:rsidRPr="004119E3">
        <w:rPr>
          <w:noProof/>
          <w:color w:val="000000"/>
          <w:szCs w:val="22"/>
        </w:rPr>
        <w:t>,</w:t>
      </w:r>
      <w:r w:rsidRPr="004119E3">
        <w:rPr>
          <w:noProof/>
          <w:color w:val="000000"/>
          <w:szCs w:val="22"/>
        </w:rPr>
        <w:t>7 μg/mL (30% CV), respetiv</w:t>
      </w:r>
      <w:r w:rsidR="00B61074" w:rsidRPr="004119E3">
        <w:rPr>
          <w:noProof/>
          <w:color w:val="000000"/>
          <w:szCs w:val="22"/>
        </w:rPr>
        <w:t>ament</w:t>
      </w:r>
      <w:r w:rsidRPr="004119E3">
        <w:rPr>
          <w:noProof/>
          <w:color w:val="000000"/>
          <w:szCs w:val="22"/>
        </w:rPr>
        <w:t>e.</w:t>
      </w:r>
    </w:p>
    <w:p w14:paraId="4B54789E" w14:textId="77777777" w:rsidR="0047367A" w:rsidRPr="004119E3" w:rsidRDefault="0047367A" w:rsidP="003016D1">
      <w:pPr>
        <w:tabs>
          <w:tab w:val="clear" w:pos="567"/>
        </w:tabs>
        <w:spacing w:line="240" w:lineRule="auto"/>
        <w:jc w:val="both"/>
        <w:rPr>
          <w:noProof/>
          <w:szCs w:val="22"/>
        </w:rPr>
      </w:pPr>
    </w:p>
    <w:p w14:paraId="02A42C21"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Tendo por base um estudo de balanço de massa </w:t>
      </w:r>
      <w:r w:rsidR="00FB31A0" w:rsidRPr="004119E3">
        <w:rPr>
          <w:noProof/>
          <w:szCs w:val="22"/>
        </w:rPr>
        <w:t xml:space="preserve">em seres </w:t>
      </w:r>
      <w:r w:rsidRPr="004119E3">
        <w:rPr>
          <w:noProof/>
          <w:szCs w:val="22"/>
        </w:rPr>
        <w:t xml:space="preserve">humanos, estima-se que a absorção oral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é no mínimo de 84,2%. A enzalutamida não é um substrato dos transportadores de efluxo gp</w:t>
      </w:r>
      <w:r w:rsidR="008712AB" w:rsidRPr="004119E3">
        <w:rPr>
          <w:noProof/>
          <w:szCs w:val="22"/>
        </w:rPr>
        <w:t>-P</w:t>
      </w:r>
      <w:r w:rsidRPr="004119E3">
        <w:rPr>
          <w:noProof/>
          <w:szCs w:val="22"/>
        </w:rPr>
        <w:t xml:space="preserve"> ou BCRP. </w:t>
      </w:r>
    </w:p>
    <w:p w14:paraId="6F3DA296" w14:textId="77777777" w:rsidR="00380C3A" w:rsidRPr="004119E3" w:rsidRDefault="00380C3A" w:rsidP="003016D1">
      <w:pPr>
        <w:tabs>
          <w:tab w:val="clear" w:pos="567"/>
        </w:tabs>
        <w:spacing w:line="240" w:lineRule="auto"/>
        <w:jc w:val="both"/>
        <w:rPr>
          <w:noProof/>
          <w:szCs w:val="22"/>
        </w:rPr>
      </w:pPr>
    </w:p>
    <w:p w14:paraId="2A9341F7" w14:textId="77777777" w:rsidR="00380C3A" w:rsidRPr="004119E3" w:rsidRDefault="00EE0C0C" w:rsidP="003016D1">
      <w:pPr>
        <w:tabs>
          <w:tab w:val="clear" w:pos="567"/>
        </w:tabs>
        <w:spacing w:line="240" w:lineRule="auto"/>
        <w:jc w:val="both"/>
        <w:rPr>
          <w:noProof/>
          <w:szCs w:val="22"/>
        </w:rPr>
      </w:pPr>
      <w:r w:rsidRPr="004119E3">
        <w:rPr>
          <w:noProof/>
          <w:szCs w:val="22"/>
        </w:rPr>
        <w:t>Os alimentos não afetam a magnitude da absorção de forma clinicamente significativa. Nos ensaios clínicos,</w:t>
      </w:r>
      <w:r w:rsidR="00F96CC6" w:rsidRPr="004119E3">
        <w:rPr>
          <w:noProof/>
          <w:szCs w:val="22"/>
        </w:rPr>
        <w:t xml:space="preserve"> Xtandi</w:t>
      </w:r>
      <w:r w:rsidRPr="004119E3">
        <w:rPr>
          <w:noProof/>
          <w:szCs w:val="22"/>
        </w:rPr>
        <w:t xml:space="preserve"> foi </w:t>
      </w:r>
      <w:r w:rsidR="00F96CC6" w:rsidRPr="004119E3">
        <w:rPr>
          <w:noProof/>
          <w:szCs w:val="22"/>
        </w:rPr>
        <w:t xml:space="preserve">administrado </w:t>
      </w:r>
      <w:r w:rsidRPr="004119E3">
        <w:rPr>
          <w:noProof/>
          <w:szCs w:val="22"/>
        </w:rPr>
        <w:t>independentemente dos alimentos.</w:t>
      </w:r>
    </w:p>
    <w:p w14:paraId="6E5679AB" w14:textId="77777777" w:rsidR="00380C3A" w:rsidRPr="004119E3" w:rsidRDefault="00380C3A" w:rsidP="003016D1">
      <w:pPr>
        <w:pStyle w:val="08SubheadingBold"/>
        <w:spacing w:line="240" w:lineRule="auto"/>
        <w:jc w:val="both"/>
        <w:rPr>
          <w:b w:val="0"/>
          <w:noProof/>
          <w:sz w:val="22"/>
          <w:szCs w:val="22"/>
          <w:u w:val="single"/>
          <w:lang w:val="pt-PT"/>
        </w:rPr>
      </w:pPr>
    </w:p>
    <w:p w14:paraId="06868644" w14:textId="77777777" w:rsidR="00380C3A" w:rsidRPr="004119E3" w:rsidRDefault="00EE0C0C" w:rsidP="003016D1">
      <w:pPr>
        <w:pStyle w:val="08SubheadingBold"/>
        <w:spacing w:line="240" w:lineRule="auto"/>
        <w:jc w:val="both"/>
        <w:rPr>
          <w:b w:val="0"/>
          <w:noProof/>
          <w:sz w:val="22"/>
          <w:szCs w:val="22"/>
          <w:u w:val="single"/>
          <w:lang w:val="pt-PT"/>
        </w:rPr>
      </w:pPr>
      <w:r w:rsidRPr="004119E3">
        <w:rPr>
          <w:b w:val="0"/>
          <w:noProof/>
          <w:sz w:val="22"/>
          <w:szCs w:val="22"/>
          <w:u w:val="single"/>
          <w:lang w:val="pt-PT"/>
        </w:rPr>
        <w:t>Distribuição</w:t>
      </w:r>
    </w:p>
    <w:p w14:paraId="71D99CF7" w14:textId="77777777" w:rsidR="00380C3A" w:rsidRPr="004119E3" w:rsidRDefault="00EE0C0C" w:rsidP="003016D1">
      <w:pPr>
        <w:pStyle w:val="Default"/>
        <w:jc w:val="both"/>
        <w:rPr>
          <w:noProof/>
          <w:color w:val="auto"/>
          <w:sz w:val="22"/>
          <w:szCs w:val="22"/>
          <w:lang w:val="pt-PT" w:eastAsia="en-US"/>
        </w:rPr>
      </w:pPr>
      <w:r w:rsidRPr="004119E3">
        <w:rPr>
          <w:noProof/>
          <w:color w:val="auto"/>
          <w:sz w:val="22"/>
          <w:szCs w:val="22"/>
          <w:lang w:val="pt-PT" w:eastAsia="en-US"/>
        </w:rPr>
        <w:t xml:space="preserve">O volume de distribuição aparente médio (V/F) </w:t>
      </w:r>
      <w:r w:rsidR="000343E3" w:rsidRPr="004119E3">
        <w:rPr>
          <w:noProof/>
          <w:color w:val="auto"/>
          <w:sz w:val="22"/>
          <w:szCs w:val="22"/>
          <w:lang w:val="pt-PT" w:eastAsia="en-US"/>
        </w:rPr>
        <w:t>d</w:t>
      </w:r>
      <w:r w:rsidR="008712AB" w:rsidRPr="004119E3">
        <w:rPr>
          <w:noProof/>
          <w:color w:val="auto"/>
          <w:sz w:val="22"/>
          <w:szCs w:val="22"/>
          <w:lang w:val="pt-PT" w:eastAsia="en-US"/>
        </w:rPr>
        <w:t>a</w:t>
      </w:r>
      <w:r w:rsidR="000343E3" w:rsidRPr="004119E3">
        <w:rPr>
          <w:noProof/>
          <w:color w:val="auto"/>
          <w:sz w:val="22"/>
          <w:szCs w:val="22"/>
          <w:lang w:val="pt-PT" w:eastAsia="en-US"/>
        </w:rPr>
        <w:t xml:space="preserve"> enzalutamida</w:t>
      </w:r>
      <w:r w:rsidRPr="004119E3">
        <w:rPr>
          <w:noProof/>
          <w:color w:val="auto"/>
          <w:sz w:val="22"/>
          <w:szCs w:val="22"/>
          <w:lang w:val="pt-PT" w:eastAsia="en-US"/>
        </w:rPr>
        <w:t xml:space="preserve"> após uma dose oral única é de 110</w:t>
      </w:r>
      <w:r w:rsidR="006E2085" w:rsidRPr="004119E3">
        <w:rPr>
          <w:noProof/>
          <w:color w:val="auto"/>
          <w:sz w:val="22"/>
          <w:szCs w:val="22"/>
          <w:lang w:val="pt-PT" w:eastAsia="en-US"/>
        </w:rPr>
        <w:t> </w:t>
      </w:r>
      <w:r w:rsidRPr="004119E3">
        <w:rPr>
          <w:noProof/>
          <w:color w:val="auto"/>
          <w:sz w:val="22"/>
          <w:szCs w:val="22"/>
          <w:lang w:val="pt-PT" w:eastAsia="en-US"/>
        </w:rPr>
        <w:t xml:space="preserve">l (CV 29%). O volume de distribuição </w:t>
      </w:r>
      <w:r w:rsidR="000343E3" w:rsidRPr="004119E3">
        <w:rPr>
          <w:noProof/>
          <w:color w:val="auto"/>
          <w:sz w:val="22"/>
          <w:szCs w:val="22"/>
          <w:lang w:val="pt-PT" w:eastAsia="en-US"/>
        </w:rPr>
        <w:t>d</w:t>
      </w:r>
      <w:r w:rsidR="008712AB" w:rsidRPr="004119E3">
        <w:rPr>
          <w:noProof/>
          <w:color w:val="auto"/>
          <w:sz w:val="22"/>
          <w:szCs w:val="22"/>
          <w:lang w:val="pt-PT" w:eastAsia="en-US"/>
        </w:rPr>
        <w:t>a</w:t>
      </w:r>
      <w:r w:rsidR="000343E3" w:rsidRPr="004119E3">
        <w:rPr>
          <w:noProof/>
          <w:color w:val="auto"/>
          <w:sz w:val="22"/>
          <w:szCs w:val="22"/>
          <w:lang w:val="pt-PT" w:eastAsia="en-US"/>
        </w:rPr>
        <w:t xml:space="preserve"> enzalutamida</w:t>
      </w:r>
      <w:r w:rsidRPr="004119E3">
        <w:rPr>
          <w:noProof/>
          <w:color w:val="auto"/>
          <w:sz w:val="22"/>
          <w:szCs w:val="22"/>
          <w:lang w:val="pt-PT" w:eastAsia="en-US"/>
        </w:rPr>
        <w:t xml:space="preserve"> é superior ao volume da água corporal total, o que indica uma extensa distribuição extravascular. Estudos em roedores indicam que a enzalutamida e o seu metabolito ativo podem atravessar a </w:t>
      </w:r>
      <w:r w:rsidR="008712AB" w:rsidRPr="004119E3">
        <w:rPr>
          <w:noProof/>
          <w:color w:val="auto"/>
          <w:sz w:val="22"/>
          <w:szCs w:val="22"/>
          <w:lang w:val="pt-PT" w:eastAsia="en-US"/>
        </w:rPr>
        <w:t>barreira</w:t>
      </w:r>
      <w:r w:rsidRPr="004119E3">
        <w:rPr>
          <w:noProof/>
          <w:color w:val="auto"/>
          <w:sz w:val="22"/>
          <w:szCs w:val="22"/>
          <w:lang w:val="pt-PT" w:eastAsia="en-US"/>
        </w:rPr>
        <w:t xml:space="preserve"> hematoencefálica.</w:t>
      </w:r>
    </w:p>
    <w:p w14:paraId="4467ADC3" w14:textId="77777777" w:rsidR="00380C3A" w:rsidRPr="004119E3" w:rsidRDefault="00EE0C0C" w:rsidP="003016D1">
      <w:pPr>
        <w:pStyle w:val="Default"/>
        <w:jc w:val="both"/>
        <w:rPr>
          <w:noProof/>
          <w:color w:val="auto"/>
          <w:sz w:val="22"/>
          <w:szCs w:val="22"/>
          <w:lang w:val="pt-PT" w:eastAsia="en-US"/>
        </w:rPr>
      </w:pPr>
      <w:r w:rsidRPr="004119E3">
        <w:rPr>
          <w:noProof/>
          <w:color w:val="auto"/>
          <w:sz w:val="22"/>
          <w:szCs w:val="22"/>
          <w:lang w:val="pt-PT" w:eastAsia="en-US"/>
        </w:rPr>
        <w:t xml:space="preserve"> </w:t>
      </w:r>
    </w:p>
    <w:p w14:paraId="5881D965" w14:textId="77777777" w:rsidR="00CC5CF3" w:rsidRPr="004119E3" w:rsidRDefault="00EE0C0C" w:rsidP="003016D1">
      <w:pPr>
        <w:pStyle w:val="00Paragraph"/>
        <w:spacing w:before="0" w:after="0" w:line="240" w:lineRule="auto"/>
        <w:jc w:val="both"/>
        <w:rPr>
          <w:noProof/>
          <w:lang w:val="pt-PT"/>
        </w:rPr>
      </w:pPr>
      <w:r w:rsidRPr="004119E3">
        <w:rPr>
          <w:noProof/>
          <w:sz w:val="22"/>
          <w:lang w:val="pt-PT"/>
        </w:rPr>
        <w:t>A enzalutamida liga-se 97% a 98% às proteínas plasmáticas, principalmente à albumina. O metabolito ativo liga-se 95% às proteínas plasmáticas.</w:t>
      </w:r>
      <w:r w:rsidRPr="004119E3">
        <w:rPr>
          <w:noProof/>
          <w:sz w:val="22"/>
          <w:szCs w:val="22"/>
          <w:lang w:val="pt-PT"/>
        </w:rPr>
        <w:t xml:space="preserve"> Não ocorreu deslocamento da ligação às proteínas </w:t>
      </w:r>
      <w:r w:rsidRPr="004119E3">
        <w:rPr>
          <w:i/>
          <w:noProof/>
          <w:sz w:val="22"/>
          <w:szCs w:val="22"/>
          <w:lang w:val="pt-PT"/>
        </w:rPr>
        <w:t>in vitro</w:t>
      </w:r>
      <w:r w:rsidRPr="004119E3">
        <w:rPr>
          <w:noProof/>
          <w:sz w:val="22"/>
          <w:szCs w:val="22"/>
          <w:lang w:val="pt-PT"/>
        </w:rPr>
        <w:t xml:space="preserve"> entre a enzalutamida e outros </w:t>
      </w:r>
      <w:r w:rsidR="002A53D5" w:rsidRPr="004119E3">
        <w:rPr>
          <w:noProof/>
          <w:sz w:val="22"/>
          <w:szCs w:val="22"/>
          <w:lang w:val="pt-PT"/>
        </w:rPr>
        <w:t xml:space="preserve">medicamentos </w:t>
      </w:r>
      <w:r w:rsidRPr="004119E3">
        <w:rPr>
          <w:noProof/>
          <w:sz w:val="22"/>
          <w:szCs w:val="22"/>
          <w:lang w:val="pt-PT"/>
        </w:rPr>
        <w:t>altamente ligados (varfarina, ibuprofeno e ácido salicílico).</w:t>
      </w:r>
    </w:p>
    <w:p w14:paraId="087DE371" w14:textId="77777777" w:rsidR="00CC5CF3" w:rsidRPr="004119E3" w:rsidRDefault="00CC5CF3" w:rsidP="003016D1">
      <w:pPr>
        <w:pStyle w:val="08SubheadingBold"/>
        <w:spacing w:line="240" w:lineRule="auto"/>
        <w:jc w:val="both"/>
        <w:rPr>
          <w:b w:val="0"/>
          <w:noProof/>
          <w:sz w:val="22"/>
          <w:szCs w:val="22"/>
          <w:u w:val="single"/>
          <w:lang w:val="pt-PT"/>
        </w:rPr>
      </w:pPr>
    </w:p>
    <w:p w14:paraId="608B212B" w14:textId="77777777" w:rsidR="00CC5CF3" w:rsidRPr="004119E3" w:rsidRDefault="00EE0C0C" w:rsidP="003016D1">
      <w:pPr>
        <w:pStyle w:val="08SubheadingBold"/>
        <w:spacing w:line="240" w:lineRule="auto"/>
        <w:jc w:val="both"/>
        <w:rPr>
          <w:b w:val="0"/>
          <w:noProof/>
          <w:sz w:val="22"/>
          <w:szCs w:val="22"/>
          <w:u w:val="single"/>
          <w:lang w:val="pt-PT"/>
        </w:rPr>
      </w:pPr>
      <w:r w:rsidRPr="004119E3">
        <w:rPr>
          <w:b w:val="0"/>
          <w:noProof/>
          <w:sz w:val="22"/>
          <w:szCs w:val="22"/>
          <w:u w:val="single"/>
          <w:lang w:val="pt-PT"/>
        </w:rPr>
        <w:t xml:space="preserve">Biotransformação </w:t>
      </w:r>
    </w:p>
    <w:p w14:paraId="54845486" w14:textId="77777777" w:rsidR="00CC5CF3" w:rsidRPr="004119E3" w:rsidRDefault="00EE0C0C" w:rsidP="003016D1">
      <w:pPr>
        <w:pStyle w:val="00Paragraph"/>
        <w:spacing w:before="0" w:after="0" w:line="240" w:lineRule="auto"/>
        <w:jc w:val="both"/>
        <w:rPr>
          <w:noProof/>
          <w:sz w:val="22"/>
          <w:szCs w:val="22"/>
          <w:lang w:val="pt-PT"/>
        </w:rPr>
      </w:pPr>
      <w:r w:rsidRPr="004119E3">
        <w:rPr>
          <w:bCs/>
          <w:noProof/>
          <w:sz w:val="22"/>
          <w:szCs w:val="22"/>
          <w:lang w:val="pt-PT"/>
        </w:rPr>
        <w:t>A enzalutamida é extensamente metabolizada</w:t>
      </w:r>
      <w:r w:rsidRPr="004119E3">
        <w:rPr>
          <w:noProof/>
          <w:sz w:val="22"/>
          <w:szCs w:val="22"/>
          <w:lang w:val="pt-PT"/>
        </w:rPr>
        <w:t xml:space="preserve">. Existem dois metabolitos principais no plasma humano: N-desmetil </w:t>
      </w:r>
      <w:r w:rsidRPr="004119E3">
        <w:rPr>
          <w:bCs/>
          <w:noProof/>
          <w:sz w:val="22"/>
          <w:szCs w:val="22"/>
          <w:lang w:val="pt-PT"/>
        </w:rPr>
        <w:t>enzalutamida</w:t>
      </w:r>
      <w:r w:rsidRPr="004119E3">
        <w:rPr>
          <w:rFonts w:eastAsia="SimSun"/>
          <w:noProof/>
          <w:sz w:val="22"/>
          <w:szCs w:val="22"/>
          <w:lang w:val="pt-PT" w:eastAsia="ja-JP"/>
        </w:rPr>
        <w:t xml:space="preserve"> </w:t>
      </w:r>
      <w:r w:rsidRPr="004119E3">
        <w:rPr>
          <w:noProof/>
          <w:sz w:val="22"/>
          <w:szCs w:val="22"/>
          <w:lang w:val="pt-PT"/>
        </w:rPr>
        <w:t xml:space="preserve">(ativo) e um derivado do ácido carboxílico (inativo). A enzalutamida é metabolizada pelo CYP2C8 e em menor extensão pelo CYP3A4/5 (ver secção 4.5), ambas desempenham um papel na formação do metabolito ativo. </w:t>
      </w:r>
      <w:r w:rsidRPr="004119E3">
        <w:rPr>
          <w:i/>
          <w:noProof/>
          <w:color w:val="000000"/>
          <w:sz w:val="22"/>
          <w:szCs w:val="22"/>
          <w:lang w:val="pt-PT"/>
        </w:rPr>
        <w:t xml:space="preserve">In vitro, </w:t>
      </w:r>
      <w:r w:rsidRPr="004119E3">
        <w:rPr>
          <w:noProof/>
          <w:color w:val="000000"/>
          <w:sz w:val="22"/>
          <w:szCs w:val="22"/>
          <w:lang w:val="pt-PT"/>
        </w:rPr>
        <w:t xml:space="preserve">a N-desmetil enzalutamida é metabolizada a metabolito do ácido carboxílico pela carboxilesterase 1, que também tem um papel menor no metabolismo </w:t>
      </w:r>
      <w:r w:rsidR="000343E3" w:rsidRPr="004119E3">
        <w:rPr>
          <w:noProof/>
          <w:color w:val="000000"/>
          <w:sz w:val="22"/>
          <w:szCs w:val="22"/>
          <w:lang w:val="pt-PT"/>
        </w:rPr>
        <w:t>d</w:t>
      </w:r>
      <w:r w:rsidR="008712AB" w:rsidRPr="004119E3">
        <w:rPr>
          <w:noProof/>
          <w:color w:val="000000"/>
          <w:sz w:val="22"/>
          <w:szCs w:val="22"/>
          <w:lang w:val="pt-PT"/>
        </w:rPr>
        <w:t>a</w:t>
      </w:r>
      <w:r w:rsidR="000343E3" w:rsidRPr="004119E3">
        <w:rPr>
          <w:noProof/>
          <w:color w:val="000000"/>
          <w:sz w:val="22"/>
          <w:szCs w:val="22"/>
          <w:lang w:val="pt-PT"/>
        </w:rPr>
        <w:t xml:space="preserve"> enzalutamida</w:t>
      </w:r>
      <w:r w:rsidRPr="004119E3">
        <w:rPr>
          <w:noProof/>
          <w:color w:val="000000"/>
          <w:sz w:val="22"/>
          <w:szCs w:val="22"/>
          <w:lang w:val="pt-PT"/>
        </w:rPr>
        <w:t xml:space="preserve"> no metabolito do ácido carboxílico. </w:t>
      </w:r>
      <w:r w:rsidRPr="004119E3">
        <w:rPr>
          <w:noProof/>
          <w:sz w:val="22"/>
          <w:szCs w:val="22"/>
          <w:lang w:val="pt-PT"/>
        </w:rPr>
        <w:t xml:space="preserve">A N-desmetil enzalutamida não foi metabolizada pelos CYPs </w:t>
      </w:r>
      <w:r w:rsidRPr="004119E3">
        <w:rPr>
          <w:i/>
          <w:noProof/>
          <w:sz w:val="22"/>
          <w:szCs w:val="22"/>
          <w:lang w:val="pt-PT"/>
        </w:rPr>
        <w:t>in vitro</w:t>
      </w:r>
      <w:r w:rsidRPr="004119E3">
        <w:rPr>
          <w:noProof/>
          <w:sz w:val="22"/>
          <w:szCs w:val="22"/>
          <w:lang w:val="pt-PT"/>
        </w:rPr>
        <w:t>.</w:t>
      </w:r>
    </w:p>
    <w:p w14:paraId="73AB73B7" w14:textId="77777777" w:rsidR="00CC5CF3" w:rsidRPr="004119E3" w:rsidRDefault="00CC5CF3" w:rsidP="003016D1">
      <w:pPr>
        <w:pStyle w:val="00Paragraph"/>
        <w:spacing w:before="0" w:after="0" w:line="240" w:lineRule="auto"/>
        <w:jc w:val="both"/>
        <w:rPr>
          <w:noProof/>
          <w:sz w:val="22"/>
          <w:szCs w:val="22"/>
          <w:lang w:val="pt-PT"/>
        </w:rPr>
      </w:pPr>
    </w:p>
    <w:p w14:paraId="138327EC" w14:textId="77777777" w:rsidR="00380C3A" w:rsidRPr="004119E3" w:rsidRDefault="00EE0C0C" w:rsidP="003016D1">
      <w:pPr>
        <w:pStyle w:val="00Paragraph"/>
        <w:spacing w:before="0" w:after="0" w:line="240" w:lineRule="auto"/>
        <w:jc w:val="both"/>
        <w:rPr>
          <w:noProof/>
          <w:sz w:val="22"/>
          <w:szCs w:val="22"/>
          <w:lang w:val="pt-PT"/>
        </w:rPr>
      </w:pPr>
      <w:r w:rsidRPr="004119E3">
        <w:rPr>
          <w:noProof/>
          <w:sz w:val="22"/>
          <w:szCs w:val="22"/>
          <w:lang w:val="pt-PT"/>
        </w:rPr>
        <w:t xml:space="preserve">Em condições de utilização clínica, a enzalutamida é um indutor </w:t>
      </w:r>
      <w:r w:rsidR="00095F40" w:rsidRPr="004119E3">
        <w:rPr>
          <w:noProof/>
          <w:sz w:val="22"/>
          <w:szCs w:val="22"/>
          <w:lang w:val="pt-PT"/>
        </w:rPr>
        <w:t>forte</w:t>
      </w:r>
      <w:r w:rsidRPr="004119E3">
        <w:rPr>
          <w:noProof/>
          <w:sz w:val="22"/>
          <w:szCs w:val="22"/>
          <w:lang w:val="pt-PT"/>
        </w:rPr>
        <w:t xml:space="preserve"> </w:t>
      </w:r>
      <w:r w:rsidR="00FB31A0" w:rsidRPr="004119E3">
        <w:rPr>
          <w:noProof/>
          <w:sz w:val="22"/>
          <w:szCs w:val="22"/>
          <w:lang w:val="pt-PT"/>
        </w:rPr>
        <w:t>d</w:t>
      </w:r>
      <w:r w:rsidR="002B1E69" w:rsidRPr="004119E3">
        <w:rPr>
          <w:noProof/>
          <w:sz w:val="22"/>
          <w:szCs w:val="22"/>
          <w:lang w:val="pt-PT"/>
        </w:rPr>
        <w:t>o</w:t>
      </w:r>
      <w:r w:rsidR="00FB31A0" w:rsidRPr="004119E3">
        <w:rPr>
          <w:noProof/>
          <w:sz w:val="22"/>
          <w:szCs w:val="22"/>
          <w:lang w:val="pt-PT"/>
        </w:rPr>
        <w:t xml:space="preserve"> </w:t>
      </w:r>
      <w:r w:rsidRPr="004119E3">
        <w:rPr>
          <w:noProof/>
          <w:sz w:val="22"/>
          <w:szCs w:val="22"/>
          <w:lang w:val="pt-PT"/>
        </w:rPr>
        <w:t xml:space="preserve">CYP3A4, um indutor moderado </w:t>
      </w:r>
      <w:r w:rsidR="00FB31A0" w:rsidRPr="004119E3">
        <w:rPr>
          <w:noProof/>
          <w:sz w:val="22"/>
          <w:szCs w:val="22"/>
          <w:lang w:val="pt-PT"/>
        </w:rPr>
        <w:t>d</w:t>
      </w:r>
      <w:r w:rsidR="002B1E69" w:rsidRPr="004119E3">
        <w:rPr>
          <w:noProof/>
          <w:sz w:val="22"/>
          <w:szCs w:val="22"/>
          <w:lang w:val="pt-PT"/>
        </w:rPr>
        <w:t>o</w:t>
      </w:r>
      <w:r w:rsidR="00FB31A0" w:rsidRPr="004119E3">
        <w:rPr>
          <w:noProof/>
          <w:sz w:val="22"/>
          <w:szCs w:val="22"/>
          <w:lang w:val="pt-PT"/>
        </w:rPr>
        <w:t xml:space="preserve"> </w:t>
      </w:r>
      <w:r w:rsidRPr="004119E3">
        <w:rPr>
          <w:noProof/>
          <w:sz w:val="22"/>
          <w:szCs w:val="22"/>
          <w:lang w:val="pt-PT"/>
        </w:rPr>
        <w:t xml:space="preserve">CYP2C9 e </w:t>
      </w:r>
      <w:r w:rsidR="00FB31A0" w:rsidRPr="004119E3">
        <w:rPr>
          <w:noProof/>
          <w:sz w:val="22"/>
          <w:szCs w:val="22"/>
          <w:lang w:val="pt-PT"/>
        </w:rPr>
        <w:t>d</w:t>
      </w:r>
      <w:r w:rsidR="002B1E69" w:rsidRPr="004119E3">
        <w:rPr>
          <w:noProof/>
          <w:sz w:val="22"/>
          <w:szCs w:val="22"/>
          <w:lang w:val="pt-PT"/>
        </w:rPr>
        <w:t>o</w:t>
      </w:r>
      <w:r w:rsidR="0012199C" w:rsidRPr="004119E3">
        <w:rPr>
          <w:noProof/>
          <w:sz w:val="22"/>
          <w:szCs w:val="22"/>
          <w:lang w:val="pt-PT"/>
        </w:rPr>
        <w:t xml:space="preserve"> </w:t>
      </w:r>
      <w:r w:rsidRPr="004119E3">
        <w:rPr>
          <w:noProof/>
          <w:sz w:val="22"/>
          <w:szCs w:val="22"/>
          <w:lang w:val="pt-PT"/>
        </w:rPr>
        <w:t xml:space="preserve">CYP2C19 e não tem qualquer efeito clinicamente relevante </w:t>
      </w:r>
      <w:r w:rsidR="00FB31A0" w:rsidRPr="004119E3">
        <w:rPr>
          <w:noProof/>
          <w:sz w:val="22"/>
          <w:szCs w:val="22"/>
          <w:lang w:val="pt-PT"/>
        </w:rPr>
        <w:t>n</w:t>
      </w:r>
      <w:r w:rsidR="002B1E69" w:rsidRPr="004119E3">
        <w:rPr>
          <w:noProof/>
          <w:sz w:val="22"/>
          <w:szCs w:val="22"/>
          <w:lang w:val="pt-PT"/>
        </w:rPr>
        <w:t>o</w:t>
      </w:r>
      <w:r w:rsidR="00FB31A0" w:rsidRPr="004119E3">
        <w:rPr>
          <w:noProof/>
          <w:sz w:val="22"/>
          <w:szCs w:val="22"/>
          <w:lang w:val="pt-PT"/>
        </w:rPr>
        <w:t xml:space="preserve"> </w:t>
      </w:r>
      <w:r w:rsidRPr="004119E3">
        <w:rPr>
          <w:noProof/>
          <w:sz w:val="22"/>
          <w:szCs w:val="22"/>
          <w:lang w:val="pt-PT"/>
        </w:rPr>
        <w:t>CYP2C8 (ver secção 4.5).</w:t>
      </w:r>
    </w:p>
    <w:p w14:paraId="299F46B4" w14:textId="77777777" w:rsidR="00380C3A" w:rsidRPr="004119E3" w:rsidRDefault="00380C3A" w:rsidP="003016D1">
      <w:pPr>
        <w:tabs>
          <w:tab w:val="clear" w:pos="567"/>
        </w:tabs>
        <w:autoSpaceDE w:val="0"/>
        <w:autoSpaceDN w:val="0"/>
        <w:adjustRightInd w:val="0"/>
        <w:spacing w:line="240" w:lineRule="auto"/>
        <w:jc w:val="both"/>
        <w:rPr>
          <w:noProof/>
          <w:szCs w:val="22"/>
          <w:u w:val="single"/>
        </w:rPr>
      </w:pPr>
    </w:p>
    <w:p w14:paraId="5E68232F" w14:textId="77777777" w:rsidR="00380C3A" w:rsidRPr="004119E3" w:rsidRDefault="00EE0C0C" w:rsidP="003016D1">
      <w:pPr>
        <w:keepNext/>
        <w:tabs>
          <w:tab w:val="clear" w:pos="567"/>
        </w:tabs>
        <w:autoSpaceDE w:val="0"/>
        <w:autoSpaceDN w:val="0"/>
        <w:adjustRightInd w:val="0"/>
        <w:spacing w:line="240" w:lineRule="auto"/>
        <w:jc w:val="both"/>
        <w:rPr>
          <w:noProof/>
          <w:szCs w:val="22"/>
          <w:u w:val="single"/>
        </w:rPr>
      </w:pPr>
      <w:r w:rsidRPr="004119E3">
        <w:rPr>
          <w:noProof/>
          <w:szCs w:val="22"/>
          <w:u w:val="single"/>
        </w:rPr>
        <w:lastRenderedPageBreak/>
        <w:t>Eliminação</w:t>
      </w:r>
    </w:p>
    <w:p w14:paraId="5C1A99F7" w14:textId="77777777" w:rsidR="00380C3A" w:rsidRPr="004119E3" w:rsidRDefault="00EE0C0C" w:rsidP="003016D1">
      <w:pPr>
        <w:keepNext/>
        <w:tabs>
          <w:tab w:val="clear" w:pos="567"/>
        </w:tabs>
        <w:spacing w:line="240" w:lineRule="auto"/>
        <w:jc w:val="both"/>
        <w:rPr>
          <w:noProof/>
          <w:szCs w:val="22"/>
        </w:rPr>
      </w:pPr>
      <w:r w:rsidRPr="004119E3">
        <w:rPr>
          <w:noProof/>
          <w:szCs w:val="22"/>
        </w:rPr>
        <w:t xml:space="preserve">A eliminação aparente média (CL/F) </w:t>
      </w:r>
      <w:r w:rsidR="000343E3" w:rsidRPr="004119E3">
        <w:rPr>
          <w:noProof/>
          <w:szCs w:val="22"/>
        </w:rPr>
        <w:t>de enzalutamida</w:t>
      </w:r>
      <w:r w:rsidRPr="004119E3">
        <w:rPr>
          <w:noProof/>
          <w:szCs w:val="22"/>
        </w:rPr>
        <w:t xml:space="preserve"> nos doentes varia entre 0,520 e 0,564 l/h. </w:t>
      </w:r>
    </w:p>
    <w:p w14:paraId="0391750C" w14:textId="77777777" w:rsidR="00380C3A" w:rsidRPr="004119E3" w:rsidRDefault="00380C3A" w:rsidP="003016D1">
      <w:pPr>
        <w:keepNext/>
        <w:tabs>
          <w:tab w:val="clear" w:pos="567"/>
        </w:tabs>
        <w:spacing w:line="240" w:lineRule="auto"/>
        <w:jc w:val="both"/>
        <w:rPr>
          <w:noProof/>
          <w:szCs w:val="22"/>
        </w:rPr>
      </w:pPr>
    </w:p>
    <w:p w14:paraId="7E43F871" w14:textId="77777777" w:rsidR="00380C3A" w:rsidRPr="004119E3" w:rsidRDefault="00EE0C0C" w:rsidP="003016D1">
      <w:pPr>
        <w:tabs>
          <w:tab w:val="clear" w:pos="567"/>
        </w:tabs>
        <w:autoSpaceDE w:val="0"/>
        <w:autoSpaceDN w:val="0"/>
        <w:adjustRightInd w:val="0"/>
        <w:spacing w:line="240" w:lineRule="auto"/>
        <w:jc w:val="both"/>
        <w:rPr>
          <w:bCs/>
          <w:noProof/>
          <w:szCs w:val="22"/>
        </w:rPr>
      </w:pPr>
      <w:r w:rsidRPr="004119E3">
        <w:rPr>
          <w:noProof/>
          <w:szCs w:val="22"/>
        </w:rPr>
        <w:t xml:space="preserve">Após administração oral de </w:t>
      </w:r>
      <w:r w:rsidRPr="004119E3">
        <w:rPr>
          <w:noProof/>
          <w:szCs w:val="22"/>
          <w:vertAlign w:val="superscript"/>
        </w:rPr>
        <w:t>14</w:t>
      </w:r>
      <w:r w:rsidRPr="004119E3">
        <w:rPr>
          <w:noProof/>
          <w:szCs w:val="22"/>
        </w:rPr>
        <w:t>C-</w:t>
      </w:r>
      <w:r w:rsidRPr="004119E3">
        <w:rPr>
          <w:bCs/>
          <w:noProof/>
          <w:szCs w:val="22"/>
        </w:rPr>
        <w:t>enzalutamida</w:t>
      </w:r>
      <w:r w:rsidRPr="004119E3">
        <w:rPr>
          <w:noProof/>
          <w:szCs w:val="22"/>
        </w:rPr>
        <w:t>, 84,6% da radioatividade é recuperada por volta do 77º dia após administração da dose: 71,0% é recuperada na urina (principalmente na forma de metabolito inativo, com quantidades vestigiais de enzalutamida e do metabolito ativo) e 13,6% é recuperada nas fezes (0,39% da dose na forma de enzalutamida inalterada</w:t>
      </w:r>
      <w:r w:rsidRPr="004119E3">
        <w:rPr>
          <w:bCs/>
          <w:noProof/>
          <w:szCs w:val="22"/>
        </w:rPr>
        <w:t>).</w:t>
      </w:r>
    </w:p>
    <w:p w14:paraId="109EF1E7" w14:textId="77777777" w:rsidR="00380C3A" w:rsidRPr="004119E3" w:rsidRDefault="00380C3A" w:rsidP="003016D1">
      <w:pPr>
        <w:tabs>
          <w:tab w:val="clear" w:pos="567"/>
        </w:tabs>
        <w:autoSpaceDE w:val="0"/>
        <w:autoSpaceDN w:val="0"/>
        <w:adjustRightInd w:val="0"/>
        <w:spacing w:line="240" w:lineRule="auto"/>
        <w:jc w:val="both"/>
        <w:rPr>
          <w:bCs/>
          <w:noProof/>
          <w:szCs w:val="22"/>
        </w:rPr>
      </w:pPr>
    </w:p>
    <w:p w14:paraId="3CB2DF4B" w14:textId="77777777" w:rsidR="00CC5CF3"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Dados </w:t>
      </w:r>
      <w:r w:rsidRPr="004119E3">
        <w:rPr>
          <w:i/>
          <w:noProof/>
          <w:szCs w:val="22"/>
        </w:rPr>
        <w:t>in vitro</w:t>
      </w:r>
      <w:r w:rsidRPr="004119E3">
        <w:rPr>
          <w:noProof/>
          <w:szCs w:val="22"/>
        </w:rPr>
        <w:t xml:space="preserve"> indicam que a enzalutamida não é um substrato do OATP1B1, do OATP1B3 ou OCT1; e </w:t>
      </w:r>
      <w:r w:rsidR="008712AB" w:rsidRPr="004119E3">
        <w:rPr>
          <w:noProof/>
          <w:szCs w:val="22"/>
        </w:rPr>
        <w:t xml:space="preserve">a </w:t>
      </w:r>
      <w:r w:rsidRPr="004119E3">
        <w:rPr>
          <w:noProof/>
          <w:szCs w:val="22"/>
        </w:rPr>
        <w:t>N-desmetil enzalutamida não é um substrato da gp</w:t>
      </w:r>
      <w:r w:rsidR="008712AB" w:rsidRPr="004119E3">
        <w:rPr>
          <w:noProof/>
          <w:szCs w:val="22"/>
        </w:rPr>
        <w:t>-P</w:t>
      </w:r>
      <w:r w:rsidRPr="004119E3">
        <w:rPr>
          <w:noProof/>
          <w:szCs w:val="22"/>
        </w:rPr>
        <w:t xml:space="preserve"> ou BCRP.</w:t>
      </w:r>
    </w:p>
    <w:p w14:paraId="352D18D0" w14:textId="77777777" w:rsidR="00380C3A" w:rsidRPr="004119E3" w:rsidRDefault="00380C3A" w:rsidP="003016D1">
      <w:pPr>
        <w:tabs>
          <w:tab w:val="clear" w:pos="567"/>
        </w:tabs>
        <w:autoSpaceDE w:val="0"/>
        <w:autoSpaceDN w:val="0"/>
        <w:adjustRightInd w:val="0"/>
        <w:spacing w:line="240" w:lineRule="auto"/>
        <w:jc w:val="both"/>
        <w:rPr>
          <w:noProof/>
          <w:szCs w:val="22"/>
        </w:rPr>
      </w:pPr>
    </w:p>
    <w:p w14:paraId="1E1DB1DD"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rPr>
        <w:t xml:space="preserve">Dados </w:t>
      </w:r>
      <w:r w:rsidRPr="004119E3">
        <w:rPr>
          <w:i/>
          <w:noProof/>
          <w:szCs w:val="22"/>
        </w:rPr>
        <w:t>in vitro</w:t>
      </w:r>
      <w:r w:rsidRPr="004119E3">
        <w:rPr>
          <w:noProof/>
          <w:szCs w:val="22"/>
        </w:rPr>
        <w:t xml:space="preserve"> indicam que a enzalutamida e os seus metabolitos principais em concentrações clinicamente relevantes não inibem os seguintes transportadores: OATP1B1, OATP1B3, </w:t>
      </w:r>
      <w:r w:rsidR="00FE4453" w:rsidRPr="004119E3">
        <w:rPr>
          <w:noProof/>
          <w:szCs w:val="22"/>
        </w:rPr>
        <w:t>OCT2 ou</w:t>
      </w:r>
      <w:r w:rsidRPr="004119E3">
        <w:rPr>
          <w:noProof/>
          <w:szCs w:val="22"/>
        </w:rPr>
        <w:t xml:space="preserve"> OAT1.</w:t>
      </w:r>
    </w:p>
    <w:p w14:paraId="743D3E01" w14:textId="77777777" w:rsidR="00380C3A" w:rsidRPr="004119E3" w:rsidRDefault="00380C3A" w:rsidP="003016D1">
      <w:pPr>
        <w:tabs>
          <w:tab w:val="clear" w:pos="567"/>
        </w:tabs>
        <w:autoSpaceDE w:val="0"/>
        <w:autoSpaceDN w:val="0"/>
        <w:adjustRightInd w:val="0"/>
        <w:spacing w:line="240" w:lineRule="auto"/>
        <w:jc w:val="both"/>
        <w:rPr>
          <w:bCs/>
          <w:noProof/>
          <w:szCs w:val="22"/>
          <w:u w:val="single"/>
        </w:rPr>
      </w:pPr>
    </w:p>
    <w:p w14:paraId="6C809A95" w14:textId="77777777" w:rsidR="00380C3A" w:rsidRPr="004119E3" w:rsidRDefault="00EE0C0C" w:rsidP="003016D1">
      <w:pPr>
        <w:tabs>
          <w:tab w:val="clear" w:pos="567"/>
        </w:tabs>
        <w:autoSpaceDE w:val="0"/>
        <w:autoSpaceDN w:val="0"/>
        <w:adjustRightInd w:val="0"/>
        <w:spacing w:line="240" w:lineRule="auto"/>
        <w:jc w:val="both"/>
        <w:rPr>
          <w:bCs/>
          <w:noProof/>
          <w:szCs w:val="22"/>
          <w:u w:val="single"/>
        </w:rPr>
      </w:pPr>
      <w:r w:rsidRPr="004119E3">
        <w:rPr>
          <w:bCs/>
          <w:noProof/>
          <w:szCs w:val="22"/>
          <w:u w:val="single"/>
        </w:rPr>
        <w:t>Linearidade</w:t>
      </w:r>
    </w:p>
    <w:p w14:paraId="1CB72777"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Não se observaram desvios </w:t>
      </w:r>
      <w:r w:rsidR="0043717A" w:rsidRPr="004119E3">
        <w:rPr>
          <w:noProof/>
          <w:szCs w:val="22"/>
        </w:rPr>
        <w:t>importantes à</w:t>
      </w:r>
      <w:r w:rsidRPr="004119E3">
        <w:rPr>
          <w:noProof/>
          <w:szCs w:val="22"/>
        </w:rPr>
        <w:t xml:space="preserve"> proporcionalidade de dose no intervalo </w:t>
      </w:r>
      <w:r w:rsidR="0043717A" w:rsidRPr="004119E3">
        <w:rPr>
          <w:noProof/>
          <w:szCs w:val="22"/>
        </w:rPr>
        <w:t xml:space="preserve">da </w:t>
      </w:r>
      <w:r w:rsidRPr="004119E3">
        <w:rPr>
          <w:noProof/>
          <w:szCs w:val="22"/>
        </w:rPr>
        <w:t>dose de 40 a 160</w:t>
      </w:r>
      <w:r w:rsidR="006E2085" w:rsidRPr="004119E3">
        <w:rPr>
          <w:noProof/>
          <w:szCs w:val="22"/>
        </w:rPr>
        <w:t> </w:t>
      </w:r>
      <w:r w:rsidRPr="004119E3">
        <w:rPr>
          <w:noProof/>
          <w:szCs w:val="22"/>
        </w:rPr>
        <w:t>mg. Os valores da C</w:t>
      </w:r>
      <w:r w:rsidRPr="004119E3">
        <w:rPr>
          <w:noProof/>
          <w:szCs w:val="22"/>
          <w:vertAlign w:val="subscript"/>
        </w:rPr>
        <w:t>min</w:t>
      </w:r>
      <w:r w:rsidRPr="004119E3">
        <w:rPr>
          <w:noProof/>
          <w:szCs w:val="22"/>
        </w:rPr>
        <w:t xml:space="preserve"> no estado estacionário nos doentes individuais mantiveram-se constantes durante mais de um ano de tratamento crónico, demonstrando uma farmacocinética linear em função do tempo após se ter atingido o estado estacionário.</w:t>
      </w:r>
    </w:p>
    <w:p w14:paraId="3971B1E9" w14:textId="77777777" w:rsidR="00380C3A" w:rsidRPr="004119E3" w:rsidRDefault="00380C3A" w:rsidP="003016D1">
      <w:pPr>
        <w:tabs>
          <w:tab w:val="clear" w:pos="567"/>
        </w:tabs>
        <w:autoSpaceDE w:val="0"/>
        <w:autoSpaceDN w:val="0"/>
        <w:adjustRightInd w:val="0"/>
        <w:spacing w:line="240" w:lineRule="auto"/>
        <w:jc w:val="both"/>
        <w:rPr>
          <w:noProof/>
          <w:szCs w:val="22"/>
          <w:u w:val="single"/>
        </w:rPr>
      </w:pPr>
    </w:p>
    <w:p w14:paraId="59C2FB87" w14:textId="77777777" w:rsidR="00380C3A" w:rsidRPr="004119E3" w:rsidRDefault="00EE0C0C" w:rsidP="003016D1">
      <w:pPr>
        <w:tabs>
          <w:tab w:val="clear" w:pos="567"/>
        </w:tabs>
        <w:autoSpaceDE w:val="0"/>
        <w:autoSpaceDN w:val="0"/>
        <w:adjustRightInd w:val="0"/>
        <w:spacing w:line="240" w:lineRule="auto"/>
        <w:jc w:val="both"/>
        <w:rPr>
          <w:noProof/>
          <w:szCs w:val="22"/>
        </w:rPr>
      </w:pPr>
      <w:r w:rsidRPr="004119E3">
        <w:rPr>
          <w:noProof/>
          <w:szCs w:val="22"/>
          <w:u w:val="single"/>
        </w:rPr>
        <w:t>C</w:t>
      </w:r>
      <w:r w:rsidR="00806CA0" w:rsidRPr="004119E3">
        <w:rPr>
          <w:noProof/>
          <w:szCs w:val="22"/>
          <w:u w:val="single"/>
        </w:rPr>
        <w:t xml:space="preserve">ompromisso </w:t>
      </w:r>
      <w:r w:rsidRPr="004119E3">
        <w:rPr>
          <w:noProof/>
          <w:szCs w:val="22"/>
          <w:u w:val="single"/>
        </w:rPr>
        <w:t>renal</w:t>
      </w:r>
    </w:p>
    <w:p w14:paraId="2838599D"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Não </w:t>
      </w:r>
      <w:r w:rsidR="006372E6" w:rsidRPr="004119E3">
        <w:rPr>
          <w:noProof/>
          <w:szCs w:val="22"/>
        </w:rPr>
        <w:t xml:space="preserve">foi efetuado nenhum </w:t>
      </w:r>
      <w:r w:rsidRPr="004119E3">
        <w:rPr>
          <w:noProof/>
          <w:szCs w:val="22"/>
        </w:rPr>
        <w:t xml:space="preserve">estudo formal com a enzalutamida </w:t>
      </w:r>
      <w:r w:rsidR="006372E6" w:rsidRPr="004119E3">
        <w:rPr>
          <w:noProof/>
          <w:szCs w:val="22"/>
        </w:rPr>
        <w:t>no compromisso</w:t>
      </w:r>
      <w:r w:rsidRPr="004119E3">
        <w:rPr>
          <w:noProof/>
          <w:szCs w:val="22"/>
        </w:rPr>
        <w:t xml:space="preserve"> renal. Os doentes com creatinina sérica &gt;</w:t>
      </w:r>
      <w:r w:rsidR="006E2085" w:rsidRPr="004119E3">
        <w:rPr>
          <w:noProof/>
          <w:szCs w:val="22"/>
        </w:rPr>
        <w:t> </w:t>
      </w:r>
      <w:r w:rsidRPr="004119E3">
        <w:rPr>
          <w:noProof/>
          <w:szCs w:val="22"/>
        </w:rPr>
        <w:t xml:space="preserve">177 μmol/l (2 mg/dl) foram excluídos dos </w:t>
      </w:r>
      <w:r w:rsidR="006263FD" w:rsidRPr="004119E3">
        <w:rPr>
          <w:noProof/>
          <w:szCs w:val="22"/>
        </w:rPr>
        <w:t xml:space="preserve">estudos </w:t>
      </w:r>
      <w:r w:rsidRPr="004119E3">
        <w:rPr>
          <w:noProof/>
          <w:szCs w:val="22"/>
        </w:rPr>
        <w:t>clínicos.</w:t>
      </w:r>
      <w:r w:rsidR="005801A3" w:rsidRPr="004119E3">
        <w:rPr>
          <w:noProof/>
          <w:szCs w:val="22"/>
        </w:rPr>
        <w:t xml:space="preserve"> </w:t>
      </w:r>
      <w:r w:rsidRPr="004119E3">
        <w:rPr>
          <w:noProof/>
          <w:szCs w:val="22"/>
        </w:rPr>
        <w:t xml:space="preserve">Tendo por base uma análise farmacocinética da população, não é necessário ajuste de dose em doentes com valores estimados da </w:t>
      </w:r>
      <w:r w:rsidRPr="004119E3">
        <w:rPr>
          <w:i/>
          <w:iCs/>
          <w:noProof/>
          <w:szCs w:val="22"/>
        </w:rPr>
        <w:t>clearance</w:t>
      </w:r>
      <w:r w:rsidRPr="004119E3">
        <w:rPr>
          <w:noProof/>
          <w:szCs w:val="22"/>
        </w:rPr>
        <w:t xml:space="preserve"> da creatinina (CrCl) ≥ 30</w:t>
      </w:r>
      <w:r w:rsidR="006E2085" w:rsidRPr="004119E3">
        <w:rPr>
          <w:noProof/>
          <w:szCs w:val="22"/>
        </w:rPr>
        <w:t> </w:t>
      </w:r>
      <w:r w:rsidRPr="004119E3">
        <w:rPr>
          <w:noProof/>
          <w:szCs w:val="22"/>
        </w:rPr>
        <w:t xml:space="preserve">ml/min (calculados pela fórmula de Cockcroft- Gault). A enzalutamida não foi avaliada em doentes com </w:t>
      </w:r>
      <w:r w:rsidR="006372E6" w:rsidRPr="004119E3">
        <w:rPr>
          <w:noProof/>
          <w:szCs w:val="22"/>
        </w:rPr>
        <w:t>compromisso</w:t>
      </w:r>
      <w:r w:rsidRPr="004119E3">
        <w:rPr>
          <w:noProof/>
          <w:szCs w:val="22"/>
        </w:rPr>
        <w:t xml:space="preserve"> renal grave (CrCL</w:t>
      </w:r>
      <w:r w:rsidR="006E2085" w:rsidRPr="004119E3">
        <w:rPr>
          <w:noProof/>
          <w:szCs w:val="22"/>
        </w:rPr>
        <w:t> </w:t>
      </w:r>
      <w:r w:rsidRPr="004119E3">
        <w:rPr>
          <w:noProof/>
          <w:szCs w:val="22"/>
        </w:rPr>
        <w:t>&lt; 30 ml/min) ou com doença renal terminal</w:t>
      </w:r>
      <w:r w:rsidR="006372E6" w:rsidRPr="004119E3">
        <w:rPr>
          <w:noProof/>
          <w:szCs w:val="22"/>
        </w:rPr>
        <w:t xml:space="preserve"> e</w:t>
      </w:r>
      <w:r w:rsidRPr="004119E3">
        <w:rPr>
          <w:noProof/>
          <w:szCs w:val="22"/>
        </w:rPr>
        <w:t xml:space="preserve"> recomenda-se precaução no tratamento destes doentes. É pouco provável que a enzalutamida seja removida de forma significativa por hemodiálise intermitente ou por diálise peritoneal ambulatória contínua.</w:t>
      </w:r>
    </w:p>
    <w:p w14:paraId="14D2A146" w14:textId="77777777" w:rsidR="00380C3A" w:rsidRPr="004119E3" w:rsidRDefault="00380C3A" w:rsidP="003016D1">
      <w:pPr>
        <w:tabs>
          <w:tab w:val="clear" w:pos="567"/>
        </w:tabs>
        <w:spacing w:line="240" w:lineRule="auto"/>
        <w:jc w:val="both"/>
        <w:rPr>
          <w:noProof/>
          <w:szCs w:val="22"/>
          <w:u w:val="single"/>
        </w:rPr>
      </w:pPr>
    </w:p>
    <w:p w14:paraId="6F81A79C" w14:textId="77777777" w:rsidR="00394932" w:rsidRPr="004119E3" w:rsidRDefault="00EE0C0C" w:rsidP="003016D1">
      <w:pPr>
        <w:tabs>
          <w:tab w:val="clear" w:pos="567"/>
        </w:tabs>
        <w:spacing w:line="240" w:lineRule="auto"/>
        <w:jc w:val="both"/>
        <w:rPr>
          <w:noProof/>
          <w:szCs w:val="22"/>
          <w:u w:val="single"/>
        </w:rPr>
      </w:pPr>
      <w:r w:rsidRPr="004119E3">
        <w:rPr>
          <w:noProof/>
          <w:szCs w:val="22"/>
          <w:u w:val="single"/>
        </w:rPr>
        <w:t>Compromisso hepático</w:t>
      </w:r>
    </w:p>
    <w:p w14:paraId="5C07F9D1" w14:textId="77777777" w:rsidR="00394932" w:rsidRPr="004119E3" w:rsidRDefault="00EE0C0C" w:rsidP="003016D1">
      <w:pPr>
        <w:tabs>
          <w:tab w:val="clear" w:pos="567"/>
        </w:tabs>
        <w:spacing w:line="240" w:lineRule="auto"/>
        <w:jc w:val="both"/>
        <w:rPr>
          <w:noProof/>
          <w:szCs w:val="22"/>
        </w:rPr>
      </w:pPr>
      <w:r w:rsidRPr="004119E3">
        <w:rPr>
          <w:noProof/>
          <w:szCs w:val="22"/>
        </w:rPr>
        <w:t xml:space="preserve">O compromisso hepático não tem um efeito pronunciado sobre a exposição total </w:t>
      </w:r>
      <w:r w:rsidR="008712AB" w:rsidRPr="004119E3">
        <w:rPr>
          <w:noProof/>
          <w:szCs w:val="22"/>
        </w:rPr>
        <w:t>à</w:t>
      </w:r>
      <w:r w:rsidRPr="004119E3">
        <w:rPr>
          <w:noProof/>
          <w:szCs w:val="22"/>
        </w:rPr>
        <w:t xml:space="preserve"> enzalutamida ou ao seu metabolito ativo. A semi-vida </w:t>
      </w:r>
      <w:r w:rsidR="000343E3" w:rsidRPr="004119E3">
        <w:rPr>
          <w:noProof/>
          <w:szCs w:val="22"/>
        </w:rPr>
        <w:t>de enzalutamida</w:t>
      </w:r>
      <w:r w:rsidRPr="004119E3">
        <w:rPr>
          <w:noProof/>
          <w:szCs w:val="22"/>
        </w:rPr>
        <w:t xml:space="preserve"> duplicou em doentes com compromisso hepático grave, em comparação com os controlos saudáveis (10,4 dias comparativamente a 4,7 dias), possivelmente relacionado com um aumento da distribuição nos tecidos.</w:t>
      </w:r>
    </w:p>
    <w:p w14:paraId="3907A15D" w14:textId="77777777" w:rsidR="006263FD" w:rsidRPr="004119E3" w:rsidRDefault="006263FD" w:rsidP="003016D1">
      <w:pPr>
        <w:tabs>
          <w:tab w:val="clear" w:pos="567"/>
        </w:tabs>
        <w:spacing w:line="240" w:lineRule="auto"/>
        <w:jc w:val="both"/>
        <w:rPr>
          <w:noProof/>
          <w:szCs w:val="22"/>
        </w:rPr>
      </w:pPr>
    </w:p>
    <w:p w14:paraId="74C64FD6" w14:textId="77777777" w:rsidR="00FE4453" w:rsidRPr="004119E3" w:rsidRDefault="00EE0C0C" w:rsidP="003016D1">
      <w:pPr>
        <w:tabs>
          <w:tab w:val="clear" w:pos="567"/>
        </w:tabs>
        <w:spacing w:line="240" w:lineRule="auto"/>
        <w:jc w:val="both"/>
        <w:rPr>
          <w:noProof/>
          <w:szCs w:val="22"/>
        </w:rPr>
      </w:pPr>
      <w:r w:rsidRPr="004119E3">
        <w:rPr>
          <w:noProof/>
          <w:szCs w:val="22"/>
        </w:rPr>
        <w:t>A</w:t>
      </w:r>
      <w:r w:rsidR="00380C3A" w:rsidRPr="004119E3">
        <w:rPr>
          <w:noProof/>
          <w:szCs w:val="22"/>
        </w:rPr>
        <w:t xml:space="preserve"> farmacocinética </w:t>
      </w:r>
      <w:r w:rsidR="000343E3" w:rsidRPr="004119E3">
        <w:rPr>
          <w:noProof/>
          <w:szCs w:val="22"/>
        </w:rPr>
        <w:t>d</w:t>
      </w:r>
      <w:r w:rsidR="008712AB" w:rsidRPr="004119E3">
        <w:rPr>
          <w:noProof/>
          <w:szCs w:val="22"/>
        </w:rPr>
        <w:t>a</w:t>
      </w:r>
      <w:r w:rsidR="000343E3" w:rsidRPr="004119E3">
        <w:rPr>
          <w:noProof/>
          <w:szCs w:val="22"/>
        </w:rPr>
        <w:t xml:space="preserve"> enzalutamida</w:t>
      </w:r>
      <w:r w:rsidR="00380C3A" w:rsidRPr="004119E3">
        <w:rPr>
          <w:noProof/>
          <w:szCs w:val="22"/>
        </w:rPr>
        <w:t xml:space="preserve"> </w:t>
      </w:r>
      <w:r w:rsidRPr="004119E3">
        <w:rPr>
          <w:noProof/>
          <w:szCs w:val="22"/>
        </w:rPr>
        <w:t xml:space="preserve">foi avaliada </w:t>
      </w:r>
      <w:r w:rsidR="00380C3A" w:rsidRPr="004119E3">
        <w:rPr>
          <w:noProof/>
          <w:szCs w:val="22"/>
        </w:rPr>
        <w:t xml:space="preserve">em doentes com </w:t>
      </w:r>
      <w:r w:rsidR="00394932" w:rsidRPr="004119E3">
        <w:rPr>
          <w:noProof/>
          <w:szCs w:val="22"/>
        </w:rPr>
        <w:t>compromisso hepático</w:t>
      </w:r>
      <w:r w:rsidR="00380C3A" w:rsidRPr="004119E3">
        <w:rPr>
          <w:noProof/>
          <w:szCs w:val="22"/>
        </w:rPr>
        <w:t xml:space="preserve"> </w:t>
      </w:r>
      <w:r w:rsidR="00AC21B0" w:rsidRPr="004119E3">
        <w:rPr>
          <w:noProof/>
          <w:szCs w:val="22"/>
        </w:rPr>
        <w:t xml:space="preserve">inicial </w:t>
      </w:r>
      <w:r w:rsidR="00380C3A" w:rsidRPr="004119E3">
        <w:rPr>
          <w:noProof/>
          <w:szCs w:val="22"/>
        </w:rPr>
        <w:t>ligeir</w:t>
      </w:r>
      <w:r w:rsidR="00394932" w:rsidRPr="004119E3">
        <w:rPr>
          <w:noProof/>
          <w:szCs w:val="22"/>
        </w:rPr>
        <w:t>o</w:t>
      </w:r>
      <w:r w:rsidR="00380C3A" w:rsidRPr="004119E3">
        <w:rPr>
          <w:noProof/>
          <w:szCs w:val="22"/>
        </w:rPr>
        <w:t xml:space="preserve"> (n = 6)</w:t>
      </w:r>
      <w:r w:rsidR="008712AB" w:rsidRPr="004119E3">
        <w:rPr>
          <w:noProof/>
          <w:szCs w:val="22"/>
        </w:rPr>
        <w:t>,</w:t>
      </w:r>
      <w:r w:rsidR="00380C3A" w:rsidRPr="004119E3">
        <w:rPr>
          <w:noProof/>
          <w:szCs w:val="22"/>
        </w:rPr>
        <w:t xml:space="preserve"> moderad</w:t>
      </w:r>
      <w:r w:rsidR="00394932" w:rsidRPr="004119E3">
        <w:rPr>
          <w:noProof/>
          <w:szCs w:val="22"/>
        </w:rPr>
        <w:t>o</w:t>
      </w:r>
      <w:r w:rsidR="00380C3A" w:rsidRPr="004119E3">
        <w:rPr>
          <w:noProof/>
          <w:szCs w:val="22"/>
        </w:rPr>
        <w:t xml:space="preserve"> (n = 8) </w:t>
      </w:r>
      <w:r w:rsidR="00394932" w:rsidRPr="004119E3">
        <w:rPr>
          <w:noProof/>
          <w:szCs w:val="22"/>
        </w:rPr>
        <w:t xml:space="preserve">ou grave (n=8) </w:t>
      </w:r>
      <w:r w:rsidR="00380C3A" w:rsidRPr="004119E3">
        <w:rPr>
          <w:noProof/>
          <w:szCs w:val="22"/>
        </w:rPr>
        <w:t>(Classe A</w:t>
      </w:r>
      <w:r w:rsidR="00394932" w:rsidRPr="004119E3">
        <w:rPr>
          <w:noProof/>
          <w:szCs w:val="22"/>
        </w:rPr>
        <w:t>,</w:t>
      </w:r>
      <w:r w:rsidR="00380C3A" w:rsidRPr="004119E3">
        <w:rPr>
          <w:noProof/>
          <w:szCs w:val="22"/>
        </w:rPr>
        <w:t xml:space="preserve"> B </w:t>
      </w:r>
      <w:r w:rsidR="00394932" w:rsidRPr="004119E3">
        <w:rPr>
          <w:noProof/>
          <w:szCs w:val="22"/>
        </w:rPr>
        <w:t xml:space="preserve">ou C </w:t>
      </w:r>
      <w:r w:rsidR="00380C3A" w:rsidRPr="004119E3">
        <w:rPr>
          <w:noProof/>
          <w:szCs w:val="22"/>
        </w:rPr>
        <w:t xml:space="preserve">Child-Pugh, respetivamente) e em </w:t>
      </w:r>
      <w:r w:rsidR="00394932" w:rsidRPr="004119E3">
        <w:rPr>
          <w:noProof/>
          <w:szCs w:val="22"/>
        </w:rPr>
        <w:t>22 </w:t>
      </w:r>
      <w:r w:rsidR="00380C3A" w:rsidRPr="004119E3">
        <w:rPr>
          <w:noProof/>
          <w:szCs w:val="22"/>
        </w:rPr>
        <w:t>indivíduos de controlo emparelhados com função hepática normal. Após uma dose oral única de 160</w:t>
      </w:r>
      <w:r w:rsidR="006E2085" w:rsidRPr="004119E3">
        <w:rPr>
          <w:noProof/>
          <w:szCs w:val="22"/>
        </w:rPr>
        <w:t> </w:t>
      </w:r>
      <w:r w:rsidR="00380C3A" w:rsidRPr="004119E3">
        <w:rPr>
          <w:noProof/>
          <w:szCs w:val="22"/>
        </w:rPr>
        <w:t>mg de enzalutamida, a AUC</w:t>
      </w:r>
      <w:r w:rsidRPr="004119E3">
        <w:rPr>
          <w:noProof/>
          <w:szCs w:val="22"/>
        </w:rPr>
        <w:t xml:space="preserve"> e C</w:t>
      </w:r>
      <w:r w:rsidRPr="004119E3">
        <w:rPr>
          <w:noProof/>
          <w:szCs w:val="22"/>
          <w:vertAlign w:val="subscript"/>
        </w:rPr>
        <w:t>max</w:t>
      </w:r>
      <w:r w:rsidR="00380C3A" w:rsidRPr="004119E3">
        <w:rPr>
          <w:noProof/>
          <w:szCs w:val="22"/>
        </w:rPr>
        <w:t xml:space="preserve"> </w:t>
      </w:r>
      <w:r w:rsidR="000343E3" w:rsidRPr="004119E3">
        <w:rPr>
          <w:noProof/>
          <w:szCs w:val="22"/>
        </w:rPr>
        <w:t>d</w:t>
      </w:r>
      <w:r w:rsidR="008712AB" w:rsidRPr="004119E3">
        <w:rPr>
          <w:noProof/>
          <w:szCs w:val="22"/>
        </w:rPr>
        <w:t>a</w:t>
      </w:r>
      <w:r w:rsidR="000343E3" w:rsidRPr="004119E3">
        <w:rPr>
          <w:noProof/>
          <w:szCs w:val="22"/>
        </w:rPr>
        <w:t xml:space="preserve"> enzalutamida</w:t>
      </w:r>
      <w:r w:rsidR="00380C3A" w:rsidRPr="004119E3">
        <w:rPr>
          <w:noProof/>
          <w:szCs w:val="22"/>
        </w:rPr>
        <w:t xml:space="preserve"> </w:t>
      </w:r>
      <w:r w:rsidRPr="004119E3">
        <w:rPr>
          <w:noProof/>
          <w:szCs w:val="22"/>
        </w:rPr>
        <w:t xml:space="preserve">em indivíduos com </w:t>
      </w:r>
      <w:r w:rsidR="00394932" w:rsidRPr="004119E3">
        <w:rPr>
          <w:noProof/>
          <w:szCs w:val="22"/>
        </w:rPr>
        <w:t>compromisso ligeiro</w:t>
      </w:r>
      <w:r w:rsidRPr="004119E3">
        <w:rPr>
          <w:noProof/>
          <w:szCs w:val="22"/>
        </w:rPr>
        <w:t xml:space="preserve"> aument</w:t>
      </w:r>
      <w:r w:rsidR="00B94A91" w:rsidRPr="004119E3">
        <w:rPr>
          <w:noProof/>
          <w:szCs w:val="22"/>
        </w:rPr>
        <w:t>aram</w:t>
      </w:r>
      <w:r w:rsidRPr="004119E3">
        <w:rPr>
          <w:noProof/>
          <w:szCs w:val="22"/>
        </w:rPr>
        <w:t xml:space="preserve"> 5% e</w:t>
      </w:r>
      <w:r w:rsidR="00A965D1" w:rsidRPr="004119E3">
        <w:rPr>
          <w:noProof/>
          <w:szCs w:val="22"/>
        </w:rPr>
        <w:t xml:space="preserve"> </w:t>
      </w:r>
      <w:r w:rsidRPr="004119E3">
        <w:rPr>
          <w:noProof/>
          <w:szCs w:val="22"/>
        </w:rPr>
        <w:t>24%, respetivamente, e a AUC e C</w:t>
      </w:r>
      <w:r w:rsidRPr="004119E3">
        <w:rPr>
          <w:noProof/>
          <w:szCs w:val="22"/>
          <w:vertAlign w:val="subscript"/>
        </w:rPr>
        <w:t>max</w:t>
      </w:r>
      <w:r w:rsidRPr="004119E3">
        <w:rPr>
          <w:noProof/>
          <w:szCs w:val="22"/>
        </w:rPr>
        <w:t xml:space="preserve">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em indivíduos com </w:t>
      </w:r>
      <w:r w:rsidR="00394932" w:rsidRPr="004119E3">
        <w:rPr>
          <w:noProof/>
          <w:szCs w:val="22"/>
        </w:rPr>
        <w:t>compromisso moderado</w:t>
      </w:r>
      <w:r w:rsidRPr="004119E3">
        <w:rPr>
          <w:noProof/>
          <w:szCs w:val="22"/>
        </w:rPr>
        <w:t xml:space="preserve"> aument</w:t>
      </w:r>
      <w:r w:rsidR="00B94A91" w:rsidRPr="004119E3">
        <w:rPr>
          <w:noProof/>
          <w:szCs w:val="22"/>
        </w:rPr>
        <w:t>aram</w:t>
      </w:r>
      <w:r w:rsidRPr="004119E3">
        <w:rPr>
          <w:noProof/>
          <w:szCs w:val="22"/>
        </w:rPr>
        <w:t xml:space="preserve"> 29% e </w:t>
      </w:r>
      <w:r w:rsidR="001801CA" w:rsidRPr="004119E3">
        <w:rPr>
          <w:noProof/>
          <w:szCs w:val="22"/>
        </w:rPr>
        <w:t xml:space="preserve">diminuíram </w:t>
      </w:r>
      <w:r w:rsidRPr="004119E3">
        <w:rPr>
          <w:noProof/>
          <w:szCs w:val="22"/>
        </w:rPr>
        <w:t>11%, respetivamente,</w:t>
      </w:r>
      <w:r w:rsidR="00394932" w:rsidRPr="004119E3">
        <w:rPr>
          <w:noProof/>
          <w:szCs w:val="22"/>
        </w:rPr>
        <w:t xml:space="preserve"> a AUC e C</w:t>
      </w:r>
      <w:r w:rsidR="00394932" w:rsidRPr="004119E3">
        <w:rPr>
          <w:noProof/>
          <w:szCs w:val="22"/>
          <w:vertAlign w:val="subscript"/>
        </w:rPr>
        <w:t>max</w:t>
      </w:r>
      <w:r w:rsidR="00394932" w:rsidRPr="004119E3">
        <w:rPr>
          <w:noProof/>
          <w:szCs w:val="22"/>
        </w:rPr>
        <w:t xml:space="preserve"> d</w:t>
      </w:r>
      <w:r w:rsidR="008712AB" w:rsidRPr="004119E3">
        <w:rPr>
          <w:noProof/>
          <w:szCs w:val="22"/>
        </w:rPr>
        <w:t>a</w:t>
      </w:r>
      <w:r w:rsidR="00394932" w:rsidRPr="004119E3">
        <w:rPr>
          <w:noProof/>
          <w:szCs w:val="22"/>
        </w:rPr>
        <w:t xml:space="preserve"> </w:t>
      </w:r>
      <w:r w:rsidR="00231A5C" w:rsidRPr="004119E3">
        <w:rPr>
          <w:noProof/>
          <w:szCs w:val="22"/>
        </w:rPr>
        <w:t xml:space="preserve">enzalutamida </w:t>
      </w:r>
      <w:r w:rsidR="00394932" w:rsidRPr="004119E3">
        <w:rPr>
          <w:noProof/>
          <w:szCs w:val="22"/>
        </w:rPr>
        <w:t>em indivíduos com compromisso hepático grave aumentaram 5% e diminuíram 41%, respetivamente</w:t>
      </w:r>
      <w:r w:rsidR="008712AB" w:rsidRPr="004119E3">
        <w:rPr>
          <w:noProof/>
          <w:szCs w:val="22"/>
        </w:rPr>
        <w:t>,</w:t>
      </w:r>
      <w:r w:rsidRPr="004119E3">
        <w:rPr>
          <w:noProof/>
          <w:szCs w:val="22"/>
        </w:rPr>
        <w:t xml:space="preserve"> em comparação com indivíduos controlo saudáveis. </w:t>
      </w:r>
    </w:p>
    <w:p w14:paraId="76F1C9E3" w14:textId="77777777" w:rsidR="00FE4453" w:rsidRPr="004119E3" w:rsidRDefault="00EE0C0C" w:rsidP="003016D1">
      <w:pPr>
        <w:tabs>
          <w:tab w:val="clear" w:pos="567"/>
        </w:tabs>
        <w:spacing w:line="240" w:lineRule="auto"/>
        <w:jc w:val="both"/>
        <w:rPr>
          <w:noProof/>
          <w:szCs w:val="22"/>
        </w:rPr>
      </w:pPr>
      <w:r w:rsidRPr="004119E3">
        <w:rPr>
          <w:noProof/>
          <w:szCs w:val="22"/>
        </w:rPr>
        <w:t>Para a enzalutamida não ligada em associação ao metabolito ativo não ligado, a AUC e C</w:t>
      </w:r>
      <w:r w:rsidRPr="004119E3">
        <w:rPr>
          <w:noProof/>
          <w:szCs w:val="22"/>
          <w:vertAlign w:val="subscript"/>
        </w:rPr>
        <w:t>max</w:t>
      </w:r>
      <w:r w:rsidRPr="004119E3">
        <w:rPr>
          <w:noProof/>
          <w:szCs w:val="22"/>
        </w:rPr>
        <w:t xml:space="preserve"> em indivíduos com </w:t>
      </w:r>
      <w:r w:rsidR="00394932" w:rsidRPr="004119E3">
        <w:rPr>
          <w:noProof/>
          <w:szCs w:val="22"/>
        </w:rPr>
        <w:t>compromisso ligeiro</w:t>
      </w:r>
      <w:r w:rsidRPr="004119E3">
        <w:rPr>
          <w:noProof/>
          <w:szCs w:val="22"/>
        </w:rPr>
        <w:t xml:space="preserve"> aument</w:t>
      </w:r>
      <w:r w:rsidR="00B94A91" w:rsidRPr="004119E3">
        <w:rPr>
          <w:noProof/>
          <w:szCs w:val="22"/>
        </w:rPr>
        <w:t>aram</w:t>
      </w:r>
      <w:r w:rsidRPr="004119E3">
        <w:rPr>
          <w:noProof/>
          <w:szCs w:val="22"/>
        </w:rPr>
        <w:t xml:space="preserve"> 14% a 19%, respetivamente, e a AUC e C</w:t>
      </w:r>
      <w:r w:rsidRPr="004119E3">
        <w:rPr>
          <w:noProof/>
          <w:szCs w:val="22"/>
          <w:vertAlign w:val="subscript"/>
        </w:rPr>
        <w:t>max</w:t>
      </w:r>
      <w:r w:rsidRPr="004119E3">
        <w:rPr>
          <w:noProof/>
          <w:szCs w:val="22"/>
        </w:rPr>
        <w:t xml:space="preserve"> em indivíduos com </w:t>
      </w:r>
      <w:r w:rsidR="00394932" w:rsidRPr="004119E3">
        <w:rPr>
          <w:noProof/>
          <w:szCs w:val="22"/>
        </w:rPr>
        <w:t>compromisso moderado</w:t>
      </w:r>
      <w:r w:rsidRPr="004119E3">
        <w:rPr>
          <w:noProof/>
          <w:szCs w:val="22"/>
        </w:rPr>
        <w:t xml:space="preserve"> </w:t>
      </w:r>
      <w:r w:rsidR="001801CA" w:rsidRPr="004119E3">
        <w:rPr>
          <w:noProof/>
          <w:szCs w:val="22"/>
        </w:rPr>
        <w:t xml:space="preserve">aumentaram </w:t>
      </w:r>
      <w:r w:rsidRPr="004119E3">
        <w:rPr>
          <w:noProof/>
          <w:szCs w:val="22"/>
        </w:rPr>
        <w:t xml:space="preserve">14% e </w:t>
      </w:r>
      <w:r w:rsidR="001801CA" w:rsidRPr="004119E3">
        <w:rPr>
          <w:noProof/>
          <w:szCs w:val="22"/>
        </w:rPr>
        <w:t xml:space="preserve">diminuíram </w:t>
      </w:r>
      <w:r w:rsidRPr="004119E3">
        <w:rPr>
          <w:noProof/>
          <w:szCs w:val="22"/>
        </w:rPr>
        <w:t xml:space="preserve">17%, respetivamente, </w:t>
      </w:r>
      <w:r w:rsidR="00A9218D" w:rsidRPr="004119E3">
        <w:rPr>
          <w:noProof/>
          <w:szCs w:val="22"/>
        </w:rPr>
        <w:t xml:space="preserve">e </w:t>
      </w:r>
      <w:r w:rsidR="00394932" w:rsidRPr="004119E3">
        <w:rPr>
          <w:noProof/>
          <w:szCs w:val="22"/>
        </w:rPr>
        <w:t>a AUC e C</w:t>
      </w:r>
      <w:r w:rsidR="00394932" w:rsidRPr="004119E3">
        <w:rPr>
          <w:noProof/>
          <w:szCs w:val="22"/>
          <w:vertAlign w:val="subscript"/>
        </w:rPr>
        <w:t>max</w:t>
      </w:r>
      <w:r w:rsidR="00394932" w:rsidRPr="004119E3">
        <w:rPr>
          <w:noProof/>
          <w:szCs w:val="22"/>
        </w:rPr>
        <w:t xml:space="preserve"> de </w:t>
      </w:r>
      <w:r w:rsidR="00231A5C" w:rsidRPr="004119E3">
        <w:rPr>
          <w:noProof/>
          <w:szCs w:val="22"/>
        </w:rPr>
        <w:t>enzalutamida</w:t>
      </w:r>
      <w:r w:rsidR="00394932" w:rsidRPr="004119E3">
        <w:rPr>
          <w:noProof/>
          <w:szCs w:val="22"/>
        </w:rPr>
        <w:t xml:space="preserve"> em indivíduos com compromisso hepático grave aumentaram 34% e diminuíram 27%, </w:t>
      </w:r>
      <w:r w:rsidR="00086469" w:rsidRPr="004119E3">
        <w:rPr>
          <w:noProof/>
          <w:szCs w:val="22"/>
        </w:rPr>
        <w:t>respetivamente</w:t>
      </w:r>
      <w:r w:rsidR="00A9218D" w:rsidRPr="004119E3">
        <w:rPr>
          <w:noProof/>
          <w:szCs w:val="22"/>
        </w:rPr>
        <w:t>,</w:t>
      </w:r>
      <w:r w:rsidR="00394932" w:rsidRPr="004119E3">
        <w:rPr>
          <w:noProof/>
          <w:szCs w:val="22"/>
        </w:rPr>
        <w:t xml:space="preserve"> </w:t>
      </w:r>
      <w:r w:rsidRPr="004119E3">
        <w:rPr>
          <w:noProof/>
          <w:szCs w:val="22"/>
        </w:rPr>
        <w:t xml:space="preserve">em comparação com indivíduos controlo saudáveis. </w:t>
      </w:r>
    </w:p>
    <w:p w14:paraId="34DB0120" w14:textId="77777777" w:rsidR="005A159D" w:rsidRPr="004119E3" w:rsidRDefault="005A159D" w:rsidP="003016D1">
      <w:pPr>
        <w:tabs>
          <w:tab w:val="clear" w:pos="567"/>
        </w:tabs>
        <w:spacing w:line="240" w:lineRule="auto"/>
        <w:jc w:val="both"/>
        <w:rPr>
          <w:noProof/>
          <w:szCs w:val="22"/>
        </w:rPr>
      </w:pPr>
    </w:p>
    <w:p w14:paraId="50C7059C" w14:textId="77777777" w:rsidR="00380C3A" w:rsidRPr="004119E3" w:rsidRDefault="00EE0C0C" w:rsidP="003016D1">
      <w:pPr>
        <w:tabs>
          <w:tab w:val="clear" w:pos="567"/>
        </w:tabs>
        <w:spacing w:line="240" w:lineRule="auto"/>
        <w:jc w:val="both"/>
        <w:rPr>
          <w:noProof/>
          <w:szCs w:val="22"/>
          <w:u w:val="single"/>
        </w:rPr>
      </w:pPr>
      <w:r w:rsidRPr="004119E3">
        <w:rPr>
          <w:noProof/>
          <w:szCs w:val="22"/>
          <w:u w:val="single"/>
        </w:rPr>
        <w:t>Raça</w:t>
      </w:r>
    </w:p>
    <w:p w14:paraId="7E2F1B78" w14:textId="77777777" w:rsidR="00CC5CF3" w:rsidRPr="004119E3" w:rsidRDefault="00EE0C0C" w:rsidP="003016D1">
      <w:pPr>
        <w:tabs>
          <w:tab w:val="clear" w:pos="567"/>
        </w:tabs>
        <w:spacing w:line="240" w:lineRule="auto"/>
        <w:jc w:val="both"/>
        <w:rPr>
          <w:noProof/>
          <w:szCs w:val="22"/>
        </w:rPr>
      </w:pPr>
      <w:r w:rsidRPr="004119E3">
        <w:rPr>
          <w:noProof/>
          <w:szCs w:val="22"/>
        </w:rPr>
        <w:t xml:space="preserve">Nos </w:t>
      </w:r>
      <w:r w:rsidR="006263FD" w:rsidRPr="004119E3">
        <w:rPr>
          <w:noProof/>
          <w:szCs w:val="22"/>
        </w:rPr>
        <w:t xml:space="preserve">estudos </w:t>
      </w:r>
      <w:r w:rsidRPr="004119E3">
        <w:rPr>
          <w:noProof/>
          <w:szCs w:val="22"/>
        </w:rPr>
        <w:t>clínicos</w:t>
      </w:r>
      <w:r w:rsidR="00D81938" w:rsidRPr="004119E3">
        <w:rPr>
          <w:noProof/>
          <w:szCs w:val="22"/>
        </w:rPr>
        <w:t xml:space="preserve"> controlados</w:t>
      </w:r>
      <w:r w:rsidRPr="004119E3">
        <w:rPr>
          <w:noProof/>
          <w:szCs w:val="22"/>
        </w:rPr>
        <w:t>, a</w:t>
      </w:r>
      <w:r w:rsidR="00380C3A" w:rsidRPr="004119E3">
        <w:rPr>
          <w:noProof/>
          <w:szCs w:val="22"/>
        </w:rPr>
        <w:t xml:space="preserve"> maior</w:t>
      </w:r>
      <w:r w:rsidRPr="004119E3">
        <w:rPr>
          <w:noProof/>
          <w:szCs w:val="22"/>
        </w:rPr>
        <w:t>ia</w:t>
      </w:r>
      <w:r w:rsidR="00380C3A" w:rsidRPr="004119E3">
        <w:rPr>
          <w:noProof/>
          <w:szCs w:val="22"/>
        </w:rPr>
        <w:t xml:space="preserve"> dos doentes (&gt; </w:t>
      </w:r>
      <w:r w:rsidR="006263FD" w:rsidRPr="004119E3">
        <w:rPr>
          <w:szCs w:val="22"/>
        </w:rPr>
        <w:t>7</w:t>
      </w:r>
      <w:r w:rsidR="0049585E" w:rsidRPr="004119E3">
        <w:rPr>
          <w:szCs w:val="22"/>
        </w:rPr>
        <w:t>5</w:t>
      </w:r>
      <w:r w:rsidR="00380C3A" w:rsidRPr="004119E3">
        <w:rPr>
          <w:noProof/>
          <w:szCs w:val="22"/>
        </w:rPr>
        <w:t xml:space="preserve">%) </w:t>
      </w:r>
      <w:r w:rsidR="007549AD" w:rsidRPr="004119E3">
        <w:rPr>
          <w:noProof/>
          <w:szCs w:val="22"/>
        </w:rPr>
        <w:t>eram caucasianos</w:t>
      </w:r>
      <w:r w:rsidRPr="004119E3">
        <w:rPr>
          <w:noProof/>
          <w:szCs w:val="22"/>
        </w:rPr>
        <w:t xml:space="preserve">. Com base em dados de farmacocinética </w:t>
      </w:r>
      <w:r w:rsidR="00D81938" w:rsidRPr="004119E3">
        <w:rPr>
          <w:noProof/>
          <w:szCs w:val="22"/>
        </w:rPr>
        <w:t>dos</w:t>
      </w:r>
      <w:r w:rsidRPr="004119E3">
        <w:rPr>
          <w:noProof/>
          <w:szCs w:val="22"/>
        </w:rPr>
        <w:t xml:space="preserve"> estudo</w:t>
      </w:r>
      <w:r w:rsidR="00D81938" w:rsidRPr="004119E3">
        <w:rPr>
          <w:noProof/>
          <w:szCs w:val="22"/>
        </w:rPr>
        <w:t>s</w:t>
      </w:r>
      <w:r w:rsidRPr="004119E3">
        <w:rPr>
          <w:noProof/>
          <w:szCs w:val="22"/>
        </w:rPr>
        <w:t xml:space="preserve"> com doentes japoneses</w:t>
      </w:r>
      <w:r w:rsidR="00D81938" w:rsidRPr="004119E3">
        <w:rPr>
          <w:noProof/>
          <w:szCs w:val="22"/>
        </w:rPr>
        <w:t xml:space="preserve"> e chineses</w:t>
      </w:r>
      <w:r w:rsidRPr="004119E3">
        <w:rPr>
          <w:noProof/>
          <w:szCs w:val="22"/>
        </w:rPr>
        <w:t xml:space="preserve"> com cancro da próstata, não houve diferenças clinicamente relevantes na exposição </w:t>
      </w:r>
      <w:r w:rsidR="00D81938" w:rsidRPr="004119E3">
        <w:rPr>
          <w:noProof/>
          <w:szCs w:val="22"/>
        </w:rPr>
        <w:t>entre as populações</w:t>
      </w:r>
      <w:r w:rsidRPr="004119E3">
        <w:rPr>
          <w:noProof/>
          <w:szCs w:val="22"/>
        </w:rPr>
        <w:t>. Existem dados insuficientes para avaliar as possíveis diferenças na farmacocinética d</w:t>
      </w:r>
      <w:r w:rsidR="008712AB" w:rsidRPr="004119E3">
        <w:rPr>
          <w:noProof/>
          <w:szCs w:val="22"/>
        </w:rPr>
        <w:t>a</w:t>
      </w:r>
      <w:r w:rsidRPr="004119E3">
        <w:rPr>
          <w:noProof/>
          <w:szCs w:val="22"/>
        </w:rPr>
        <w:t xml:space="preserve"> enzalutamida noutras raças.</w:t>
      </w:r>
    </w:p>
    <w:p w14:paraId="703DB6B6" w14:textId="77777777" w:rsidR="00380C3A" w:rsidRPr="004119E3" w:rsidRDefault="00380C3A" w:rsidP="003016D1">
      <w:pPr>
        <w:tabs>
          <w:tab w:val="clear" w:pos="567"/>
        </w:tabs>
        <w:spacing w:line="240" w:lineRule="auto"/>
        <w:jc w:val="both"/>
        <w:rPr>
          <w:noProof/>
          <w:szCs w:val="22"/>
          <w:u w:val="single"/>
        </w:rPr>
      </w:pPr>
    </w:p>
    <w:p w14:paraId="0A976885" w14:textId="77777777" w:rsidR="00380C3A" w:rsidRPr="004119E3" w:rsidRDefault="00EE0C0C" w:rsidP="003016D1">
      <w:pPr>
        <w:tabs>
          <w:tab w:val="clear" w:pos="567"/>
        </w:tabs>
        <w:spacing w:line="240" w:lineRule="auto"/>
        <w:jc w:val="both"/>
        <w:rPr>
          <w:noProof/>
          <w:szCs w:val="22"/>
          <w:u w:val="single"/>
        </w:rPr>
      </w:pPr>
      <w:r>
        <w:rPr>
          <w:noProof/>
          <w:szCs w:val="22"/>
          <w:u w:val="single"/>
        </w:rPr>
        <w:lastRenderedPageBreak/>
        <w:t>I</w:t>
      </w:r>
      <w:r w:rsidRPr="004119E3">
        <w:rPr>
          <w:noProof/>
          <w:szCs w:val="22"/>
          <w:u w:val="single"/>
        </w:rPr>
        <w:t xml:space="preserve">dosos </w:t>
      </w:r>
    </w:p>
    <w:p w14:paraId="6D91684B" w14:textId="77777777" w:rsidR="00380C3A" w:rsidRPr="004119E3" w:rsidRDefault="00EE0C0C" w:rsidP="003016D1">
      <w:pPr>
        <w:tabs>
          <w:tab w:val="clear" w:pos="567"/>
        </w:tabs>
        <w:spacing w:line="240" w:lineRule="auto"/>
        <w:jc w:val="both"/>
        <w:rPr>
          <w:noProof/>
          <w:szCs w:val="22"/>
        </w:rPr>
      </w:pPr>
      <w:r w:rsidRPr="004119E3">
        <w:rPr>
          <w:noProof/>
          <w:szCs w:val="22"/>
        </w:rPr>
        <w:t>Na análise farmacocinética da população</w:t>
      </w:r>
      <w:r w:rsidR="004375D5" w:rsidRPr="004119E3">
        <w:rPr>
          <w:noProof/>
          <w:szCs w:val="22"/>
        </w:rPr>
        <w:t xml:space="preserve"> idosa</w:t>
      </w:r>
      <w:r w:rsidRPr="004119E3">
        <w:rPr>
          <w:noProof/>
          <w:szCs w:val="22"/>
        </w:rPr>
        <w:t xml:space="preserve">, não foi observado qualquer efeito clinicamente relevante da idade na farmacocinética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w:t>
      </w:r>
    </w:p>
    <w:p w14:paraId="7E5AE500" w14:textId="77777777" w:rsidR="00380C3A" w:rsidRPr="004119E3" w:rsidRDefault="00380C3A" w:rsidP="003016D1">
      <w:pPr>
        <w:tabs>
          <w:tab w:val="clear" w:pos="567"/>
        </w:tabs>
        <w:spacing w:line="240" w:lineRule="auto"/>
        <w:jc w:val="both"/>
        <w:outlineLvl w:val="0"/>
        <w:rPr>
          <w:b/>
          <w:noProof/>
          <w:szCs w:val="22"/>
        </w:rPr>
      </w:pPr>
    </w:p>
    <w:p w14:paraId="0010369A" w14:textId="77777777" w:rsidR="00380C3A" w:rsidRPr="004119E3" w:rsidRDefault="00EE0C0C" w:rsidP="003016D1">
      <w:pPr>
        <w:keepNext/>
        <w:tabs>
          <w:tab w:val="clear" w:pos="567"/>
        </w:tabs>
        <w:spacing w:line="240" w:lineRule="auto"/>
        <w:ind w:left="567" w:hanging="567"/>
        <w:jc w:val="both"/>
        <w:outlineLvl w:val="0"/>
        <w:rPr>
          <w:b/>
          <w:noProof/>
          <w:szCs w:val="22"/>
        </w:rPr>
      </w:pPr>
      <w:r w:rsidRPr="004119E3">
        <w:rPr>
          <w:b/>
          <w:noProof/>
          <w:szCs w:val="22"/>
        </w:rPr>
        <w:t>5.3</w:t>
      </w:r>
      <w:r w:rsidRPr="004119E3">
        <w:rPr>
          <w:b/>
          <w:noProof/>
          <w:szCs w:val="22"/>
        </w:rPr>
        <w:tab/>
        <w:t>Dados de segurança pré-clínica</w:t>
      </w:r>
    </w:p>
    <w:p w14:paraId="090B6054" w14:textId="77777777" w:rsidR="00380C3A" w:rsidRPr="004119E3" w:rsidRDefault="00380C3A" w:rsidP="003016D1">
      <w:pPr>
        <w:keepNext/>
        <w:tabs>
          <w:tab w:val="clear" w:pos="567"/>
        </w:tabs>
        <w:spacing w:line="240" w:lineRule="auto"/>
        <w:ind w:left="567" w:hanging="567"/>
        <w:jc w:val="both"/>
        <w:outlineLvl w:val="0"/>
        <w:rPr>
          <w:b/>
          <w:noProof/>
          <w:szCs w:val="22"/>
        </w:rPr>
      </w:pPr>
    </w:p>
    <w:p w14:paraId="147B3AB4" w14:textId="77777777" w:rsidR="00CC5CF3" w:rsidRPr="004119E3" w:rsidRDefault="00EE0C0C" w:rsidP="003016D1">
      <w:pPr>
        <w:keepNext/>
        <w:tabs>
          <w:tab w:val="clear" w:pos="567"/>
        </w:tabs>
        <w:spacing w:line="240" w:lineRule="auto"/>
        <w:jc w:val="both"/>
        <w:rPr>
          <w:noProof/>
          <w:szCs w:val="22"/>
        </w:rPr>
      </w:pPr>
      <w:r w:rsidRPr="004119E3">
        <w:rPr>
          <w:noProof/>
          <w:szCs w:val="22"/>
        </w:rPr>
        <w:t xml:space="preserve">O tratamento de ratinhos fêmea grávidas com enzalutamida resultou num aumento da incidência de mortes embriofetais e alterações externas e esqueléticas. Não se realizaram estudos de </w:t>
      </w:r>
      <w:r w:rsidR="00575C1D" w:rsidRPr="004119E3">
        <w:rPr>
          <w:noProof/>
          <w:szCs w:val="22"/>
        </w:rPr>
        <w:t>fertilidade</w:t>
      </w:r>
      <w:r w:rsidRPr="004119E3">
        <w:rPr>
          <w:noProof/>
          <w:szCs w:val="22"/>
        </w:rPr>
        <w:t xml:space="preserve"> com a enzalutamida mas, em estudos em ratos (4 e 26 semanas) e cães (4, 13 e 39 semanas), foram observadas atrofia, aspermia/hipospermia e hipertrofia/hiperplasia do sistema reprodutivo, consistentes com a atividade farmacológica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Nos estudos em ratinhos (4 semanas), ratos (4 e 26 semanas) e cães (4, 13 e 39 semanas), as alterações nos órgãos reprodutivos associadas à enzalutamida consistiram numa diminuição do peso dos órgãos com atrofia da próstata e epidídimos. Foram observadas hipertrofia e/ou hiperplasia das células de Leydig em ratinhos (4 semanas) e cães (39 semanas). Outras alterações dos tecidos reprodutivos incluíram hipertrofia/hiperplasia da glândula pituitária e atrofia das vesículas seminais em ratos e hipospermia e degeneração dos túbulos seminíferos em cães. Consoante o género, foram observadas diferenças nas glândulas mamárias de ratos (atrofia nos machos e hiperplasia lobular nas fêmeas). As alterações nos órgãos reprodutivos de ambas as espécies foram consistentes com a atividade farmacológica </w:t>
      </w:r>
      <w:r w:rsidR="000343E3" w:rsidRPr="004119E3">
        <w:rPr>
          <w:noProof/>
          <w:szCs w:val="22"/>
        </w:rPr>
        <w:t>d</w:t>
      </w:r>
      <w:r w:rsidR="008712AB" w:rsidRPr="004119E3">
        <w:rPr>
          <w:noProof/>
          <w:szCs w:val="22"/>
        </w:rPr>
        <w:t>a</w:t>
      </w:r>
      <w:r w:rsidR="000343E3" w:rsidRPr="004119E3">
        <w:rPr>
          <w:noProof/>
          <w:szCs w:val="22"/>
        </w:rPr>
        <w:t xml:space="preserve"> enzalutamida</w:t>
      </w:r>
      <w:r w:rsidRPr="004119E3">
        <w:rPr>
          <w:noProof/>
          <w:szCs w:val="22"/>
        </w:rPr>
        <w:t xml:space="preserve"> e reverteram ou foram parcialmente resolvidas, após um período de recuperação de 8 semanas. Não se verificaram quaisquer outras alterações importantes na patologia clínica ou histopatologia de qualquer outro sistema orgânico, incluindo o fígado, em ambas as espécies.</w:t>
      </w:r>
    </w:p>
    <w:p w14:paraId="5687D7C3" w14:textId="77777777" w:rsidR="00380C3A" w:rsidRPr="004119E3" w:rsidRDefault="00380C3A" w:rsidP="003016D1">
      <w:pPr>
        <w:tabs>
          <w:tab w:val="clear" w:pos="567"/>
        </w:tabs>
        <w:spacing w:line="240" w:lineRule="auto"/>
        <w:jc w:val="both"/>
        <w:rPr>
          <w:bCs/>
          <w:noProof/>
          <w:szCs w:val="22"/>
        </w:rPr>
      </w:pPr>
    </w:p>
    <w:p w14:paraId="346D295A" w14:textId="77777777" w:rsidR="005D348F" w:rsidRPr="004119E3" w:rsidRDefault="00EE0C0C" w:rsidP="003016D1">
      <w:pPr>
        <w:tabs>
          <w:tab w:val="clear" w:pos="567"/>
        </w:tabs>
        <w:spacing w:line="240" w:lineRule="auto"/>
        <w:jc w:val="both"/>
        <w:rPr>
          <w:bCs/>
          <w:noProof/>
          <w:szCs w:val="22"/>
        </w:rPr>
      </w:pPr>
      <w:r w:rsidRPr="004119E3">
        <w:rPr>
          <w:bCs/>
          <w:noProof/>
          <w:szCs w:val="22"/>
        </w:rPr>
        <w:t xml:space="preserve">Estudos com ratos </w:t>
      </w:r>
      <w:r w:rsidR="008A7665" w:rsidRPr="004119E3">
        <w:rPr>
          <w:noProof/>
          <w:szCs w:val="22"/>
        </w:rPr>
        <w:t>fêmea grávidas</w:t>
      </w:r>
      <w:r w:rsidRPr="004119E3">
        <w:rPr>
          <w:bCs/>
          <w:noProof/>
          <w:szCs w:val="22"/>
        </w:rPr>
        <w:t xml:space="preserve"> demonstraram que a enzalutamida e/ou os seus metabolitos são tra</w:t>
      </w:r>
      <w:r w:rsidR="00961F6C" w:rsidRPr="004119E3">
        <w:rPr>
          <w:bCs/>
          <w:noProof/>
          <w:szCs w:val="22"/>
        </w:rPr>
        <w:t>n</w:t>
      </w:r>
      <w:r w:rsidRPr="004119E3">
        <w:rPr>
          <w:bCs/>
          <w:noProof/>
          <w:szCs w:val="22"/>
        </w:rPr>
        <w:t xml:space="preserve">sferidos para o feto. Após </w:t>
      </w:r>
      <w:r w:rsidR="008A7665" w:rsidRPr="004119E3">
        <w:rPr>
          <w:bCs/>
          <w:noProof/>
          <w:szCs w:val="22"/>
        </w:rPr>
        <w:t xml:space="preserve">a </w:t>
      </w:r>
      <w:r w:rsidR="004734AC" w:rsidRPr="004119E3">
        <w:rPr>
          <w:bCs/>
          <w:noProof/>
          <w:szCs w:val="22"/>
        </w:rPr>
        <w:t>administração</w:t>
      </w:r>
      <w:r w:rsidRPr="004119E3">
        <w:rPr>
          <w:bCs/>
          <w:noProof/>
          <w:szCs w:val="22"/>
        </w:rPr>
        <w:t xml:space="preserve"> oral d</w:t>
      </w:r>
      <w:r w:rsidR="00961F6C" w:rsidRPr="004119E3">
        <w:rPr>
          <w:bCs/>
          <w:noProof/>
          <w:szCs w:val="22"/>
        </w:rPr>
        <w:t>e</w:t>
      </w:r>
      <w:r w:rsidRPr="004119E3">
        <w:rPr>
          <w:bCs/>
          <w:noProof/>
          <w:szCs w:val="22"/>
        </w:rPr>
        <w:t xml:space="preserve"> </w:t>
      </w:r>
      <w:r w:rsidRPr="004119E3">
        <w:rPr>
          <w:bCs/>
          <w:noProof/>
          <w:szCs w:val="22"/>
          <w:vertAlign w:val="superscript"/>
        </w:rPr>
        <w:t>14</w:t>
      </w:r>
      <w:r w:rsidRPr="004119E3">
        <w:rPr>
          <w:bCs/>
          <w:noProof/>
          <w:szCs w:val="22"/>
        </w:rPr>
        <w:t>C- enzalutamida radiomarcad</w:t>
      </w:r>
      <w:r w:rsidR="008A7665" w:rsidRPr="004119E3">
        <w:rPr>
          <w:bCs/>
          <w:noProof/>
          <w:szCs w:val="22"/>
        </w:rPr>
        <w:t>a</w:t>
      </w:r>
      <w:r w:rsidRPr="004119E3">
        <w:rPr>
          <w:bCs/>
          <w:noProof/>
          <w:szCs w:val="22"/>
        </w:rPr>
        <w:t xml:space="preserve"> em ratos</w:t>
      </w:r>
      <w:r w:rsidR="008A7665" w:rsidRPr="004119E3">
        <w:rPr>
          <w:bCs/>
          <w:noProof/>
          <w:szCs w:val="22"/>
        </w:rPr>
        <w:t>,</w:t>
      </w:r>
      <w:r w:rsidRPr="004119E3">
        <w:rPr>
          <w:bCs/>
          <w:noProof/>
          <w:szCs w:val="22"/>
        </w:rPr>
        <w:t xml:space="preserve"> </w:t>
      </w:r>
      <w:r w:rsidR="008A7665" w:rsidRPr="004119E3">
        <w:rPr>
          <w:bCs/>
          <w:noProof/>
          <w:szCs w:val="22"/>
        </w:rPr>
        <w:t>a</w:t>
      </w:r>
      <w:r w:rsidR="00961F6C" w:rsidRPr="004119E3">
        <w:rPr>
          <w:bCs/>
          <w:noProof/>
          <w:szCs w:val="22"/>
        </w:rPr>
        <w:t>o dia 14 de gravidez</w:t>
      </w:r>
      <w:r w:rsidR="008A7665" w:rsidRPr="004119E3">
        <w:rPr>
          <w:bCs/>
          <w:noProof/>
          <w:szCs w:val="22"/>
        </w:rPr>
        <w:t>,</w:t>
      </w:r>
      <w:r w:rsidR="00961F6C" w:rsidRPr="004119E3">
        <w:rPr>
          <w:bCs/>
          <w:noProof/>
          <w:szCs w:val="22"/>
        </w:rPr>
        <w:t xml:space="preserve"> </w:t>
      </w:r>
      <w:r w:rsidRPr="004119E3">
        <w:rPr>
          <w:bCs/>
          <w:noProof/>
          <w:szCs w:val="22"/>
        </w:rPr>
        <w:t xml:space="preserve"> na dose </w:t>
      </w:r>
      <w:r w:rsidR="00961F6C" w:rsidRPr="004119E3">
        <w:rPr>
          <w:bCs/>
          <w:noProof/>
          <w:szCs w:val="22"/>
        </w:rPr>
        <w:t xml:space="preserve">de </w:t>
      </w:r>
      <w:r w:rsidRPr="004119E3">
        <w:rPr>
          <w:bCs/>
          <w:noProof/>
          <w:szCs w:val="22"/>
        </w:rPr>
        <w:t>30 mg/kg (~1</w:t>
      </w:r>
      <w:r w:rsidR="00961F6C" w:rsidRPr="004119E3">
        <w:rPr>
          <w:bCs/>
          <w:noProof/>
          <w:szCs w:val="22"/>
        </w:rPr>
        <w:t>,</w:t>
      </w:r>
      <w:r w:rsidRPr="004119E3">
        <w:rPr>
          <w:bCs/>
          <w:noProof/>
          <w:szCs w:val="22"/>
        </w:rPr>
        <w:t xml:space="preserve">9 vezes a dose máxima indicada em humanos), a radioatividade máxima no feto foi alcançada 4 horas após a </w:t>
      </w:r>
      <w:r w:rsidR="004734AC" w:rsidRPr="004119E3">
        <w:rPr>
          <w:bCs/>
          <w:noProof/>
          <w:szCs w:val="22"/>
        </w:rPr>
        <w:t>administração</w:t>
      </w:r>
      <w:r w:rsidRPr="004119E3">
        <w:rPr>
          <w:bCs/>
          <w:noProof/>
          <w:szCs w:val="22"/>
        </w:rPr>
        <w:t xml:space="preserve"> e foi inferior à do plasma materno</w:t>
      </w:r>
      <w:r w:rsidR="008A7665" w:rsidRPr="004119E3">
        <w:rPr>
          <w:bCs/>
          <w:noProof/>
          <w:szCs w:val="22"/>
        </w:rPr>
        <w:t>,</w:t>
      </w:r>
      <w:r w:rsidRPr="004119E3">
        <w:rPr>
          <w:bCs/>
          <w:noProof/>
          <w:szCs w:val="22"/>
        </w:rPr>
        <w:t xml:space="preserve"> com </w:t>
      </w:r>
      <w:r w:rsidR="00961F6C" w:rsidRPr="004119E3">
        <w:rPr>
          <w:bCs/>
          <w:noProof/>
          <w:szCs w:val="22"/>
        </w:rPr>
        <w:t>a</w:t>
      </w:r>
      <w:r w:rsidRPr="004119E3">
        <w:rPr>
          <w:bCs/>
          <w:noProof/>
          <w:szCs w:val="22"/>
        </w:rPr>
        <w:t xml:space="preserve"> </w:t>
      </w:r>
      <w:r w:rsidR="00961F6C" w:rsidRPr="004119E3">
        <w:rPr>
          <w:bCs/>
          <w:noProof/>
          <w:szCs w:val="22"/>
        </w:rPr>
        <w:t>razão</w:t>
      </w:r>
      <w:r w:rsidRPr="004119E3">
        <w:rPr>
          <w:bCs/>
          <w:noProof/>
          <w:szCs w:val="22"/>
        </w:rPr>
        <w:t xml:space="preserve"> tecido/plasma de 0</w:t>
      </w:r>
      <w:r w:rsidR="00961F6C" w:rsidRPr="004119E3">
        <w:rPr>
          <w:bCs/>
          <w:noProof/>
          <w:szCs w:val="22"/>
        </w:rPr>
        <w:t>,</w:t>
      </w:r>
      <w:r w:rsidRPr="004119E3">
        <w:rPr>
          <w:bCs/>
          <w:noProof/>
          <w:szCs w:val="22"/>
        </w:rPr>
        <w:t xml:space="preserve">27. </w:t>
      </w:r>
      <w:r w:rsidR="008712AB" w:rsidRPr="004119E3">
        <w:rPr>
          <w:bCs/>
          <w:noProof/>
          <w:szCs w:val="22"/>
        </w:rPr>
        <w:t>A</w:t>
      </w:r>
      <w:r w:rsidRPr="004119E3">
        <w:rPr>
          <w:bCs/>
          <w:noProof/>
          <w:szCs w:val="22"/>
        </w:rPr>
        <w:t xml:space="preserve"> radioatividade no feto diminui</w:t>
      </w:r>
      <w:r w:rsidR="00961F6C" w:rsidRPr="004119E3">
        <w:rPr>
          <w:bCs/>
          <w:noProof/>
          <w:szCs w:val="22"/>
        </w:rPr>
        <w:t>u para</w:t>
      </w:r>
      <w:r w:rsidRPr="004119E3">
        <w:rPr>
          <w:bCs/>
          <w:noProof/>
          <w:szCs w:val="22"/>
        </w:rPr>
        <w:t xml:space="preserve"> 0</w:t>
      </w:r>
      <w:r w:rsidR="00961F6C" w:rsidRPr="004119E3">
        <w:rPr>
          <w:bCs/>
          <w:noProof/>
          <w:szCs w:val="22"/>
        </w:rPr>
        <w:t>,</w:t>
      </w:r>
      <w:r w:rsidRPr="004119E3">
        <w:rPr>
          <w:bCs/>
          <w:noProof/>
          <w:szCs w:val="22"/>
        </w:rPr>
        <w:t xml:space="preserve">08 vezes da concentração máxima após 72 horas </w:t>
      </w:r>
      <w:r w:rsidR="00961F6C" w:rsidRPr="004119E3">
        <w:rPr>
          <w:bCs/>
          <w:noProof/>
          <w:szCs w:val="22"/>
        </w:rPr>
        <w:t xml:space="preserve">após </w:t>
      </w:r>
      <w:r w:rsidRPr="004119E3">
        <w:rPr>
          <w:bCs/>
          <w:noProof/>
          <w:szCs w:val="22"/>
        </w:rPr>
        <w:t>a admninstração.</w:t>
      </w:r>
    </w:p>
    <w:p w14:paraId="5AD83D55" w14:textId="77777777" w:rsidR="005D348F" w:rsidRPr="004119E3" w:rsidRDefault="005D348F" w:rsidP="003016D1">
      <w:pPr>
        <w:tabs>
          <w:tab w:val="clear" w:pos="567"/>
        </w:tabs>
        <w:spacing w:line="240" w:lineRule="auto"/>
        <w:jc w:val="both"/>
        <w:rPr>
          <w:bCs/>
          <w:noProof/>
          <w:szCs w:val="22"/>
        </w:rPr>
      </w:pPr>
    </w:p>
    <w:p w14:paraId="34B5C557" w14:textId="77777777" w:rsidR="005D348F" w:rsidRPr="004119E3" w:rsidRDefault="00EE0C0C" w:rsidP="003016D1">
      <w:pPr>
        <w:tabs>
          <w:tab w:val="clear" w:pos="567"/>
        </w:tabs>
        <w:spacing w:line="240" w:lineRule="auto"/>
        <w:jc w:val="both"/>
        <w:rPr>
          <w:bCs/>
          <w:noProof/>
          <w:szCs w:val="22"/>
        </w:rPr>
      </w:pPr>
      <w:r w:rsidRPr="004119E3">
        <w:rPr>
          <w:bCs/>
          <w:noProof/>
          <w:szCs w:val="22"/>
        </w:rPr>
        <w:t xml:space="preserve">Estudos com ratos </w:t>
      </w:r>
      <w:r w:rsidR="00961F6C" w:rsidRPr="004119E3">
        <w:rPr>
          <w:bCs/>
          <w:noProof/>
          <w:szCs w:val="22"/>
        </w:rPr>
        <w:t>lactantes</w:t>
      </w:r>
      <w:r w:rsidRPr="004119E3">
        <w:rPr>
          <w:bCs/>
          <w:noProof/>
          <w:szCs w:val="22"/>
        </w:rPr>
        <w:t xml:space="preserve"> demonstraram que a enzalutamida e/ou os seus metabolitos são </w:t>
      </w:r>
      <w:r w:rsidR="00961F6C" w:rsidRPr="004119E3">
        <w:rPr>
          <w:bCs/>
          <w:noProof/>
          <w:szCs w:val="22"/>
        </w:rPr>
        <w:t>excretados no leite de rato</w:t>
      </w:r>
      <w:r w:rsidRPr="004119E3">
        <w:rPr>
          <w:bCs/>
          <w:noProof/>
          <w:szCs w:val="22"/>
        </w:rPr>
        <w:t>. Após adm</w:t>
      </w:r>
      <w:r w:rsidR="004734AC" w:rsidRPr="004119E3">
        <w:rPr>
          <w:bCs/>
          <w:noProof/>
          <w:szCs w:val="22"/>
        </w:rPr>
        <w:t>inistração</w:t>
      </w:r>
      <w:r w:rsidRPr="004119E3">
        <w:rPr>
          <w:bCs/>
          <w:noProof/>
          <w:szCs w:val="22"/>
        </w:rPr>
        <w:t xml:space="preserve"> oral d</w:t>
      </w:r>
      <w:r w:rsidR="00961F6C" w:rsidRPr="004119E3">
        <w:rPr>
          <w:bCs/>
          <w:noProof/>
          <w:szCs w:val="22"/>
        </w:rPr>
        <w:t>e</w:t>
      </w:r>
      <w:r w:rsidRPr="004119E3">
        <w:rPr>
          <w:bCs/>
          <w:noProof/>
          <w:szCs w:val="22"/>
        </w:rPr>
        <w:t xml:space="preserve"> </w:t>
      </w:r>
      <w:r w:rsidRPr="004119E3">
        <w:rPr>
          <w:bCs/>
          <w:noProof/>
          <w:szCs w:val="22"/>
          <w:vertAlign w:val="superscript"/>
        </w:rPr>
        <w:t>14</w:t>
      </w:r>
      <w:r w:rsidRPr="004119E3">
        <w:rPr>
          <w:bCs/>
          <w:noProof/>
          <w:szCs w:val="22"/>
        </w:rPr>
        <w:t>C- enzalutamida radiomarcad</w:t>
      </w:r>
      <w:r w:rsidR="00961F6C" w:rsidRPr="004119E3">
        <w:rPr>
          <w:bCs/>
          <w:noProof/>
          <w:szCs w:val="22"/>
        </w:rPr>
        <w:t>a</w:t>
      </w:r>
      <w:r w:rsidRPr="004119E3">
        <w:rPr>
          <w:bCs/>
          <w:noProof/>
          <w:szCs w:val="22"/>
        </w:rPr>
        <w:t xml:space="preserve"> em ratos a am</w:t>
      </w:r>
      <w:r w:rsidR="00961F6C" w:rsidRPr="004119E3">
        <w:rPr>
          <w:bCs/>
          <w:noProof/>
          <w:szCs w:val="22"/>
        </w:rPr>
        <w:t>a</w:t>
      </w:r>
      <w:r w:rsidRPr="004119E3">
        <w:rPr>
          <w:bCs/>
          <w:noProof/>
          <w:szCs w:val="22"/>
        </w:rPr>
        <w:t>m</w:t>
      </w:r>
      <w:r w:rsidR="00961F6C" w:rsidRPr="004119E3">
        <w:rPr>
          <w:bCs/>
          <w:noProof/>
          <w:szCs w:val="22"/>
        </w:rPr>
        <w:t>e</w:t>
      </w:r>
      <w:r w:rsidRPr="004119E3">
        <w:rPr>
          <w:bCs/>
          <w:noProof/>
          <w:szCs w:val="22"/>
        </w:rPr>
        <w:t xml:space="preserve">ntar na dose </w:t>
      </w:r>
      <w:r w:rsidR="00961F6C" w:rsidRPr="004119E3">
        <w:rPr>
          <w:bCs/>
          <w:noProof/>
          <w:szCs w:val="22"/>
        </w:rPr>
        <w:t xml:space="preserve">de </w:t>
      </w:r>
      <w:r w:rsidRPr="004119E3">
        <w:rPr>
          <w:bCs/>
          <w:noProof/>
          <w:szCs w:val="22"/>
        </w:rPr>
        <w:t>30 mg/kg (~1</w:t>
      </w:r>
      <w:r w:rsidR="00961F6C" w:rsidRPr="004119E3">
        <w:rPr>
          <w:bCs/>
          <w:noProof/>
          <w:szCs w:val="22"/>
        </w:rPr>
        <w:t>,</w:t>
      </w:r>
      <w:r w:rsidRPr="004119E3">
        <w:rPr>
          <w:bCs/>
          <w:noProof/>
          <w:szCs w:val="22"/>
        </w:rPr>
        <w:t xml:space="preserve">9 vezes a dose máxima indicada em humanos), a radioatividade máxima no </w:t>
      </w:r>
      <w:r w:rsidR="00CE2638" w:rsidRPr="004119E3">
        <w:rPr>
          <w:bCs/>
          <w:noProof/>
          <w:szCs w:val="22"/>
        </w:rPr>
        <w:t xml:space="preserve">leite foi alcançada após 4 horas da </w:t>
      </w:r>
      <w:r w:rsidR="004734AC" w:rsidRPr="004119E3">
        <w:rPr>
          <w:bCs/>
          <w:noProof/>
          <w:szCs w:val="22"/>
        </w:rPr>
        <w:t>administração</w:t>
      </w:r>
      <w:r w:rsidR="00CE2638" w:rsidRPr="004119E3">
        <w:rPr>
          <w:bCs/>
          <w:noProof/>
          <w:szCs w:val="22"/>
        </w:rPr>
        <w:t xml:space="preserve"> e foi 3</w:t>
      </w:r>
      <w:r w:rsidR="00961F6C" w:rsidRPr="004119E3">
        <w:rPr>
          <w:bCs/>
          <w:noProof/>
          <w:szCs w:val="22"/>
        </w:rPr>
        <w:t>,</w:t>
      </w:r>
      <w:r w:rsidR="00CE2638" w:rsidRPr="004119E3">
        <w:rPr>
          <w:bCs/>
          <w:noProof/>
          <w:szCs w:val="22"/>
        </w:rPr>
        <w:t>54 vezes superior à do plasma materno. Os resultados do estudo também demonstraram que a en</w:t>
      </w:r>
      <w:r w:rsidR="00961F6C" w:rsidRPr="004119E3">
        <w:rPr>
          <w:bCs/>
          <w:noProof/>
          <w:szCs w:val="22"/>
        </w:rPr>
        <w:t>zalutamida</w:t>
      </w:r>
      <w:r w:rsidR="00CE2638" w:rsidRPr="004119E3">
        <w:rPr>
          <w:bCs/>
          <w:noProof/>
          <w:szCs w:val="22"/>
        </w:rPr>
        <w:t xml:space="preserve"> e/ou os seus metabolitos são transferidos para tecidos de ratos infantis através d</w:t>
      </w:r>
      <w:r w:rsidR="008712AB" w:rsidRPr="004119E3">
        <w:rPr>
          <w:bCs/>
          <w:noProof/>
          <w:szCs w:val="22"/>
        </w:rPr>
        <w:t>o</w:t>
      </w:r>
      <w:r w:rsidR="00CE2638" w:rsidRPr="004119E3">
        <w:rPr>
          <w:bCs/>
          <w:noProof/>
          <w:szCs w:val="22"/>
        </w:rPr>
        <w:t xml:space="preserve"> leite e subsequentemente eliminados.</w:t>
      </w:r>
    </w:p>
    <w:p w14:paraId="3C605DD1" w14:textId="77777777" w:rsidR="00D5493F" w:rsidRPr="004119E3" w:rsidRDefault="00D5493F" w:rsidP="003016D1">
      <w:pPr>
        <w:tabs>
          <w:tab w:val="clear" w:pos="567"/>
        </w:tabs>
        <w:spacing w:line="240" w:lineRule="auto"/>
        <w:jc w:val="both"/>
        <w:rPr>
          <w:bCs/>
          <w:noProof/>
          <w:szCs w:val="22"/>
        </w:rPr>
      </w:pPr>
    </w:p>
    <w:p w14:paraId="57FBF224" w14:textId="77777777" w:rsidR="00D81938" w:rsidRPr="004119E3" w:rsidRDefault="00EE0C0C" w:rsidP="00D81938">
      <w:pPr>
        <w:tabs>
          <w:tab w:val="clear" w:pos="567"/>
          <w:tab w:val="left" w:pos="708"/>
        </w:tabs>
        <w:spacing w:line="240" w:lineRule="auto"/>
        <w:rPr>
          <w:noProof/>
          <w:szCs w:val="22"/>
        </w:rPr>
      </w:pPr>
      <w:r w:rsidRPr="004119E3">
        <w:rPr>
          <w:noProof/>
          <w:szCs w:val="22"/>
        </w:rPr>
        <w:t xml:space="preserve">A enzalutamida obteve resultados negativos para genotoxicidade numa série </w:t>
      </w:r>
      <w:r w:rsidR="008712AB" w:rsidRPr="004119E3">
        <w:rPr>
          <w:noProof/>
          <w:szCs w:val="22"/>
        </w:rPr>
        <w:t>de testes padrão</w:t>
      </w:r>
      <w:r w:rsidRPr="004119E3">
        <w:rPr>
          <w:noProof/>
          <w:szCs w:val="22"/>
        </w:rPr>
        <w:t xml:space="preserve"> </w:t>
      </w:r>
      <w:r w:rsidRPr="004119E3">
        <w:rPr>
          <w:i/>
          <w:iCs/>
          <w:noProof/>
          <w:szCs w:val="22"/>
        </w:rPr>
        <w:t>in vitro</w:t>
      </w:r>
      <w:r w:rsidRPr="004119E3">
        <w:rPr>
          <w:noProof/>
          <w:szCs w:val="22"/>
        </w:rPr>
        <w:t xml:space="preserve"> e </w:t>
      </w:r>
      <w:r w:rsidRPr="004119E3">
        <w:rPr>
          <w:i/>
          <w:iCs/>
          <w:noProof/>
          <w:szCs w:val="22"/>
        </w:rPr>
        <w:t>in vivo</w:t>
      </w:r>
      <w:r w:rsidRPr="004119E3">
        <w:rPr>
          <w:noProof/>
          <w:szCs w:val="22"/>
        </w:rPr>
        <w:t>. Num estudo de 6 meses em ratos rasH2 geneticamente modificados, a enzalutamida não mostrou potencial carcinogénico (ausência de achados neoplásicos) em doses de até 20 mg/kg por dia (AUC</w:t>
      </w:r>
      <w:r w:rsidRPr="004119E3">
        <w:rPr>
          <w:noProof/>
          <w:szCs w:val="22"/>
          <w:vertAlign w:val="subscript"/>
        </w:rPr>
        <w:t>24h</w:t>
      </w:r>
      <w:r w:rsidRPr="004119E3">
        <w:rPr>
          <w:noProof/>
          <w:szCs w:val="22"/>
        </w:rPr>
        <w:t xml:space="preserve"> ~ 317 µg.h/ml), o que resultou em níveis de exposição plasmática semelhante à exposição clínica (AUC</w:t>
      </w:r>
      <w:r w:rsidRPr="004119E3">
        <w:rPr>
          <w:noProof/>
          <w:szCs w:val="22"/>
          <w:vertAlign w:val="subscript"/>
        </w:rPr>
        <w:t>24h</w:t>
      </w:r>
      <w:r w:rsidR="006263FD" w:rsidRPr="004119E3">
        <w:rPr>
          <w:noProof/>
          <w:szCs w:val="22"/>
        </w:rPr>
        <w:t xml:space="preserve"> ~ </w:t>
      </w:r>
      <w:r w:rsidRPr="004119E3">
        <w:rPr>
          <w:noProof/>
          <w:szCs w:val="22"/>
        </w:rPr>
        <w:t xml:space="preserve">322 µg.h/ml) em doentes com CPmRC que receberam 160 mg diários. </w:t>
      </w:r>
    </w:p>
    <w:p w14:paraId="77853966" w14:textId="77777777" w:rsidR="00D81938" w:rsidRPr="004119E3" w:rsidRDefault="00D81938" w:rsidP="00D81938">
      <w:pPr>
        <w:tabs>
          <w:tab w:val="clear" w:pos="567"/>
          <w:tab w:val="left" w:pos="708"/>
        </w:tabs>
        <w:spacing w:line="240" w:lineRule="auto"/>
        <w:rPr>
          <w:noProof/>
        </w:rPr>
      </w:pPr>
    </w:p>
    <w:p w14:paraId="4CF7F497" w14:textId="77777777" w:rsidR="008712AB" w:rsidRPr="004119E3" w:rsidRDefault="00EE0C0C" w:rsidP="00D81938">
      <w:pPr>
        <w:tabs>
          <w:tab w:val="clear" w:pos="567"/>
          <w:tab w:val="left" w:pos="708"/>
        </w:tabs>
        <w:spacing w:line="240" w:lineRule="auto"/>
        <w:rPr>
          <w:noProof/>
        </w:rPr>
      </w:pPr>
      <w:r w:rsidRPr="004119E3">
        <w:rPr>
          <w:noProof/>
        </w:rPr>
        <w:t>A dosagem diária de ratos durante dois anos com enzalutamida culminou num aumento da incidência de achados neoplásicos. Estes incluíram timoma benigno, fibroadenoma das glândulas mamárias, tumores benignos de células de Leydig nos testículos, papiloma urotelial e carcinoma da bexiga em machos; tumores benignos nas células germinativas do ovário em fêmeas e adenoma da parte distal da hipófise em ambos os sexos. A relevância para o humano do timoma, do adenoma hipofisário e fibroadenoma mamário, bem como do papiloma urotelial e do carcinoma da bexiga não pode ser descartada.</w:t>
      </w:r>
    </w:p>
    <w:p w14:paraId="5F6F2C7B" w14:textId="77777777" w:rsidR="00D81938" w:rsidRPr="004119E3" w:rsidRDefault="00D81938" w:rsidP="00D81938">
      <w:pPr>
        <w:tabs>
          <w:tab w:val="clear" w:pos="567"/>
          <w:tab w:val="left" w:pos="708"/>
        </w:tabs>
        <w:spacing w:line="240" w:lineRule="auto"/>
        <w:rPr>
          <w:noProof/>
        </w:rPr>
      </w:pPr>
    </w:p>
    <w:p w14:paraId="470A4C8A"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A enzalutamida não foi fototóxica </w:t>
      </w:r>
      <w:r w:rsidRPr="004119E3">
        <w:rPr>
          <w:i/>
          <w:noProof/>
          <w:szCs w:val="22"/>
        </w:rPr>
        <w:t>in vitro</w:t>
      </w:r>
      <w:r w:rsidRPr="004119E3">
        <w:rPr>
          <w:noProof/>
          <w:szCs w:val="22"/>
        </w:rPr>
        <w:t>.</w:t>
      </w:r>
    </w:p>
    <w:p w14:paraId="71272C83" w14:textId="77777777" w:rsidR="00380C3A" w:rsidRPr="004119E3" w:rsidRDefault="00380C3A" w:rsidP="003016D1">
      <w:pPr>
        <w:tabs>
          <w:tab w:val="clear" w:pos="567"/>
        </w:tabs>
        <w:spacing w:line="240" w:lineRule="auto"/>
        <w:jc w:val="both"/>
        <w:rPr>
          <w:noProof/>
          <w:szCs w:val="22"/>
        </w:rPr>
      </w:pPr>
    </w:p>
    <w:p w14:paraId="06E38A64" w14:textId="77777777" w:rsidR="00D81938" w:rsidRPr="004119E3" w:rsidRDefault="00D81938" w:rsidP="003016D1">
      <w:pPr>
        <w:tabs>
          <w:tab w:val="clear" w:pos="567"/>
        </w:tabs>
        <w:spacing w:line="240" w:lineRule="auto"/>
        <w:jc w:val="both"/>
        <w:rPr>
          <w:noProof/>
          <w:szCs w:val="22"/>
        </w:rPr>
      </w:pPr>
    </w:p>
    <w:p w14:paraId="6240C7E9" w14:textId="77777777" w:rsidR="00380C3A" w:rsidRPr="004119E3" w:rsidRDefault="00EE0C0C" w:rsidP="003016D1">
      <w:pPr>
        <w:keepNext/>
        <w:tabs>
          <w:tab w:val="clear" w:pos="567"/>
        </w:tabs>
        <w:spacing w:line="240" w:lineRule="auto"/>
        <w:ind w:left="567" w:hanging="567"/>
        <w:jc w:val="both"/>
        <w:rPr>
          <w:b/>
          <w:noProof/>
          <w:szCs w:val="22"/>
        </w:rPr>
      </w:pPr>
      <w:r w:rsidRPr="004119E3">
        <w:rPr>
          <w:b/>
          <w:noProof/>
          <w:szCs w:val="22"/>
        </w:rPr>
        <w:lastRenderedPageBreak/>
        <w:t>6.</w:t>
      </w:r>
      <w:r w:rsidRPr="004119E3">
        <w:rPr>
          <w:b/>
          <w:noProof/>
          <w:szCs w:val="22"/>
        </w:rPr>
        <w:tab/>
        <w:t>INFORMAÇÕES FARMACÊUTICAS</w:t>
      </w:r>
    </w:p>
    <w:p w14:paraId="6A422E94" w14:textId="77777777" w:rsidR="00380C3A" w:rsidRPr="004119E3" w:rsidRDefault="00380C3A" w:rsidP="003016D1">
      <w:pPr>
        <w:keepNext/>
        <w:tabs>
          <w:tab w:val="clear" w:pos="567"/>
        </w:tabs>
        <w:spacing w:line="240" w:lineRule="auto"/>
        <w:jc w:val="both"/>
        <w:rPr>
          <w:noProof/>
          <w:szCs w:val="22"/>
        </w:rPr>
      </w:pPr>
    </w:p>
    <w:p w14:paraId="0801C40D" w14:textId="77777777" w:rsidR="00380C3A" w:rsidRPr="004119E3" w:rsidRDefault="00EE0C0C" w:rsidP="003016D1">
      <w:pPr>
        <w:keepNext/>
        <w:tabs>
          <w:tab w:val="clear" w:pos="567"/>
        </w:tabs>
        <w:spacing w:line="240" w:lineRule="auto"/>
        <w:ind w:left="567" w:hanging="567"/>
        <w:jc w:val="both"/>
        <w:outlineLvl w:val="0"/>
        <w:rPr>
          <w:noProof/>
          <w:szCs w:val="22"/>
        </w:rPr>
      </w:pPr>
      <w:r w:rsidRPr="004119E3">
        <w:rPr>
          <w:b/>
          <w:noProof/>
          <w:szCs w:val="22"/>
        </w:rPr>
        <w:t>6.1</w:t>
      </w:r>
      <w:r w:rsidRPr="004119E3">
        <w:rPr>
          <w:b/>
          <w:noProof/>
          <w:szCs w:val="22"/>
        </w:rPr>
        <w:tab/>
        <w:t>Lista dos excipientes</w:t>
      </w:r>
    </w:p>
    <w:p w14:paraId="46CAE9DC" w14:textId="77777777" w:rsidR="004375D5" w:rsidRPr="004119E3" w:rsidRDefault="004375D5" w:rsidP="003016D1">
      <w:pPr>
        <w:tabs>
          <w:tab w:val="clear" w:pos="567"/>
        </w:tabs>
        <w:spacing w:line="240" w:lineRule="auto"/>
        <w:jc w:val="both"/>
        <w:rPr>
          <w:noProof/>
          <w:szCs w:val="22"/>
          <w:lang w:eastAsia="ja-JP"/>
        </w:rPr>
      </w:pPr>
    </w:p>
    <w:p w14:paraId="717A6D2B" w14:textId="77777777" w:rsidR="004375D5" w:rsidRPr="004119E3" w:rsidRDefault="00EE0C0C" w:rsidP="003016D1">
      <w:pPr>
        <w:tabs>
          <w:tab w:val="clear" w:pos="567"/>
        </w:tabs>
        <w:spacing w:line="240" w:lineRule="auto"/>
        <w:jc w:val="both"/>
        <w:rPr>
          <w:noProof/>
          <w:szCs w:val="22"/>
          <w:u w:val="single"/>
          <w:lang w:eastAsia="ja-JP"/>
        </w:rPr>
      </w:pPr>
      <w:r w:rsidRPr="004119E3">
        <w:rPr>
          <w:noProof/>
          <w:szCs w:val="22"/>
          <w:u w:val="single"/>
          <w:lang w:eastAsia="ja-JP"/>
        </w:rPr>
        <w:t>Núcleo dos comprimidos</w:t>
      </w:r>
    </w:p>
    <w:p w14:paraId="00BAF912" w14:textId="77777777" w:rsidR="004320E7" w:rsidRPr="00F8401C" w:rsidRDefault="00EE0C0C" w:rsidP="003016D1">
      <w:pPr>
        <w:tabs>
          <w:tab w:val="clear" w:pos="567"/>
        </w:tabs>
        <w:spacing w:line="240" w:lineRule="auto"/>
        <w:jc w:val="both"/>
        <w:rPr>
          <w:noProof/>
          <w:szCs w:val="22"/>
          <w:lang w:val="it-IT" w:eastAsia="ja-JP"/>
        </w:rPr>
      </w:pPr>
      <w:r w:rsidRPr="00F8401C">
        <w:rPr>
          <w:noProof/>
          <w:szCs w:val="22"/>
          <w:lang w:val="it-IT" w:eastAsia="ja-JP"/>
        </w:rPr>
        <w:t>Hipromelose acetato suc</w:t>
      </w:r>
      <w:r w:rsidR="008712AB" w:rsidRPr="00F8401C">
        <w:rPr>
          <w:noProof/>
          <w:szCs w:val="22"/>
          <w:lang w:val="it-IT" w:eastAsia="ja-JP"/>
        </w:rPr>
        <w:t>c</w:t>
      </w:r>
      <w:r w:rsidRPr="00F8401C">
        <w:rPr>
          <w:noProof/>
          <w:szCs w:val="22"/>
          <w:lang w:val="it-IT" w:eastAsia="ja-JP"/>
        </w:rPr>
        <w:t>inato</w:t>
      </w:r>
    </w:p>
    <w:p w14:paraId="1FF1D120" w14:textId="77777777" w:rsidR="004375D5" w:rsidRPr="00F8401C" w:rsidRDefault="00EE0C0C" w:rsidP="003016D1">
      <w:pPr>
        <w:tabs>
          <w:tab w:val="clear" w:pos="567"/>
        </w:tabs>
        <w:spacing w:line="240" w:lineRule="auto"/>
        <w:jc w:val="both"/>
        <w:rPr>
          <w:noProof/>
          <w:szCs w:val="22"/>
          <w:lang w:val="it-IT" w:eastAsia="ja-JP"/>
        </w:rPr>
      </w:pPr>
      <w:r w:rsidRPr="00F8401C">
        <w:rPr>
          <w:noProof/>
          <w:szCs w:val="22"/>
          <w:lang w:val="it-IT" w:eastAsia="ja-JP"/>
        </w:rPr>
        <w:t>Celulose microcristalina</w:t>
      </w:r>
    </w:p>
    <w:p w14:paraId="1AF08B33" w14:textId="77777777" w:rsidR="004375D5" w:rsidRPr="00F8401C" w:rsidRDefault="00EE0C0C" w:rsidP="003016D1">
      <w:pPr>
        <w:tabs>
          <w:tab w:val="clear" w:pos="567"/>
        </w:tabs>
        <w:spacing w:line="240" w:lineRule="auto"/>
        <w:jc w:val="both"/>
        <w:rPr>
          <w:noProof/>
          <w:szCs w:val="22"/>
          <w:lang w:val="it-IT" w:eastAsia="ja-JP"/>
        </w:rPr>
      </w:pPr>
      <w:r w:rsidRPr="00F8401C">
        <w:rPr>
          <w:noProof/>
          <w:szCs w:val="22"/>
          <w:lang w:val="it-IT" w:eastAsia="ja-JP"/>
        </w:rPr>
        <w:t>Sílica anidra coloidal</w:t>
      </w:r>
    </w:p>
    <w:p w14:paraId="1918E8F3" w14:textId="77777777" w:rsidR="004375D5" w:rsidRPr="004119E3" w:rsidRDefault="00EE0C0C" w:rsidP="003016D1">
      <w:pPr>
        <w:tabs>
          <w:tab w:val="clear" w:pos="567"/>
        </w:tabs>
        <w:spacing w:line="240" w:lineRule="auto"/>
        <w:jc w:val="both"/>
        <w:rPr>
          <w:noProof/>
          <w:szCs w:val="22"/>
          <w:lang w:eastAsia="ja-JP"/>
        </w:rPr>
      </w:pPr>
      <w:r w:rsidRPr="004119E3">
        <w:rPr>
          <w:noProof/>
          <w:szCs w:val="22"/>
          <w:lang w:eastAsia="ja-JP"/>
        </w:rPr>
        <w:t>Croscarmelose sódica</w:t>
      </w:r>
    </w:p>
    <w:p w14:paraId="6BAD840F" w14:textId="77777777" w:rsidR="004375D5" w:rsidRPr="004119E3" w:rsidRDefault="00EE0C0C" w:rsidP="003016D1">
      <w:pPr>
        <w:tabs>
          <w:tab w:val="clear" w:pos="567"/>
        </w:tabs>
        <w:spacing w:line="240" w:lineRule="auto"/>
        <w:jc w:val="both"/>
        <w:rPr>
          <w:noProof/>
          <w:szCs w:val="22"/>
          <w:lang w:eastAsia="ja-JP"/>
        </w:rPr>
      </w:pPr>
      <w:r w:rsidRPr="004119E3">
        <w:rPr>
          <w:noProof/>
          <w:szCs w:val="22"/>
          <w:lang w:eastAsia="ja-JP"/>
        </w:rPr>
        <w:t>Estearato de magnésio</w:t>
      </w:r>
    </w:p>
    <w:p w14:paraId="7AB02A78" w14:textId="77777777" w:rsidR="004375D5" w:rsidRPr="004119E3" w:rsidRDefault="004375D5" w:rsidP="003016D1">
      <w:pPr>
        <w:tabs>
          <w:tab w:val="clear" w:pos="567"/>
        </w:tabs>
        <w:spacing w:line="240" w:lineRule="auto"/>
        <w:jc w:val="both"/>
        <w:rPr>
          <w:noProof/>
          <w:szCs w:val="22"/>
          <w:lang w:eastAsia="ja-JP"/>
        </w:rPr>
      </w:pPr>
    </w:p>
    <w:p w14:paraId="535A3F4B" w14:textId="77777777" w:rsidR="004375D5" w:rsidRPr="004119E3" w:rsidRDefault="00EE0C0C" w:rsidP="003016D1">
      <w:pPr>
        <w:tabs>
          <w:tab w:val="clear" w:pos="567"/>
        </w:tabs>
        <w:spacing w:line="240" w:lineRule="auto"/>
        <w:jc w:val="both"/>
        <w:rPr>
          <w:noProof/>
          <w:szCs w:val="22"/>
          <w:u w:val="single"/>
          <w:lang w:eastAsia="ja-JP"/>
        </w:rPr>
      </w:pPr>
      <w:r w:rsidRPr="004119E3">
        <w:rPr>
          <w:noProof/>
          <w:szCs w:val="22"/>
          <w:u w:val="single"/>
          <w:lang w:eastAsia="ja-JP"/>
        </w:rPr>
        <w:t>Revestimento dos comprimidos</w:t>
      </w:r>
    </w:p>
    <w:p w14:paraId="483B0A45" w14:textId="77777777" w:rsidR="004375D5" w:rsidRPr="004119E3" w:rsidRDefault="00EE0C0C" w:rsidP="003016D1">
      <w:pPr>
        <w:tabs>
          <w:tab w:val="clear" w:pos="567"/>
        </w:tabs>
        <w:spacing w:line="240" w:lineRule="auto"/>
        <w:jc w:val="both"/>
        <w:rPr>
          <w:noProof/>
          <w:szCs w:val="22"/>
          <w:lang w:eastAsia="ja-JP"/>
        </w:rPr>
      </w:pPr>
      <w:r w:rsidRPr="004119E3">
        <w:rPr>
          <w:noProof/>
          <w:szCs w:val="22"/>
          <w:lang w:eastAsia="ja-JP"/>
        </w:rPr>
        <w:t>Hipromelose</w:t>
      </w:r>
    </w:p>
    <w:p w14:paraId="1C05D3BB" w14:textId="77777777" w:rsidR="004375D5" w:rsidRPr="004119E3" w:rsidRDefault="00EE0C0C" w:rsidP="003016D1">
      <w:pPr>
        <w:tabs>
          <w:tab w:val="clear" w:pos="567"/>
        </w:tabs>
        <w:spacing w:line="240" w:lineRule="auto"/>
        <w:jc w:val="both"/>
        <w:rPr>
          <w:noProof/>
          <w:szCs w:val="22"/>
          <w:lang w:eastAsia="ja-JP"/>
        </w:rPr>
      </w:pPr>
      <w:r w:rsidRPr="004119E3">
        <w:rPr>
          <w:noProof/>
          <w:szCs w:val="22"/>
          <w:lang w:eastAsia="ja-JP"/>
        </w:rPr>
        <w:t>Talco</w:t>
      </w:r>
    </w:p>
    <w:p w14:paraId="26987E88" w14:textId="77777777" w:rsidR="004375D5" w:rsidRPr="004119E3" w:rsidRDefault="00EE0C0C" w:rsidP="003016D1">
      <w:pPr>
        <w:tabs>
          <w:tab w:val="clear" w:pos="567"/>
        </w:tabs>
        <w:spacing w:line="240" w:lineRule="auto"/>
        <w:jc w:val="both"/>
        <w:rPr>
          <w:noProof/>
          <w:szCs w:val="22"/>
        </w:rPr>
      </w:pPr>
      <w:r w:rsidRPr="004119E3">
        <w:rPr>
          <w:noProof/>
          <w:szCs w:val="22"/>
          <w:lang w:eastAsia="ja-JP"/>
        </w:rPr>
        <w:t>Macrogol (8000)</w:t>
      </w:r>
    </w:p>
    <w:p w14:paraId="433AF9D4" w14:textId="77777777" w:rsidR="00380C3A" w:rsidRPr="004119E3" w:rsidRDefault="00EE0C0C" w:rsidP="003016D1">
      <w:pPr>
        <w:tabs>
          <w:tab w:val="clear" w:pos="567"/>
        </w:tabs>
        <w:spacing w:line="240" w:lineRule="auto"/>
        <w:jc w:val="both"/>
        <w:rPr>
          <w:noProof/>
          <w:szCs w:val="22"/>
        </w:rPr>
      </w:pPr>
      <w:r w:rsidRPr="004119E3">
        <w:rPr>
          <w:noProof/>
          <w:szCs w:val="22"/>
        </w:rPr>
        <w:t>Dióxido de titânio (E171)</w:t>
      </w:r>
    </w:p>
    <w:p w14:paraId="488F0C5D"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Óxido de ferro </w:t>
      </w:r>
      <w:r w:rsidR="004375D5" w:rsidRPr="004119E3">
        <w:rPr>
          <w:noProof/>
          <w:szCs w:val="22"/>
        </w:rPr>
        <w:t xml:space="preserve">amarelo </w:t>
      </w:r>
      <w:r w:rsidRPr="004119E3">
        <w:rPr>
          <w:noProof/>
          <w:szCs w:val="22"/>
        </w:rPr>
        <w:t>(E172)</w:t>
      </w:r>
    </w:p>
    <w:p w14:paraId="32DA172A" w14:textId="77777777" w:rsidR="00380C3A" w:rsidRPr="004119E3" w:rsidRDefault="00380C3A" w:rsidP="003016D1">
      <w:pPr>
        <w:tabs>
          <w:tab w:val="clear" w:pos="567"/>
        </w:tabs>
        <w:spacing w:line="240" w:lineRule="auto"/>
        <w:jc w:val="both"/>
        <w:rPr>
          <w:noProof/>
          <w:szCs w:val="22"/>
        </w:rPr>
      </w:pPr>
    </w:p>
    <w:p w14:paraId="73B775C1" w14:textId="77777777" w:rsidR="00380C3A" w:rsidRPr="004119E3" w:rsidRDefault="00EE0C0C" w:rsidP="003016D1">
      <w:pPr>
        <w:tabs>
          <w:tab w:val="clear" w:pos="567"/>
        </w:tabs>
        <w:spacing w:line="240" w:lineRule="auto"/>
        <w:ind w:left="567" w:hanging="567"/>
        <w:jc w:val="both"/>
        <w:outlineLvl w:val="0"/>
        <w:rPr>
          <w:noProof/>
          <w:szCs w:val="22"/>
        </w:rPr>
      </w:pPr>
      <w:r w:rsidRPr="004119E3">
        <w:rPr>
          <w:b/>
          <w:noProof/>
          <w:szCs w:val="22"/>
        </w:rPr>
        <w:t>6.2</w:t>
      </w:r>
      <w:r w:rsidRPr="004119E3">
        <w:rPr>
          <w:b/>
          <w:noProof/>
          <w:szCs w:val="22"/>
        </w:rPr>
        <w:tab/>
        <w:t>Incompatibilidades</w:t>
      </w:r>
    </w:p>
    <w:p w14:paraId="602D6299" w14:textId="77777777" w:rsidR="00380C3A" w:rsidRPr="004119E3" w:rsidRDefault="00380C3A" w:rsidP="003016D1">
      <w:pPr>
        <w:tabs>
          <w:tab w:val="clear" w:pos="567"/>
        </w:tabs>
        <w:spacing w:line="240" w:lineRule="auto"/>
        <w:jc w:val="both"/>
        <w:rPr>
          <w:noProof/>
          <w:szCs w:val="22"/>
        </w:rPr>
      </w:pPr>
    </w:p>
    <w:p w14:paraId="482C8097" w14:textId="77777777" w:rsidR="00380C3A" w:rsidRPr="004119E3" w:rsidRDefault="00EE0C0C" w:rsidP="003016D1">
      <w:pPr>
        <w:tabs>
          <w:tab w:val="clear" w:pos="567"/>
        </w:tabs>
        <w:spacing w:line="240" w:lineRule="auto"/>
        <w:jc w:val="both"/>
        <w:rPr>
          <w:noProof/>
          <w:szCs w:val="22"/>
        </w:rPr>
      </w:pPr>
      <w:r w:rsidRPr="004119E3">
        <w:rPr>
          <w:noProof/>
          <w:szCs w:val="22"/>
        </w:rPr>
        <w:t>Não aplicável</w:t>
      </w:r>
      <w:r w:rsidR="009D20A7" w:rsidRPr="004119E3">
        <w:rPr>
          <w:noProof/>
          <w:szCs w:val="22"/>
        </w:rPr>
        <w:t>.</w:t>
      </w:r>
    </w:p>
    <w:p w14:paraId="6E4E081B" w14:textId="77777777" w:rsidR="00380C3A" w:rsidRPr="004119E3" w:rsidRDefault="00380C3A" w:rsidP="003016D1">
      <w:pPr>
        <w:tabs>
          <w:tab w:val="clear" w:pos="567"/>
        </w:tabs>
        <w:spacing w:line="240" w:lineRule="auto"/>
        <w:jc w:val="both"/>
        <w:rPr>
          <w:noProof/>
          <w:szCs w:val="22"/>
        </w:rPr>
      </w:pPr>
    </w:p>
    <w:p w14:paraId="4299D930" w14:textId="77777777" w:rsidR="00380C3A" w:rsidRPr="004119E3" w:rsidRDefault="00EE0C0C" w:rsidP="003016D1">
      <w:pPr>
        <w:tabs>
          <w:tab w:val="clear" w:pos="567"/>
        </w:tabs>
        <w:spacing w:line="240" w:lineRule="auto"/>
        <w:ind w:left="567" w:hanging="567"/>
        <w:jc w:val="both"/>
        <w:outlineLvl w:val="0"/>
        <w:rPr>
          <w:noProof/>
          <w:szCs w:val="22"/>
        </w:rPr>
      </w:pPr>
      <w:r w:rsidRPr="004119E3">
        <w:rPr>
          <w:b/>
          <w:noProof/>
          <w:szCs w:val="22"/>
        </w:rPr>
        <w:t>6.3</w:t>
      </w:r>
      <w:r w:rsidRPr="004119E3">
        <w:rPr>
          <w:b/>
          <w:noProof/>
          <w:szCs w:val="22"/>
        </w:rPr>
        <w:tab/>
        <w:t>Prazo de validade</w:t>
      </w:r>
    </w:p>
    <w:p w14:paraId="232DD723" w14:textId="77777777" w:rsidR="00380C3A" w:rsidRPr="004119E3" w:rsidRDefault="00380C3A" w:rsidP="003016D1">
      <w:pPr>
        <w:tabs>
          <w:tab w:val="clear" w:pos="567"/>
        </w:tabs>
        <w:spacing w:line="240" w:lineRule="auto"/>
        <w:jc w:val="both"/>
        <w:rPr>
          <w:noProof/>
          <w:szCs w:val="22"/>
        </w:rPr>
      </w:pPr>
    </w:p>
    <w:p w14:paraId="30A3253E" w14:textId="77777777" w:rsidR="00380C3A" w:rsidRPr="004119E3" w:rsidRDefault="00EE0C0C" w:rsidP="003016D1">
      <w:pPr>
        <w:tabs>
          <w:tab w:val="clear" w:pos="567"/>
        </w:tabs>
        <w:spacing w:line="240" w:lineRule="auto"/>
        <w:jc w:val="both"/>
        <w:rPr>
          <w:noProof/>
          <w:szCs w:val="22"/>
        </w:rPr>
      </w:pPr>
      <w:r>
        <w:rPr>
          <w:noProof/>
          <w:szCs w:val="22"/>
        </w:rPr>
        <w:t>4</w:t>
      </w:r>
      <w:r w:rsidRPr="004119E3">
        <w:rPr>
          <w:noProof/>
          <w:szCs w:val="22"/>
        </w:rPr>
        <w:t> anos</w:t>
      </w:r>
      <w:r w:rsidR="009D20A7" w:rsidRPr="004119E3">
        <w:rPr>
          <w:noProof/>
          <w:szCs w:val="22"/>
        </w:rPr>
        <w:t>.</w:t>
      </w:r>
    </w:p>
    <w:p w14:paraId="7DD898F5" w14:textId="77777777" w:rsidR="00380C3A" w:rsidRPr="004119E3" w:rsidRDefault="00380C3A" w:rsidP="003016D1">
      <w:pPr>
        <w:tabs>
          <w:tab w:val="clear" w:pos="567"/>
        </w:tabs>
        <w:spacing w:line="240" w:lineRule="auto"/>
        <w:jc w:val="both"/>
        <w:rPr>
          <w:noProof/>
          <w:szCs w:val="22"/>
        </w:rPr>
      </w:pPr>
    </w:p>
    <w:p w14:paraId="7970DC3F" w14:textId="77777777" w:rsidR="00380C3A" w:rsidRPr="004119E3" w:rsidRDefault="00EE0C0C" w:rsidP="003016D1">
      <w:pPr>
        <w:tabs>
          <w:tab w:val="clear" w:pos="567"/>
        </w:tabs>
        <w:spacing w:line="240" w:lineRule="auto"/>
        <w:ind w:left="567" w:hanging="567"/>
        <w:jc w:val="both"/>
        <w:outlineLvl w:val="0"/>
        <w:rPr>
          <w:b/>
          <w:noProof/>
          <w:szCs w:val="22"/>
        </w:rPr>
      </w:pPr>
      <w:r w:rsidRPr="004119E3">
        <w:rPr>
          <w:b/>
          <w:noProof/>
          <w:szCs w:val="22"/>
        </w:rPr>
        <w:t>6.4</w:t>
      </w:r>
      <w:r w:rsidRPr="004119E3">
        <w:rPr>
          <w:b/>
          <w:noProof/>
          <w:szCs w:val="22"/>
        </w:rPr>
        <w:tab/>
        <w:t>Precauções especiais de conservação</w:t>
      </w:r>
    </w:p>
    <w:p w14:paraId="79BE56CB" w14:textId="77777777" w:rsidR="00380C3A" w:rsidRPr="004119E3" w:rsidRDefault="00380C3A" w:rsidP="003016D1">
      <w:pPr>
        <w:tabs>
          <w:tab w:val="clear" w:pos="567"/>
        </w:tabs>
        <w:spacing w:line="240" w:lineRule="auto"/>
        <w:ind w:left="567" w:hanging="567"/>
        <w:jc w:val="both"/>
        <w:outlineLvl w:val="0"/>
        <w:rPr>
          <w:noProof/>
          <w:szCs w:val="22"/>
        </w:rPr>
      </w:pPr>
    </w:p>
    <w:p w14:paraId="161497F8" w14:textId="77777777" w:rsidR="00380C3A" w:rsidRPr="004119E3" w:rsidRDefault="00EE0C0C" w:rsidP="003016D1">
      <w:pPr>
        <w:tabs>
          <w:tab w:val="clear" w:pos="567"/>
        </w:tabs>
        <w:spacing w:line="240" w:lineRule="auto"/>
        <w:jc w:val="both"/>
        <w:outlineLvl w:val="0"/>
        <w:rPr>
          <w:noProof/>
          <w:szCs w:val="22"/>
        </w:rPr>
      </w:pPr>
      <w:r w:rsidRPr="004119E3">
        <w:rPr>
          <w:noProof/>
          <w:szCs w:val="22"/>
        </w:rPr>
        <w:t>O medicamento não necessita de quaisquer precauções especiais de conservação.</w:t>
      </w:r>
    </w:p>
    <w:p w14:paraId="2F16C010" w14:textId="77777777" w:rsidR="00380C3A" w:rsidRPr="004119E3" w:rsidRDefault="00380C3A" w:rsidP="003016D1">
      <w:pPr>
        <w:tabs>
          <w:tab w:val="clear" w:pos="567"/>
        </w:tabs>
        <w:spacing w:line="240" w:lineRule="auto"/>
        <w:jc w:val="both"/>
        <w:outlineLvl w:val="0"/>
        <w:rPr>
          <w:noProof/>
          <w:szCs w:val="22"/>
        </w:rPr>
      </w:pPr>
    </w:p>
    <w:p w14:paraId="16D2FDC8" w14:textId="77777777" w:rsidR="00380C3A" w:rsidRPr="004119E3" w:rsidRDefault="00EE0C0C" w:rsidP="003016D1">
      <w:pPr>
        <w:keepNext/>
        <w:tabs>
          <w:tab w:val="clear" w:pos="567"/>
        </w:tabs>
        <w:spacing w:line="240" w:lineRule="auto"/>
        <w:jc w:val="both"/>
        <w:outlineLvl w:val="0"/>
        <w:rPr>
          <w:b/>
          <w:noProof/>
          <w:szCs w:val="22"/>
        </w:rPr>
      </w:pPr>
      <w:r w:rsidRPr="004119E3">
        <w:rPr>
          <w:b/>
          <w:noProof/>
          <w:szCs w:val="22"/>
        </w:rPr>
        <w:t>6.5</w:t>
      </w:r>
      <w:r w:rsidRPr="004119E3">
        <w:rPr>
          <w:b/>
          <w:noProof/>
          <w:szCs w:val="22"/>
        </w:rPr>
        <w:tab/>
        <w:t>Natureza e conteúdo do recipiente</w:t>
      </w:r>
    </w:p>
    <w:p w14:paraId="375E9E93" w14:textId="77777777" w:rsidR="00380C3A" w:rsidRPr="004119E3" w:rsidRDefault="00380C3A" w:rsidP="003016D1">
      <w:pPr>
        <w:keepNext/>
        <w:tabs>
          <w:tab w:val="clear" w:pos="567"/>
        </w:tabs>
        <w:spacing w:line="240" w:lineRule="auto"/>
        <w:jc w:val="both"/>
        <w:outlineLvl w:val="0"/>
        <w:rPr>
          <w:b/>
          <w:noProof/>
          <w:szCs w:val="22"/>
        </w:rPr>
      </w:pPr>
    </w:p>
    <w:p w14:paraId="43F63ABA" w14:textId="77777777" w:rsidR="00AE3C5C" w:rsidRPr="004119E3" w:rsidRDefault="00EE0C0C" w:rsidP="003016D1">
      <w:pPr>
        <w:keepNext/>
        <w:tabs>
          <w:tab w:val="clear" w:pos="567"/>
        </w:tabs>
        <w:spacing w:line="240" w:lineRule="auto"/>
        <w:jc w:val="both"/>
        <w:rPr>
          <w:noProof/>
          <w:szCs w:val="22"/>
          <w:u w:val="single"/>
        </w:rPr>
      </w:pPr>
      <w:r w:rsidRPr="004119E3">
        <w:rPr>
          <w:noProof/>
          <w:szCs w:val="22"/>
          <w:u w:val="single"/>
        </w:rPr>
        <w:t>Comprimidos revestidos por película de 40 mg</w:t>
      </w:r>
    </w:p>
    <w:p w14:paraId="5837DCCB" w14:textId="77777777" w:rsidR="00380C3A" w:rsidRPr="004119E3" w:rsidRDefault="00EE0C0C" w:rsidP="003016D1">
      <w:pPr>
        <w:keepNext/>
        <w:tabs>
          <w:tab w:val="clear" w:pos="567"/>
        </w:tabs>
        <w:spacing w:line="240" w:lineRule="auto"/>
        <w:jc w:val="both"/>
        <w:rPr>
          <w:noProof/>
          <w:szCs w:val="22"/>
        </w:rPr>
      </w:pPr>
      <w:r w:rsidRPr="004119E3">
        <w:rPr>
          <w:noProof/>
          <w:szCs w:val="22"/>
        </w:rPr>
        <w:t>Embalagens de</w:t>
      </w:r>
      <w:r w:rsidR="00CD1B91" w:rsidRPr="004119E3">
        <w:rPr>
          <w:noProof/>
          <w:szCs w:val="22"/>
        </w:rPr>
        <w:t xml:space="preserve"> cartão com</w:t>
      </w:r>
      <w:r w:rsidRPr="004119E3">
        <w:rPr>
          <w:noProof/>
          <w:szCs w:val="22"/>
        </w:rPr>
        <w:t xml:space="preserve"> blisters de PVC/PCTFE/alumínio contendo </w:t>
      </w:r>
      <w:r w:rsidR="00CD1B91" w:rsidRPr="004119E3">
        <w:rPr>
          <w:noProof/>
          <w:szCs w:val="22"/>
        </w:rPr>
        <w:t>28 </w:t>
      </w:r>
      <w:r w:rsidR="00AE3C5C" w:rsidRPr="004119E3">
        <w:rPr>
          <w:noProof/>
          <w:szCs w:val="22"/>
        </w:rPr>
        <w:t>comprimidos revestidos por película</w:t>
      </w:r>
      <w:r w:rsidR="00CD1B91" w:rsidRPr="004119E3">
        <w:rPr>
          <w:noProof/>
          <w:szCs w:val="22"/>
        </w:rPr>
        <w:t xml:space="preserve">. Cada embalagem </w:t>
      </w:r>
      <w:r w:rsidR="00AE3C5C" w:rsidRPr="004119E3">
        <w:rPr>
          <w:noProof/>
          <w:szCs w:val="22"/>
        </w:rPr>
        <w:t>contém 112 comprimidos revestidos por película (4 embalagens</w:t>
      </w:r>
      <w:r w:rsidR="001B1B42" w:rsidRPr="004119E3">
        <w:rPr>
          <w:noProof/>
          <w:szCs w:val="22"/>
        </w:rPr>
        <w:t>)</w:t>
      </w:r>
      <w:r w:rsidR="00CD1B91" w:rsidRPr="004119E3">
        <w:rPr>
          <w:noProof/>
          <w:szCs w:val="22"/>
        </w:rPr>
        <w:t>.</w:t>
      </w:r>
    </w:p>
    <w:p w14:paraId="721E2ECF" w14:textId="77777777" w:rsidR="00380C3A" w:rsidRPr="004119E3" w:rsidRDefault="00380C3A" w:rsidP="003016D1">
      <w:pPr>
        <w:tabs>
          <w:tab w:val="clear" w:pos="567"/>
        </w:tabs>
        <w:spacing w:line="240" w:lineRule="auto"/>
        <w:jc w:val="both"/>
        <w:rPr>
          <w:noProof/>
          <w:szCs w:val="22"/>
        </w:rPr>
      </w:pPr>
    </w:p>
    <w:p w14:paraId="0AF6BDF4" w14:textId="77777777" w:rsidR="00AE3C5C" w:rsidRPr="004119E3" w:rsidRDefault="00EE0C0C" w:rsidP="003016D1">
      <w:pPr>
        <w:keepNext/>
        <w:tabs>
          <w:tab w:val="clear" w:pos="567"/>
        </w:tabs>
        <w:spacing w:line="240" w:lineRule="auto"/>
        <w:jc w:val="both"/>
        <w:rPr>
          <w:noProof/>
          <w:szCs w:val="22"/>
          <w:u w:val="single"/>
        </w:rPr>
      </w:pPr>
      <w:r w:rsidRPr="004119E3">
        <w:rPr>
          <w:noProof/>
          <w:szCs w:val="22"/>
          <w:u w:val="single"/>
        </w:rPr>
        <w:t>Comprimidos revestidos por película de 80 mg</w:t>
      </w:r>
    </w:p>
    <w:p w14:paraId="36E1EBC5" w14:textId="77777777" w:rsidR="00AE3C5C" w:rsidRPr="004119E3" w:rsidRDefault="00EE0C0C" w:rsidP="003016D1">
      <w:pPr>
        <w:keepNext/>
        <w:tabs>
          <w:tab w:val="clear" w:pos="567"/>
        </w:tabs>
        <w:spacing w:line="240" w:lineRule="auto"/>
        <w:jc w:val="both"/>
        <w:rPr>
          <w:noProof/>
          <w:szCs w:val="22"/>
        </w:rPr>
      </w:pPr>
      <w:r w:rsidRPr="004119E3">
        <w:rPr>
          <w:noProof/>
          <w:szCs w:val="22"/>
        </w:rPr>
        <w:t>Embalagens de cartão com blisters de PVC/PCTFE/alumínio contendo 14 comprimidos revestidos por película. Cada embalagem contém 56 comprimidos revestidos por película (4 embalagens).</w:t>
      </w:r>
    </w:p>
    <w:p w14:paraId="141EABE7" w14:textId="77777777" w:rsidR="00AE3C5C" w:rsidRPr="004119E3" w:rsidRDefault="00AE3C5C" w:rsidP="003016D1">
      <w:pPr>
        <w:tabs>
          <w:tab w:val="clear" w:pos="567"/>
        </w:tabs>
        <w:spacing w:line="240" w:lineRule="auto"/>
        <w:jc w:val="both"/>
        <w:rPr>
          <w:noProof/>
          <w:szCs w:val="22"/>
        </w:rPr>
      </w:pPr>
    </w:p>
    <w:p w14:paraId="77B56D65" w14:textId="77777777" w:rsidR="00AE3C5C" w:rsidRPr="004119E3" w:rsidRDefault="00AE3C5C" w:rsidP="003016D1">
      <w:pPr>
        <w:tabs>
          <w:tab w:val="clear" w:pos="567"/>
        </w:tabs>
        <w:spacing w:line="240" w:lineRule="auto"/>
        <w:jc w:val="both"/>
        <w:rPr>
          <w:noProof/>
          <w:szCs w:val="22"/>
        </w:rPr>
      </w:pPr>
    </w:p>
    <w:p w14:paraId="0632A98A" w14:textId="77777777" w:rsidR="00380C3A" w:rsidRPr="004119E3" w:rsidRDefault="00EE0C0C" w:rsidP="003016D1">
      <w:pPr>
        <w:tabs>
          <w:tab w:val="clear" w:pos="567"/>
        </w:tabs>
        <w:spacing w:line="240" w:lineRule="auto"/>
        <w:ind w:left="567" w:hanging="567"/>
        <w:jc w:val="both"/>
        <w:outlineLvl w:val="0"/>
        <w:rPr>
          <w:noProof/>
          <w:szCs w:val="22"/>
        </w:rPr>
      </w:pPr>
      <w:bookmarkStart w:id="34" w:name="OLE_LINK1"/>
      <w:r w:rsidRPr="004119E3">
        <w:rPr>
          <w:b/>
          <w:noProof/>
          <w:szCs w:val="22"/>
        </w:rPr>
        <w:t>6.6</w:t>
      </w:r>
      <w:r w:rsidRPr="004119E3">
        <w:rPr>
          <w:b/>
          <w:noProof/>
          <w:szCs w:val="22"/>
        </w:rPr>
        <w:tab/>
        <w:t>Precauções especiais de eliminação</w:t>
      </w:r>
      <w:r w:rsidR="00D81938" w:rsidRPr="004119E3">
        <w:rPr>
          <w:b/>
          <w:noProof/>
          <w:szCs w:val="22"/>
        </w:rPr>
        <w:t xml:space="preserve"> e manuseamento</w:t>
      </w:r>
    </w:p>
    <w:p w14:paraId="609ED1B2" w14:textId="77777777" w:rsidR="00380C3A" w:rsidRPr="004119E3" w:rsidRDefault="00380C3A" w:rsidP="003016D1">
      <w:pPr>
        <w:tabs>
          <w:tab w:val="clear" w:pos="567"/>
        </w:tabs>
        <w:spacing w:line="240" w:lineRule="auto"/>
        <w:jc w:val="both"/>
        <w:rPr>
          <w:i/>
          <w:noProof/>
          <w:szCs w:val="22"/>
        </w:rPr>
      </w:pPr>
    </w:p>
    <w:p w14:paraId="47DF8D34" w14:textId="77777777" w:rsidR="00D81938" w:rsidRPr="004119E3" w:rsidRDefault="00EE0C0C" w:rsidP="00A9218D">
      <w:pPr>
        <w:spacing w:after="220"/>
        <w:rPr>
          <w:noProof/>
          <w:color w:val="222222"/>
        </w:rPr>
      </w:pPr>
      <w:r w:rsidRPr="004119E3">
        <w:rPr>
          <w:noProof/>
          <w:color w:val="222222"/>
        </w:rPr>
        <w:t>Xtandi não deve ser manuseado por pessoas que não sejam o doente ou os seus cuidadores</w:t>
      </w:r>
      <w:r w:rsidR="001228AC" w:rsidRPr="004119E3">
        <w:rPr>
          <w:noProof/>
          <w:color w:val="222222"/>
        </w:rPr>
        <w:t xml:space="preserve">. </w:t>
      </w:r>
      <w:r w:rsidR="001228AC" w:rsidRPr="004119E3">
        <w:rPr>
          <w:noProof/>
        </w:rPr>
        <w:t xml:space="preserve">Com base no seu mecanismo de ação e na toxicidade embriofetal observada em ratinhos, Xtandi poderá prejudicar o desenvolvimento do feto. As mulheres que estejam grávidas ou possam engravidar não devem manusear comprimidos </w:t>
      </w:r>
      <w:r w:rsidR="56EA3BA0" w:rsidRPr="004119E3">
        <w:rPr>
          <w:noProof/>
        </w:rPr>
        <w:t xml:space="preserve">de Xtandi </w:t>
      </w:r>
      <w:r w:rsidR="001228AC" w:rsidRPr="004119E3">
        <w:rPr>
          <w:noProof/>
        </w:rPr>
        <w:t>danificados ou abertos  sem proteção, por ex. luvas. Ver secção 5.3 Dados de segurança pré-clínic</w:t>
      </w:r>
      <w:r w:rsidR="00A9218D" w:rsidRPr="004119E3">
        <w:rPr>
          <w:noProof/>
        </w:rPr>
        <w:t>os</w:t>
      </w:r>
      <w:r w:rsidR="001228AC" w:rsidRPr="004119E3">
        <w:rPr>
          <w:noProof/>
        </w:rPr>
        <w:t xml:space="preserve">. </w:t>
      </w:r>
      <w:r w:rsidR="00C70313" w:rsidRPr="004119E3">
        <w:rPr>
          <w:noProof/>
          <w:color w:val="222222"/>
        </w:rPr>
        <w:t>Os comprimidos revestidos por película</w:t>
      </w:r>
      <w:r w:rsidRPr="004119E3">
        <w:rPr>
          <w:noProof/>
          <w:color w:val="222222"/>
        </w:rPr>
        <w:t xml:space="preserve"> não devem ser </w:t>
      </w:r>
      <w:r w:rsidR="001228AC" w:rsidRPr="004119E3">
        <w:rPr>
          <w:noProof/>
          <w:color w:val="222222"/>
        </w:rPr>
        <w:t xml:space="preserve">mastigados, </w:t>
      </w:r>
      <w:r w:rsidR="00C70313" w:rsidRPr="004119E3">
        <w:rPr>
          <w:noProof/>
          <w:color w:val="222222"/>
        </w:rPr>
        <w:t>cortados ou partidos</w:t>
      </w:r>
      <w:r w:rsidRPr="004119E3">
        <w:rPr>
          <w:noProof/>
          <w:color w:val="222222"/>
        </w:rPr>
        <w:t>.</w:t>
      </w:r>
    </w:p>
    <w:p w14:paraId="6638E12D" w14:textId="77777777" w:rsidR="00380C3A" w:rsidRPr="004119E3" w:rsidRDefault="00EE0C0C" w:rsidP="003016D1">
      <w:pPr>
        <w:tabs>
          <w:tab w:val="clear" w:pos="567"/>
        </w:tabs>
        <w:spacing w:line="240" w:lineRule="auto"/>
        <w:jc w:val="both"/>
        <w:rPr>
          <w:noProof/>
          <w:szCs w:val="22"/>
        </w:rPr>
      </w:pPr>
      <w:r w:rsidRPr="004119E3">
        <w:rPr>
          <w:noProof/>
          <w:szCs w:val="22"/>
        </w:rPr>
        <w:t xml:space="preserve">Qualquer medicamento não </w:t>
      </w:r>
      <w:r w:rsidR="000576B5" w:rsidRPr="004119E3">
        <w:rPr>
          <w:noProof/>
          <w:szCs w:val="22"/>
        </w:rPr>
        <w:t xml:space="preserve">utilizado </w:t>
      </w:r>
      <w:r w:rsidRPr="004119E3">
        <w:rPr>
          <w:noProof/>
          <w:szCs w:val="22"/>
        </w:rPr>
        <w:t xml:space="preserve">ou </w:t>
      </w:r>
      <w:r w:rsidR="000576B5" w:rsidRPr="004119E3">
        <w:rPr>
          <w:noProof/>
          <w:szCs w:val="22"/>
        </w:rPr>
        <w:t>resíduos</w:t>
      </w:r>
      <w:r w:rsidRPr="004119E3">
        <w:rPr>
          <w:noProof/>
          <w:szCs w:val="22"/>
        </w:rPr>
        <w:t xml:space="preserve"> devem ser eliminados de acordo com </w:t>
      </w:r>
      <w:r w:rsidR="000576B5" w:rsidRPr="004119E3">
        <w:rPr>
          <w:noProof/>
          <w:szCs w:val="22"/>
        </w:rPr>
        <w:t xml:space="preserve">as exigências </w:t>
      </w:r>
      <w:r w:rsidRPr="004119E3">
        <w:rPr>
          <w:noProof/>
          <w:szCs w:val="22"/>
        </w:rPr>
        <w:t>locais.</w:t>
      </w:r>
    </w:p>
    <w:bookmarkEnd w:id="34"/>
    <w:p w14:paraId="2F235AA8" w14:textId="77777777" w:rsidR="00380C3A" w:rsidRPr="004119E3" w:rsidRDefault="00380C3A" w:rsidP="003016D1">
      <w:pPr>
        <w:tabs>
          <w:tab w:val="clear" w:pos="567"/>
        </w:tabs>
        <w:spacing w:line="240" w:lineRule="auto"/>
        <w:jc w:val="both"/>
        <w:rPr>
          <w:noProof/>
          <w:szCs w:val="22"/>
        </w:rPr>
      </w:pPr>
    </w:p>
    <w:p w14:paraId="7A59BAAA" w14:textId="77777777" w:rsidR="00380C3A" w:rsidRPr="004119E3" w:rsidRDefault="00380C3A" w:rsidP="003016D1">
      <w:pPr>
        <w:tabs>
          <w:tab w:val="clear" w:pos="567"/>
        </w:tabs>
        <w:spacing w:line="240" w:lineRule="auto"/>
        <w:jc w:val="both"/>
        <w:rPr>
          <w:noProof/>
          <w:szCs w:val="22"/>
        </w:rPr>
      </w:pPr>
    </w:p>
    <w:p w14:paraId="5F5B1194" w14:textId="77777777" w:rsidR="00380C3A" w:rsidRPr="004119E3" w:rsidRDefault="00EE0C0C" w:rsidP="003016D1">
      <w:pPr>
        <w:tabs>
          <w:tab w:val="clear" w:pos="567"/>
        </w:tabs>
        <w:spacing w:line="240" w:lineRule="auto"/>
        <w:ind w:left="567" w:hanging="567"/>
        <w:jc w:val="both"/>
        <w:rPr>
          <w:noProof/>
          <w:szCs w:val="22"/>
        </w:rPr>
      </w:pPr>
      <w:r w:rsidRPr="004119E3">
        <w:rPr>
          <w:b/>
          <w:noProof/>
          <w:szCs w:val="22"/>
        </w:rPr>
        <w:t>7.</w:t>
      </w:r>
      <w:r w:rsidRPr="004119E3">
        <w:rPr>
          <w:b/>
          <w:noProof/>
          <w:szCs w:val="22"/>
        </w:rPr>
        <w:tab/>
        <w:t>TITULAR DA AUTORIZAÇÃO DE INTRODUÇÃO NO MERCADO</w:t>
      </w:r>
    </w:p>
    <w:p w14:paraId="43BE447D" w14:textId="77777777" w:rsidR="00380C3A" w:rsidRPr="004119E3" w:rsidRDefault="00380C3A" w:rsidP="003016D1">
      <w:pPr>
        <w:tabs>
          <w:tab w:val="clear" w:pos="567"/>
        </w:tabs>
        <w:spacing w:line="240" w:lineRule="auto"/>
        <w:jc w:val="both"/>
        <w:rPr>
          <w:noProof/>
          <w:szCs w:val="22"/>
        </w:rPr>
      </w:pPr>
    </w:p>
    <w:p w14:paraId="7556548F" w14:textId="77777777" w:rsidR="00380C3A" w:rsidRPr="00003C02" w:rsidRDefault="00EE0C0C" w:rsidP="003016D1">
      <w:pPr>
        <w:tabs>
          <w:tab w:val="clear" w:pos="567"/>
        </w:tabs>
        <w:spacing w:line="240" w:lineRule="auto"/>
        <w:jc w:val="both"/>
        <w:rPr>
          <w:noProof/>
          <w:szCs w:val="22"/>
          <w:lang w:val="fi-FI"/>
        </w:rPr>
      </w:pPr>
      <w:r w:rsidRPr="00003C02">
        <w:rPr>
          <w:rFonts w:eastAsia="MS Mincho"/>
          <w:noProof/>
          <w:szCs w:val="22"/>
          <w:lang w:val="fi-FI"/>
        </w:rPr>
        <w:t>Astellas Pharma Europe B.V.</w:t>
      </w:r>
    </w:p>
    <w:p w14:paraId="0BF6FA66" w14:textId="77777777" w:rsidR="00380C3A" w:rsidRPr="005F5490" w:rsidRDefault="00EE0C0C" w:rsidP="003016D1">
      <w:pPr>
        <w:tabs>
          <w:tab w:val="clear" w:pos="567"/>
        </w:tabs>
        <w:spacing w:line="240" w:lineRule="auto"/>
        <w:jc w:val="both"/>
        <w:rPr>
          <w:rFonts w:eastAsia="MS Mincho"/>
          <w:noProof/>
          <w:szCs w:val="22"/>
          <w:lang w:val="fi-FI"/>
        </w:rPr>
      </w:pPr>
      <w:r w:rsidRPr="005F5490">
        <w:rPr>
          <w:rFonts w:eastAsia="MS Mincho"/>
          <w:noProof/>
          <w:szCs w:val="22"/>
          <w:lang w:val="fi-FI"/>
        </w:rPr>
        <w:lastRenderedPageBreak/>
        <w:t xml:space="preserve">Sylviusweg 62 </w:t>
      </w:r>
    </w:p>
    <w:p w14:paraId="1CF0C5B1" w14:textId="77777777" w:rsidR="00380C3A" w:rsidRPr="004119E3" w:rsidRDefault="00EE0C0C" w:rsidP="003016D1">
      <w:pPr>
        <w:tabs>
          <w:tab w:val="clear" w:pos="567"/>
        </w:tabs>
        <w:spacing w:line="240" w:lineRule="auto"/>
        <w:jc w:val="both"/>
        <w:rPr>
          <w:rFonts w:eastAsia="MS Mincho"/>
          <w:noProof/>
          <w:szCs w:val="22"/>
        </w:rPr>
      </w:pPr>
      <w:r w:rsidRPr="004119E3">
        <w:rPr>
          <w:rFonts w:eastAsia="MS Mincho"/>
          <w:noProof/>
          <w:szCs w:val="22"/>
        </w:rPr>
        <w:t>2333 BE Leiden</w:t>
      </w:r>
    </w:p>
    <w:p w14:paraId="5BDCD856" w14:textId="77777777" w:rsidR="00380C3A" w:rsidRPr="004119E3" w:rsidRDefault="00EE0C0C" w:rsidP="003016D1">
      <w:pPr>
        <w:tabs>
          <w:tab w:val="clear" w:pos="567"/>
        </w:tabs>
        <w:spacing w:line="240" w:lineRule="auto"/>
        <w:jc w:val="both"/>
        <w:rPr>
          <w:rFonts w:eastAsia="MS Mincho"/>
          <w:noProof/>
          <w:szCs w:val="22"/>
        </w:rPr>
      </w:pPr>
      <w:r w:rsidRPr="004119E3">
        <w:rPr>
          <w:rFonts w:eastAsia="MS Mincho"/>
          <w:noProof/>
          <w:szCs w:val="22"/>
        </w:rPr>
        <w:t>Países Baixos</w:t>
      </w:r>
    </w:p>
    <w:p w14:paraId="42644E8F" w14:textId="77777777" w:rsidR="00380C3A" w:rsidRPr="004119E3" w:rsidRDefault="00380C3A" w:rsidP="003016D1">
      <w:pPr>
        <w:tabs>
          <w:tab w:val="clear" w:pos="567"/>
        </w:tabs>
        <w:spacing w:line="240" w:lineRule="auto"/>
        <w:jc w:val="both"/>
        <w:rPr>
          <w:noProof/>
          <w:szCs w:val="22"/>
        </w:rPr>
      </w:pPr>
    </w:p>
    <w:p w14:paraId="1D268C55" w14:textId="77777777" w:rsidR="00380C3A" w:rsidRPr="004119E3" w:rsidRDefault="00380C3A" w:rsidP="003016D1">
      <w:pPr>
        <w:tabs>
          <w:tab w:val="clear" w:pos="567"/>
        </w:tabs>
        <w:spacing w:line="240" w:lineRule="auto"/>
        <w:jc w:val="both"/>
        <w:rPr>
          <w:noProof/>
          <w:szCs w:val="22"/>
        </w:rPr>
      </w:pPr>
    </w:p>
    <w:p w14:paraId="6AE25E2F" w14:textId="77777777" w:rsidR="00380C3A" w:rsidRPr="004119E3" w:rsidRDefault="00EE0C0C" w:rsidP="003016D1">
      <w:pPr>
        <w:keepNext/>
        <w:tabs>
          <w:tab w:val="clear" w:pos="567"/>
        </w:tabs>
        <w:spacing w:line="240" w:lineRule="auto"/>
        <w:ind w:left="567" w:hanging="567"/>
        <w:jc w:val="both"/>
        <w:rPr>
          <w:b/>
          <w:noProof/>
          <w:szCs w:val="22"/>
        </w:rPr>
      </w:pPr>
      <w:r w:rsidRPr="004119E3">
        <w:rPr>
          <w:b/>
          <w:noProof/>
          <w:szCs w:val="22"/>
        </w:rPr>
        <w:t>8.</w:t>
      </w:r>
      <w:r w:rsidRPr="004119E3">
        <w:rPr>
          <w:b/>
          <w:noProof/>
          <w:szCs w:val="22"/>
        </w:rPr>
        <w:tab/>
        <w:t>NÚMERO</w:t>
      </w:r>
      <w:r w:rsidR="00534D76" w:rsidRPr="004119E3">
        <w:rPr>
          <w:b/>
          <w:noProof/>
          <w:szCs w:val="22"/>
        </w:rPr>
        <w:t>(</w:t>
      </w:r>
      <w:r w:rsidRPr="004119E3">
        <w:rPr>
          <w:b/>
          <w:noProof/>
          <w:szCs w:val="22"/>
        </w:rPr>
        <w:t>S</w:t>
      </w:r>
      <w:r w:rsidR="00534D76" w:rsidRPr="004119E3">
        <w:rPr>
          <w:b/>
          <w:noProof/>
          <w:szCs w:val="22"/>
        </w:rPr>
        <w:t>)</w:t>
      </w:r>
      <w:r w:rsidRPr="004119E3">
        <w:rPr>
          <w:b/>
          <w:noProof/>
          <w:szCs w:val="22"/>
        </w:rPr>
        <w:t xml:space="preserve"> DA AUTORIZAÇÃO DE INTRODUÇÃO NO MERCADO</w:t>
      </w:r>
    </w:p>
    <w:p w14:paraId="094431F4" w14:textId="77777777" w:rsidR="002F3D90" w:rsidRPr="004119E3" w:rsidRDefault="002F3D90" w:rsidP="003016D1">
      <w:pPr>
        <w:keepNext/>
        <w:tabs>
          <w:tab w:val="clear" w:pos="567"/>
        </w:tabs>
        <w:spacing w:line="240" w:lineRule="auto"/>
        <w:ind w:left="567" w:hanging="567"/>
        <w:jc w:val="both"/>
        <w:rPr>
          <w:b/>
          <w:noProof/>
          <w:szCs w:val="22"/>
        </w:rPr>
      </w:pPr>
    </w:p>
    <w:p w14:paraId="183D214E" w14:textId="77777777" w:rsidR="002F3D90" w:rsidRPr="004119E3" w:rsidRDefault="00EE0C0C" w:rsidP="002F3D90">
      <w:pPr>
        <w:tabs>
          <w:tab w:val="clear" w:pos="567"/>
        </w:tabs>
        <w:spacing w:line="240" w:lineRule="auto"/>
        <w:jc w:val="both"/>
        <w:rPr>
          <w:noProof/>
          <w:szCs w:val="22"/>
        </w:rPr>
      </w:pPr>
      <w:r w:rsidRPr="004119E3">
        <w:rPr>
          <w:noProof/>
          <w:szCs w:val="22"/>
        </w:rPr>
        <w:t>EU/1/13/846/002 (40 mg comprimidos revestidos por película)</w:t>
      </w:r>
    </w:p>
    <w:p w14:paraId="7C3361A2" w14:textId="77777777" w:rsidR="002F3D90" w:rsidRPr="004119E3" w:rsidRDefault="00EE0C0C" w:rsidP="002F3D90">
      <w:pPr>
        <w:tabs>
          <w:tab w:val="clear" w:pos="567"/>
        </w:tabs>
        <w:spacing w:line="240" w:lineRule="auto"/>
        <w:jc w:val="both"/>
        <w:rPr>
          <w:noProof/>
          <w:szCs w:val="22"/>
        </w:rPr>
      </w:pPr>
      <w:r w:rsidRPr="004119E3">
        <w:rPr>
          <w:noProof/>
          <w:szCs w:val="22"/>
        </w:rPr>
        <w:t xml:space="preserve">EU/1/13/846/003 </w:t>
      </w:r>
      <w:r w:rsidR="00E62FBC" w:rsidRPr="004119E3">
        <w:rPr>
          <w:noProof/>
          <w:szCs w:val="22"/>
        </w:rPr>
        <w:t>(</w:t>
      </w:r>
      <w:r w:rsidRPr="004119E3">
        <w:rPr>
          <w:noProof/>
          <w:szCs w:val="22"/>
        </w:rPr>
        <w:t>80 mg comprimidos revestidos por película)</w:t>
      </w:r>
    </w:p>
    <w:p w14:paraId="5A357BCF" w14:textId="77777777" w:rsidR="00380C3A" w:rsidRPr="004119E3" w:rsidRDefault="00380C3A" w:rsidP="003016D1">
      <w:pPr>
        <w:tabs>
          <w:tab w:val="clear" w:pos="567"/>
        </w:tabs>
        <w:spacing w:line="240" w:lineRule="auto"/>
        <w:jc w:val="both"/>
        <w:rPr>
          <w:noProof/>
          <w:szCs w:val="22"/>
        </w:rPr>
      </w:pPr>
    </w:p>
    <w:p w14:paraId="50DBAD0F" w14:textId="77777777" w:rsidR="00380C3A" w:rsidRPr="004119E3" w:rsidRDefault="00380C3A" w:rsidP="003016D1">
      <w:pPr>
        <w:tabs>
          <w:tab w:val="clear" w:pos="567"/>
        </w:tabs>
        <w:spacing w:line="240" w:lineRule="auto"/>
        <w:jc w:val="both"/>
        <w:rPr>
          <w:noProof/>
          <w:szCs w:val="22"/>
        </w:rPr>
      </w:pPr>
    </w:p>
    <w:p w14:paraId="168AF1C4" w14:textId="77777777" w:rsidR="00A8552B" w:rsidRPr="004119E3" w:rsidRDefault="00EE0C0C" w:rsidP="003016D1">
      <w:pPr>
        <w:keepNext/>
        <w:tabs>
          <w:tab w:val="clear" w:pos="567"/>
        </w:tabs>
        <w:spacing w:line="240" w:lineRule="auto"/>
        <w:ind w:left="567" w:hanging="567"/>
        <w:jc w:val="both"/>
        <w:rPr>
          <w:b/>
          <w:noProof/>
          <w:szCs w:val="22"/>
        </w:rPr>
      </w:pPr>
      <w:r w:rsidRPr="004119E3">
        <w:rPr>
          <w:b/>
          <w:noProof/>
          <w:szCs w:val="22"/>
        </w:rPr>
        <w:t>9.</w:t>
      </w:r>
      <w:r w:rsidRPr="004119E3">
        <w:rPr>
          <w:b/>
          <w:noProof/>
          <w:szCs w:val="22"/>
        </w:rPr>
        <w:tab/>
        <w:t>DATA DA PRIMEIRA AUTORIZAÇÃO/RENOVAÇÃO DA AUTORIZAÇÃO DE</w:t>
      </w:r>
    </w:p>
    <w:p w14:paraId="6B69B375" w14:textId="77777777" w:rsidR="00380C3A" w:rsidRPr="004119E3" w:rsidRDefault="00EE0C0C" w:rsidP="003016D1">
      <w:pPr>
        <w:keepNext/>
        <w:tabs>
          <w:tab w:val="clear" w:pos="567"/>
        </w:tabs>
        <w:spacing w:line="240" w:lineRule="auto"/>
        <w:ind w:left="567" w:hanging="567"/>
        <w:jc w:val="both"/>
        <w:rPr>
          <w:noProof/>
          <w:szCs w:val="22"/>
        </w:rPr>
      </w:pPr>
      <w:r w:rsidRPr="004119E3">
        <w:rPr>
          <w:b/>
          <w:noProof/>
          <w:szCs w:val="22"/>
        </w:rPr>
        <w:tab/>
        <w:t>INTRODUÇÃO NO MERCADO</w:t>
      </w:r>
    </w:p>
    <w:p w14:paraId="511685BD" w14:textId="77777777" w:rsidR="00380C3A" w:rsidRPr="004119E3" w:rsidRDefault="00380C3A" w:rsidP="003016D1">
      <w:pPr>
        <w:keepNext/>
        <w:tabs>
          <w:tab w:val="clear" w:pos="567"/>
        </w:tabs>
        <w:spacing w:line="240" w:lineRule="auto"/>
        <w:jc w:val="both"/>
        <w:rPr>
          <w:noProof/>
          <w:szCs w:val="22"/>
        </w:rPr>
      </w:pPr>
    </w:p>
    <w:p w14:paraId="681595C6" w14:textId="77777777" w:rsidR="00826F29" w:rsidRPr="004119E3" w:rsidRDefault="00EE0C0C" w:rsidP="003016D1">
      <w:pPr>
        <w:keepNext/>
        <w:tabs>
          <w:tab w:val="clear" w:pos="567"/>
        </w:tabs>
        <w:spacing w:line="240" w:lineRule="auto"/>
        <w:jc w:val="both"/>
        <w:rPr>
          <w:noProof/>
          <w:szCs w:val="22"/>
        </w:rPr>
      </w:pPr>
      <w:r w:rsidRPr="004119E3">
        <w:rPr>
          <w:noProof/>
          <w:szCs w:val="22"/>
        </w:rPr>
        <w:t>Data da primeira autorização: 21 de junho de 2013</w:t>
      </w:r>
    </w:p>
    <w:p w14:paraId="1F1FBF46" w14:textId="77777777" w:rsidR="002A53D5" w:rsidRPr="004119E3" w:rsidRDefault="00EE0C0C" w:rsidP="002A53D5">
      <w:pPr>
        <w:tabs>
          <w:tab w:val="clear" w:pos="567"/>
          <w:tab w:val="left" w:pos="708"/>
        </w:tabs>
        <w:spacing w:line="240" w:lineRule="auto"/>
        <w:rPr>
          <w:noProof/>
          <w:szCs w:val="22"/>
        </w:rPr>
      </w:pPr>
      <w:r w:rsidRPr="004119E3">
        <w:rPr>
          <w:noProof/>
        </w:rPr>
        <w:t xml:space="preserve">Data da última renovação: </w:t>
      </w:r>
      <w:r w:rsidR="003543AF" w:rsidRPr="004119E3">
        <w:rPr>
          <w:noProof/>
        </w:rPr>
        <w:t>08 de fevereiro de 2018</w:t>
      </w:r>
    </w:p>
    <w:p w14:paraId="1FF99AF3" w14:textId="77777777" w:rsidR="0010729D" w:rsidRPr="004119E3" w:rsidRDefault="0010729D" w:rsidP="003016D1">
      <w:pPr>
        <w:tabs>
          <w:tab w:val="clear" w:pos="567"/>
        </w:tabs>
        <w:spacing w:line="240" w:lineRule="auto"/>
        <w:jc w:val="both"/>
        <w:rPr>
          <w:noProof/>
          <w:szCs w:val="22"/>
        </w:rPr>
      </w:pPr>
    </w:p>
    <w:p w14:paraId="45BA30CC" w14:textId="77777777" w:rsidR="00A965D1" w:rsidRPr="004119E3" w:rsidRDefault="00A965D1" w:rsidP="003016D1">
      <w:pPr>
        <w:tabs>
          <w:tab w:val="clear" w:pos="567"/>
        </w:tabs>
        <w:spacing w:line="240" w:lineRule="auto"/>
        <w:jc w:val="both"/>
        <w:rPr>
          <w:noProof/>
          <w:szCs w:val="22"/>
        </w:rPr>
      </w:pPr>
    </w:p>
    <w:p w14:paraId="12EED7C1" w14:textId="77777777" w:rsidR="00380C3A" w:rsidRPr="004119E3" w:rsidRDefault="00EE0C0C" w:rsidP="003016D1">
      <w:pPr>
        <w:tabs>
          <w:tab w:val="clear" w:pos="567"/>
        </w:tabs>
        <w:spacing w:line="240" w:lineRule="auto"/>
        <w:ind w:left="567" w:hanging="567"/>
        <w:jc w:val="both"/>
        <w:rPr>
          <w:b/>
          <w:noProof/>
          <w:szCs w:val="22"/>
        </w:rPr>
      </w:pPr>
      <w:r w:rsidRPr="004119E3">
        <w:rPr>
          <w:b/>
          <w:noProof/>
          <w:szCs w:val="22"/>
        </w:rPr>
        <w:t>10.</w:t>
      </w:r>
      <w:r w:rsidRPr="004119E3">
        <w:rPr>
          <w:b/>
          <w:noProof/>
          <w:szCs w:val="22"/>
        </w:rPr>
        <w:tab/>
        <w:t>DATA DA REVISÃO DO TEXTO</w:t>
      </w:r>
    </w:p>
    <w:p w14:paraId="6FD7D230" w14:textId="77777777" w:rsidR="00380C3A" w:rsidRPr="004119E3" w:rsidRDefault="00380C3A" w:rsidP="003016D1">
      <w:pPr>
        <w:tabs>
          <w:tab w:val="clear" w:pos="567"/>
        </w:tabs>
        <w:spacing w:line="240" w:lineRule="auto"/>
        <w:ind w:left="567" w:hanging="567"/>
        <w:jc w:val="both"/>
        <w:rPr>
          <w:b/>
          <w:noProof/>
          <w:szCs w:val="22"/>
        </w:rPr>
      </w:pPr>
    </w:p>
    <w:p w14:paraId="45A77BCA" w14:textId="77777777" w:rsidR="006641B0" w:rsidRPr="004119E3" w:rsidRDefault="006641B0" w:rsidP="003016D1">
      <w:pPr>
        <w:tabs>
          <w:tab w:val="clear" w:pos="567"/>
        </w:tabs>
        <w:spacing w:line="240" w:lineRule="auto"/>
        <w:ind w:left="567" w:hanging="567"/>
        <w:jc w:val="both"/>
        <w:rPr>
          <w:b/>
          <w:noProof/>
          <w:szCs w:val="22"/>
        </w:rPr>
      </w:pPr>
    </w:p>
    <w:p w14:paraId="4544D411" w14:textId="77777777" w:rsidR="00C70313" w:rsidRPr="004119E3" w:rsidRDefault="00EE0C0C" w:rsidP="00C70313">
      <w:pPr>
        <w:tabs>
          <w:tab w:val="clear" w:pos="567"/>
        </w:tabs>
        <w:suppressAutoHyphens/>
        <w:spacing w:line="240" w:lineRule="auto"/>
        <w:ind w:right="14"/>
        <w:jc w:val="both"/>
        <w:rPr>
          <w:noProof/>
          <w:szCs w:val="22"/>
        </w:rPr>
      </w:pPr>
      <w:r w:rsidRPr="004119E3">
        <w:rPr>
          <w:noProof/>
        </w:rPr>
        <w:t xml:space="preserve">Está disponível informação pormenorizada sobre este medicamento no sítio da internet da Agência Europeia de Medicamentos </w:t>
      </w:r>
      <w:hyperlink r:id="rId32" w:history="1">
        <w:r w:rsidRPr="004119E3">
          <w:rPr>
            <w:rStyle w:val="Hyperlink"/>
            <w:noProof/>
            <w:szCs w:val="22"/>
          </w:rPr>
          <w:t>http://www.ema.europa.eu/</w:t>
        </w:r>
      </w:hyperlink>
      <w:r w:rsidRPr="004119E3">
        <w:rPr>
          <w:noProof/>
          <w:szCs w:val="22"/>
        </w:rPr>
        <w:t>.</w:t>
      </w:r>
    </w:p>
    <w:p w14:paraId="7C88684A" w14:textId="77777777" w:rsidR="00B53D79" w:rsidRPr="004119E3" w:rsidRDefault="00EE0C0C" w:rsidP="003016D1">
      <w:pPr>
        <w:suppressLineNumbers/>
        <w:spacing w:line="240" w:lineRule="auto"/>
        <w:ind w:left="567" w:hanging="567"/>
        <w:jc w:val="both"/>
        <w:rPr>
          <w:noProof/>
          <w:szCs w:val="22"/>
        </w:rPr>
      </w:pPr>
      <w:r w:rsidRPr="004119E3">
        <w:rPr>
          <w:noProof/>
          <w:szCs w:val="22"/>
        </w:rPr>
        <w:br w:type="page"/>
      </w:r>
    </w:p>
    <w:p w14:paraId="1815D01A" w14:textId="77777777" w:rsidR="00380C3A" w:rsidRPr="004119E3" w:rsidRDefault="00380C3A" w:rsidP="00E36275">
      <w:pPr>
        <w:suppressLineNumbers/>
        <w:spacing w:line="240" w:lineRule="auto"/>
        <w:ind w:left="567" w:hanging="567"/>
        <w:jc w:val="center"/>
        <w:rPr>
          <w:noProof/>
          <w:szCs w:val="22"/>
        </w:rPr>
      </w:pPr>
    </w:p>
    <w:p w14:paraId="17DD3A9B" w14:textId="77777777" w:rsidR="00380C3A" w:rsidRPr="004119E3" w:rsidRDefault="00380C3A" w:rsidP="00E36275">
      <w:pPr>
        <w:suppressLineNumbers/>
        <w:spacing w:line="240" w:lineRule="auto"/>
        <w:ind w:left="567" w:hanging="567"/>
        <w:jc w:val="center"/>
        <w:rPr>
          <w:noProof/>
          <w:szCs w:val="22"/>
        </w:rPr>
      </w:pPr>
    </w:p>
    <w:p w14:paraId="1D1E18E3" w14:textId="77777777" w:rsidR="00380C3A" w:rsidRPr="004119E3" w:rsidRDefault="00380C3A" w:rsidP="00E36275">
      <w:pPr>
        <w:tabs>
          <w:tab w:val="clear" w:pos="567"/>
        </w:tabs>
        <w:spacing w:line="240" w:lineRule="auto"/>
        <w:jc w:val="center"/>
        <w:rPr>
          <w:noProof/>
          <w:szCs w:val="22"/>
        </w:rPr>
      </w:pPr>
    </w:p>
    <w:p w14:paraId="26AD885E" w14:textId="77777777" w:rsidR="00380C3A" w:rsidRPr="004119E3" w:rsidRDefault="00380C3A" w:rsidP="00E36275">
      <w:pPr>
        <w:tabs>
          <w:tab w:val="clear" w:pos="567"/>
        </w:tabs>
        <w:spacing w:line="240" w:lineRule="auto"/>
        <w:jc w:val="center"/>
        <w:rPr>
          <w:noProof/>
          <w:szCs w:val="22"/>
        </w:rPr>
      </w:pPr>
    </w:p>
    <w:p w14:paraId="6A55580F" w14:textId="77777777" w:rsidR="00380C3A" w:rsidRPr="004119E3" w:rsidRDefault="00380C3A" w:rsidP="00E36275">
      <w:pPr>
        <w:tabs>
          <w:tab w:val="clear" w:pos="567"/>
        </w:tabs>
        <w:spacing w:line="240" w:lineRule="auto"/>
        <w:jc w:val="center"/>
        <w:rPr>
          <w:noProof/>
          <w:szCs w:val="22"/>
        </w:rPr>
      </w:pPr>
    </w:p>
    <w:p w14:paraId="67203673" w14:textId="77777777" w:rsidR="00380C3A" w:rsidRPr="004119E3" w:rsidRDefault="00380C3A" w:rsidP="00E36275">
      <w:pPr>
        <w:tabs>
          <w:tab w:val="clear" w:pos="567"/>
        </w:tabs>
        <w:spacing w:line="240" w:lineRule="auto"/>
        <w:jc w:val="center"/>
        <w:rPr>
          <w:noProof/>
          <w:szCs w:val="22"/>
        </w:rPr>
      </w:pPr>
    </w:p>
    <w:p w14:paraId="59D5D568" w14:textId="77777777" w:rsidR="00380C3A" w:rsidRPr="004119E3" w:rsidRDefault="00380C3A" w:rsidP="00E36275">
      <w:pPr>
        <w:tabs>
          <w:tab w:val="clear" w:pos="567"/>
        </w:tabs>
        <w:spacing w:line="240" w:lineRule="auto"/>
        <w:jc w:val="center"/>
        <w:rPr>
          <w:noProof/>
          <w:szCs w:val="22"/>
        </w:rPr>
      </w:pPr>
    </w:p>
    <w:p w14:paraId="7B68EBBE" w14:textId="77777777" w:rsidR="00380C3A" w:rsidRPr="004119E3" w:rsidRDefault="00380C3A" w:rsidP="00E36275">
      <w:pPr>
        <w:tabs>
          <w:tab w:val="clear" w:pos="567"/>
        </w:tabs>
        <w:spacing w:line="240" w:lineRule="auto"/>
        <w:jc w:val="center"/>
        <w:rPr>
          <w:noProof/>
          <w:szCs w:val="22"/>
        </w:rPr>
      </w:pPr>
    </w:p>
    <w:p w14:paraId="0328C69F" w14:textId="77777777" w:rsidR="00380C3A" w:rsidRPr="004119E3" w:rsidRDefault="00380C3A" w:rsidP="00E36275">
      <w:pPr>
        <w:tabs>
          <w:tab w:val="clear" w:pos="567"/>
        </w:tabs>
        <w:spacing w:line="240" w:lineRule="auto"/>
        <w:jc w:val="center"/>
        <w:rPr>
          <w:noProof/>
          <w:szCs w:val="22"/>
        </w:rPr>
      </w:pPr>
    </w:p>
    <w:p w14:paraId="4E587922" w14:textId="77777777" w:rsidR="00380C3A" w:rsidRPr="004119E3" w:rsidRDefault="00380C3A" w:rsidP="00E36275">
      <w:pPr>
        <w:tabs>
          <w:tab w:val="clear" w:pos="567"/>
        </w:tabs>
        <w:spacing w:line="240" w:lineRule="auto"/>
        <w:jc w:val="center"/>
        <w:rPr>
          <w:noProof/>
          <w:szCs w:val="22"/>
        </w:rPr>
      </w:pPr>
    </w:p>
    <w:p w14:paraId="332BF01C" w14:textId="77777777" w:rsidR="00380C3A" w:rsidRPr="004119E3" w:rsidRDefault="00380C3A" w:rsidP="00E36275">
      <w:pPr>
        <w:tabs>
          <w:tab w:val="clear" w:pos="567"/>
        </w:tabs>
        <w:spacing w:line="240" w:lineRule="auto"/>
        <w:jc w:val="center"/>
        <w:rPr>
          <w:noProof/>
          <w:szCs w:val="22"/>
        </w:rPr>
      </w:pPr>
    </w:p>
    <w:p w14:paraId="37A73C16" w14:textId="77777777" w:rsidR="00380C3A" w:rsidRPr="004119E3" w:rsidRDefault="00380C3A" w:rsidP="00E36275">
      <w:pPr>
        <w:tabs>
          <w:tab w:val="clear" w:pos="567"/>
        </w:tabs>
        <w:spacing w:line="240" w:lineRule="auto"/>
        <w:jc w:val="center"/>
        <w:rPr>
          <w:noProof/>
          <w:szCs w:val="22"/>
        </w:rPr>
      </w:pPr>
    </w:p>
    <w:p w14:paraId="25B8F0A2" w14:textId="77777777" w:rsidR="00380C3A" w:rsidRPr="004119E3" w:rsidRDefault="00380C3A" w:rsidP="00E36275">
      <w:pPr>
        <w:tabs>
          <w:tab w:val="clear" w:pos="567"/>
        </w:tabs>
        <w:spacing w:line="240" w:lineRule="auto"/>
        <w:jc w:val="center"/>
        <w:rPr>
          <w:noProof/>
          <w:szCs w:val="22"/>
        </w:rPr>
      </w:pPr>
    </w:p>
    <w:p w14:paraId="42F44C1F" w14:textId="77777777" w:rsidR="00380C3A" w:rsidRPr="004119E3" w:rsidRDefault="00380C3A" w:rsidP="00E36275">
      <w:pPr>
        <w:tabs>
          <w:tab w:val="clear" w:pos="567"/>
        </w:tabs>
        <w:spacing w:line="240" w:lineRule="auto"/>
        <w:jc w:val="center"/>
        <w:rPr>
          <w:noProof/>
          <w:szCs w:val="22"/>
        </w:rPr>
      </w:pPr>
    </w:p>
    <w:p w14:paraId="31190FDD" w14:textId="77777777" w:rsidR="00380C3A" w:rsidRPr="004119E3" w:rsidRDefault="00380C3A" w:rsidP="00E36275">
      <w:pPr>
        <w:tabs>
          <w:tab w:val="clear" w:pos="567"/>
        </w:tabs>
        <w:spacing w:line="240" w:lineRule="auto"/>
        <w:jc w:val="center"/>
        <w:rPr>
          <w:noProof/>
          <w:szCs w:val="22"/>
        </w:rPr>
      </w:pPr>
    </w:p>
    <w:p w14:paraId="29825985" w14:textId="77777777" w:rsidR="00380C3A" w:rsidRPr="004119E3" w:rsidRDefault="00380C3A" w:rsidP="00E36275">
      <w:pPr>
        <w:tabs>
          <w:tab w:val="clear" w:pos="567"/>
        </w:tabs>
        <w:spacing w:line="240" w:lineRule="auto"/>
        <w:jc w:val="center"/>
        <w:outlineLvl w:val="0"/>
        <w:rPr>
          <w:b/>
          <w:noProof/>
          <w:szCs w:val="22"/>
        </w:rPr>
      </w:pPr>
    </w:p>
    <w:p w14:paraId="08B0FAB1" w14:textId="77777777" w:rsidR="00380C3A" w:rsidRPr="004119E3" w:rsidRDefault="00380C3A" w:rsidP="00E36275">
      <w:pPr>
        <w:tabs>
          <w:tab w:val="clear" w:pos="567"/>
        </w:tabs>
        <w:spacing w:line="240" w:lineRule="auto"/>
        <w:jc w:val="center"/>
        <w:outlineLvl w:val="0"/>
        <w:rPr>
          <w:b/>
          <w:noProof/>
          <w:szCs w:val="22"/>
        </w:rPr>
      </w:pPr>
    </w:p>
    <w:p w14:paraId="088E14B2" w14:textId="77777777" w:rsidR="00380C3A" w:rsidRPr="004119E3" w:rsidRDefault="00380C3A" w:rsidP="00E36275">
      <w:pPr>
        <w:tabs>
          <w:tab w:val="clear" w:pos="567"/>
        </w:tabs>
        <w:spacing w:line="240" w:lineRule="auto"/>
        <w:jc w:val="center"/>
        <w:outlineLvl w:val="0"/>
        <w:rPr>
          <w:b/>
          <w:noProof/>
          <w:szCs w:val="22"/>
        </w:rPr>
      </w:pPr>
    </w:p>
    <w:p w14:paraId="4DBCB393" w14:textId="77777777" w:rsidR="00380C3A" w:rsidRPr="004119E3" w:rsidRDefault="00380C3A" w:rsidP="00E36275">
      <w:pPr>
        <w:tabs>
          <w:tab w:val="clear" w:pos="567"/>
        </w:tabs>
        <w:spacing w:line="240" w:lineRule="auto"/>
        <w:jc w:val="center"/>
        <w:outlineLvl w:val="0"/>
        <w:rPr>
          <w:b/>
          <w:noProof/>
          <w:szCs w:val="22"/>
        </w:rPr>
      </w:pPr>
    </w:p>
    <w:p w14:paraId="5B41F01C" w14:textId="77777777" w:rsidR="00380C3A" w:rsidRPr="004119E3" w:rsidRDefault="00380C3A" w:rsidP="00E36275">
      <w:pPr>
        <w:tabs>
          <w:tab w:val="clear" w:pos="567"/>
        </w:tabs>
        <w:spacing w:line="240" w:lineRule="auto"/>
        <w:jc w:val="center"/>
        <w:outlineLvl w:val="0"/>
        <w:rPr>
          <w:b/>
          <w:noProof/>
          <w:szCs w:val="22"/>
        </w:rPr>
      </w:pPr>
    </w:p>
    <w:p w14:paraId="0BA5369F" w14:textId="77777777" w:rsidR="00D9536D" w:rsidRPr="004119E3" w:rsidRDefault="00D9536D" w:rsidP="00E36275">
      <w:pPr>
        <w:tabs>
          <w:tab w:val="clear" w:pos="567"/>
        </w:tabs>
        <w:spacing w:line="240" w:lineRule="auto"/>
        <w:jc w:val="center"/>
        <w:outlineLvl w:val="0"/>
        <w:rPr>
          <w:b/>
          <w:noProof/>
          <w:szCs w:val="22"/>
        </w:rPr>
      </w:pPr>
    </w:p>
    <w:p w14:paraId="5C2D1A12" w14:textId="77777777" w:rsidR="00380C3A" w:rsidRPr="004119E3" w:rsidRDefault="00380C3A" w:rsidP="00E36275">
      <w:pPr>
        <w:tabs>
          <w:tab w:val="clear" w:pos="567"/>
        </w:tabs>
        <w:spacing w:line="240" w:lineRule="auto"/>
        <w:jc w:val="center"/>
        <w:outlineLvl w:val="0"/>
        <w:rPr>
          <w:b/>
          <w:noProof/>
          <w:szCs w:val="22"/>
        </w:rPr>
      </w:pPr>
    </w:p>
    <w:p w14:paraId="494E1A1A" w14:textId="77777777" w:rsidR="00380C3A" w:rsidRPr="004119E3" w:rsidRDefault="00EE0C0C" w:rsidP="00E36275">
      <w:pPr>
        <w:tabs>
          <w:tab w:val="clear" w:pos="567"/>
        </w:tabs>
        <w:spacing w:line="240" w:lineRule="auto"/>
        <w:jc w:val="center"/>
        <w:outlineLvl w:val="0"/>
        <w:rPr>
          <w:b/>
          <w:noProof/>
          <w:szCs w:val="22"/>
        </w:rPr>
      </w:pPr>
      <w:r w:rsidRPr="004119E3">
        <w:rPr>
          <w:b/>
          <w:noProof/>
          <w:szCs w:val="22"/>
        </w:rPr>
        <w:t>ANEXO II</w:t>
      </w:r>
    </w:p>
    <w:p w14:paraId="544C310F" w14:textId="77777777" w:rsidR="00380C3A" w:rsidRPr="004119E3" w:rsidRDefault="00380C3A" w:rsidP="00E36275">
      <w:pPr>
        <w:tabs>
          <w:tab w:val="clear" w:pos="567"/>
        </w:tabs>
        <w:spacing w:line="240" w:lineRule="auto"/>
        <w:jc w:val="center"/>
        <w:rPr>
          <w:b/>
          <w:noProof/>
          <w:szCs w:val="22"/>
        </w:rPr>
      </w:pPr>
    </w:p>
    <w:p w14:paraId="0A02EF95" w14:textId="77777777" w:rsidR="009D20A7" w:rsidRPr="004119E3" w:rsidRDefault="009D20A7" w:rsidP="00E36275">
      <w:pPr>
        <w:tabs>
          <w:tab w:val="left" w:pos="-720"/>
        </w:tabs>
        <w:suppressAutoHyphens/>
        <w:spacing w:line="240" w:lineRule="auto"/>
        <w:ind w:left="1701" w:right="1126" w:hanging="567"/>
        <w:rPr>
          <w:noProof/>
          <w:szCs w:val="22"/>
        </w:rPr>
      </w:pPr>
    </w:p>
    <w:p w14:paraId="2DADE685" w14:textId="77777777" w:rsidR="009D20A7" w:rsidRPr="004119E3" w:rsidRDefault="00EE0C0C" w:rsidP="00D9536D">
      <w:pPr>
        <w:tabs>
          <w:tab w:val="clear" w:pos="567"/>
          <w:tab w:val="left" w:pos="-720"/>
        </w:tabs>
        <w:suppressAutoHyphens/>
        <w:spacing w:line="240" w:lineRule="auto"/>
        <w:ind w:left="1701" w:right="851" w:hanging="708"/>
        <w:rPr>
          <w:b/>
          <w:noProof/>
          <w:szCs w:val="22"/>
        </w:rPr>
      </w:pPr>
      <w:r w:rsidRPr="004119E3">
        <w:rPr>
          <w:b/>
          <w:noProof/>
          <w:szCs w:val="22"/>
        </w:rPr>
        <w:t>A.</w:t>
      </w:r>
      <w:r w:rsidRPr="004119E3">
        <w:rPr>
          <w:b/>
          <w:noProof/>
          <w:szCs w:val="22"/>
        </w:rPr>
        <w:tab/>
        <w:t>FABRICANTE</w:t>
      </w:r>
      <w:r w:rsidR="001C7473" w:rsidRPr="004119E3">
        <w:rPr>
          <w:b/>
          <w:noProof/>
          <w:szCs w:val="22"/>
        </w:rPr>
        <w:t>(S)</w:t>
      </w:r>
      <w:r w:rsidRPr="004119E3">
        <w:rPr>
          <w:b/>
          <w:noProof/>
          <w:szCs w:val="22"/>
        </w:rPr>
        <w:t xml:space="preserve"> RESPONSÁVEL</w:t>
      </w:r>
      <w:r w:rsidR="001C7473" w:rsidRPr="004119E3">
        <w:rPr>
          <w:b/>
          <w:noProof/>
          <w:szCs w:val="22"/>
        </w:rPr>
        <w:t>(VEIS)</w:t>
      </w:r>
      <w:r w:rsidRPr="004119E3">
        <w:rPr>
          <w:b/>
          <w:noProof/>
          <w:szCs w:val="22"/>
        </w:rPr>
        <w:t xml:space="preserve"> PELA LIBERTAÇÃO DO LOTE</w:t>
      </w:r>
    </w:p>
    <w:p w14:paraId="0371496C" w14:textId="77777777" w:rsidR="009D20A7" w:rsidRPr="004119E3" w:rsidRDefault="009D20A7" w:rsidP="00D9536D">
      <w:pPr>
        <w:tabs>
          <w:tab w:val="clear" w:pos="567"/>
          <w:tab w:val="left" w:pos="-720"/>
        </w:tabs>
        <w:suppressAutoHyphens/>
        <w:spacing w:line="240" w:lineRule="auto"/>
        <w:ind w:left="1701" w:right="851" w:hanging="708"/>
        <w:rPr>
          <w:noProof/>
          <w:szCs w:val="22"/>
        </w:rPr>
      </w:pPr>
    </w:p>
    <w:p w14:paraId="2C1A6431" w14:textId="77777777" w:rsidR="009D20A7" w:rsidRPr="004119E3" w:rsidRDefault="00EE0C0C" w:rsidP="00C70313">
      <w:pPr>
        <w:numPr>
          <w:ilvl w:val="0"/>
          <w:numId w:val="12"/>
        </w:numPr>
        <w:tabs>
          <w:tab w:val="clear" w:pos="567"/>
          <w:tab w:val="clear" w:pos="1494"/>
          <w:tab w:val="left" w:pos="-720"/>
          <w:tab w:val="left" w:pos="1701"/>
        </w:tabs>
        <w:suppressAutoHyphens/>
        <w:spacing w:line="240" w:lineRule="auto"/>
        <w:ind w:left="1701" w:right="851" w:hanging="708"/>
        <w:rPr>
          <w:b/>
          <w:noProof/>
          <w:szCs w:val="22"/>
        </w:rPr>
      </w:pPr>
      <w:r w:rsidRPr="004119E3">
        <w:rPr>
          <w:b/>
          <w:noProof/>
          <w:snapToGrid w:val="0"/>
          <w:szCs w:val="22"/>
        </w:rPr>
        <w:t>CONDIÇÕES OU RESTRIÇÕES RELATIVAS AO FORNECIMENTO E UTILIZAÇÃO</w:t>
      </w:r>
      <w:r w:rsidRPr="004119E3">
        <w:rPr>
          <w:b/>
          <w:noProof/>
          <w:szCs w:val="22"/>
        </w:rPr>
        <w:t xml:space="preserve"> </w:t>
      </w:r>
    </w:p>
    <w:p w14:paraId="0B8268DF" w14:textId="77777777" w:rsidR="009D20A7" w:rsidRPr="004119E3" w:rsidRDefault="009D20A7" w:rsidP="00D9536D">
      <w:pPr>
        <w:tabs>
          <w:tab w:val="clear" w:pos="567"/>
          <w:tab w:val="left" w:pos="-720"/>
        </w:tabs>
        <w:suppressAutoHyphens/>
        <w:spacing w:line="240" w:lineRule="auto"/>
        <w:ind w:left="1134" w:right="851" w:hanging="708"/>
        <w:rPr>
          <w:noProof/>
          <w:szCs w:val="22"/>
        </w:rPr>
      </w:pPr>
    </w:p>
    <w:p w14:paraId="24FDE7EA" w14:textId="77777777" w:rsidR="009D20A7" w:rsidRPr="004119E3" w:rsidRDefault="00EE0C0C" w:rsidP="00D9536D">
      <w:pPr>
        <w:pStyle w:val="BlockText"/>
        <w:tabs>
          <w:tab w:val="left" w:pos="1701"/>
        </w:tabs>
        <w:ind w:right="851" w:hanging="708"/>
        <w:rPr>
          <w:szCs w:val="22"/>
          <w:lang w:val="pt-PT"/>
        </w:rPr>
      </w:pPr>
      <w:r w:rsidRPr="004119E3">
        <w:rPr>
          <w:szCs w:val="22"/>
          <w:lang w:val="pt-PT"/>
        </w:rPr>
        <w:t>C.</w:t>
      </w:r>
      <w:r w:rsidRPr="004119E3">
        <w:rPr>
          <w:szCs w:val="22"/>
          <w:lang w:val="pt-PT"/>
        </w:rPr>
        <w:tab/>
        <w:t>OUTRAS CONDIÇÕES E REQUISITOS DA AUTORIZAÇÃO DE INTRODUÇÃO NO MERCADO</w:t>
      </w:r>
    </w:p>
    <w:p w14:paraId="3BB6B8A0" w14:textId="77777777" w:rsidR="009D20A7" w:rsidRPr="004119E3" w:rsidRDefault="009D20A7" w:rsidP="00D9536D">
      <w:pPr>
        <w:pStyle w:val="BlockText"/>
        <w:ind w:right="851" w:hanging="708"/>
        <w:rPr>
          <w:szCs w:val="22"/>
          <w:lang w:val="pt-PT"/>
        </w:rPr>
      </w:pPr>
    </w:p>
    <w:p w14:paraId="6BD5A9F0" w14:textId="77777777" w:rsidR="009D20A7" w:rsidRPr="004119E3" w:rsidRDefault="00EE0C0C" w:rsidP="00D9536D">
      <w:pPr>
        <w:tabs>
          <w:tab w:val="clear" w:pos="567"/>
          <w:tab w:val="left" w:pos="1701"/>
        </w:tabs>
        <w:spacing w:line="240" w:lineRule="auto"/>
        <w:ind w:left="1701" w:right="851" w:hanging="708"/>
        <w:rPr>
          <w:b/>
          <w:noProof/>
          <w:szCs w:val="22"/>
        </w:rPr>
      </w:pPr>
      <w:r w:rsidRPr="004119E3">
        <w:rPr>
          <w:b/>
          <w:noProof/>
          <w:szCs w:val="22"/>
        </w:rPr>
        <w:t>D.</w:t>
      </w:r>
      <w:r w:rsidRPr="004119E3">
        <w:rPr>
          <w:b/>
          <w:noProof/>
          <w:szCs w:val="22"/>
        </w:rPr>
        <w:tab/>
      </w:r>
      <w:r w:rsidRPr="004119E3">
        <w:rPr>
          <w:b/>
          <w:caps/>
          <w:noProof/>
          <w:szCs w:val="22"/>
        </w:rPr>
        <w:t>Condições ou restrições relativas à utilização segura e eficaz do medicamento</w:t>
      </w:r>
    </w:p>
    <w:p w14:paraId="7EE557E4" w14:textId="77777777" w:rsidR="009D20A7" w:rsidRPr="004119E3" w:rsidRDefault="00EE0C0C" w:rsidP="00E36275">
      <w:pPr>
        <w:pStyle w:val="TitleB"/>
      </w:pPr>
      <w:r w:rsidRPr="004119E3">
        <w:br w:type="page"/>
      </w:r>
      <w:r w:rsidRPr="004119E3">
        <w:lastRenderedPageBreak/>
        <w:t>A</w:t>
      </w:r>
      <w:r w:rsidR="009B612C" w:rsidRPr="004119E3">
        <w:t>.</w:t>
      </w:r>
      <w:r w:rsidRPr="004119E3">
        <w:tab/>
      </w:r>
      <w:r w:rsidR="00D03A32" w:rsidRPr="004119E3">
        <w:t>FABRICANTE(S) RESPONSÁVEL(VEIS) PELA LIBERTAÇÃO DO LOTE</w:t>
      </w:r>
    </w:p>
    <w:p w14:paraId="3F69C1D6" w14:textId="77777777" w:rsidR="009D20A7" w:rsidRPr="004119E3" w:rsidRDefault="009D20A7" w:rsidP="00E36275">
      <w:pPr>
        <w:suppressAutoHyphens/>
        <w:spacing w:line="240" w:lineRule="auto"/>
        <w:ind w:right="14"/>
        <w:rPr>
          <w:noProof/>
          <w:szCs w:val="22"/>
        </w:rPr>
      </w:pPr>
    </w:p>
    <w:p w14:paraId="573DF9E5" w14:textId="77777777" w:rsidR="00D03A32" w:rsidRPr="004119E3" w:rsidRDefault="00EE0C0C" w:rsidP="00E36275">
      <w:pPr>
        <w:suppressAutoHyphens/>
        <w:spacing w:line="240" w:lineRule="auto"/>
        <w:ind w:right="14"/>
        <w:rPr>
          <w:noProof/>
          <w:szCs w:val="22"/>
          <w:u w:val="single"/>
        </w:rPr>
      </w:pPr>
      <w:r w:rsidRPr="004119E3">
        <w:rPr>
          <w:noProof/>
          <w:szCs w:val="22"/>
          <w:u w:val="single"/>
        </w:rPr>
        <w:t>Nome e endereço do(s) fabricante(s) responsável(veis) pela libertação do lote</w:t>
      </w:r>
    </w:p>
    <w:p w14:paraId="7FA8A725" w14:textId="77777777" w:rsidR="009D20A7" w:rsidRPr="004119E3" w:rsidRDefault="009D20A7" w:rsidP="00E36275">
      <w:pPr>
        <w:suppressAutoHyphens/>
        <w:spacing w:line="240" w:lineRule="auto"/>
        <w:ind w:right="14"/>
        <w:rPr>
          <w:noProof/>
          <w:szCs w:val="22"/>
        </w:rPr>
      </w:pPr>
    </w:p>
    <w:p w14:paraId="0421384C" w14:textId="77777777" w:rsidR="0032559F" w:rsidRPr="00243D28" w:rsidRDefault="00EE0C0C" w:rsidP="0032559F">
      <w:pPr>
        <w:rPr>
          <w:lang w:val="nl-NL"/>
        </w:rPr>
      </w:pPr>
      <w:r w:rsidRPr="00243D28">
        <w:rPr>
          <w:lang w:val="nl-NL"/>
        </w:rPr>
        <w:t>Delpharm Meppel B.V.</w:t>
      </w:r>
    </w:p>
    <w:p w14:paraId="097966D9" w14:textId="77777777" w:rsidR="0032559F" w:rsidRPr="00243D28" w:rsidRDefault="00EE0C0C" w:rsidP="0032559F">
      <w:pPr>
        <w:rPr>
          <w:lang w:val="nl-NL"/>
        </w:rPr>
      </w:pPr>
      <w:r w:rsidRPr="00243D28">
        <w:rPr>
          <w:lang w:val="nl-NL"/>
        </w:rPr>
        <w:t>Hogemaat 2</w:t>
      </w:r>
    </w:p>
    <w:p w14:paraId="116B3EE5" w14:textId="77777777" w:rsidR="0032559F" w:rsidRPr="005F5490" w:rsidRDefault="00EE0C0C" w:rsidP="0032559F">
      <w:pPr>
        <w:tabs>
          <w:tab w:val="clear" w:pos="567"/>
        </w:tabs>
        <w:spacing w:line="240" w:lineRule="auto"/>
        <w:rPr>
          <w:noProof/>
          <w:szCs w:val="22"/>
        </w:rPr>
      </w:pPr>
      <w:r w:rsidRPr="005F5490">
        <w:t>7942 JG Meppel</w:t>
      </w:r>
    </w:p>
    <w:p w14:paraId="5A58832C" w14:textId="77777777" w:rsidR="001C7473" w:rsidRPr="004119E3" w:rsidRDefault="00EE0C0C" w:rsidP="008E1EBD">
      <w:pPr>
        <w:tabs>
          <w:tab w:val="clear" w:pos="567"/>
        </w:tabs>
        <w:spacing w:line="240" w:lineRule="auto"/>
        <w:rPr>
          <w:noProof/>
          <w:szCs w:val="22"/>
        </w:rPr>
      </w:pPr>
      <w:r w:rsidRPr="004119E3">
        <w:rPr>
          <w:rFonts w:eastAsia="MS Mincho"/>
          <w:noProof/>
          <w:szCs w:val="22"/>
        </w:rPr>
        <w:t>Países Baixos</w:t>
      </w:r>
    </w:p>
    <w:p w14:paraId="10AD20BB" w14:textId="77777777" w:rsidR="009D20A7" w:rsidRPr="004119E3" w:rsidRDefault="009D20A7" w:rsidP="00E36275">
      <w:pPr>
        <w:suppressAutoHyphens/>
        <w:spacing w:line="240" w:lineRule="auto"/>
        <w:ind w:right="14"/>
        <w:rPr>
          <w:noProof/>
          <w:szCs w:val="22"/>
        </w:rPr>
      </w:pPr>
    </w:p>
    <w:p w14:paraId="5CCD4F11" w14:textId="77777777" w:rsidR="009D20A7" w:rsidRPr="004119E3" w:rsidRDefault="00EE0C0C" w:rsidP="00E36275">
      <w:pPr>
        <w:pStyle w:val="TitleB"/>
      </w:pPr>
      <w:r w:rsidRPr="004119E3">
        <w:t>B.</w:t>
      </w:r>
      <w:r w:rsidRPr="004119E3">
        <w:tab/>
        <w:t>CONDIÇÕES OU RESTRIÇÕES RELATIVAS AO FORNECIMENTO E UTILIZAÇÃO</w:t>
      </w:r>
    </w:p>
    <w:p w14:paraId="4B5F34AA" w14:textId="77777777" w:rsidR="009D20A7" w:rsidRPr="004119E3" w:rsidRDefault="009D20A7" w:rsidP="00E36275">
      <w:pPr>
        <w:numPr>
          <w:ilvl w:val="12"/>
          <w:numId w:val="0"/>
        </w:numPr>
        <w:suppressAutoHyphens/>
        <w:spacing w:line="240" w:lineRule="auto"/>
        <w:ind w:left="567" w:hanging="567"/>
        <w:rPr>
          <w:noProof/>
          <w:szCs w:val="22"/>
        </w:rPr>
      </w:pPr>
    </w:p>
    <w:p w14:paraId="1E743068" w14:textId="77777777" w:rsidR="009D20A7" w:rsidRPr="004119E3" w:rsidRDefault="00EE0C0C" w:rsidP="00E36275">
      <w:pPr>
        <w:numPr>
          <w:ilvl w:val="12"/>
          <w:numId w:val="0"/>
        </w:numPr>
        <w:suppressAutoHyphens/>
        <w:spacing w:line="240" w:lineRule="auto"/>
        <w:ind w:right="14"/>
        <w:rPr>
          <w:noProof/>
          <w:szCs w:val="22"/>
        </w:rPr>
      </w:pPr>
      <w:r w:rsidRPr="004119E3">
        <w:rPr>
          <w:noProof/>
          <w:szCs w:val="22"/>
        </w:rPr>
        <w:t>Medicamento sujeito a receita médica.</w:t>
      </w:r>
    </w:p>
    <w:p w14:paraId="6A71C6AB" w14:textId="77777777" w:rsidR="009D20A7" w:rsidRPr="004119E3" w:rsidRDefault="009D20A7" w:rsidP="00E36275">
      <w:pPr>
        <w:numPr>
          <w:ilvl w:val="12"/>
          <w:numId w:val="0"/>
        </w:numPr>
        <w:suppressAutoHyphens/>
        <w:spacing w:line="240" w:lineRule="auto"/>
        <w:ind w:right="14"/>
        <w:rPr>
          <w:noProof/>
          <w:szCs w:val="22"/>
        </w:rPr>
      </w:pPr>
    </w:p>
    <w:p w14:paraId="29DF7380" w14:textId="77777777" w:rsidR="009D20A7" w:rsidRPr="004119E3" w:rsidRDefault="009D20A7" w:rsidP="00E36275">
      <w:pPr>
        <w:numPr>
          <w:ilvl w:val="12"/>
          <w:numId w:val="0"/>
        </w:numPr>
        <w:suppressAutoHyphens/>
        <w:spacing w:line="240" w:lineRule="auto"/>
        <w:ind w:right="14"/>
        <w:rPr>
          <w:noProof/>
          <w:szCs w:val="22"/>
        </w:rPr>
      </w:pPr>
    </w:p>
    <w:p w14:paraId="7C5EC61F" w14:textId="77777777" w:rsidR="009D20A7" w:rsidRPr="004119E3" w:rsidRDefault="00EE0C0C" w:rsidP="00E36275">
      <w:pPr>
        <w:pStyle w:val="TitleB"/>
      </w:pPr>
      <w:r w:rsidRPr="004119E3">
        <w:t>C.</w:t>
      </w:r>
      <w:r w:rsidRPr="004119E3">
        <w:tab/>
        <w:t xml:space="preserve">OUTRAS CONDIÇÕES E REQUISITOS DA AUTORIZAÇÃO DE INTRODUÇÃO NO MERCADO </w:t>
      </w:r>
    </w:p>
    <w:p w14:paraId="5AE37E2F" w14:textId="77777777" w:rsidR="009D20A7" w:rsidRPr="004119E3" w:rsidRDefault="009D20A7" w:rsidP="00E36275">
      <w:pPr>
        <w:suppressAutoHyphens/>
        <w:spacing w:line="240" w:lineRule="auto"/>
        <w:ind w:right="14"/>
        <w:rPr>
          <w:b/>
          <w:noProof/>
          <w:szCs w:val="22"/>
        </w:rPr>
      </w:pPr>
    </w:p>
    <w:p w14:paraId="646CB2B4" w14:textId="77777777" w:rsidR="009D20A7" w:rsidRPr="004119E3" w:rsidRDefault="00EE0C0C" w:rsidP="00C70313">
      <w:pPr>
        <w:numPr>
          <w:ilvl w:val="0"/>
          <w:numId w:val="3"/>
        </w:numPr>
        <w:spacing w:line="240" w:lineRule="auto"/>
        <w:ind w:right="-1" w:hanging="720"/>
        <w:rPr>
          <w:b/>
          <w:noProof/>
          <w:szCs w:val="22"/>
        </w:rPr>
      </w:pPr>
      <w:r w:rsidRPr="004119E3">
        <w:rPr>
          <w:b/>
          <w:noProof/>
          <w:snapToGrid w:val="0"/>
          <w:szCs w:val="22"/>
        </w:rPr>
        <w:t xml:space="preserve">Relatórios </w:t>
      </w:r>
      <w:r w:rsidR="00534D76" w:rsidRPr="004119E3">
        <w:rPr>
          <w:b/>
          <w:noProof/>
          <w:snapToGrid w:val="0"/>
          <w:szCs w:val="22"/>
        </w:rPr>
        <w:t>p</w:t>
      </w:r>
      <w:r w:rsidRPr="004119E3">
        <w:rPr>
          <w:b/>
          <w:noProof/>
          <w:snapToGrid w:val="0"/>
          <w:szCs w:val="22"/>
        </w:rPr>
        <w:t xml:space="preserve">eriódicos de </w:t>
      </w:r>
      <w:r w:rsidR="00534D76" w:rsidRPr="004119E3">
        <w:rPr>
          <w:b/>
          <w:noProof/>
          <w:snapToGrid w:val="0"/>
          <w:szCs w:val="22"/>
        </w:rPr>
        <w:t>s</w:t>
      </w:r>
      <w:r w:rsidRPr="004119E3">
        <w:rPr>
          <w:b/>
          <w:noProof/>
          <w:snapToGrid w:val="0"/>
          <w:szCs w:val="22"/>
        </w:rPr>
        <w:t>egurança</w:t>
      </w:r>
      <w:r w:rsidR="00534D76" w:rsidRPr="004119E3">
        <w:rPr>
          <w:b/>
          <w:noProof/>
          <w:snapToGrid w:val="0"/>
          <w:szCs w:val="22"/>
        </w:rPr>
        <w:t xml:space="preserve"> (RPS)</w:t>
      </w:r>
    </w:p>
    <w:p w14:paraId="3910973B" w14:textId="77777777" w:rsidR="009D20A7" w:rsidRPr="004119E3" w:rsidRDefault="009D20A7" w:rsidP="00E36275">
      <w:pPr>
        <w:tabs>
          <w:tab w:val="left" w:pos="0"/>
        </w:tabs>
        <w:spacing w:line="240" w:lineRule="auto"/>
        <w:ind w:right="567"/>
        <w:rPr>
          <w:noProof/>
          <w:szCs w:val="22"/>
        </w:rPr>
      </w:pPr>
    </w:p>
    <w:p w14:paraId="4C86853B" w14:textId="77777777" w:rsidR="009D20A7" w:rsidRPr="004119E3" w:rsidRDefault="00EE0C0C" w:rsidP="00E36275">
      <w:pPr>
        <w:tabs>
          <w:tab w:val="left" w:pos="0"/>
        </w:tabs>
        <w:spacing w:line="240" w:lineRule="auto"/>
        <w:ind w:right="-1"/>
        <w:rPr>
          <w:i/>
          <w:noProof/>
          <w:szCs w:val="22"/>
          <w:u w:val="single"/>
        </w:rPr>
      </w:pPr>
      <w:r w:rsidRPr="004119E3">
        <w:rPr>
          <w:noProof/>
        </w:rPr>
        <w:t xml:space="preserve">Os requisitos para a apresentação de </w:t>
      </w:r>
      <w:r w:rsidR="00534D76" w:rsidRPr="004119E3">
        <w:rPr>
          <w:noProof/>
        </w:rPr>
        <w:t>RPS</w:t>
      </w:r>
      <w:r w:rsidRPr="004119E3">
        <w:rPr>
          <w:noProof/>
        </w:rPr>
        <w:t xml:space="preserve"> para este medicamento estão estabelecidos na lista Europeia de datas de referência (lista EURD), tal como previsto nos termos do n.º 7 do artigo 107.º-C da Diretiva 2001/83/CE e quaisquer atualizações subsequentes publicadas no portal europeu de medicamentos.</w:t>
      </w:r>
    </w:p>
    <w:p w14:paraId="5FB1F742" w14:textId="77777777" w:rsidR="009D20A7" w:rsidRPr="004119E3" w:rsidRDefault="009D20A7" w:rsidP="00E36275">
      <w:pPr>
        <w:spacing w:line="240" w:lineRule="auto"/>
        <w:ind w:right="-1"/>
        <w:rPr>
          <w:i/>
          <w:noProof/>
          <w:szCs w:val="22"/>
          <w:u w:val="single"/>
        </w:rPr>
      </w:pPr>
    </w:p>
    <w:p w14:paraId="49677C1D" w14:textId="77777777" w:rsidR="009D20A7" w:rsidRPr="004119E3" w:rsidRDefault="00EE0C0C" w:rsidP="00E36275">
      <w:pPr>
        <w:pStyle w:val="TitleB"/>
      </w:pPr>
      <w:r w:rsidRPr="004119E3">
        <w:t>D.</w:t>
      </w:r>
      <w:r w:rsidRPr="004119E3">
        <w:tab/>
        <w:t>CONDIÇÕES OU RESTRIÇÕES RELATIVAS À UTILIZAÇÃO SEGURA E EFICAZ DO MEDICAMENTO</w:t>
      </w:r>
    </w:p>
    <w:p w14:paraId="221135E9" w14:textId="77777777" w:rsidR="009D20A7" w:rsidRPr="004119E3" w:rsidRDefault="009D20A7" w:rsidP="00E36275">
      <w:pPr>
        <w:suppressAutoHyphens/>
        <w:spacing w:line="240" w:lineRule="auto"/>
        <w:ind w:right="14"/>
        <w:rPr>
          <w:b/>
          <w:noProof/>
          <w:szCs w:val="22"/>
        </w:rPr>
      </w:pPr>
    </w:p>
    <w:p w14:paraId="094DE92A" w14:textId="77777777" w:rsidR="009D20A7" w:rsidRPr="004119E3" w:rsidRDefault="00EE0C0C" w:rsidP="00C70313">
      <w:pPr>
        <w:numPr>
          <w:ilvl w:val="0"/>
          <w:numId w:val="13"/>
        </w:numPr>
        <w:spacing w:line="240" w:lineRule="auto"/>
        <w:ind w:left="567" w:right="-1" w:hanging="567"/>
        <w:rPr>
          <w:b/>
          <w:noProof/>
          <w:szCs w:val="22"/>
        </w:rPr>
      </w:pPr>
      <w:r w:rsidRPr="004119E3">
        <w:rPr>
          <w:b/>
          <w:noProof/>
          <w:snapToGrid w:val="0"/>
          <w:szCs w:val="22"/>
        </w:rPr>
        <w:t xml:space="preserve">Plano de </w:t>
      </w:r>
      <w:r w:rsidR="00534D76" w:rsidRPr="004119E3">
        <w:rPr>
          <w:b/>
          <w:noProof/>
          <w:snapToGrid w:val="0"/>
          <w:szCs w:val="22"/>
        </w:rPr>
        <w:t>g</w:t>
      </w:r>
      <w:r w:rsidRPr="004119E3">
        <w:rPr>
          <w:b/>
          <w:noProof/>
          <w:snapToGrid w:val="0"/>
          <w:szCs w:val="22"/>
        </w:rPr>
        <w:t xml:space="preserve">estão do </w:t>
      </w:r>
      <w:r w:rsidR="00534D76" w:rsidRPr="004119E3">
        <w:rPr>
          <w:b/>
          <w:noProof/>
          <w:snapToGrid w:val="0"/>
          <w:szCs w:val="22"/>
        </w:rPr>
        <w:t>r</w:t>
      </w:r>
      <w:r w:rsidRPr="004119E3">
        <w:rPr>
          <w:b/>
          <w:noProof/>
          <w:snapToGrid w:val="0"/>
          <w:szCs w:val="22"/>
        </w:rPr>
        <w:t>isco (PGR)</w:t>
      </w:r>
    </w:p>
    <w:p w14:paraId="0CF6A89B" w14:textId="77777777" w:rsidR="009D20A7" w:rsidRPr="004119E3" w:rsidRDefault="009D20A7" w:rsidP="00E36275">
      <w:pPr>
        <w:spacing w:line="240" w:lineRule="auto"/>
        <w:ind w:right="-1"/>
        <w:rPr>
          <w:noProof/>
          <w:szCs w:val="22"/>
          <w:u w:val="single"/>
        </w:rPr>
      </w:pPr>
    </w:p>
    <w:p w14:paraId="6DAF0C8F" w14:textId="77777777" w:rsidR="009D20A7" w:rsidRPr="004119E3" w:rsidRDefault="00EE0C0C" w:rsidP="00E36275">
      <w:pPr>
        <w:spacing w:line="240" w:lineRule="auto"/>
        <w:ind w:right="-1"/>
        <w:rPr>
          <w:noProof/>
          <w:lang w:eastAsia="zh-CN"/>
        </w:rPr>
      </w:pPr>
      <w:r w:rsidRPr="004119E3">
        <w:rPr>
          <w:noProof/>
          <w:szCs w:val="22"/>
        </w:rPr>
        <w:t>O Titular da AIM deve efetuar as atividades e as intervenções de farmacovigilância requeridas e detalhadas no PGR apresentado no Módulo</w:t>
      </w:r>
      <w:r w:rsidR="00534D76" w:rsidRPr="004119E3">
        <w:rPr>
          <w:noProof/>
          <w:szCs w:val="22"/>
        </w:rPr>
        <w:t> </w:t>
      </w:r>
      <w:r w:rsidRPr="004119E3">
        <w:rPr>
          <w:noProof/>
          <w:szCs w:val="22"/>
        </w:rPr>
        <w:t xml:space="preserve">1.8.2. da </w:t>
      </w:r>
      <w:r w:rsidR="00534D76" w:rsidRPr="004119E3">
        <w:rPr>
          <w:noProof/>
          <w:szCs w:val="22"/>
        </w:rPr>
        <w:t>a</w:t>
      </w:r>
      <w:r w:rsidRPr="004119E3">
        <w:rPr>
          <w:noProof/>
          <w:szCs w:val="22"/>
        </w:rPr>
        <w:t xml:space="preserve">utorização de </w:t>
      </w:r>
      <w:r w:rsidR="00534D76" w:rsidRPr="004119E3">
        <w:rPr>
          <w:noProof/>
          <w:szCs w:val="22"/>
        </w:rPr>
        <w:t>i</w:t>
      </w:r>
      <w:r w:rsidRPr="004119E3">
        <w:rPr>
          <w:noProof/>
          <w:szCs w:val="22"/>
        </w:rPr>
        <w:t xml:space="preserve">ntrodução no </w:t>
      </w:r>
      <w:r w:rsidR="00534D76" w:rsidRPr="004119E3">
        <w:rPr>
          <w:noProof/>
          <w:szCs w:val="22"/>
        </w:rPr>
        <w:t>m</w:t>
      </w:r>
      <w:r w:rsidRPr="004119E3">
        <w:rPr>
          <w:noProof/>
          <w:szCs w:val="22"/>
        </w:rPr>
        <w:t>ercado, e quaisquer atualizações subsequentes do PGR acordadas.</w:t>
      </w:r>
    </w:p>
    <w:p w14:paraId="6F81CA60" w14:textId="77777777" w:rsidR="009D20A7" w:rsidRPr="004119E3" w:rsidRDefault="009D20A7" w:rsidP="00E36275">
      <w:pPr>
        <w:spacing w:line="240" w:lineRule="auto"/>
        <w:ind w:right="-1"/>
        <w:rPr>
          <w:noProof/>
          <w:szCs w:val="22"/>
        </w:rPr>
      </w:pPr>
    </w:p>
    <w:p w14:paraId="613DAB9A" w14:textId="77777777" w:rsidR="009D20A7" w:rsidRPr="004119E3" w:rsidRDefault="00EE0C0C" w:rsidP="00E36275">
      <w:pPr>
        <w:spacing w:line="240" w:lineRule="auto"/>
        <w:ind w:right="-1"/>
        <w:rPr>
          <w:i/>
          <w:noProof/>
          <w:szCs w:val="22"/>
        </w:rPr>
      </w:pPr>
      <w:r w:rsidRPr="004119E3">
        <w:rPr>
          <w:noProof/>
          <w:szCs w:val="22"/>
        </w:rPr>
        <w:t>Deve ser apresentado um PGR atualizado:</w:t>
      </w:r>
    </w:p>
    <w:p w14:paraId="15ED0DFC" w14:textId="77777777" w:rsidR="009D20A7" w:rsidRPr="004119E3" w:rsidRDefault="00EE0C0C" w:rsidP="00C70313">
      <w:pPr>
        <w:numPr>
          <w:ilvl w:val="0"/>
          <w:numId w:val="2"/>
        </w:numPr>
        <w:tabs>
          <w:tab w:val="clear" w:pos="567"/>
          <w:tab w:val="clear" w:pos="720"/>
        </w:tabs>
        <w:spacing w:line="240" w:lineRule="auto"/>
        <w:ind w:left="567" w:hanging="210"/>
        <w:rPr>
          <w:i/>
          <w:noProof/>
          <w:szCs w:val="22"/>
        </w:rPr>
      </w:pPr>
      <w:r w:rsidRPr="004119E3">
        <w:rPr>
          <w:noProof/>
          <w:snapToGrid w:val="0"/>
          <w:szCs w:val="22"/>
        </w:rPr>
        <w:t>A pedido da Agência Europeia de Medicamentos</w:t>
      </w:r>
    </w:p>
    <w:p w14:paraId="423E4A9F" w14:textId="77777777" w:rsidR="009D20A7" w:rsidRPr="004119E3" w:rsidRDefault="00EE0C0C" w:rsidP="00C70313">
      <w:pPr>
        <w:numPr>
          <w:ilvl w:val="0"/>
          <w:numId w:val="2"/>
        </w:numPr>
        <w:tabs>
          <w:tab w:val="clear" w:pos="567"/>
          <w:tab w:val="clear" w:pos="720"/>
        </w:tabs>
        <w:spacing w:line="240" w:lineRule="auto"/>
        <w:ind w:left="567" w:right="-143" w:hanging="210"/>
        <w:rPr>
          <w:noProof/>
          <w:szCs w:val="22"/>
        </w:rPr>
      </w:pPr>
      <w:r w:rsidRPr="004119E3">
        <w:rPr>
          <w:noProof/>
          <w:snapToGrid w:val="0"/>
          <w:szCs w:val="22"/>
        </w:rPr>
        <w:t>Sempre que o sistema de gestão do risco for modificado, especialmente como resultado da r</w:t>
      </w:r>
      <w:r w:rsidRPr="004119E3">
        <w:rPr>
          <w:noProof/>
          <w:szCs w:val="22"/>
        </w:rPr>
        <w:t>eceção de nova informação que possa levar a alterações significativas no perfil benefício-risco ou como resultado de ter sido atingido um objetivo importante (farmacovigilância ou minimização do risco).</w:t>
      </w:r>
    </w:p>
    <w:p w14:paraId="6AC199F0" w14:textId="77777777" w:rsidR="009D20A7" w:rsidRPr="004119E3" w:rsidRDefault="009D20A7" w:rsidP="00E36275">
      <w:pPr>
        <w:suppressAutoHyphens/>
        <w:spacing w:line="240" w:lineRule="auto"/>
        <w:ind w:right="14"/>
        <w:rPr>
          <w:b/>
          <w:noProof/>
          <w:snapToGrid w:val="0"/>
          <w:szCs w:val="22"/>
        </w:rPr>
      </w:pPr>
    </w:p>
    <w:p w14:paraId="203B86C6" w14:textId="77777777" w:rsidR="00380C3A" w:rsidRPr="004119E3" w:rsidRDefault="00EE0C0C" w:rsidP="00E36275">
      <w:pPr>
        <w:tabs>
          <w:tab w:val="clear" w:pos="567"/>
        </w:tabs>
        <w:spacing w:line="240" w:lineRule="auto"/>
        <w:jc w:val="center"/>
        <w:outlineLvl w:val="0"/>
        <w:rPr>
          <w:b/>
          <w:noProof/>
          <w:szCs w:val="22"/>
        </w:rPr>
      </w:pPr>
      <w:r w:rsidRPr="004119E3">
        <w:rPr>
          <w:b/>
          <w:noProof/>
          <w:szCs w:val="22"/>
        </w:rPr>
        <w:br w:type="page"/>
      </w:r>
    </w:p>
    <w:p w14:paraId="26AE13B4" w14:textId="77777777" w:rsidR="00380C3A" w:rsidRPr="004119E3" w:rsidRDefault="00380C3A" w:rsidP="00E36275">
      <w:pPr>
        <w:tabs>
          <w:tab w:val="clear" w:pos="567"/>
        </w:tabs>
        <w:spacing w:line="240" w:lineRule="auto"/>
        <w:jc w:val="center"/>
        <w:outlineLvl w:val="0"/>
        <w:rPr>
          <w:b/>
          <w:noProof/>
          <w:szCs w:val="22"/>
        </w:rPr>
      </w:pPr>
    </w:p>
    <w:p w14:paraId="7F369596" w14:textId="77777777" w:rsidR="00380C3A" w:rsidRPr="004119E3" w:rsidRDefault="00380C3A" w:rsidP="00E36275">
      <w:pPr>
        <w:tabs>
          <w:tab w:val="clear" w:pos="567"/>
        </w:tabs>
        <w:spacing w:line="240" w:lineRule="auto"/>
        <w:jc w:val="center"/>
        <w:outlineLvl w:val="0"/>
        <w:rPr>
          <w:b/>
          <w:noProof/>
          <w:szCs w:val="22"/>
        </w:rPr>
      </w:pPr>
    </w:p>
    <w:p w14:paraId="6C159A58" w14:textId="77777777" w:rsidR="00380C3A" w:rsidRPr="004119E3" w:rsidRDefault="00380C3A" w:rsidP="00E36275">
      <w:pPr>
        <w:tabs>
          <w:tab w:val="clear" w:pos="567"/>
        </w:tabs>
        <w:spacing w:line="240" w:lineRule="auto"/>
        <w:jc w:val="center"/>
        <w:outlineLvl w:val="0"/>
        <w:rPr>
          <w:b/>
          <w:noProof/>
          <w:szCs w:val="22"/>
        </w:rPr>
      </w:pPr>
    </w:p>
    <w:p w14:paraId="13CF0FBE" w14:textId="77777777" w:rsidR="00380C3A" w:rsidRPr="004119E3" w:rsidRDefault="00380C3A" w:rsidP="00E36275">
      <w:pPr>
        <w:tabs>
          <w:tab w:val="clear" w:pos="567"/>
        </w:tabs>
        <w:spacing w:line="240" w:lineRule="auto"/>
        <w:jc w:val="center"/>
        <w:outlineLvl w:val="0"/>
        <w:rPr>
          <w:b/>
          <w:noProof/>
          <w:szCs w:val="22"/>
        </w:rPr>
      </w:pPr>
    </w:p>
    <w:p w14:paraId="099BA38D" w14:textId="77777777" w:rsidR="009178EF" w:rsidRPr="004119E3" w:rsidRDefault="009178EF" w:rsidP="00E36275">
      <w:pPr>
        <w:tabs>
          <w:tab w:val="clear" w:pos="567"/>
        </w:tabs>
        <w:spacing w:line="240" w:lineRule="auto"/>
        <w:jc w:val="center"/>
        <w:outlineLvl w:val="0"/>
        <w:rPr>
          <w:b/>
          <w:noProof/>
          <w:szCs w:val="22"/>
        </w:rPr>
      </w:pPr>
    </w:p>
    <w:p w14:paraId="32DDFC30" w14:textId="77777777" w:rsidR="009178EF" w:rsidRPr="004119E3" w:rsidRDefault="009178EF" w:rsidP="00E36275">
      <w:pPr>
        <w:tabs>
          <w:tab w:val="clear" w:pos="567"/>
        </w:tabs>
        <w:spacing w:line="240" w:lineRule="auto"/>
        <w:jc w:val="center"/>
        <w:outlineLvl w:val="0"/>
        <w:rPr>
          <w:b/>
          <w:noProof/>
          <w:szCs w:val="22"/>
        </w:rPr>
      </w:pPr>
    </w:p>
    <w:p w14:paraId="09209E79" w14:textId="77777777" w:rsidR="009178EF" w:rsidRPr="004119E3" w:rsidRDefault="009178EF" w:rsidP="00E36275">
      <w:pPr>
        <w:tabs>
          <w:tab w:val="clear" w:pos="567"/>
        </w:tabs>
        <w:spacing w:line="240" w:lineRule="auto"/>
        <w:jc w:val="center"/>
        <w:outlineLvl w:val="0"/>
        <w:rPr>
          <w:b/>
          <w:noProof/>
          <w:szCs w:val="22"/>
        </w:rPr>
      </w:pPr>
    </w:p>
    <w:p w14:paraId="436C440D" w14:textId="77777777" w:rsidR="009178EF" w:rsidRPr="004119E3" w:rsidRDefault="009178EF" w:rsidP="00E36275">
      <w:pPr>
        <w:tabs>
          <w:tab w:val="clear" w:pos="567"/>
        </w:tabs>
        <w:spacing w:line="240" w:lineRule="auto"/>
        <w:jc w:val="center"/>
        <w:outlineLvl w:val="0"/>
        <w:rPr>
          <w:b/>
          <w:noProof/>
          <w:szCs w:val="22"/>
        </w:rPr>
      </w:pPr>
    </w:p>
    <w:p w14:paraId="2B7B7420" w14:textId="77777777" w:rsidR="009178EF" w:rsidRPr="004119E3" w:rsidRDefault="009178EF" w:rsidP="00E36275">
      <w:pPr>
        <w:tabs>
          <w:tab w:val="clear" w:pos="567"/>
        </w:tabs>
        <w:spacing w:line="240" w:lineRule="auto"/>
        <w:jc w:val="center"/>
        <w:outlineLvl w:val="0"/>
        <w:rPr>
          <w:b/>
          <w:noProof/>
          <w:szCs w:val="22"/>
        </w:rPr>
      </w:pPr>
    </w:p>
    <w:p w14:paraId="3A22BB74" w14:textId="77777777" w:rsidR="009178EF" w:rsidRPr="004119E3" w:rsidRDefault="009178EF" w:rsidP="00E36275">
      <w:pPr>
        <w:tabs>
          <w:tab w:val="clear" w:pos="567"/>
        </w:tabs>
        <w:spacing w:line="240" w:lineRule="auto"/>
        <w:jc w:val="center"/>
        <w:outlineLvl w:val="0"/>
        <w:rPr>
          <w:b/>
          <w:noProof/>
          <w:szCs w:val="22"/>
        </w:rPr>
      </w:pPr>
    </w:p>
    <w:p w14:paraId="617E2416" w14:textId="77777777" w:rsidR="009178EF" w:rsidRPr="004119E3" w:rsidRDefault="009178EF" w:rsidP="00E36275">
      <w:pPr>
        <w:tabs>
          <w:tab w:val="clear" w:pos="567"/>
        </w:tabs>
        <w:spacing w:line="240" w:lineRule="auto"/>
        <w:jc w:val="center"/>
        <w:outlineLvl w:val="0"/>
        <w:rPr>
          <w:b/>
          <w:noProof/>
          <w:szCs w:val="22"/>
        </w:rPr>
      </w:pPr>
    </w:p>
    <w:p w14:paraId="3F3B3CC1" w14:textId="77777777" w:rsidR="009178EF" w:rsidRPr="004119E3" w:rsidRDefault="009178EF" w:rsidP="00E36275">
      <w:pPr>
        <w:tabs>
          <w:tab w:val="clear" w:pos="567"/>
        </w:tabs>
        <w:spacing w:line="240" w:lineRule="auto"/>
        <w:jc w:val="center"/>
        <w:outlineLvl w:val="0"/>
        <w:rPr>
          <w:b/>
          <w:noProof/>
          <w:szCs w:val="22"/>
        </w:rPr>
      </w:pPr>
    </w:p>
    <w:p w14:paraId="5E968D01" w14:textId="77777777" w:rsidR="009178EF" w:rsidRPr="004119E3" w:rsidRDefault="009178EF" w:rsidP="00E36275">
      <w:pPr>
        <w:tabs>
          <w:tab w:val="clear" w:pos="567"/>
        </w:tabs>
        <w:spacing w:line="240" w:lineRule="auto"/>
        <w:jc w:val="center"/>
        <w:outlineLvl w:val="0"/>
        <w:rPr>
          <w:b/>
          <w:noProof/>
          <w:szCs w:val="22"/>
        </w:rPr>
      </w:pPr>
    </w:p>
    <w:p w14:paraId="50AC57D9" w14:textId="77777777" w:rsidR="009178EF" w:rsidRPr="004119E3" w:rsidRDefault="009178EF" w:rsidP="00E36275">
      <w:pPr>
        <w:tabs>
          <w:tab w:val="clear" w:pos="567"/>
        </w:tabs>
        <w:spacing w:line="240" w:lineRule="auto"/>
        <w:jc w:val="center"/>
        <w:outlineLvl w:val="0"/>
        <w:rPr>
          <w:b/>
          <w:noProof/>
          <w:szCs w:val="22"/>
        </w:rPr>
      </w:pPr>
    </w:p>
    <w:p w14:paraId="7EB2FCAA" w14:textId="77777777" w:rsidR="00380C3A" w:rsidRPr="004119E3" w:rsidRDefault="00380C3A" w:rsidP="00E36275">
      <w:pPr>
        <w:tabs>
          <w:tab w:val="clear" w:pos="567"/>
        </w:tabs>
        <w:spacing w:line="240" w:lineRule="auto"/>
        <w:jc w:val="center"/>
        <w:outlineLvl w:val="0"/>
        <w:rPr>
          <w:b/>
          <w:noProof/>
          <w:szCs w:val="22"/>
        </w:rPr>
      </w:pPr>
    </w:p>
    <w:p w14:paraId="339407FC" w14:textId="77777777" w:rsidR="00380C3A" w:rsidRPr="004119E3" w:rsidRDefault="00380C3A" w:rsidP="00E36275">
      <w:pPr>
        <w:tabs>
          <w:tab w:val="clear" w:pos="567"/>
        </w:tabs>
        <w:spacing w:line="240" w:lineRule="auto"/>
        <w:jc w:val="center"/>
        <w:outlineLvl w:val="0"/>
        <w:rPr>
          <w:b/>
          <w:noProof/>
          <w:szCs w:val="22"/>
        </w:rPr>
      </w:pPr>
    </w:p>
    <w:p w14:paraId="51031CB2" w14:textId="77777777" w:rsidR="00380C3A" w:rsidRPr="004119E3" w:rsidRDefault="00380C3A" w:rsidP="00E36275">
      <w:pPr>
        <w:tabs>
          <w:tab w:val="clear" w:pos="567"/>
        </w:tabs>
        <w:spacing w:line="240" w:lineRule="auto"/>
        <w:jc w:val="center"/>
        <w:outlineLvl w:val="0"/>
        <w:rPr>
          <w:b/>
          <w:noProof/>
          <w:szCs w:val="22"/>
        </w:rPr>
      </w:pPr>
    </w:p>
    <w:p w14:paraId="7F70C3CF" w14:textId="77777777" w:rsidR="00380C3A" w:rsidRPr="004119E3" w:rsidRDefault="00380C3A" w:rsidP="00E36275">
      <w:pPr>
        <w:tabs>
          <w:tab w:val="clear" w:pos="567"/>
        </w:tabs>
        <w:spacing w:line="240" w:lineRule="auto"/>
        <w:jc w:val="center"/>
        <w:outlineLvl w:val="0"/>
        <w:rPr>
          <w:b/>
          <w:noProof/>
          <w:szCs w:val="22"/>
        </w:rPr>
      </w:pPr>
    </w:p>
    <w:p w14:paraId="2414D2AA" w14:textId="77777777" w:rsidR="00380C3A" w:rsidRPr="004119E3" w:rsidRDefault="00380C3A" w:rsidP="00E36275">
      <w:pPr>
        <w:tabs>
          <w:tab w:val="clear" w:pos="567"/>
        </w:tabs>
        <w:spacing w:line="240" w:lineRule="auto"/>
        <w:jc w:val="center"/>
        <w:outlineLvl w:val="0"/>
        <w:rPr>
          <w:b/>
          <w:noProof/>
          <w:szCs w:val="22"/>
        </w:rPr>
      </w:pPr>
    </w:p>
    <w:p w14:paraId="4DE27DFA" w14:textId="77777777" w:rsidR="00380C3A" w:rsidRPr="004119E3" w:rsidRDefault="00380C3A" w:rsidP="00E36275">
      <w:pPr>
        <w:tabs>
          <w:tab w:val="clear" w:pos="567"/>
        </w:tabs>
        <w:spacing w:line="240" w:lineRule="auto"/>
        <w:jc w:val="center"/>
        <w:outlineLvl w:val="0"/>
        <w:rPr>
          <w:b/>
          <w:noProof/>
          <w:szCs w:val="22"/>
        </w:rPr>
      </w:pPr>
    </w:p>
    <w:p w14:paraId="0507BED5" w14:textId="77777777" w:rsidR="00380C3A" w:rsidRPr="004119E3" w:rsidRDefault="00380C3A" w:rsidP="00E36275">
      <w:pPr>
        <w:tabs>
          <w:tab w:val="clear" w:pos="567"/>
        </w:tabs>
        <w:spacing w:line="240" w:lineRule="auto"/>
        <w:jc w:val="center"/>
        <w:outlineLvl w:val="0"/>
        <w:rPr>
          <w:b/>
          <w:noProof/>
          <w:szCs w:val="22"/>
        </w:rPr>
      </w:pPr>
    </w:p>
    <w:p w14:paraId="1530B125" w14:textId="77777777" w:rsidR="00D9536D" w:rsidRPr="004119E3" w:rsidRDefault="00D9536D" w:rsidP="00E36275">
      <w:pPr>
        <w:tabs>
          <w:tab w:val="clear" w:pos="567"/>
        </w:tabs>
        <w:spacing w:line="240" w:lineRule="auto"/>
        <w:jc w:val="center"/>
        <w:outlineLvl w:val="0"/>
        <w:rPr>
          <w:b/>
          <w:noProof/>
          <w:szCs w:val="22"/>
        </w:rPr>
      </w:pPr>
    </w:p>
    <w:p w14:paraId="0808A206" w14:textId="77777777" w:rsidR="00C465BE" w:rsidRPr="004119E3" w:rsidRDefault="00EE0C0C" w:rsidP="00E36275">
      <w:pPr>
        <w:tabs>
          <w:tab w:val="clear" w:pos="567"/>
        </w:tabs>
        <w:spacing w:line="240" w:lineRule="auto"/>
        <w:jc w:val="center"/>
        <w:outlineLvl w:val="0"/>
        <w:rPr>
          <w:b/>
          <w:noProof/>
          <w:szCs w:val="22"/>
        </w:rPr>
      </w:pPr>
      <w:r w:rsidRPr="004119E3">
        <w:rPr>
          <w:b/>
          <w:noProof/>
          <w:szCs w:val="22"/>
        </w:rPr>
        <w:t>ANEXO III</w:t>
      </w:r>
    </w:p>
    <w:p w14:paraId="4E3C81E4" w14:textId="77777777" w:rsidR="00C465BE" w:rsidRPr="004119E3" w:rsidRDefault="00C465BE" w:rsidP="00E36275">
      <w:pPr>
        <w:tabs>
          <w:tab w:val="clear" w:pos="567"/>
        </w:tabs>
        <w:spacing w:line="240" w:lineRule="auto"/>
        <w:jc w:val="center"/>
        <w:outlineLvl w:val="0"/>
        <w:rPr>
          <w:b/>
          <w:noProof/>
          <w:szCs w:val="22"/>
        </w:rPr>
      </w:pPr>
    </w:p>
    <w:p w14:paraId="024FED23" w14:textId="77777777" w:rsidR="00C465BE" w:rsidRPr="004119E3" w:rsidRDefault="00EE0C0C" w:rsidP="00E36275">
      <w:pPr>
        <w:tabs>
          <w:tab w:val="clear" w:pos="567"/>
        </w:tabs>
        <w:spacing w:line="240" w:lineRule="auto"/>
        <w:jc w:val="center"/>
        <w:outlineLvl w:val="0"/>
        <w:rPr>
          <w:b/>
          <w:noProof/>
          <w:szCs w:val="22"/>
        </w:rPr>
      </w:pPr>
      <w:r w:rsidRPr="004119E3">
        <w:rPr>
          <w:b/>
          <w:noProof/>
          <w:szCs w:val="22"/>
        </w:rPr>
        <w:t>ROTULAGEM E FOLHETO INFORMATIVO</w:t>
      </w:r>
    </w:p>
    <w:p w14:paraId="4F48FB01" w14:textId="77777777" w:rsidR="00C465BE" w:rsidRPr="004119E3" w:rsidRDefault="00EE0C0C" w:rsidP="00E36275">
      <w:pPr>
        <w:tabs>
          <w:tab w:val="clear" w:pos="567"/>
        </w:tabs>
        <w:spacing w:line="240" w:lineRule="auto"/>
        <w:jc w:val="center"/>
        <w:outlineLvl w:val="0"/>
        <w:rPr>
          <w:b/>
          <w:noProof/>
          <w:szCs w:val="22"/>
        </w:rPr>
      </w:pPr>
      <w:r w:rsidRPr="004119E3">
        <w:rPr>
          <w:b/>
          <w:noProof/>
          <w:szCs w:val="22"/>
        </w:rPr>
        <w:br w:type="page"/>
      </w:r>
    </w:p>
    <w:p w14:paraId="3DD24469" w14:textId="77777777" w:rsidR="00C465BE" w:rsidRPr="004119E3" w:rsidRDefault="00C465BE" w:rsidP="00E36275">
      <w:pPr>
        <w:tabs>
          <w:tab w:val="clear" w:pos="567"/>
        </w:tabs>
        <w:spacing w:line="240" w:lineRule="auto"/>
        <w:jc w:val="center"/>
        <w:outlineLvl w:val="0"/>
        <w:rPr>
          <w:b/>
          <w:noProof/>
          <w:szCs w:val="22"/>
        </w:rPr>
      </w:pPr>
    </w:p>
    <w:p w14:paraId="469741F7" w14:textId="77777777" w:rsidR="00C465BE" w:rsidRPr="004119E3" w:rsidRDefault="00C465BE" w:rsidP="00E36275">
      <w:pPr>
        <w:tabs>
          <w:tab w:val="clear" w:pos="567"/>
        </w:tabs>
        <w:spacing w:line="240" w:lineRule="auto"/>
        <w:jc w:val="center"/>
        <w:outlineLvl w:val="0"/>
        <w:rPr>
          <w:b/>
          <w:noProof/>
          <w:szCs w:val="22"/>
        </w:rPr>
      </w:pPr>
    </w:p>
    <w:p w14:paraId="33CA880F" w14:textId="77777777" w:rsidR="00C465BE" w:rsidRPr="004119E3" w:rsidRDefault="00C465BE" w:rsidP="00E36275">
      <w:pPr>
        <w:tabs>
          <w:tab w:val="clear" w:pos="567"/>
        </w:tabs>
        <w:spacing w:line="240" w:lineRule="auto"/>
        <w:jc w:val="center"/>
        <w:outlineLvl w:val="0"/>
        <w:rPr>
          <w:b/>
          <w:noProof/>
          <w:szCs w:val="22"/>
        </w:rPr>
      </w:pPr>
    </w:p>
    <w:p w14:paraId="7BD26D6E" w14:textId="77777777" w:rsidR="00C465BE" w:rsidRPr="004119E3" w:rsidRDefault="00C465BE" w:rsidP="00E36275">
      <w:pPr>
        <w:tabs>
          <w:tab w:val="clear" w:pos="567"/>
        </w:tabs>
        <w:spacing w:line="240" w:lineRule="auto"/>
        <w:jc w:val="center"/>
        <w:outlineLvl w:val="0"/>
        <w:rPr>
          <w:b/>
          <w:noProof/>
          <w:szCs w:val="22"/>
        </w:rPr>
      </w:pPr>
    </w:p>
    <w:p w14:paraId="52BD07D3" w14:textId="77777777" w:rsidR="00C465BE" w:rsidRPr="004119E3" w:rsidRDefault="00C465BE" w:rsidP="00E36275">
      <w:pPr>
        <w:tabs>
          <w:tab w:val="clear" w:pos="567"/>
        </w:tabs>
        <w:spacing w:line="240" w:lineRule="auto"/>
        <w:jc w:val="center"/>
        <w:outlineLvl w:val="0"/>
        <w:rPr>
          <w:b/>
          <w:noProof/>
          <w:szCs w:val="22"/>
        </w:rPr>
      </w:pPr>
    </w:p>
    <w:p w14:paraId="38E21506" w14:textId="77777777" w:rsidR="009178EF" w:rsidRPr="004119E3" w:rsidRDefault="009178EF" w:rsidP="00E36275">
      <w:pPr>
        <w:tabs>
          <w:tab w:val="clear" w:pos="567"/>
        </w:tabs>
        <w:spacing w:line="240" w:lineRule="auto"/>
        <w:jc w:val="center"/>
        <w:outlineLvl w:val="0"/>
        <w:rPr>
          <w:b/>
          <w:noProof/>
          <w:szCs w:val="22"/>
        </w:rPr>
      </w:pPr>
    </w:p>
    <w:p w14:paraId="544D6C2F" w14:textId="77777777" w:rsidR="00C465BE" w:rsidRPr="004119E3" w:rsidRDefault="00C465BE" w:rsidP="00E36275">
      <w:pPr>
        <w:tabs>
          <w:tab w:val="clear" w:pos="567"/>
        </w:tabs>
        <w:spacing w:line="240" w:lineRule="auto"/>
        <w:jc w:val="center"/>
        <w:outlineLvl w:val="0"/>
        <w:rPr>
          <w:b/>
          <w:noProof/>
          <w:szCs w:val="22"/>
        </w:rPr>
      </w:pPr>
    </w:p>
    <w:p w14:paraId="393C1B38" w14:textId="77777777" w:rsidR="00C465BE" w:rsidRPr="004119E3" w:rsidRDefault="00C465BE" w:rsidP="00E36275">
      <w:pPr>
        <w:tabs>
          <w:tab w:val="clear" w:pos="567"/>
        </w:tabs>
        <w:spacing w:line="240" w:lineRule="auto"/>
        <w:jc w:val="center"/>
        <w:outlineLvl w:val="0"/>
        <w:rPr>
          <w:b/>
          <w:noProof/>
          <w:szCs w:val="22"/>
        </w:rPr>
      </w:pPr>
    </w:p>
    <w:p w14:paraId="51ED0C82" w14:textId="77777777" w:rsidR="00C465BE" w:rsidRPr="004119E3" w:rsidRDefault="00C465BE" w:rsidP="00E36275">
      <w:pPr>
        <w:tabs>
          <w:tab w:val="clear" w:pos="567"/>
        </w:tabs>
        <w:spacing w:line="240" w:lineRule="auto"/>
        <w:jc w:val="center"/>
        <w:outlineLvl w:val="0"/>
        <w:rPr>
          <w:b/>
          <w:noProof/>
          <w:szCs w:val="22"/>
        </w:rPr>
      </w:pPr>
    </w:p>
    <w:p w14:paraId="0E05B6EA" w14:textId="77777777" w:rsidR="00C465BE" w:rsidRPr="004119E3" w:rsidRDefault="00C465BE" w:rsidP="00E36275">
      <w:pPr>
        <w:tabs>
          <w:tab w:val="clear" w:pos="567"/>
        </w:tabs>
        <w:spacing w:line="240" w:lineRule="auto"/>
        <w:jc w:val="center"/>
        <w:outlineLvl w:val="0"/>
        <w:rPr>
          <w:b/>
          <w:noProof/>
          <w:szCs w:val="22"/>
        </w:rPr>
      </w:pPr>
    </w:p>
    <w:p w14:paraId="0C46E0C4" w14:textId="77777777" w:rsidR="00C465BE" w:rsidRPr="004119E3" w:rsidRDefault="00C465BE" w:rsidP="00E36275">
      <w:pPr>
        <w:tabs>
          <w:tab w:val="clear" w:pos="567"/>
        </w:tabs>
        <w:spacing w:line="240" w:lineRule="auto"/>
        <w:jc w:val="center"/>
        <w:outlineLvl w:val="0"/>
        <w:rPr>
          <w:b/>
          <w:noProof/>
          <w:szCs w:val="22"/>
        </w:rPr>
      </w:pPr>
    </w:p>
    <w:p w14:paraId="162963B2" w14:textId="77777777" w:rsidR="00C465BE" w:rsidRPr="004119E3" w:rsidRDefault="00C465BE" w:rsidP="00E36275">
      <w:pPr>
        <w:tabs>
          <w:tab w:val="clear" w:pos="567"/>
        </w:tabs>
        <w:spacing w:line="240" w:lineRule="auto"/>
        <w:jc w:val="center"/>
        <w:outlineLvl w:val="0"/>
        <w:rPr>
          <w:b/>
          <w:noProof/>
          <w:szCs w:val="22"/>
        </w:rPr>
      </w:pPr>
    </w:p>
    <w:p w14:paraId="4CE268BF" w14:textId="77777777" w:rsidR="00C465BE" w:rsidRPr="004119E3" w:rsidRDefault="00C465BE" w:rsidP="00E36275">
      <w:pPr>
        <w:tabs>
          <w:tab w:val="clear" w:pos="567"/>
        </w:tabs>
        <w:spacing w:line="240" w:lineRule="auto"/>
        <w:jc w:val="center"/>
        <w:outlineLvl w:val="0"/>
        <w:rPr>
          <w:b/>
          <w:noProof/>
          <w:szCs w:val="22"/>
        </w:rPr>
      </w:pPr>
    </w:p>
    <w:p w14:paraId="24D9535C" w14:textId="77777777" w:rsidR="00C465BE" w:rsidRPr="004119E3" w:rsidRDefault="00C465BE" w:rsidP="00E36275">
      <w:pPr>
        <w:tabs>
          <w:tab w:val="clear" w:pos="567"/>
        </w:tabs>
        <w:spacing w:line="240" w:lineRule="auto"/>
        <w:jc w:val="center"/>
        <w:outlineLvl w:val="0"/>
        <w:rPr>
          <w:b/>
          <w:noProof/>
          <w:szCs w:val="22"/>
        </w:rPr>
      </w:pPr>
    </w:p>
    <w:p w14:paraId="405FC072" w14:textId="77777777" w:rsidR="00C465BE" w:rsidRPr="004119E3" w:rsidRDefault="00C465BE" w:rsidP="00E36275">
      <w:pPr>
        <w:tabs>
          <w:tab w:val="clear" w:pos="567"/>
        </w:tabs>
        <w:spacing w:line="240" w:lineRule="auto"/>
        <w:jc w:val="center"/>
        <w:outlineLvl w:val="0"/>
        <w:rPr>
          <w:b/>
          <w:noProof/>
          <w:szCs w:val="22"/>
        </w:rPr>
      </w:pPr>
    </w:p>
    <w:p w14:paraId="3466AEF4" w14:textId="77777777" w:rsidR="00C465BE" w:rsidRPr="004119E3" w:rsidRDefault="00C465BE" w:rsidP="00E36275">
      <w:pPr>
        <w:tabs>
          <w:tab w:val="clear" w:pos="567"/>
        </w:tabs>
        <w:spacing w:line="240" w:lineRule="auto"/>
        <w:jc w:val="center"/>
        <w:outlineLvl w:val="0"/>
        <w:rPr>
          <w:b/>
          <w:noProof/>
          <w:szCs w:val="22"/>
        </w:rPr>
      </w:pPr>
    </w:p>
    <w:p w14:paraId="6252A2CD" w14:textId="77777777" w:rsidR="00C465BE" w:rsidRPr="004119E3" w:rsidRDefault="00C465BE" w:rsidP="00E36275">
      <w:pPr>
        <w:tabs>
          <w:tab w:val="clear" w:pos="567"/>
        </w:tabs>
        <w:spacing w:line="240" w:lineRule="auto"/>
        <w:jc w:val="center"/>
        <w:outlineLvl w:val="0"/>
        <w:rPr>
          <w:b/>
          <w:noProof/>
          <w:szCs w:val="22"/>
        </w:rPr>
      </w:pPr>
    </w:p>
    <w:p w14:paraId="173C7C59" w14:textId="77777777" w:rsidR="00C465BE" w:rsidRPr="004119E3" w:rsidRDefault="00C465BE" w:rsidP="00E36275">
      <w:pPr>
        <w:tabs>
          <w:tab w:val="clear" w:pos="567"/>
        </w:tabs>
        <w:spacing w:line="240" w:lineRule="auto"/>
        <w:jc w:val="center"/>
        <w:outlineLvl w:val="0"/>
        <w:rPr>
          <w:b/>
          <w:noProof/>
          <w:szCs w:val="22"/>
        </w:rPr>
      </w:pPr>
    </w:p>
    <w:p w14:paraId="067B2F10" w14:textId="77777777" w:rsidR="00C465BE" w:rsidRPr="004119E3" w:rsidRDefault="00C465BE" w:rsidP="00E36275">
      <w:pPr>
        <w:tabs>
          <w:tab w:val="clear" w:pos="567"/>
        </w:tabs>
        <w:spacing w:line="240" w:lineRule="auto"/>
        <w:jc w:val="center"/>
        <w:outlineLvl w:val="0"/>
        <w:rPr>
          <w:b/>
          <w:noProof/>
          <w:szCs w:val="22"/>
        </w:rPr>
      </w:pPr>
    </w:p>
    <w:p w14:paraId="3EC92C4A" w14:textId="77777777" w:rsidR="00C465BE" w:rsidRPr="004119E3" w:rsidRDefault="00C465BE" w:rsidP="00E36275">
      <w:pPr>
        <w:tabs>
          <w:tab w:val="clear" w:pos="567"/>
        </w:tabs>
        <w:spacing w:line="240" w:lineRule="auto"/>
        <w:jc w:val="center"/>
        <w:outlineLvl w:val="0"/>
        <w:rPr>
          <w:b/>
          <w:noProof/>
          <w:szCs w:val="22"/>
        </w:rPr>
      </w:pPr>
    </w:p>
    <w:p w14:paraId="46B4E48E" w14:textId="77777777" w:rsidR="00C465BE" w:rsidRPr="004119E3" w:rsidRDefault="00C465BE" w:rsidP="00E36275">
      <w:pPr>
        <w:tabs>
          <w:tab w:val="clear" w:pos="567"/>
        </w:tabs>
        <w:spacing w:line="240" w:lineRule="auto"/>
        <w:jc w:val="center"/>
        <w:outlineLvl w:val="0"/>
        <w:rPr>
          <w:b/>
          <w:noProof/>
          <w:szCs w:val="22"/>
        </w:rPr>
      </w:pPr>
    </w:p>
    <w:p w14:paraId="24B0F4FA" w14:textId="77777777" w:rsidR="00D9536D" w:rsidRPr="004119E3" w:rsidRDefault="00D9536D" w:rsidP="00E36275">
      <w:pPr>
        <w:tabs>
          <w:tab w:val="clear" w:pos="567"/>
        </w:tabs>
        <w:spacing w:line="240" w:lineRule="auto"/>
        <w:jc w:val="center"/>
        <w:outlineLvl w:val="0"/>
        <w:rPr>
          <w:b/>
          <w:noProof/>
          <w:szCs w:val="22"/>
        </w:rPr>
      </w:pPr>
    </w:p>
    <w:p w14:paraId="33B2E90C" w14:textId="77777777" w:rsidR="00380C3A" w:rsidRPr="004119E3" w:rsidRDefault="00EE0C0C" w:rsidP="00E36275">
      <w:pPr>
        <w:pStyle w:val="TitleA"/>
      </w:pPr>
      <w:r w:rsidRPr="004119E3">
        <w:t>A. ROTULAGEM</w:t>
      </w:r>
    </w:p>
    <w:p w14:paraId="71A33D1C" w14:textId="77777777" w:rsidR="00A523BE" w:rsidRPr="004119E3" w:rsidRDefault="00EE0C0C" w:rsidP="00A523BE">
      <w:pPr>
        <w:tabs>
          <w:tab w:val="clear" w:pos="567"/>
          <w:tab w:val="left" w:pos="708"/>
        </w:tabs>
        <w:spacing w:line="240" w:lineRule="auto"/>
        <w:outlineLvl w:val="0"/>
        <w:rPr>
          <w:noProof/>
          <w:szCs w:val="22"/>
        </w:rPr>
      </w:pPr>
      <w:r w:rsidRPr="004119E3">
        <w:rPr>
          <w:b/>
          <w:noProof/>
          <w:szCs w:val="22"/>
        </w:rPr>
        <w:br w:type="page"/>
      </w:r>
    </w:p>
    <w:p w14:paraId="1E6C4D84"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noProof/>
          <w:szCs w:val="22"/>
        </w:rPr>
      </w:pPr>
      <w:r w:rsidRPr="004119E3">
        <w:rPr>
          <w:b/>
          <w:noProof/>
          <w:szCs w:val="22"/>
        </w:rPr>
        <w:lastRenderedPageBreak/>
        <w:t>INDICAÇÕES A INCLUIR NO ACONDICIONAMENTO SECUNDÁRIO</w:t>
      </w:r>
    </w:p>
    <w:p w14:paraId="3BE67B9F" w14:textId="77777777" w:rsidR="00A523BE" w:rsidRPr="004119E3" w:rsidRDefault="00A523BE"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noProof/>
          <w:szCs w:val="22"/>
        </w:rPr>
      </w:pPr>
    </w:p>
    <w:p w14:paraId="14216538"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
          <w:noProof/>
          <w:szCs w:val="22"/>
        </w:rPr>
      </w:pPr>
      <w:r w:rsidRPr="004119E3">
        <w:rPr>
          <w:b/>
          <w:bCs/>
          <w:noProof/>
          <w:szCs w:val="22"/>
        </w:rPr>
        <w:t>CARTONAGEM COM BLUE BOX</w:t>
      </w:r>
    </w:p>
    <w:p w14:paraId="6034E2BE" w14:textId="77777777" w:rsidR="00A523BE" w:rsidRPr="004119E3" w:rsidRDefault="00A523BE" w:rsidP="00A523BE">
      <w:pPr>
        <w:tabs>
          <w:tab w:val="clear" w:pos="567"/>
          <w:tab w:val="left" w:pos="708"/>
        </w:tabs>
        <w:spacing w:line="240" w:lineRule="auto"/>
        <w:rPr>
          <w:noProof/>
          <w:szCs w:val="22"/>
        </w:rPr>
      </w:pPr>
    </w:p>
    <w:p w14:paraId="67EB8536" w14:textId="77777777" w:rsidR="00A523BE" w:rsidRPr="004119E3" w:rsidRDefault="00A523BE" w:rsidP="00A523BE">
      <w:pPr>
        <w:tabs>
          <w:tab w:val="clear" w:pos="567"/>
          <w:tab w:val="left" w:pos="708"/>
        </w:tabs>
        <w:spacing w:line="240" w:lineRule="auto"/>
        <w:rPr>
          <w:noProof/>
          <w:szCs w:val="22"/>
        </w:rPr>
      </w:pPr>
    </w:p>
    <w:p w14:paraId="516261ED"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46539DDC" w14:textId="77777777" w:rsidR="00A523BE" w:rsidRPr="004119E3" w:rsidRDefault="00A523BE" w:rsidP="00A523BE">
      <w:pPr>
        <w:tabs>
          <w:tab w:val="clear" w:pos="567"/>
          <w:tab w:val="left" w:pos="708"/>
        </w:tabs>
        <w:spacing w:line="240" w:lineRule="auto"/>
        <w:rPr>
          <w:noProof/>
          <w:szCs w:val="22"/>
        </w:rPr>
      </w:pPr>
    </w:p>
    <w:p w14:paraId="10DBD5D2"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Xtandi 40 mg cápsulas moles </w:t>
      </w:r>
    </w:p>
    <w:p w14:paraId="5CA6850C" w14:textId="77777777" w:rsidR="00A523BE" w:rsidRPr="004119E3" w:rsidRDefault="00EE0C0C" w:rsidP="00A523BE">
      <w:pPr>
        <w:tabs>
          <w:tab w:val="clear" w:pos="567"/>
          <w:tab w:val="left" w:pos="708"/>
        </w:tabs>
        <w:spacing w:line="240" w:lineRule="auto"/>
        <w:rPr>
          <w:b/>
          <w:noProof/>
          <w:szCs w:val="22"/>
        </w:rPr>
      </w:pPr>
      <w:r w:rsidRPr="004119E3">
        <w:rPr>
          <w:noProof/>
          <w:szCs w:val="22"/>
        </w:rPr>
        <w:t>enzalutamida</w:t>
      </w:r>
    </w:p>
    <w:p w14:paraId="7B4AFA31" w14:textId="77777777" w:rsidR="00A523BE" w:rsidRPr="004119E3" w:rsidRDefault="00A523BE" w:rsidP="00A523BE">
      <w:pPr>
        <w:tabs>
          <w:tab w:val="clear" w:pos="567"/>
          <w:tab w:val="left" w:pos="708"/>
        </w:tabs>
        <w:spacing w:line="240" w:lineRule="auto"/>
        <w:rPr>
          <w:noProof/>
          <w:szCs w:val="22"/>
        </w:rPr>
      </w:pPr>
    </w:p>
    <w:p w14:paraId="066D2C08" w14:textId="77777777" w:rsidR="00A523BE" w:rsidRPr="004119E3" w:rsidRDefault="00A523BE" w:rsidP="00A523BE">
      <w:pPr>
        <w:tabs>
          <w:tab w:val="clear" w:pos="567"/>
          <w:tab w:val="left" w:pos="708"/>
        </w:tabs>
        <w:spacing w:line="240" w:lineRule="auto"/>
        <w:rPr>
          <w:noProof/>
          <w:szCs w:val="22"/>
        </w:rPr>
      </w:pPr>
    </w:p>
    <w:p w14:paraId="253ED6B2"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2.</w:t>
      </w:r>
      <w:r w:rsidRPr="004119E3">
        <w:rPr>
          <w:b/>
          <w:noProof/>
          <w:szCs w:val="22"/>
        </w:rPr>
        <w:tab/>
        <w:t>DESCRIÇÃO DA(S) SUBSTÂNCIA(S) ATIVA(S)</w:t>
      </w:r>
    </w:p>
    <w:p w14:paraId="76BF2F72" w14:textId="77777777" w:rsidR="00A523BE" w:rsidRPr="004119E3" w:rsidRDefault="00A523BE" w:rsidP="00A523BE">
      <w:pPr>
        <w:tabs>
          <w:tab w:val="clear" w:pos="567"/>
          <w:tab w:val="left" w:pos="708"/>
        </w:tabs>
        <w:spacing w:line="240" w:lineRule="auto"/>
        <w:rPr>
          <w:i/>
          <w:noProof/>
          <w:szCs w:val="22"/>
        </w:rPr>
      </w:pPr>
    </w:p>
    <w:p w14:paraId="1F8C1EE1" w14:textId="77777777" w:rsidR="00A523BE" w:rsidRPr="004119E3" w:rsidRDefault="00EE0C0C" w:rsidP="00A523BE">
      <w:pPr>
        <w:tabs>
          <w:tab w:val="clear" w:pos="567"/>
          <w:tab w:val="left" w:pos="708"/>
        </w:tabs>
        <w:spacing w:line="240" w:lineRule="auto"/>
        <w:rPr>
          <w:noProof/>
          <w:szCs w:val="22"/>
        </w:rPr>
      </w:pPr>
      <w:r w:rsidRPr="004119E3">
        <w:rPr>
          <w:noProof/>
          <w:szCs w:val="22"/>
        </w:rPr>
        <w:t>Cada cápsula contém 40 mg de enzalutamida.</w:t>
      </w:r>
    </w:p>
    <w:p w14:paraId="5D8957F5" w14:textId="77777777" w:rsidR="00A523BE" w:rsidRPr="004119E3" w:rsidRDefault="00A523BE" w:rsidP="00A523BE">
      <w:pPr>
        <w:tabs>
          <w:tab w:val="clear" w:pos="567"/>
          <w:tab w:val="left" w:pos="708"/>
        </w:tabs>
        <w:spacing w:line="240" w:lineRule="auto"/>
        <w:rPr>
          <w:noProof/>
          <w:szCs w:val="22"/>
        </w:rPr>
      </w:pPr>
    </w:p>
    <w:p w14:paraId="79003103" w14:textId="77777777" w:rsidR="00A523BE" w:rsidRPr="004119E3" w:rsidRDefault="00A523BE" w:rsidP="00A523BE">
      <w:pPr>
        <w:tabs>
          <w:tab w:val="clear" w:pos="567"/>
          <w:tab w:val="left" w:pos="708"/>
        </w:tabs>
        <w:spacing w:line="240" w:lineRule="auto"/>
        <w:rPr>
          <w:noProof/>
          <w:szCs w:val="22"/>
        </w:rPr>
      </w:pPr>
    </w:p>
    <w:p w14:paraId="17652638"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1E77FC00" w14:textId="77777777" w:rsidR="00A523BE" w:rsidRPr="004119E3" w:rsidRDefault="00A523BE" w:rsidP="00A523BE">
      <w:pPr>
        <w:tabs>
          <w:tab w:val="clear" w:pos="567"/>
          <w:tab w:val="left" w:pos="708"/>
        </w:tabs>
        <w:spacing w:line="240" w:lineRule="auto"/>
        <w:rPr>
          <w:noProof/>
          <w:szCs w:val="22"/>
        </w:rPr>
      </w:pPr>
    </w:p>
    <w:p w14:paraId="7C0B54AD"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Contém sorbitol (E420). </w:t>
      </w:r>
    </w:p>
    <w:p w14:paraId="59BC7864" w14:textId="77777777" w:rsidR="00A523BE" w:rsidRPr="004119E3" w:rsidRDefault="00EE0C0C" w:rsidP="00A523BE">
      <w:pPr>
        <w:tabs>
          <w:tab w:val="clear" w:pos="567"/>
          <w:tab w:val="left" w:pos="708"/>
        </w:tabs>
        <w:spacing w:line="240" w:lineRule="auto"/>
        <w:rPr>
          <w:noProof/>
          <w:szCs w:val="22"/>
        </w:rPr>
      </w:pPr>
      <w:r w:rsidRPr="004119E3">
        <w:rPr>
          <w:noProof/>
          <w:szCs w:val="22"/>
        </w:rPr>
        <w:t>Consultar o folheto informativo para mais informação.</w:t>
      </w:r>
    </w:p>
    <w:p w14:paraId="2E6384CC" w14:textId="77777777" w:rsidR="00A523BE" w:rsidRPr="004119E3" w:rsidRDefault="00A523BE" w:rsidP="00A523BE">
      <w:pPr>
        <w:tabs>
          <w:tab w:val="clear" w:pos="567"/>
          <w:tab w:val="left" w:pos="708"/>
        </w:tabs>
        <w:spacing w:line="240" w:lineRule="auto"/>
        <w:rPr>
          <w:noProof/>
          <w:szCs w:val="22"/>
        </w:rPr>
      </w:pPr>
    </w:p>
    <w:p w14:paraId="3AEA523D" w14:textId="77777777" w:rsidR="00A523BE" w:rsidRPr="004119E3" w:rsidRDefault="00A523BE" w:rsidP="00A523BE">
      <w:pPr>
        <w:tabs>
          <w:tab w:val="clear" w:pos="567"/>
          <w:tab w:val="left" w:pos="708"/>
        </w:tabs>
        <w:spacing w:line="240" w:lineRule="auto"/>
        <w:rPr>
          <w:noProof/>
          <w:szCs w:val="22"/>
        </w:rPr>
      </w:pPr>
    </w:p>
    <w:p w14:paraId="4A61B69E"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21A797AD" w14:textId="77777777" w:rsidR="00A523BE" w:rsidRPr="004119E3" w:rsidRDefault="00A523BE" w:rsidP="00A523BE">
      <w:pPr>
        <w:tabs>
          <w:tab w:val="clear" w:pos="567"/>
          <w:tab w:val="left" w:pos="708"/>
        </w:tabs>
        <w:spacing w:line="240" w:lineRule="auto"/>
        <w:rPr>
          <w:noProof/>
          <w:szCs w:val="22"/>
        </w:rPr>
      </w:pPr>
    </w:p>
    <w:p w14:paraId="35729E3E" w14:textId="77777777" w:rsidR="00A523BE" w:rsidRPr="004119E3" w:rsidRDefault="00EE0C0C" w:rsidP="00A523BE">
      <w:pPr>
        <w:tabs>
          <w:tab w:val="clear" w:pos="567"/>
          <w:tab w:val="left" w:pos="708"/>
        </w:tabs>
        <w:spacing w:line="240" w:lineRule="auto"/>
        <w:rPr>
          <w:noProof/>
          <w:szCs w:val="22"/>
        </w:rPr>
      </w:pPr>
      <w:r w:rsidRPr="004119E3">
        <w:rPr>
          <w:noProof/>
          <w:szCs w:val="22"/>
        </w:rPr>
        <w:t>112 cápsulas moles</w:t>
      </w:r>
    </w:p>
    <w:p w14:paraId="092D7490" w14:textId="77777777" w:rsidR="00A523BE" w:rsidRPr="004119E3" w:rsidRDefault="00A523BE" w:rsidP="00A523BE">
      <w:pPr>
        <w:tabs>
          <w:tab w:val="clear" w:pos="567"/>
          <w:tab w:val="left" w:pos="708"/>
        </w:tabs>
        <w:spacing w:line="240" w:lineRule="auto"/>
        <w:rPr>
          <w:noProof/>
          <w:szCs w:val="22"/>
        </w:rPr>
      </w:pPr>
    </w:p>
    <w:p w14:paraId="2FDD6918" w14:textId="77777777" w:rsidR="00A523BE" w:rsidRPr="004119E3" w:rsidRDefault="00A523BE" w:rsidP="00A523BE">
      <w:pPr>
        <w:tabs>
          <w:tab w:val="clear" w:pos="567"/>
          <w:tab w:val="left" w:pos="708"/>
        </w:tabs>
        <w:spacing w:line="240" w:lineRule="auto"/>
        <w:rPr>
          <w:noProof/>
          <w:szCs w:val="22"/>
        </w:rPr>
      </w:pPr>
    </w:p>
    <w:p w14:paraId="5C157AB6"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3F116C69" w14:textId="77777777" w:rsidR="00A523BE" w:rsidRPr="004119E3" w:rsidRDefault="00A523BE" w:rsidP="00A523BE">
      <w:pPr>
        <w:tabs>
          <w:tab w:val="clear" w:pos="567"/>
          <w:tab w:val="left" w:pos="708"/>
        </w:tabs>
        <w:spacing w:line="240" w:lineRule="auto"/>
        <w:rPr>
          <w:noProof/>
          <w:szCs w:val="22"/>
        </w:rPr>
      </w:pPr>
    </w:p>
    <w:p w14:paraId="1A78DF40" w14:textId="77777777" w:rsidR="00A523BE" w:rsidRPr="004119E3" w:rsidRDefault="00EE0C0C" w:rsidP="00A523BE">
      <w:pPr>
        <w:tabs>
          <w:tab w:val="clear" w:pos="567"/>
          <w:tab w:val="left" w:pos="708"/>
        </w:tabs>
        <w:spacing w:line="240" w:lineRule="auto"/>
        <w:rPr>
          <w:noProof/>
          <w:szCs w:val="22"/>
        </w:rPr>
      </w:pPr>
      <w:r w:rsidRPr="004119E3">
        <w:rPr>
          <w:noProof/>
          <w:szCs w:val="22"/>
        </w:rPr>
        <w:t>Consultar o folheto informativo antes de utilizar.</w:t>
      </w:r>
    </w:p>
    <w:p w14:paraId="2A194B54" w14:textId="77777777" w:rsidR="00A523BE" w:rsidRPr="004119E3" w:rsidRDefault="00EE0C0C" w:rsidP="00A523BE">
      <w:pPr>
        <w:tabs>
          <w:tab w:val="clear" w:pos="567"/>
          <w:tab w:val="left" w:pos="708"/>
        </w:tabs>
        <w:spacing w:line="240" w:lineRule="auto"/>
        <w:rPr>
          <w:noProof/>
          <w:szCs w:val="22"/>
        </w:rPr>
      </w:pPr>
      <w:r w:rsidRPr="004119E3">
        <w:rPr>
          <w:noProof/>
          <w:szCs w:val="22"/>
        </w:rPr>
        <w:t>Via oral.</w:t>
      </w:r>
    </w:p>
    <w:p w14:paraId="276BAE62"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690DA969"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4C2909BE"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5D67ADBD" w14:textId="77777777" w:rsidR="00A523BE" w:rsidRPr="004119E3" w:rsidRDefault="00A523BE" w:rsidP="00A523BE">
      <w:pPr>
        <w:tabs>
          <w:tab w:val="clear" w:pos="567"/>
          <w:tab w:val="left" w:pos="708"/>
        </w:tabs>
        <w:spacing w:line="240" w:lineRule="auto"/>
        <w:rPr>
          <w:noProof/>
          <w:szCs w:val="22"/>
        </w:rPr>
      </w:pPr>
    </w:p>
    <w:p w14:paraId="6D812531"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0E7CBA78" w14:textId="77777777" w:rsidR="00A523BE" w:rsidRPr="004119E3" w:rsidRDefault="00A523BE" w:rsidP="00A523BE">
      <w:pPr>
        <w:tabs>
          <w:tab w:val="clear" w:pos="567"/>
          <w:tab w:val="left" w:pos="708"/>
        </w:tabs>
        <w:spacing w:line="240" w:lineRule="auto"/>
        <w:rPr>
          <w:noProof/>
          <w:szCs w:val="22"/>
        </w:rPr>
      </w:pPr>
    </w:p>
    <w:p w14:paraId="620A5633" w14:textId="77777777" w:rsidR="00A523BE" w:rsidRPr="004119E3" w:rsidRDefault="00A523BE" w:rsidP="00A523BE">
      <w:pPr>
        <w:tabs>
          <w:tab w:val="clear" w:pos="567"/>
          <w:tab w:val="left" w:pos="708"/>
        </w:tabs>
        <w:spacing w:line="240" w:lineRule="auto"/>
        <w:rPr>
          <w:noProof/>
          <w:szCs w:val="22"/>
        </w:rPr>
      </w:pPr>
    </w:p>
    <w:p w14:paraId="4199BCBE"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41EA932D" w14:textId="77777777" w:rsidR="00A523BE" w:rsidRPr="004119E3" w:rsidRDefault="00A523BE" w:rsidP="00A523BE">
      <w:pPr>
        <w:tabs>
          <w:tab w:val="clear" w:pos="567"/>
          <w:tab w:val="left" w:pos="708"/>
        </w:tabs>
        <w:spacing w:line="240" w:lineRule="auto"/>
        <w:rPr>
          <w:noProof/>
          <w:szCs w:val="22"/>
        </w:rPr>
      </w:pPr>
    </w:p>
    <w:p w14:paraId="5F1CEA21" w14:textId="77777777" w:rsidR="00A523BE" w:rsidRPr="004119E3" w:rsidRDefault="00A523BE" w:rsidP="00A523BE">
      <w:pPr>
        <w:tabs>
          <w:tab w:val="clear" w:pos="567"/>
          <w:tab w:val="left" w:pos="708"/>
        </w:tabs>
        <w:spacing w:line="240" w:lineRule="auto"/>
        <w:rPr>
          <w:noProof/>
          <w:szCs w:val="22"/>
        </w:rPr>
      </w:pPr>
    </w:p>
    <w:p w14:paraId="734EEA72"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35851E49" w14:textId="77777777" w:rsidR="00A523BE" w:rsidRPr="004119E3" w:rsidRDefault="00A523BE" w:rsidP="00A523BE">
      <w:pPr>
        <w:tabs>
          <w:tab w:val="clear" w:pos="567"/>
          <w:tab w:val="left" w:pos="708"/>
        </w:tabs>
        <w:spacing w:line="240" w:lineRule="auto"/>
        <w:rPr>
          <w:noProof/>
          <w:szCs w:val="22"/>
        </w:rPr>
      </w:pPr>
    </w:p>
    <w:p w14:paraId="4EE7AE8F" w14:textId="77777777" w:rsidR="00A523BE" w:rsidRPr="004119E3" w:rsidRDefault="00EE0C0C" w:rsidP="00A523BE">
      <w:pPr>
        <w:keepNext/>
        <w:spacing w:line="240" w:lineRule="auto"/>
        <w:rPr>
          <w:noProof/>
          <w:szCs w:val="22"/>
        </w:rPr>
      </w:pPr>
      <w:r w:rsidRPr="004119E3">
        <w:rPr>
          <w:noProof/>
          <w:szCs w:val="22"/>
        </w:rPr>
        <w:t>EXP</w:t>
      </w:r>
    </w:p>
    <w:p w14:paraId="29208E33" w14:textId="77777777" w:rsidR="00A523BE" w:rsidRPr="004119E3" w:rsidRDefault="00A523BE" w:rsidP="00A523BE">
      <w:pPr>
        <w:tabs>
          <w:tab w:val="clear" w:pos="567"/>
          <w:tab w:val="left" w:pos="708"/>
        </w:tabs>
        <w:spacing w:line="240" w:lineRule="auto"/>
        <w:rPr>
          <w:noProof/>
          <w:szCs w:val="22"/>
        </w:rPr>
      </w:pPr>
    </w:p>
    <w:p w14:paraId="60FC03BB" w14:textId="77777777" w:rsidR="00A523BE" w:rsidRPr="004119E3" w:rsidRDefault="00A523BE" w:rsidP="00A523BE">
      <w:pPr>
        <w:tabs>
          <w:tab w:val="clear" w:pos="567"/>
          <w:tab w:val="left" w:pos="708"/>
        </w:tabs>
        <w:spacing w:line="240" w:lineRule="auto"/>
        <w:rPr>
          <w:noProof/>
          <w:szCs w:val="22"/>
        </w:rPr>
      </w:pPr>
    </w:p>
    <w:p w14:paraId="3F280888"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7DDC1CF3" w14:textId="77777777" w:rsidR="00A523BE" w:rsidRPr="004119E3" w:rsidRDefault="00A523BE" w:rsidP="00A523BE">
      <w:pPr>
        <w:tabs>
          <w:tab w:val="clear" w:pos="567"/>
          <w:tab w:val="left" w:pos="708"/>
        </w:tabs>
        <w:spacing w:line="240" w:lineRule="auto"/>
        <w:ind w:left="567" w:hanging="567"/>
        <w:rPr>
          <w:noProof/>
          <w:szCs w:val="22"/>
        </w:rPr>
      </w:pPr>
    </w:p>
    <w:p w14:paraId="004F846D" w14:textId="77777777" w:rsidR="00A523BE" w:rsidRPr="004119E3" w:rsidRDefault="00A523BE" w:rsidP="00A523BE">
      <w:pPr>
        <w:tabs>
          <w:tab w:val="clear" w:pos="567"/>
          <w:tab w:val="left" w:pos="708"/>
        </w:tabs>
        <w:spacing w:line="240" w:lineRule="auto"/>
        <w:ind w:left="567" w:hanging="567"/>
        <w:rPr>
          <w:noProof/>
          <w:szCs w:val="22"/>
        </w:rPr>
      </w:pPr>
    </w:p>
    <w:p w14:paraId="0597FDAD" w14:textId="77777777" w:rsidR="00A523BE" w:rsidRPr="004119E3" w:rsidRDefault="00EE0C0C" w:rsidP="00A523BE">
      <w:pPr>
        <w:keepNext/>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lastRenderedPageBreak/>
        <w:t>10.</w:t>
      </w:r>
      <w:r w:rsidRPr="004119E3">
        <w:rPr>
          <w:b/>
          <w:noProof/>
          <w:szCs w:val="22"/>
        </w:rPr>
        <w:tab/>
        <w:t>CUIDADOS ESPECIAIS QUANTO À ELIMINAÇÃO DO MEDICAMENTO NÃO UTILIZADO OU DOS RESÍDUOS PROVENIENTES DESSE MEDICAMENTO, SE APLICÁVEL</w:t>
      </w:r>
    </w:p>
    <w:p w14:paraId="32EB928B" w14:textId="77777777" w:rsidR="00A523BE" w:rsidRPr="004119E3" w:rsidRDefault="00A523BE" w:rsidP="00A523BE">
      <w:pPr>
        <w:keepNext/>
        <w:tabs>
          <w:tab w:val="clear" w:pos="567"/>
          <w:tab w:val="left" w:pos="708"/>
        </w:tabs>
        <w:spacing w:line="240" w:lineRule="auto"/>
        <w:rPr>
          <w:noProof/>
          <w:szCs w:val="22"/>
        </w:rPr>
      </w:pPr>
    </w:p>
    <w:p w14:paraId="1261A54B" w14:textId="77777777" w:rsidR="00A523BE" w:rsidRPr="004119E3" w:rsidRDefault="00A523BE" w:rsidP="00A523BE">
      <w:pPr>
        <w:keepNext/>
        <w:tabs>
          <w:tab w:val="clear" w:pos="567"/>
          <w:tab w:val="left" w:pos="708"/>
        </w:tabs>
        <w:spacing w:line="240" w:lineRule="auto"/>
        <w:rPr>
          <w:noProof/>
          <w:szCs w:val="22"/>
        </w:rPr>
      </w:pPr>
    </w:p>
    <w:p w14:paraId="470EE3C8"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21455453" w14:textId="77777777" w:rsidR="00A523BE" w:rsidRPr="004119E3" w:rsidRDefault="00A523BE" w:rsidP="00A523BE">
      <w:pPr>
        <w:tabs>
          <w:tab w:val="clear" w:pos="567"/>
          <w:tab w:val="left" w:pos="708"/>
        </w:tabs>
        <w:spacing w:line="240" w:lineRule="auto"/>
        <w:rPr>
          <w:noProof/>
          <w:szCs w:val="22"/>
        </w:rPr>
      </w:pPr>
    </w:p>
    <w:p w14:paraId="7BC0BC15" w14:textId="77777777" w:rsidR="00A523BE" w:rsidRPr="00003C02" w:rsidRDefault="00EE0C0C" w:rsidP="00A523BE">
      <w:pPr>
        <w:tabs>
          <w:tab w:val="clear" w:pos="567"/>
          <w:tab w:val="left" w:pos="708"/>
        </w:tabs>
        <w:spacing w:line="240" w:lineRule="auto"/>
        <w:rPr>
          <w:noProof/>
          <w:szCs w:val="22"/>
          <w:lang w:val="fi-FI"/>
        </w:rPr>
      </w:pPr>
      <w:r w:rsidRPr="00003C02">
        <w:rPr>
          <w:noProof/>
          <w:szCs w:val="22"/>
          <w:lang w:val="fi-FI"/>
        </w:rPr>
        <w:t>Astellas Pharma Europe B.V.</w:t>
      </w:r>
    </w:p>
    <w:p w14:paraId="2BFC59DB" w14:textId="77777777" w:rsidR="00A523BE" w:rsidRPr="005F5490" w:rsidRDefault="00EE0C0C" w:rsidP="00A523BE">
      <w:pPr>
        <w:tabs>
          <w:tab w:val="clear" w:pos="567"/>
          <w:tab w:val="left" w:pos="708"/>
        </w:tabs>
        <w:spacing w:line="240" w:lineRule="auto"/>
        <w:rPr>
          <w:noProof/>
          <w:szCs w:val="22"/>
          <w:lang w:val="fi-FI"/>
        </w:rPr>
      </w:pPr>
      <w:r w:rsidRPr="005F5490">
        <w:rPr>
          <w:noProof/>
          <w:szCs w:val="22"/>
          <w:lang w:val="fi-FI"/>
        </w:rPr>
        <w:t>Sylviusweg 62</w:t>
      </w:r>
    </w:p>
    <w:p w14:paraId="0B0FF383" w14:textId="77777777" w:rsidR="00A523BE" w:rsidRPr="004119E3" w:rsidRDefault="00EE0C0C" w:rsidP="00A523BE">
      <w:pPr>
        <w:tabs>
          <w:tab w:val="clear" w:pos="567"/>
          <w:tab w:val="left" w:pos="708"/>
        </w:tabs>
        <w:spacing w:line="240" w:lineRule="auto"/>
        <w:rPr>
          <w:noProof/>
          <w:szCs w:val="22"/>
        </w:rPr>
      </w:pPr>
      <w:r w:rsidRPr="004119E3">
        <w:rPr>
          <w:noProof/>
          <w:szCs w:val="22"/>
        </w:rPr>
        <w:t>2333 BE Leiden</w:t>
      </w:r>
    </w:p>
    <w:p w14:paraId="7DFDB0F8" w14:textId="77777777" w:rsidR="00A523BE" w:rsidRPr="004119E3" w:rsidRDefault="00EE0C0C" w:rsidP="00A523BE">
      <w:pPr>
        <w:autoSpaceDE w:val="0"/>
        <w:autoSpaceDN w:val="0"/>
        <w:adjustRightInd w:val="0"/>
        <w:spacing w:line="240" w:lineRule="auto"/>
        <w:rPr>
          <w:noProof/>
          <w:szCs w:val="22"/>
          <w:lang w:eastAsia="zh-CN"/>
        </w:rPr>
      </w:pPr>
      <w:r w:rsidRPr="004119E3">
        <w:rPr>
          <w:noProof/>
          <w:szCs w:val="22"/>
          <w:lang w:eastAsia="zh-CN"/>
        </w:rPr>
        <w:t>Países Baixos</w:t>
      </w:r>
    </w:p>
    <w:p w14:paraId="087B05C5" w14:textId="77777777" w:rsidR="00A523BE" w:rsidRPr="004119E3" w:rsidRDefault="00A523BE" w:rsidP="00A523BE">
      <w:pPr>
        <w:tabs>
          <w:tab w:val="clear" w:pos="567"/>
          <w:tab w:val="left" w:pos="708"/>
        </w:tabs>
        <w:spacing w:line="240" w:lineRule="auto"/>
        <w:rPr>
          <w:noProof/>
          <w:szCs w:val="22"/>
        </w:rPr>
      </w:pPr>
    </w:p>
    <w:p w14:paraId="72990ACA" w14:textId="77777777" w:rsidR="00A523BE" w:rsidRPr="004119E3" w:rsidRDefault="00A523BE" w:rsidP="00A523BE">
      <w:pPr>
        <w:tabs>
          <w:tab w:val="clear" w:pos="567"/>
          <w:tab w:val="left" w:pos="708"/>
        </w:tabs>
        <w:spacing w:line="240" w:lineRule="auto"/>
        <w:rPr>
          <w:noProof/>
          <w:szCs w:val="22"/>
        </w:rPr>
      </w:pPr>
    </w:p>
    <w:p w14:paraId="743FD85F"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12.</w:t>
      </w:r>
      <w:r w:rsidRPr="004119E3">
        <w:rPr>
          <w:b/>
          <w:noProof/>
          <w:szCs w:val="22"/>
        </w:rPr>
        <w:tab/>
        <w:t xml:space="preserve">NÚMERO(S) DA AUTORIZAÇÃO DE INTRODUÇÃO NO MERCADO </w:t>
      </w:r>
    </w:p>
    <w:p w14:paraId="505CB16B" w14:textId="77777777" w:rsidR="00A523BE" w:rsidRPr="004119E3" w:rsidRDefault="00A523BE" w:rsidP="00A523BE">
      <w:pPr>
        <w:tabs>
          <w:tab w:val="clear" w:pos="567"/>
          <w:tab w:val="left" w:pos="708"/>
        </w:tabs>
        <w:spacing w:line="240" w:lineRule="auto"/>
        <w:rPr>
          <w:noProof/>
          <w:szCs w:val="22"/>
        </w:rPr>
      </w:pPr>
    </w:p>
    <w:p w14:paraId="0F0F27EC"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rPr>
        <w:t>EU/1/13/846/001 112 cápsulas moles</w:t>
      </w:r>
    </w:p>
    <w:p w14:paraId="537B383D" w14:textId="77777777" w:rsidR="00A523BE" w:rsidRPr="004119E3" w:rsidRDefault="00A523BE" w:rsidP="00A523BE">
      <w:pPr>
        <w:tabs>
          <w:tab w:val="clear" w:pos="567"/>
          <w:tab w:val="left" w:pos="708"/>
        </w:tabs>
        <w:spacing w:line="240" w:lineRule="auto"/>
        <w:rPr>
          <w:noProof/>
          <w:szCs w:val="22"/>
        </w:rPr>
      </w:pPr>
    </w:p>
    <w:p w14:paraId="39295C25" w14:textId="77777777" w:rsidR="00A523BE" w:rsidRPr="004119E3" w:rsidRDefault="00A523BE" w:rsidP="00A523BE">
      <w:pPr>
        <w:tabs>
          <w:tab w:val="clear" w:pos="567"/>
          <w:tab w:val="left" w:pos="708"/>
        </w:tabs>
        <w:spacing w:line="240" w:lineRule="auto"/>
        <w:rPr>
          <w:noProof/>
          <w:szCs w:val="22"/>
        </w:rPr>
      </w:pPr>
    </w:p>
    <w:p w14:paraId="02C0C512"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13.</w:t>
      </w:r>
      <w:r w:rsidRPr="004119E3">
        <w:rPr>
          <w:b/>
          <w:noProof/>
          <w:szCs w:val="22"/>
        </w:rPr>
        <w:tab/>
        <w:t>NÚMERO DO LOTE</w:t>
      </w:r>
    </w:p>
    <w:p w14:paraId="3854FDE9" w14:textId="77777777" w:rsidR="00A523BE" w:rsidRPr="004119E3" w:rsidRDefault="00A523BE" w:rsidP="00A523BE">
      <w:pPr>
        <w:tabs>
          <w:tab w:val="clear" w:pos="567"/>
          <w:tab w:val="left" w:pos="708"/>
        </w:tabs>
        <w:spacing w:line="240" w:lineRule="auto"/>
        <w:rPr>
          <w:i/>
          <w:noProof/>
          <w:szCs w:val="22"/>
        </w:rPr>
      </w:pPr>
    </w:p>
    <w:p w14:paraId="2F9D9A3B" w14:textId="77777777" w:rsidR="00A523BE" w:rsidRPr="004119E3" w:rsidRDefault="00EE0C0C" w:rsidP="00A523BE">
      <w:pPr>
        <w:tabs>
          <w:tab w:val="clear" w:pos="567"/>
          <w:tab w:val="left" w:pos="708"/>
        </w:tabs>
        <w:spacing w:line="240" w:lineRule="auto"/>
        <w:rPr>
          <w:noProof/>
          <w:szCs w:val="22"/>
        </w:rPr>
      </w:pPr>
      <w:r w:rsidRPr="004119E3">
        <w:rPr>
          <w:noProof/>
          <w:szCs w:val="22"/>
        </w:rPr>
        <w:t>Lote</w:t>
      </w:r>
    </w:p>
    <w:p w14:paraId="4C3297F5" w14:textId="77777777" w:rsidR="00A523BE" w:rsidRPr="004119E3" w:rsidRDefault="00A523BE" w:rsidP="00A523BE">
      <w:pPr>
        <w:tabs>
          <w:tab w:val="clear" w:pos="567"/>
          <w:tab w:val="left" w:pos="708"/>
        </w:tabs>
        <w:spacing w:line="240" w:lineRule="auto"/>
        <w:rPr>
          <w:noProof/>
          <w:szCs w:val="22"/>
        </w:rPr>
      </w:pPr>
    </w:p>
    <w:p w14:paraId="4BFC79A1" w14:textId="77777777" w:rsidR="00A523BE" w:rsidRPr="004119E3" w:rsidRDefault="00A523BE" w:rsidP="00A523BE">
      <w:pPr>
        <w:tabs>
          <w:tab w:val="clear" w:pos="567"/>
          <w:tab w:val="left" w:pos="708"/>
        </w:tabs>
        <w:spacing w:line="240" w:lineRule="auto"/>
        <w:rPr>
          <w:noProof/>
          <w:szCs w:val="22"/>
        </w:rPr>
      </w:pPr>
    </w:p>
    <w:p w14:paraId="2FD2F759"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4B67CD59" w14:textId="77777777" w:rsidR="00A523BE" w:rsidRPr="004119E3" w:rsidRDefault="00A523BE" w:rsidP="00A523BE">
      <w:pPr>
        <w:tabs>
          <w:tab w:val="clear" w:pos="567"/>
          <w:tab w:val="left" w:pos="708"/>
        </w:tabs>
        <w:spacing w:line="240" w:lineRule="auto"/>
        <w:rPr>
          <w:i/>
          <w:noProof/>
          <w:szCs w:val="22"/>
        </w:rPr>
      </w:pPr>
    </w:p>
    <w:p w14:paraId="683DBC20" w14:textId="77777777" w:rsidR="00A523BE" w:rsidRPr="004119E3" w:rsidRDefault="00EE0C0C" w:rsidP="00A523BE">
      <w:pPr>
        <w:tabs>
          <w:tab w:val="clear" w:pos="567"/>
          <w:tab w:val="left" w:pos="708"/>
        </w:tabs>
        <w:spacing w:line="240" w:lineRule="auto"/>
        <w:rPr>
          <w:noProof/>
          <w:szCs w:val="22"/>
        </w:rPr>
      </w:pPr>
      <w:r w:rsidRPr="004119E3">
        <w:rPr>
          <w:noProof/>
          <w:szCs w:val="22"/>
        </w:rPr>
        <w:t>Medicamento sujeito a receita médica.</w:t>
      </w:r>
    </w:p>
    <w:p w14:paraId="23670DF0" w14:textId="77777777" w:rsidR="00A523BE" w:rsidRPr="004119E3" w:rsidRDefault="00A523BE" w:rsidP="00A523BE">
      <w:pPr>
        <w:tabs>
          <w:tab w:val="clear" w:pos="567"/>
          <w:tab w:val="left" w:pos="708"/>
        </w:tabs>
        <w:spacing w:line="240" w:lineRule="auto"/>
        <w:rPr>
          <w:noProof/>
          <w:szCs w:val="22"/>
        </w:rPr>
      </w:pPr>
    </w:p>
    <w:p w14:paraId="438E82C2" w14:textId="77777777" w:rsidR="00A523BE" w:rsidRPr="004119E3" w:rsidRDefault="00A523BE" w:rsidP="00A523BE">
      <w:pPr>
        <w:tabs>
          <w:tab w:val="clear" w:pos="567"/>
          <w:tab w:val="left" w:pos="708"/>
        </w:tabs>
        <w:spacing w:line="240" w:lineRule="auto"/>
        <w:rPr>
          <w:noProof/>
          <w:szCs w:val="22"/>
        </w:rPr>
      </w:pPr>
    </w:p>
    <w:p w14:paraId="4D3B2CC2" w14:textId="77777777" w:rsidR="00A523BE" w:rsidRPr="004119E3" w:rsidRDefault="00EE0C0C" w:rsidP="00A523BE">
      <w:pPr>
        <w:pBdr>
          <w:top w:val="single" w:sz="4" w:space="2"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15.</w:t>
      </w:r>
      <w:r w:rsidRPr="004119E3">
        <w:rPr>
          <w:b/>
          <w:noProof/>
          <w:szCs w:val="22"/>
        </w:rPr>
        <w:tab/>
        <w:t>INSTRUÇÕES DE UTILIZAÇÃO</w:t>
      </w:r>
    </w:p>
    <w:p w14:paraId="7230F7F9" w14:textId="77777777" w:rsidR="00A523BE" w:rsidRPr="004119E3" w:rsidRDefault="00A523BE" w:rsidP="00A523BE">
      <w:pPr>
        <w:tabs>
          <w:tab w:val="clear" w:pos="567"/>
          <w:tab w:val="left" w:pos="708"/>
        </w:tabs>
        <w:spacing w:line="240" w:lineRule="auto"/>
        <w:rPr>
          <w:noProof/>
          <w:szCs w:val="22"/>
        </w:rPr>
      </w:pPr>
    </w:p>
    <w:p w14:paraId="5BA60211" w14:textId="77777777" w:rsidR="00A523BE" w:rsidRPr="004119E3" w:rsidRDefault="00A523BE" w:rsidP="00A523BE">
      <w:pPr>
        <w:tabs>
          <w:tab w:val="clear" w:pos="567"/>
          <w:tab w:val="left" w:pos="708"/>
        </w:tabs>
        <w:spacing w:line="240" w:lineRule="auto"/>
        <w:rPr>
          <w:noProof/>
          <w:szCs w:val="22"/>
        </w:rPr>
      </w:pPr>
    </w:p>
    <w:p w14:paraId="0AAA34B3" w14:textId="77777777" w:rsidR="00A523BE" w:rsidRPr="004119E3" w:rsidRDefault="00EE0C0C" w:rsidP="00A523BE">
      <w:pPr>
        <w:pBdr>
          <w:top w:val="single" w:sz="4" w:space="1" w:color="auto"/>
          <w:left w:val="single" w:sz="4" w:space="4" w:color="auto"/>
          <w:bottom w:val="single" w:sz="4" w:space="0" w:color="auto"/>
          <w:right w:val="single" w:sz="4" w:space="4" w:color="auto"/>
        </w:pBdr>
        <w:tabs>
          <w:tab w:val="clear" w:pos="567"/>
          <w:tab w:val="left" w:pos="708"/>
        </w:tabs>
        <w:spacing w:line="240" w:lineRule="auto"/>
        <w:rPr>
          <w:noProof/>
          <w:szCs w:val="22"/>
        </w:rPr>
      </w:pPr>
      <w:r w:rsidRPr="004119E3">
        <w:rPr>
          <w:b/>
          <w:noProof/>
          <w:szCs w:val="22"/>
        </w:rPr>
        <w:t>16.</w:t>
      </w:r>
      <w:r w:rsidRPr="004119E3">
        <w:rPr>
          <w:b/>
          <w:noProof/>
          <w:szCs w:val="22"/>
        </w:rPr>
        <w:tab/>
        <w:t>INFORMAÇÃO EM BRAILLE</w:t>
      </w:r>
    </w:p>
    <w:p w14:paraId="3EB4676E" w14:textId="77777777" w:rsidR="00A523BE" w:rsidRPr="004119E3" w:rsidRDefault="00A523BE" w:rsidP="00A523BE">
      <w:pPr>
        <w:tabs>
          <w:tab w:val="clear" w:pos="567"/>
          <w:tab w:val="left" w:pos="708"/>
        </w:tabs>
        <w:spacing w:line="240" w:lineRule="auto"/>
        <w:rPr>
          <w:noProof/>
          <w:szCs w:val="22"/>
        </w:rPr>
      </w:pPr>
    </w:p>
    <w:p w14:paraId="29F0CDD7" w14:textId="77777777" w:rsidR="00A523BE" w:rsidRPr="004119E3" w:rsidRDefault="00EE0C0C" w:rsidP="00A523BE">
      <w:pPr>
        <w:tabs>
          <w:tab w:val="clear" w:pos="567"/>
          <w:tab w:val="left" w:pos="708"/>
        </w:tabs>
        <w:spacing w:line="240" w:lineRule="auto"/>
        <w:rPr>
          <w:noProof/>
          <w:szCs w:val="22"/>
        </w:rPr>
      </w:pPr>
      <w:r w:rsidRPr="004119E3">
        <w:rPr>
          <w:noProof/>
          <w:szCs w:val="22"/>
        </w:rPr>
        <w:t>xtandi 40 mg</w:t>
      </w:r>
    </w:p>
    <w:p w14:paraId="161573A5" w14:textId="77777777" w:rsidR="00D62F46" w:rsidRPr="004119E3" w:rsidRDefault="00D62F46" w:rsidP="00D62F46">
      <w:pPr>
        <w:spacing w:line="240" w:lineRule="auto"/>
        <w:rPr>
          <w:noProof/>
          <w:szCs w:val="22"/>
          <w:shd w:val="clear" w:color="auto" w:fill="CCCCCC"/>
        </w:rPr>
      </w:pPr>
    </w:p>
    <w:p w14:paraId="50023FCE" w14:textId="77777777" w:rsidR="00E27184" w:rsidRPr="004119E3" w:rsidRDefault="00E27184" w:rsidP="00D62F46">
      <w:pPr>
        <w:spacing w:line="240" w:lineRule="auto"/>
        <w:rPr>
          <w:noProof/>
          <w:szCs w:val="22"/>
          <w:shd w:val="clear" w:color="auto" w:fill="CCCCCC"/>
        </w:rPr>
      </w:pPr>
    </w:p>
    <w:p w14:paraId="0156AAE4" w14:textId="77777777" w:rsidR="00D62F46" w:rsidRPr="004119E3" w:rsidRDefault="00EE0C0C" w:rsidP="00C70313">
      <w:pPr>
        <w:keepNext/>
        <w:numPr>
          <w:ilvl w:val="1"/>
          <w:numId w:val="25"/>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sidRPr="004119E3">
        <w:rPr>
          <w:b/>
          <w:noProof/>
        </w:rPr>
        <w:t>IDENTIFICADOR ÚNICO – CÓDIGO DE BARRAS 2D</w:t>
      </w:r>
    </w:p>
    <w:p w14:paraId="74E69343" w14:textId="77777777" w:rsidR="00D62F46" w:rsidRPr="004119E3" w:rsidRDefault="00D62F46" w:rsidP="00D62F46">
      <w:pPr>
        <w:tabs>
          <w:tab w:val="clear" w:pos="567"/>
        </w:tabs>
        <w:spacing w:line="240" w:lineRule="auto"/>
        <w:rPr>
          <w:noProof/>
        </w:rPr>
      </w:pPr>
    </w:p>
    <w:p w14:paraId="4CAC7883" w14:textId="77777777" w:rsidR="00D62F46" w:rsidRPr="004119E3" w:rsidRDefault="00EE0C0C" w:rsidP="00D62F46">
      <w:pPr>
        <w:spacing w:line="240" w:lineRule="auto"/>
        <w:rPr>
          <w:noProof/>
          <w:szCs w:val="22"/>
          <w:shd w:val="clear" w:color="auto" w:fill="CCCCCC"/>
        </w:rPr>
      </w:pPr>
      <w:r w:rsidRPr="004119E3">
        <w:rPr>
          <w:noProof/>
          <w:highlight w:val="lightGray"/>
        </w:rPr>
        <w:t>Código de barras 2D com identificador único incluído.</w:t>
      </w:r>
    </w:p>
    <w:p w14:paraId="0F9812AF" w14:textId="77777777" w:rsidR="00D62F46" w:rsidRPr="004119E3" w:rsidRDefault="00D62F46" w:rsidP="00D62F46">
      <w:pPr>
        <w:spacing w:line="240" w:lineRule="auto"/>
        <w:rPr>
          <w:noProof/>
          <w:szCs w:val="22"/>
          <w:shd w:val="clear" w:color="auto" w:fill="CCCCCC"/>
        </w:rPr>
      </w:pPr>
    </w:p>
    <w:p w14:paraId="581175ED" w14:textId="77777777" w:rsidR="00E27184" w:rsidRPr="004119E3" w:rsidRDefault="00E27184" w:rsidP="00D62F46">
      <w:pPr>
        <w:spacing w:line="240" w:lineRule="auto"/>
        <w:rPr>
          <w:noProof/>
          <w:szCs w:val="22"/>
          <w:shd w:val="clear" w:color="auto" w:fill="CCCCCC"/>
        </w:rPr>
      </w:pPr>
    </w:p>
    <w:p w14:paraId="30E5E156" w14:textId="77777777" w:rsidR="00D62F46" w:rsidRPr="004119E3" w:rsidRDefault="00EE0C0C" w:rsidP="00C70313">
      <w:pPr>
        <w:keepNext/>
        <w:numPr>
          <w:ilvl w:val="1"/>
          <w:numId w:val="25"/>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4119E3">
        <w:rPr>
          <w:b/>
          <w:noProof/>
        </w:rPr>
        <w:t>IDENTIFICADOR ÚNICO - DADOS PARA LEITURA HUMANA</w:t>
      </w:r>
    </w:p>
    <w:p w14:paraId="7E026AB8" w14:textId="77777777" w:rsidR="00D62F46" w:rsidRPr="004119E3" w:rsidRDefault="00D62F46" w:rsidP="00D62F46">
      <w:pPr>
        <w:tabs>
          <w:tab w:val="clear" w:pos="567"/>
        </w:tabs>
        <w:spacing w:line="240" w:lineRule="auto"/>
        <w:rPr>
          <w:noProof/>
        </w:rPr>
      </w:pPr>
    </w:p>
    <w:p w14:paraId="3DC503D0" w14:textId="77777777" w:rsidR="00D62F46" w:rsidRPr="004119E3" w:rsidRDefault="00EE0C0C" w:rsidP="00D62F46">
      <w:pPr>
        <w:rPr>
          <w:noProof/>
          <w:color w:val="008000"/>
          <w:szCs w:val="22"/>
        </w:rPr>
      </w:pPr>
      <w:r w:rsidRPr="004119E3">
        <w:rPr>
          <w:noProof/>
        </w:rPr>
        <w:t>PC</w:t>
      </w:r>
    </w:p>
    <w:p w14:paraId="4A301CDA" w14:textId="77777777" w:rsidR="00D62F46" w:rsidRPr="004119E3" w:rsidRDefault="00EE0C0C" w:rsidP="00D62F46">
      <w:pPr>
        <w:rPr>
          <w:noProof/>
          <w:szCs w:val="22"/>
        </w:rPr>
      </w:pPr>
      <w:r w:rsidRPr="004119E3">
        <w:rPr>
          <w:noProof/>
        </w:rPr>
        <w:t>SN</w:t>
      </w:r>
    </w:p>
    <w:p w14:paraId="32CFAC51" w14:textId="77777777" w:rsidR="00D62F46" w:rsidRPr="004119E3" w:rsidRDefault="00EE0C0C" w:rsidP="00D62F46">
      <w:pPr>
        <w:rPr>
          <w:noProof/>
          <w:szCs w:val="22"/>
        </w:rPr>
      </w:pPr>
      <w:r w:rsidRPr="004119E3">
        <w:rPr>
          <w:noProof/>
        </w:rPr>
        <w:t>NN</w:t>
      </w:r>
    </w:p>
    <w:p w14:paraId="64126016" w14:textId="77777777" w:rsidR="00D62F46" w:rsidRPr="004119E3" w:rsidRDefault="00D62F46" w:rsidP="00A523BE">
      <w:pPr>
        <w:tabs>
          <w:tab w:val="clear" w:pos="567"/>
          <w:tab w:val="left" w:pos="708"/>
        </w:tabs>
        <w:spacing w:line="240" w:lineRule="auto"/>
        <w:rPr>
          <w:noProof/>
          <w:szCs w:val="22"/>
        </w:rPr>
      </w:pPr>
    </w:p>
    <w:p w14:paraId="2FFD22D4" w14:textId="77777777" w:rsidR="00A523BE" w:rsidRPr="004119E3" w:rsidRDefault="00A523BE" w:rsidP="00A523BE">
      <w:pPr>
        <w:tabs>
          <w:tab w:val="clear" w:pos="567"/>
          <w:tab w:val="left" w:pos="708"/>
        </w:tabs>
        <w:spacing w:line="240" w:lineRule="auto"/>
        <w:rPr>
          <w:noProof/>
          <w:szCs w:val="22"/>
        </w:rPr>
      </w:pPr>
    </w:p>
    <w:p w14:paraId="1D2DFC01"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noProof/>
          <w:szCs w:val="22"/>
        </w:rPr>
      </w:pPr>
      <w:r w:rsidRPr="004119E3">
        <w:rPr>
          <w:noProof/>
          <w:szCs w:val="22"/>
        </w:rPr>
        <w:br w:type="page"/>
      </w:r>
      <w:r w:rsidRPr="004119E3">
        <w:rPr>
          <w:b/>
          <w:noProof/>
          <w:szCs w:val="22"/>
        </w:rPr>
        <w:lastRenderedPageBreak/>
        <w:t xml:space="preserve">INDICAÇÕES A INCLUIR NO ACONDICIONAMENTO PRIMÁRIO </w:t>
      </w:r>
    </w:p>
    <w:p w14:paraId="082975CD" w14:textId="77777777" w:rsidR="00A523BE" w:rsidRPr="004119E3" w:rsidRDefault="00A523BE"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Cs/>
          <w:noProof/>
          <w:szCs w:val="22"/>
        </w:rPr>
      </w:pPr>
    </w:p>
    <w:p w14:paraId="3998FF3B"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bCs/>
          <w:noProof/>
          <w:szCs w:val="22"/>
        </w:rPr>
      </w:pPr>
      <w:r w:rsidRPr="004119E3">
        <w:rPr>
          <w:b/>
          <w:noProof/>
          <w:szCs w:val="22"/>
        </w:rPr>
        <w:t>BOLSA SEM BLUE BOX</w:t>
      </w:r>
    </w:p>
    <w:p w14:paraId="3D845865" w14:textId="77777777" w:rsidR="00A523BE" w:rsidRPr="004119E3" w:rsidRDefault="00A523BE" w:rsidP="00A523BE">
      <w:pPr>
        <w:tabs>
          <w:tab w:val="clear" w:pos="567"/>
          <w:tab w:val="left" w:pos="708"/>
        </w:tabs>
        <w:spacing w:line="240" w:lineRule="auto"/>
        <w:rPr>
          <w:noProof/>
          <w:szCs w:val="22"/>
        </w:rPr>
      </w:pPr>
    </w:p>
    <w:p w14:paraId="193FEBFE" w14:textId="77777777" w:rsidR="00A523BE" w:rsidRPr="004119E3" w:rsidRDefault="00A523BE" w:rsidP="00A523BE">
      <w:pPr>
        <w:tabs>
          <w:tab w:val="clear" w:pos="567"/>
          <w:tab w:val="left" w:pos="708"/>
        </w:tabs>
        <w:spacing w:line="240" w:lineRule="auto"/>
        <w:rPr>
          <w:noProof/>
          <w:szCs w:val="22"/>
        </w:rPr>
      </w:pPr>
    </w:p>
    <w:p w14:paraId="444D25D2"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5EB0CC1E" w14:textId="77777777" w:rsidR="00A523BE" w:rsidRPr="004119E3" w:rsidRDefault="00A523BE" w:rsidP="00A523BE">
      <w:pPr>
        <w:tabs>
          <w:tab w:val="clear" w:pos="567"/>
          <w:tab w:val="left" w:pos="708"/>
        </w:tabs>
        <w:spacing w:line="240" w:lineRule="auto"/>
        <w:rPr>
          <w:noProof/>
          <w:szCs w:val="22"/>
        </w:rPr>
      </w:pPr>
    </w:p>
    <w:p w14:paraId="3F938B24" w14:textId="77777777" w:rsidR="00A523BE" w:rsidRPr="004119E3" w:rsidRDefault="00EE0C0C" w:rsidP="00A523BE">
      <w:pPr>
        <w:tabs>
          <w:tab w:val="clear" w:pos="567"/>
          <w:tab w:val="left" w:pos="708"/>
        </w:tabs>
        <w:spacing w:line="240" w:lineRule="auto"/>
        <w:rPr>
          <w:b/>
          <w:noProof/>
          <w:szCs w:val="22"/>
        </w:rPr>
      </w:pPr>
      <w:r w:rsidRPr="004119E3">
        <w:rPr>
          <w:noProof/>
          <w:szCs w:val="22"/>
        </w:rPr>
        <w:t>Xtandi 40 mg cápsulas moles</w:t>
      </w:r>
    </w:p>
    <w:p w14:paraId="1A4DC1AB" w14:textId="77777777" w:rsidR="00A523BE" w:rsidRPr="004119E3" w:rsidRDefault="00EE0C0C" w:rsidP="00A523BE">
      <w:pPr>
        <w:tabs>
          <w:tab w:val="clear" w:pos="567"/>
          <w:tab w:val="left" w:pos="708"/>
        </w:tabs>
        <w:spacing w:line="240" w:lineRule="auto"/>
        <w:rPr>
          <w:b/>
          <w:noProof/>
          <w:szCs w:val="22"/>
        </w:rPr>
      </w:pPr>
      <w:r w:rsidRPr="004119E3">
        <w:rPr>
          <w:noProof/>
          <w:szCs w:val="22"/>
        </w:rPr>
        <w:t>enzalutamida</w:t>
      </w:r>
    </w:p>
    <w:p w14:paraId="340B6B94" w14:textId="77777777" w:rsidR="00A523BE" w:rsidRPr="004119E3" w:rsidRDefault="00A523BE" w:rsidP="00A523BE">
      <w:pPr>
        <w:tabs>
          <w:tab w:val="clear" w:pos="567"/>
          <w:tab w:val="left" w:pos="708"/>
        </w:tabs>
        <w:spacing w:line="240" w:lineRule="auto"/>
        <w:rPr>
          <w:noProof/>
          <w:szCs w:val="22"/>
        </w:rPr>
      </w:pPr>
    </w:p>
    <w:p w14:paraId="352AD7EB" w14:textId="77777777" w:rsidR="00A523BE" w:rsidRPr="004119E3" w:rsidRDefault="00A523BE" w:rsidP="00A523BE">
      <w:pPr>
        <w:tabs>
          <w:tab w:val="clear" w:pos="567"/>
          <w:tab w:val="left" w:pos="708"/>
        </w:tabs>
        <w:spacing w:line="240" w:lineRule="auto"/>
        <w:rPr>
          <w:noProof/>
          <w:szCs w:val="22"/>
        </w:rPr>
      </w:pPr>
    </w:p>
    <w:p w14:paraId="47AA3354"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2.</w:t>
      </w:r>
      <w:r w:rsidRPr="004119E3">
        <w:rPr>
          <w:b/>
          <w:noProof/>
          <w:szCs w:val="22"/>
        </w:rPr>
        <w:tab/>
        <w:t>DESCRIÇÃO DA(S) SUBSTÂNCIA(S) ATIVA(S)</w:t>
      </w:r>
    </w:p>
    <w:p w14:paraId="677FF900" w14:textId="77777777" w:rsidR="00A523BE" w:rsidRPr="004119E3" w:rsidRDefault="00A523BE" w:rsidP="00A523BE">
      <w:pPr>
        <w:tabs>
          <w:tab w:val="clear" w:pos="567"/>
          <w:tab w:val="left" w:pos="708"/>
        </w:tabs>
        <w:spacing w:line="240" w:lineRule="auto"/>
        <w:rPr>
          <w:i/>
          <w:noProof/>
          <w:szCs w:val="22"/>
        </w:rPr>
      </w:pPr>
    </w:p>
    <w:p w14:paraId="33806CE3" w14:textId="77777777" w:rsidR="00A523BE" w:rsidRPr="004119E3" w:rsidRDefault="00EE0C0C" w:rsidP="00A523BE">
      <w:pPr>
        <w:tabs>
          <w:tab w:val="clear" w:pos="567"/>
          <w:tab w:val="left" w:pos="708"/>
        </w:tabs>
        <w:spacing w:line="240" w:lineRule="auto"/>
        <w:rPr>
          <w:noProof/>
          <w:szCs w:val="22"/>
        </w:rPr>
      </w:pPr>
      <w:r w:rsidRPr="004119E3">
        <w:rPr>
          <w:noProof/>
          <w:szCs w:val="22"/>
        </w:rPr>
        <w:t>Cada cápsula contém 40 mg de enzalutamida.</w:t>
      </w:r>
    </w:p>
    <w:p w14:paraId="60DE0BEA" w14:textId="77777777" w:rsidR="00A523BE" w:rsidRPr="004119E3" w:rsidRDefault="00A523BE" w:rsidP="00A523BE">
      <w:pPr>
        <w:tabs>
          <w:tab w:val="clear" w:pos="567"/>
          <w:tab w:val="left" w:pos="708"/>
        </w:tabs>
        <w:spacing w:line="240" w:lineRule="auto"/>
        <w:rPr>
          <w:noProof/>
          <w:szCs w:val="22"/>
        </w:rPr>
      </w:pPr>
    </w:p>
    <w:p w14:paraId="417C0CD7" w14:textId="77777777" w:rsidR="00A523BE" w:rsidRPr="004119E3" w:rsidRDefault="00A523BE" w:rsidP="00A523BE">
      <w:pPr>
        <w:tabs>
          <w:tab w:val="clear" w:pos="567"/>
          <w:tab w:val="left" w:pos="708"/>
        </w:tabs>
        <w:spacing w:line="240" w:lineRule="auto"/>
        <w:rPr>
          <w:noProof/>
          <w:szCs w:val="22"/>
        </w:rPr>
      </w:pPr>
    </w:p>
    <w:p w14:paraId="4F055F1C"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1C1E8832" w14:textId="77777777" w:rsidR="00A523BE" w:rsidRPr="004119E3" w:rsidRDefault="00A523BE" w:rsidP="00A523BE">
      <w:pPr>
        <w:tabs>
          <w:tab w:val="clear" w:pos="567"/>
          <w:tab w:val="left" w:pos="708"/>
        </w:tabs>
        <w:spacing w:line="240" w:lineRule="auto"/>
        <w:rPr>
          <w:noProof/>
          <w:szCs w:val="22"/>
        </w:rPr>
      </w:pPr>
    </w:p>
    <w:p w14:paraId="5A5BA387"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Contém sorbitol (E420). </w:t>
      </w:r>
    </w:p>
    <w:p w14:paraId="089D692F" w14:textId="77777777" w:rsidR="00A523BE" w:rsidRPr="004119E3" w:rsidRDefault="00EE0C0C" w:rsidP="00A523BE">
      <w:pPr>
        <w:tabs>
          <w:tab w:val="clear" w:pos="567"/>
          <w:tab w:val="left" w:pos="708"/>
        </w:tabs>
        <w:spacing w:line="240" w:lineRule="auto"/>
        <w:rPr>
          <w:noProof/>
          <w:szCs w:val="22"/>
        </w:rPr>
      </w:pPr>
      <w:r w:rsidRPr="004119E3">
        <w:rPr>
          <w:noProof/>
          <w:szCs w:val="22"/>
        </w:rPr>
        <w:t>Consultar o folheto informativo para mais informação.</w:t>
      </w:r>
    </w:p>
    <w:p w14:paraId="19D8DC36" w14:textId="77777777" w:rsidR="00A523BE" w:rsidRPr="004119E3" w:rsidRDefault="00A523BE" w:rsidP="00A523BE">
      <w:pPr>
        <w:tabs>
          <w:tab w:val="clear" w:pos="567"/>
          <w:tab w:val="left" w:pos="708"/>
        </w:tabs>
        <w:spacing w:line="240" w:lineRule="auto"/>
        <w:rPr>
          <w:noProof/>
          <w:szCs w:val="22"/>
        </w:rPr>
      </w:pPr>
    </w:p>
    <w:p w14:paraId="2F84B692" w14:textId="77777777" w:rsidR="00A523BE" w:rsidRPr="004119E3" w:rsidRDefault="00A523BE" w:rsidP="00A523BE">
      <w:pPr>
        <w:tabs>
          <w:tab w:val="clear" w:pos="567"/>
          <w:tab w:val="left" w:pos="708"/>
        </w:tabs>
        <w:spacing w:line="240" w:lineRule="auto"/>
        <w:rPr>
          <w:noProof/>
          <w:szCs w:val="22"/>
        </w:rPr>
      </w:pPr>
    </w:p>
    <w:p w14:paraId="115CC64D"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2F30217C" w14:textId="77777777" w:rsidR="00A523BE" w:rsidRPr="004119E3" w:rsidRDefault="00A523BE" w:rsidP="00A523BE">
      <w:pPr>
        <w:tabs>
          <w:tab w:val="clear" w:pos="567"/>
          <w:tab w:val="left" w:pos="708"/>
        </w:tabs>
        <w:spacing w:line="240" w:lineRule="auto"/>
        <w:rPr>
          <w:noProof/>
          <w:szCs w:val="22"/>
        </w:rPr>
      </w:pPr>
    </w:p>
    <w:p w14:paraId="64815DA6" w14:textId="77777777" w:rsidR="00A523BE" w:rsidRPr="004119E3" w:rsidRDefault="00EE0C0C" w:rsidP="00A523BE">
      <w:pPr>
        <w:tabs>
          <w:tab w:val="clear" w:pos="567"/>
          <w:tab w:val="left" w:pos="708"/>
        </w:tabs>
        <w:spacing w:line="240" w:lineRule="auto"/>
        <w:rPr>
          <w:noProof/>
          <w:szCs w:val="22"/>
        </w:rPr>
      </w:pPr>
      <w:r w:rsidRPr="004119E3">
        <w:rPr>
          <w:noProof/>
          <w:szCs w:val="22"/>
        </w:rPr>
        <w:t>28 cápsulas moles</w:t>
      </w:r>
    </w:p>
    <w:p w14:paraId="51F28DB5" w14:textId="77777777" w:rsidR="00A523BE" w:rsidRPr="004119E3" w:rsidRDefault="00A523BE" w:rsidP="00A523BE">
      <w:pPr>
        <w:tabs>
          <w:tab w:val="clear" w:pos="567"/>
          <w:tab w:val="left" w:pos="708"/>
        </w:tabs>
        <w:spacing w:line="240" w:lineRule="auto"/>
        <w:rPr>
          <w:noProof/>
          <w:szCs w:val="22"/>
        </w:rPr>
      </w:pPr>
    </w:p>
    <w:p w14:paraId="613341E0" w14:textId="77777777" w:rsidR="00A523BE" w:rsidRPr="004119E3" w:rsidRDefault="00A523BE" w:rsidP="00A523BE">
      <w:pPr>
        <w:tabs>
          <w:tab w:val="clear" w:pos="567"/>
          <w:tab w:val="left" w:pos="708"/>
        </w:tabs>
        <w:spacing w:line="240" w:lineRule="auto"/>
        <w:rPr>
          <w:noProof/>
          <w:szCs w:val="22"/>
        </w:rPr>
      </w:pPr>
    </w:p>
    <w:p w14:paraId="06732883"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0AE5DFEB" w14:textId="77777777" w:rsidR="00A523BE" w:rsidRPr="004119E3" w:rsidRDefault="00A523BE" w:rsidP="00A523BE">
      <w:pPr>
        <w:tabs>
          <w:tab w:val="clear" w:pos="567"/>
          <w:tab w:val="left" w:pos="708"/>
        </w:tabs>
        <w:spacing w:line="240" w:lineRule="auto"/>
        <w:rPr>
          <w:noProof/>
          <w:szCs w:val="22"/>
        </w:rPr>
      </w:pPr>
    </w:p>
    <w:p w14:paraId="2FCBE1EF" w14:textId="77777777" w:rsidR="00A523BE" w:rsidRPr="004119E3" w:rsidRDefault="00EE0C0C" w:rsidP="00A523BE">
      <w:pPr>
        <w:tabs>
          <w:tab w:val="clear" w:pos="567"/>
          <w:tab w:val="left" w:pos="708"/>
        </w:tabs>
        <w:spacing w:line="240" w:lineRule="auto"/>
        <w:rPr>
          <w:noProof/>
          <w:szCs w:val="22"/>
        </w:rPr>
      </w:pPr>
      <w:r w:rsidRPr="004119E3">
        <w:rPr>
          <w:noProof/>
          <w:szCs w:val="22"/>
        </w:rPr>
        <w:t>Consultar o folheto informativo antes de utilizar.</w:t>
      </w:r>
    </w:p>
    <w:p w14:paraId="3BA76411" w14:textId="77777777" w:rsidR="00A523BE" w:rsidRPr="004119E3" w:rsidRDefault="00A523BE" w:rsidP="00A523BE">
      <w:pPr>
        <w:tabs>
          <w:tab w:val="clear" w:pos="567"/>
          <w:tab w:val="left" w:pos="708"/>
        </w:tabs>
        <w:spacing w:line="240" w:lineRule="auto"/>
        <w:rPr>
          <w:noProof/>
          <w:szCs w:val="22"/>
        </w:rPr>
      </w:pPr>
    </w:p>
    <w:p w14:paraId="1FB6BCA4" w14:textId="77777777" w:rsidR="00A523BE" w:rsidRPr="004119E3" w:rsidRDefault="00EE0C0C" w:rsidP="00A523BE">
      <w:pPr>
        <w:tabs>
          <w:tab w:val="clear" w:pos="567"/>
          <w:tab w:val="left" w:pos="708"/>
        </w:tabs>
        <w:spacing w:line="240" w:lineRule="auto"/>
        <w:rPr>
          <w:noProof/>
          <w:szCs w:val="22"/>
        </w:rPr>
      </w:pPr>
      <w:r w:rsidRPr="004119E3">
        <w:rPr>
          <w:noProof/>
          <w:szCs w:val="22"/>
        </w:rPr>
        <w:t>Via oral.</w:t>
      </w:r>
    </w:p>
    <w:p w14:paraId="406F9899"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143E0831"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2ª Feira</w:t>
      </w:r>
    </w:p>
    <w:p w14:paraId="2ACCF4C7"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3ª Feira</w:t>
      </w:r>
    </w:p>
    <w:p w14:paraId="13D739E2"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4ª Feira</w:t>
      </w:r>
    </w:p>
    <w:p w14:paraId="42D4406F"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5ª Feira</w:t>
      </w:r>
    </w:p>
    <w:p w14:paraId="63B8B80A"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6ª Feira</w:t>
      </w:r>
    </w:p>
    <w:p w14:paraId="4079500B"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Sábado</w:t>
      </w:r>
    </w:p>
    <w:p w14:paraId="09008BDE"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Domingo</w:t>
      </w:r>
    </w:p>
    <w:p w14:paraId="75027D44"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7B8C8DB0"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5A24A008"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4A1C3FED" w14:textId="77777777" w:rsidR="00A523BE" w:rsidRPr="004119E3" w:rsidRDefault="00A523BE" w:rsidP="00A523BE">
      <w:pPr>
        <w:tabs>
          <w:tab w:val="clear" w:pos="567"/>
          <w:tab w:val="left" w:pos="708"/>
        </w:tabs>
        <w:spacing w:line="240" w:lineRule="auto"/>
        <w:rPr>
          <w:noProof/>
          <w:szCs w:val="22"/>
        </w:rPr>
      </w:pPr>
    </w:p>
    <w:p w14:paraId="38CD4BF4" w14:textId="77777777" w:rsidR="00A523BE" w:rsidRPr="004119E3" w:rsidRDefault="00EE0C0C" w:rsidP="00A523BE">
      <w:pPr>
        <w:tabs>
          <w:tab w:val="clear" w:pos="567"/>
          <w:tab w:val="left" w:pos="708"/>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36E795D9" w14:textId="77777777" w:rsidR="00A523BE" w:rsidRPr="004119E3" w:rsidRDefault="00A523BE" w:rsidP="00A523BE">
      <w:pPr>
        <w:tabs>
          <w:tab w:val="clear" w:pos="567"/>
          <w:tab w:val="left" w:pos="708"/>
        </w:tabs>
        <w:spacing w:line="240" w:lineRule="auto"/>
        <w:rPr>
          <w:noProof/>
          <w:szCs w:val="22"/>
        </w:rPr>
      </w:pPr>
    </w:p>
    <w:p w14:paraId="6D6C873D" w14:textId="77777777" w:rsidR="00A523BE" w:rsidRPr="004119E3" w:rsidRDefault="00A523BE" w:rsidP="00A523BE">
      <w:pPr>
        <w:tabs>
          <w:tab w:val="clear" w:pos="567"/>
          <w:tab w:val="left" w:pos="708"/>
        </w:tabs>
        <w:spacing w:line="240" w:lineRule="auto"/>
        <w:rPr>
          <w:noProof/>
          <w:szCs w:val="22"/>
        </w:rPr>
      </w:pPr>
    </w:p>
    <w:p w14:paraId="778D0E17"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79628DF3" w14:textId="77777777" w:rsidR="00A523BE" w:rsidRPr="004119E3" w:rsidRDefault="00A523BE" w:rsidP="00A523BE">
      <w:pPr>
        <w:tabs>
          <w:tab w:val="clear" w:pos="567"/>
          <w:tab w:val="left" w:pos="708"/>
        </w:tabs>
        <w:spacing w:line="240" w:lineRule="auto"/>
        <w:rPr>
          <w:noProof/>
          <w:szCs w:val="22"/>
        </w:rPr>
      </w:pPr>
    </w:p>
    <w:p w14:paraId="54EC9E62" w14:textId="77777777" w:rsidR="00A523BE" w:rsidRPr="004119E3" w:rsidRDefault="00A523BE" w:rsidP="00A523BE">
      <w:pPr>
        <w:tabs>
          <w:tab w:val="clear" w:pos="567"/>
          <w:tab w:val="left" w:pos="708"/>
        </w:tabs>
        <w:spacing w:line="240" w:lineRule="auto"/>
        <w:rPr>
          <w:noProof/>
          <w:szCs w:val="22"/>
        </w:rPr>
      </w:pPr>
    </w:p>
    <w:p w14:paraId="1485003A"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4D6676C1" w14:textId="77777777" w:rsidR="00A523BE" w:rsidRPr="004119E3" w:rsidRDefault="00A523BE" w:rsidP="00A523BE">
      <w:pPr>
        <w:tabs>
          <w:tab w:val="clear" w:pos="567"/>
          <w:tab w:val="left" w:pos="708"/>
        </w:tabs>
        <w:spacing w:line="240" w:lineRule="auto"/>
        <w:rPr>
          <w:noProof/>
          <w:szCs w:val="22"/>
        </w:rPr>
      </w:pPr>
    </w:p>
    <w:p w14:paraId="6EE6A11A" w14:textId="77777777" w:rsidR="00A523BE" w:rsidRPr="004119E3" w:rsidRDefault="00EE0C0C" w:rsidP="00A523BE">
      <w:pPr>
        <w:tabs>
          <w:tab w:val="clear" w:pos="567"/>
          <w:tab w:val="left" w:pos="708"/>
        </w:tabs>
        <w:spacing w:line="240" w:lineRule="auto"/>
        <w:rPr>
          <w:noProof/>
          <w:szCs w:val="22"/>
        </w:rPr>
      </w:pPr>
      <w:r w:rsidRPr="004119E3">
        <w:rPr>
          <w:noProof/>
          <w:szCs w:val="22"/>
        </w:rPr>
        <w:t>EXP</w:t>
      </w:r>
    </w:p>
    <w:p w14:paraId="20BF5E3B" w14:textId="77777777" w:rsidR="00A523BE" w:rsidRPr="004119E3" w:rsidRDefault="00A523BE" w:rsidP="00A523BE">
      <w:pPr>
        <w:tabs>
          <w:tab w:val="clear" w:pos="567"/>
          <w:tab w:val="left" w:pos="708"/>
        </w:tabs>
        <w:spacing w:line="240" w:lineRule="auto"/>
        <w:rPr>
          <w:noProof/>
          <w:szCs w:val="22"/>
        </w:rPr>
      </w:pPr>
    </w:p>
    <w:p w14:paraId="688EB39B" w14:textId="77777777" w:rsidR="00A523BE" w:rsidRPr="004119E3" w:rsidRDefault="00A523BE" w:rsidP="00A523BE">
      <w:pPr>
        <w:tabs>
          <w:tab w:val="clear" w:pos="567"/>
          <w:tab w:val="left" w:pos="708"/>
        </w:tabs>
        <w:spacing w:line="240" w:lineRule="auto"/>
        <w:rPr>
          <w:noProof/>
          <w:szCs w:val="22"/>
        </w:rPr>
      </w:pPr>
    </w:p>
    <w:p w14:paraId="458D27A9"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53375CE1" w14:textId="77777777" w:rsidR="00A523BE" w:rsidRPr="004119E3" w:rsidRDefault="00A523BE" w:rsidP="00A523BE">
      <w:pPr>
        <w:tabs>
          <w:tab w:val="clear" w:pos="567"/>
          <w:tab w:val="left" w:pos="708"/>
        </w:tabs>
        <w:spacing w:line="240" w:lineRule="auto"/>
        <w:rPr>
          <w:noProof/>
          <w:szCs w:val="22"/>
        </w:rPr>
      </w:pPr>
    </w:p>
    <w:p w14:paraId="0DF2FF74" w14:textId="77777777" w:rsidR="00A523BE" w:rsidRPr="004119E3" w:rsidRDefault="00A523BE" w:rsidP="00A523BE">
      <w:pPr>
        <w:tabs>
          <w:tab w:val="clear" w:pos="567"/>
          <w:tab w:val="left" w:pos="708"/>
        </w:tabs>
        <w:spacing w:line="240" w:lineRule="auto"/>
        <w:rPr>
          <w:noProof/>
          <w:szCs w:val="22"/>
        </w:rPr>
      </w:pPr>
    </w:p>
    <w:p w14:paraId="3E3EC534"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10.</w:t>
      </w:r>
      <w:r w:rsidRPr="004119E3">
        <w:rPr>
          <w:b/>
          <w:noProof/>
          <w:szCs w:val="22"/>
        </w:rPr>
        <w:tab/>
        <w:t>CUIDADOS ESPECIAIS QUANTO À ELIMINAÇÃO DO MEDICAMENTO NÃO UTILIZADO OU DOS RESÍDUOS PROVENIENTES DESSE MEDICAMENTO, SE APLICÁVEL</w:t>
      </w:r>
    </w:p>
    <w:p w14:paraId="09204159" w14:textId="77777777" w:rsidR="00A523BE" w:rsidRPr="004119E3" w:rsidRDefault="00A523BE" w:rsidP="00A523BE">
      <w:pPr>
        <w:tabs>
          <w:tab w:val="clear" w:pos="567"/>
          <w:tab w:val="left" w:pos="708"/>
        </w:tabs>
        <w:spacing w:line="240" w:lineRule="auto"/>
        <w:rPr>
          <w:noProof/>
          <w:szCs w:val="22"/>
        </w:rPr>
      </w:pPr>
    </w:p>
    <w:p w14:paraId="3577A490" w14:textId="77777777" w:rsidR="00A523BE" w:rsidRPr="004119E3" w:rsidRDefault="00A523BE" w:rsidP="00A523BE">
      <w:pPr>
        <w:tabs>
          <w:tab w:val="clear" w:pos="567"/>
          <w:tab w:val="left" w:pos="708"/>
        </w:tabs>
        <w:spacing w:line="240" w:lineRule="auto"/>
        <w:rPr>
          <w:noProof/>
          <w:szCs w:val="22"/>
        </w:rPr>
      </w:pPr>
    </w:p>
    <w:p w14:paraId="49F0E8C0"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3A1DEFAF" w14:textId="77777777" w:rsidR="00A523BE" w:rsidRPr="004119E3" w:rsidRDefault="00A523BE" w:rsidP="00A523BE">
      <w:pPr>
        <w:tabs>
          <w:tab w:val="clear" w:pos="567"/>
          <w:tab w:val="left" w:pos="708"/>
        </w:tabs>
        <w:spacing w:line="240" w:lineRule="auto"/>
        <w:rPr>
          <w:noProof/>
          <w:szCs w:val="22"/>
        </w:rPr>
      </w:pPr>
    </w:p>
    <w:p w14:paraId="2980CF90" w14:textId="77777777" w:rsidR="00A523BE" w:rsidRPr="00003C02" w:rsidRDefault="00EE0C0C" w:rsidP="00A523BE">
      <w:pPr>
        <w:tabs>
          <w:tab w:val="clear" w:pos="567"/>
          <w:tab w:val="left" w:pos="708"/>
        </w:tabs>
        <w:spacing w:line="240" w:lineRule="auto"/>
        <w:rPr>
          <w:noProof/>
          <w:szCs w:val="22"/>
          <w:lang w:val="fi-FI"/>
        </w:rPr>
      </w:pPr>
      <w:r w:rsidRPr="00003C02">
        <w:rPr>
          <w:noProof/>
          <w:szCs w:val="22"/>
          <w:lang w:val="fi-FI"/>
        </w:rPr>
        <w:t>Astellas Pharma Europe B.V.</w:t>
      </w:r>
    </w:p>
    <w:p w14:paraId="4DA789A0" w14:textId="77777777" w:rsidR="00A523BE" w:rsidRPr="005F5490" w:rsidRDefault="00EE0C0C" w:rsidP="00A523BE">
      <w:pPr>
        <w:tabs>
          <w:tab w:val="clear" w:pos="567"/>
          <w:tab w:val="left" w:pos="708"/>
        </w:tabs>
        <w:spacing w:line="240" w:lineRule="auto"/>
        <w:rPr>
          <w:noProof/>
          <w:szCs w:val="22"/>
          <w:lang w:val="fi-FI"/>
        </w:rPr>
      </w:pPr>
      <w:r w:rsidRPr="005F5490">
        <w:rPr>
          <w:noProof/>
          <w:szCs w:val="22"/>
          <w:lang w:val="fi-FI"/>
        </w:rPr>
        <w:t>Sylviusweg 62</w:t>
      </w:r>
    </w:p>
    <w:p w14:paraId="2F578F73" w14:textId="77777777" w:rsidR="00A523BE" w:rsidRPr="004119E3" w:rsidRDefault="00EE0C0C" w:rsidP="00A523BE">
      <w:pPr>
        <w:tabs>
          <w:tab w:val="clear" w:pos="567"/>
          <w:tab w:val="left" w:pos="708"/>
        </w:tabs>
        <w:spacing w:line="240" w:lineRule="auto"/>
        <w:rPr>
          <w:noProof/>
          <w:szCs w:val="22"/>
        </w:rPr>
      </w:pPr>
      <w:r w:rsidRPr="004119E3">
        <w:rPr>
          <w:noProof/>
          <w:szCs w:val="22"/>
        </w:rPr>
        <w:t>2333 BE Leiden</w:t>
      </w:r>
    </w:p>
    <w:p w14:paraId="4D26FDD4" w14:textId="77777777" w:rsidR="00A523BE" w:rsidRPr="004119E3" w:rsidRDefault="00EE0C0C" w:rsidP="00A523BE">
      <w:pPr>
        <w:tabs>
          <w:tab w:val="clear" w:pos="567"/>
          <w:tab w:val="left" w:pos="708"/>
        </w:tabs>
        <w:spacing w:line="240" w:lineRule="auto"/>
        <w:rPr>
          <w:noProof/>
          <w:szCs w:val="22"/>
        </w:rPr>
      </w:pPr>
      <w:r w:rsidRPr="004119E3">
        <w:rPr>
          <w:noProof/>
          <w:szCs w:val="22"/>
        </w:rPr>
        <w:t>Países Baixos</w:t>
      </w:r>
    </w:p>
    <w:p w14:paraId="6BE479B1" w14:textId="77777777" w:rsidR="00A523BE" w:rsidRPr="004119E3" w:rsidRDefault="00A523BE" w:rsidP="00A523BE">
      <w:pPr>
        <w:tabs>
          <w:tab w:val="clear" w:pos="567"/>
          <w:tab w:val="left" w:pos="708"/>
        </w:tabs>
        <w:spacing w:line="240" w:lineRule="auto"/>
        <w:rPr>
          <w:noProof/>
          <w:szCs w:val="22"/>
        </w:rPr>
      </w:pPr>
    </w:p>
    <w:p w14:paraId="371D66AD" w14:textId="77777777" w:rsidR="00A523BE" w:rsidRPr="004119E3" w:rsidRDefault="00A523BE" w:rsidP="00A523BE">
      <w:pPr>
        <w:tabs>
          <w:tab w:val="clear" w:pos="567"/>
          <w:tab w:val="left" w:pos="708"/>
        </w:tabs>
        <w:spacing w:line="240" w:lineRule="auto"/>
        <w:rPr>
          <w:noProof/>
          <w:szCs w:val="22"/>
        </w:rPr>
      </w:pPr>
    </w:p>
    <w:p w14:paraId="7DF8B98F"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12.</w:t>
      </w:r>
      <w:r w:rsidRPr="004119E3">
        <w:rPr>
          <w:b/>
          <w:noProof/>
          <w:szCs w:val="22"/>
        </w:rPr>
        <w:tab/>
        <w:t>NÚMERO(S) DA AUTORIZAÇÃO DE INTRODUÇÃO NO MERCADO</w:t>
      </w:r>
    </w:p>
    <w:p w14:paraId="49F3A46D" w14:textId="77777777" w:rsidR="00A523BE" w:rsidRPr="004119E3" w:rsidRDefault="00A523BE" w:rsidP="00A523BE">
      <w:pPr>
        <w:tabs>
          <w:tab w:val="clear" w:pos="567"/>
          <w:tab w:val="left" w:pos="708"/>
        </w:tabs>
        <w:spacing w:line="240" w:lineRule="auto"/>
        <w:rPr>
          <w:noProof/>
          <w:szCs w:val="22"/>
        </w:rPr>
      </w:pPr>
    </w:p>
    <w:p w14:paraId="22F7BEA5" w14:textId="77777777" w:rsidR="00A523BE" w:rsidRPr="004119E3" w:rsidRDefault="00A523BE" w:rsidP="00A523BE">
      <w:pPr>
        <w:tabs>
          <w:tab w:val="clear" w:pos="567"/>
          <w:tab w:val="left" w:pos="708"/>
        </w:tabs>
        <w:spacing w:line="240" w:lineRule="auto"/>
        <w:rPr>
          <w:noProof/>
          <w:szCs w:val="22"/>
        </w:rPr>
      </w:pPr>
    </w:p>
    <w:p w14:paraId="155979A4"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13.</w:t>
      </w:r>
      <w:r w:rsidRPr="004119E3">
        <w:rPr>
          <w:b/>
          <w:noProof/>
          <w:szCs w:val="22"/>
        </w:rPr>
        <w:tab/>
        <w:t>NÚMERO DO LOTE</w:t>
      </w:r>
    </w:p>
    <w:p w14:paraId="249C36D0" w14:textId="77777777" w:rsidR="00A523BE" w:rsidRPr="004119E3" w:rsidRDefault="00A523BE" w:rsidP="00A523BE">
      <w:pPr>
        <w:tabs>
          <w:tab w:val="clear" w:pos="567"/>
          <w:tab w:val="left" w:pos="708"/>
        </w:tabs>
        <w:spacing w:line="240" w:lineRule="auto"/>
        <w:rPr>
          <w:i/>
          <w:noProof/>
          <w:szCs w:val="22"/>
        </w:rPr>
      </w:pPr>
    </w:p>
    <w:p w14:paraId="17EF7FD0" w14:textId="77777777" w:rsidR="00A523BE" w:rsidRPr="004119E3" w:rsidRDefault="00EE0C0C" w:rsidP="00A523BE">
      <w:pPr>
        <w:tabs>
          <w:tab w:val="clear" w:pos="567"/>
          <w:tab w:val="left" w:pos="708"/>
        </w:tabs>
        <w:spacing w:line="240" w:lineRule="auto"/>
        <w:rPr>
          <w:noProof/>
          <w:szCs w:val="22"/>
        </w:rPr>
      </w:pPr>
      <w:r w:rsidRPr="004119E3">
        <w:rPr>
          <w:noProof/>
          <w:szCs w:val="22"/>
        </w:rPr>
        <w:t>Lote</w:t>
      </w:r>
    </w:p>
    <w:p w14:paraId="5A071585" w14:textId="77777777" w:rsidR="00A523BE" w:rsidRPr="004119E3" w:rsidRDefault="00A523BE" w:rsidP="00A523BE">
      <w:pPr>
        <w:tabs>
          <w:tab w:val="clear" w:pos="567"/>
          <w:tab w:val="left" w:pos="708"/>
        </w:tabs>
        <w:spacing w:line="240" w:lineRule="auto"/>
        <w:rPr>
          <w:i/>
          <w:noProof/>
          <w:szCs w:val="22"/>
        </w:rPr>
      </w:pPr>
    </w:p>
    <w:p w14:paraId="5CD169AE" w14:textId="77777777" w:rsidR="00A523BE" w:rsidRPr="004119E3" w:rsidRDefault="00A523BE" w:rsidP="00A523BE">
      <w:pPr>
        <w:tabs>
          <w:tab w:val="clear" w:pos="567"/>
          <w:tab w:val="left" w:pos="708"/>
        </w:tabs>
        <w:spacing w:line="240" w:lineRule="auto"/>
        <w:rPr>
          <w:noProof/>
          <w:szCs w:val="22"/>
        </w:rPr>
      </w:pPr>
    </w:p>
    <w:p w14:paraId="68D0144C"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11A78A85" w14:textId="77777777" w:rsidR="00A523BE" w:rsidRPr="004119E3" w:rsidRDefault="00A523BE" w:rsidP="00A523BE">
      <w:pPr>
        <w:tabs>
          <w:tab w:val="clear" w:pos="567"/>
          <w:tab w:val="left" w:pos="708"/>
        </w:tabs>
        <w:spacing w:line="240" w:lineRule="auto"/>
        <w:rPr>
          <w:i/>
          <w:noProof/>
          <w:szCs w:val="22"/>
        </w:rPr>
      </w:pPr>
    </w:p>
    <w:p w14:paraId="6379BACD" w14:textId="77777777" w:rsidR="00A523BE" w:rsidRPr="004119E3" w:rsidRDefault="00EE0C0C" w:rsidP="00A523BE">
      <w:pPr>
        <w:tabs>
          <w:tab w:val="clear" w:pos="567"/>
          <w:tab w:val="left" w:pos="708"/>
        </w:tabs>
        <w:spacing w:line="240" w:lineRule="auto"/>
        <w:rPr>
          <w:noProof/>
          <w:szCs w:val="22"/>
        </w:rPr>
      </w:pPr>
      <w:r w:rsidRPr="004119E3">
        <w:rPr>
          <w:noProof/>
          <w:szCs w:val="22"/>
        </w:rPr>
        <w:t>Medicamento sujeito a receita médica.</w:t>
      </w:r>
    </w:p>
    <w:p w14:paraId="500023F0" w14:textId="77777777" w:rsidR="00A523BE" w:rsidRPr="004119E3" w:rsidRDefault="00A523BE" w:rsidP="00A523BE">
      <w:pPr>
        <w:tabs>
          <w:tab w:val="clear" w:pos="567"/>
          <w:tab w:val="left" w:pos="708"/>
        </w:tabs>
        <w:spacing w:line="240" w:lineRule="auto"/>
        <w:rPr>
          <w:noProof/>
          <w:szCs w:val="22"/>
        </w:rPr>
      </w:pPr>
    </w:p>
    <w:p w14:paraId="306F8362" w14:textId="77777777" w:rsidR="00A523BE" w:rsidRPr="004119E3" w:rsidRDefault="00A523BE" w:rsidP="00A523BE">
      <w:pPr>
        <w:tabs>
          <w:tab w:val="clear" w:pos="567"/>
          <w:tab w:val="left" w:pos="708"/>
        </w:tabs>
        <w:spacing w:line="240" w:lineRule="auto"/>
        <w:rPr>
          <w:noProof/>
          <w:szCs w:val="22"/>
        </w:rPr>
      </w:pPr>
    </w:p>
    <w:p w14:paraId="41100E3C" w14:textId="77777777" w:rsidR="00A523BE" w:rsidRPr="004119E3" w:rsidRDefault="00EE0C0C" w:rsidP="00A523BE">
      <w:pPr>
        <w:pBdr>
          <w:top w:val="single" w:sz="4" w:space="2" w:color="auto"/>
          <w:left w:val="single" w:sz="4" w:space="4" w:color="auto"/>
          <w:bottom w:val="single" w:sz="4" w:space="1" w:color="auto"/>
          <w:right w:val="single" w:sz="4" w:space="4" w:color="auto"/>
        </w:pBdr>
        <w:tabs>
          <w:tab w:val="clear" w:pos="567"/>
          <w:tab w:val="left" w:pos="708"/>
        </w:tabs>
        <w:spacing w:line="240" w:lineRule="auto"/>
        <w:outlineLvl w:val="0"/>
        <w:rPr>
          <w:noProof/>
          <w:szCs w:val="22"/>
        </w:rPr>
      </w:pPr>
      <w:r w:rsidRPr="004119E3">
        <w:rPr>
          <w:b/>
          <w:noProof/>
          <w:szCs w:val="22"/>
        </w:rPr>
        <w:t>15.</w:t>
      </w:r>
      <w:r w:rsidRPr="004119E3">
        <w:rPr>
          <w:b/>
          <w:noProof/>
          <w:szCs w:val="22"/>
        </w:rPr>
        <w:tab/>
        <w:t>INSTRUÇÕES DE UTILIZAÇÃO</w:t>
      </w:r>
    </w:p>
    <w:p w14:paraId="1FFEE027" w14:textId="77777777" w:rsidR="00A523BE" w:rsidRPr="004119E3" w:rsidRDefault="00A523BE" w:rsidP="00A523BE">
      <w:pPr>
        <w:tabs>
          <w:tab w:val="clear" w:pos="567"/>
          <w:tab w:val="left" w:pos="708"/>
        </w:tabs>
        <w:spacing w:line="240" w:lineRule="auto"/>
        <w:rPr>
          <w:noProof/>
          <w:szCs w:val="22"/>
        </w:rPr>
      </w:pPr>
    </w:p>
    <w:p w14:paraId="0FE9EF2B" w14:textId="77777777" w:rsidR="00A523BE" w:rsidRPr="004119E3" w:rsidRDefault="00A523BE" w:rsidP="00A523BE">
      <w:pPr>
        <w:tabs>
          <w:tab w:val="clear" w:pos="567"/>
          <w:tab w:val="left" w:pos="708"/>
        </w:tabs>
        <w:spacing w:line="240" w:lineRule="auto"/>
        <w:rPr>
          <w:noProof/>
          <w:szCs w:val="22"/>
        </w:rPr>
      </w:pPr>
    </w:p>
    <w:p w14:paraId="1C89048A" w14:textId="77777777" w:rsidR="00A523BE" w:rsidRPr="004119E3" w:rsidRDefault="00EE0C0C" w:rsidP="00A523BE">
      <w:pPr>
        <w:pBdr>
          <w:top w:val="single" w:sz="4" w:space="1" w:color="auto"/>
          <w:left w:val="single" w:sz="4" w:space="4" w:color="auto"/>
          <w:bottom w:val="single" w:sz="4" w:space="0" w:color="auto"/>
          <w:right w:val="single" w:sz="4" w:space="4" w:color="auto"/>
        </w:pBdr>
        <w:tabs>
          <w:tab w:val="clear" w:pos="567"/>
          <w:tab w:val="left" w:pos="708"/>
        </w:tabs>
        <w:spacing w:line="240" w:lineRule="auto"/>
        <w:rPr>
          <w:noProof/>
          <w:szCs w:val="22"/>
        </w:rPr>
      </w:pPr>
      <w:r w:rsidRPr="004119E3">
        <w:rPr>
          <w:b/>
          <w:noProof/>
          <w:szCs w:val="22"/>
        </w:rPr>
        <w:t>16.</w:t>
      </w:r>
      <w:r w:rsidRPr="004119E3">
        <w:rPr>
          <w:b/>
          <w:noProof/>
          <w:szCs w:val="22"/>
        </w:rPr>
        <w:tab/>
        <w:t>INFORMAÇÃO EM BRAILLE</w:t>
      </w:r>
    </w:p>
    <w:p w14:paraId="4F7FD349" w14:textId="77777777" w:rsidR="00A523BE" w:rsidRPr="004119E3" w:rsidRDefault="00A523BE" w:rsidP="00A523BE">
      <w:pPr>
        <w:tabs>
          <w:tab w:val="clear" w:pos="567"/>
          <w:tab w:val="left" w:pos="708"/>
        </w:tabs>
        <w:spacing w:line="240" w:lineRule="auto"/>
        <w:rPr>
          <w:noProof/>
          <w:szCs w:val="22"/>
        </w:rPr>
      </w:pPr>
    </w:p>
    <w:p w14:paraId="75D9775A" w14:textId="77777777" w:rsidR="00A523BE" w:rsidRPr="004119E3" w:rsidRDefault="00EE0C0C" w:rsidP="00A523BE">
      <w:pPr>
        <w:tabs>
          <w:tab w:val="clear" w:pos="567"/>
          <w:tab w:val="left" w:pos="708"/>
        </w:tabs>
        <w:spacing w:line="240" w:lineRule="auto"/>
        <w:rPr>
          <w:noProof/>
          <w:szCs w:val="22"/>
        </w:rPr>
      </w:pPr>
      <w:r w:rsidRPr="004119E3">
        <w:rPr>
          <w:noProof/>
          <w:szCs w:val="22"/>
        </w:rPr>
        <w:t>xtandi 40 mg</w:t>
      </w:r>
    </w:p>
    <w:p w14:paraId="32C49DC0" w14:textId="77777777" w:rsidR="00D62F46" w:rsidRPr="004119E3" w:rsidRDefault="00D62F46" w:rsidP="00A523BE">
      <w:pPr>
        <w:tabs>
          <w:tab w:val="clear" w:pos="567"/>
          <w:tab w:val="left" w:pos="708"/>
        </w:tabs>
        <w:spacing w:line="240" w:lineRule="auto"/>
        <w:rPr>
          <w:noProof/>
          <w:szCs w:val="22"/>
        </w:rPr>
      </w:pPr>
    </w:p>
    <w:p w14:paraId="3BE49183" w14:textId="77777777" w:rsidR="00E27184" w:rsidRPr="004119E3" w:rsidRDefault="00E27184" w:rsidP="00A523BE">
      <w:pPr>
        <w:tabs>
          <w:tab w:val="clear" w:pos="567"/>
          <w:tab w:val="left" w:pos="708"/>
        </w:tabs>
        <w:spacing w:line="240" w:lineRule="auto"/>
        <w:rPr>
          <w:noProof/>
          <w:szCs w:val="22"/>
        </w:rPr>
      </w:pPr>
    </w:p>
    <w:p w14:paraId="4AAF225C" w14:textId="77777777" w:rsidR="00D62F46" w:rsidRPr="004119E3" w:rsidRDefault="00EE0C0C" w:rsidP="00C70313">
      <w:pPr>
        <w:keepNext/>
        <w:numPr>
          <w:ilvl w:val="0"/>
          <w:numId w:val="26"/>
        </w:numPr>
        <w:pBdr>
          <w:top w:val="single" w:sz="4" w:space="1" w:color="auto"/>
          <w:left w:val="single" w:sz="4" w:space="4" w:color="auto"/>
          <w:bottom w:val="single" w:sz="4" w:space="1" w:color="auto"/>
          <w:right w:val="single" w:sz="4" w:space="4" w:color="auto"/>
        </w:pBdr>
        <w:spacing w:line="240" w:lineRule="auto"/>
        <w:ind w:hanging="2010"/>
        <w:outlineLvl w:val="0"/>
        <w:rPr>
          <w:i/>
          <w:noProof/>
        </w:rPr>
      </w:pPr>
      <w:r w:rsidRPr="004119E3">
        <w:rPr>
          <w:b/>
          <w:noProof/>
        </w:rPr>
        <w:t>IDENTIFICADOR ÚNICO – CÓDIGO DE BARRAS 2D</w:t>
      </w:r>
    </w:p>
    <w:p w14:paraId="3BC6001C" w14:textId="77777777" w:rsidR="00D62F46" w:rsidRPr="004119E3" w:rsidRDefault="00D62F46" w:rsidP="00D62F46">
      <w:pPr>
        <w:tabs>
          <w:tab w:val="clear" w:pos="567"/>
        </w:tabs>
        <w:spacing w:line="240" w:lineRule="auto"/>
        <w:rPr>
          <w:noProof/>
        </w:rPr>
      </w:pPr>
    </w:p>
    <w:p w14:paraId="35FF0019" w14:textId="77777777" w:rsidR="00D62F46" w:rsidRPr="004119E3" w:rsidRDefault="00D62F46" w:rsidP="00D62F46">
      <w:pPr>
        <w:spacing w:line="240" w:lineRule="auto"/>
        <w:rPr>
          <w:noProof/>
          <w:vanish/>
          <w:szCs w:val="22"/>
        </w:rPr>
      </w:pPr>
    </w:p>
    <w:p w14:paraId="12B39554" w14:textId="77777777" w:rsidR="00D62F46" w:rsidRPr="004119E3" w:rsidRDefault="00EE0C0C" w:rsidP="00C70313">
      <w:pPr>
        <w:keepNext/>
        <w:numPr>
          <w:ilvl w:val="0"/>
          <w:numId w:val="26"/>
        </w:numPr>
        <w:pBdr>
          <w:top w:val="single" w:sz="4" w:space="1" w:color="auto"/>
          <w:left w:val="single" w:sz="4" w:space="4" w:color="auto"/>
          <w:bottom w:val="single" w:sz="4" w:space="1" w:color="auto"/>
          <w:right w:val="single" w:sz="4" w:space="4" w:color="auto"/>
        </w:pBdr>
        <w:spacing w:line="240" w:lineRule="auto"/>
        <w:ind w:hanging="2010"/>
        <w:outlineLvl w:val="0"/>
        <w:rPr>
          <w:i/>
          <w:noProof/>
        </w:rPr>
      </w:pPr>
      <w:r w:rsidRPr="004119E3">
        <w:rPr>
          <w:b/>
          <w:noProof/>
        </w:rPr>
        <w:t>IDENTIFICADOR ÚNICO - DADOS PARA LEITURA HUMANA</w:t>
      </w:r>
    </w:p>
    <w:p w14:paraId="0E746D9E" w14:textId="77777777" w:rsidR="00D62F46" w:rsidRPr="004119E3" w:rsidRDefault="00D62F46" w:rsidP="00D62F46">
      <w:pPr>
        <w:tabs>
          <w:tab w:val="clear" w:pos="567"/>
        </w:tabs>
        <w:spacing w:line="240" w:lineRule="auto"/>
        <w:rPr>
          <w:noProof/>
        </w:rPr>
      </w:pPr>
    </w:p>
    <w:p w14:paraId="239DFF6C" w14:textId="77777777" w:rsidR="00D62F46" w:rsidRPr="004119E3" w:rsidRDefault="00D62F46" w:rsidP="00A523BE">
      <w:pPr>
        <w:tabs>
          <w:tab w:val="clear" w:pos="567"/>
          <w:tab w:val="left" w:pos="708"/>
        </w:tabs>
        <w:spacing w:line="240" w:lineRule="auto"/>
        <w:rPr>
          <w:noProof/>
          <w:szCs w:val="22"/>
        </w:rPr>
      </w:pPr>
    </w:p>
    <w:p w14:paraId="7F5C8E79" w14:textId="77777777" w:rsidR="00A523BE" w:rsidRPr="004119E3" w:rsidRDefault="00EE0C0C" w:rsidP="00A523BE">
      <w:pPr>
        <w:tabs>
          <w:tab w:val="clear" w:pos="567"/>
          <w:tab w:val="left" w:pos="708"/>
        </w:tabs>
        <w:spacing w:line="240" w:lineRule="auto"/>
        <w:jc w:val="center"/>
        <w:outlineLvl w:val="0"/>
        <w:rPr>
          <w:b/>
          <w:bCs/>
          <w:noProof/>
          <w:szCs w:val="22"/>
        </w:rPr>
      </w:pPr>
      <w:r w:rsidRPr="004119E3">
        <w:rPr>
          <w:b/>
          <w:noProof/>
          <w:szCs w:val="22"/>
        </w:rPr>
        <w:br w:type="page"/>
      </w:r>
    </w:p>
    <w:p w14:paraId="1CD2B9A9"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noProof/>
          <w:szCs w:val="22"/>
        </w:rPr>
      </w:pPr>
      <w:r w:rsidRPr="004119E3">
        <w:rPr>
          <w:b/>
          <w:noProof/>
          <w:szCs w:val="22"/>
        </w:rPr>
        <w:lastRenderedPageBreak/>
        <w:t xml:space="preserve">INDICAÇÕES MÍNIMAS A INCLUIR NAS EMBALAGENS BLISTER OU FITAS CONTENTORAS </w:t>
      </w:r>
    </w:p>
    <w:p w14:paraId="5B294C0E" w14:textId="77777777" w:rsidR="00A523BE" w:rsidRPr="004119E3" w:rsidRDefault="00A523BE"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rPr>
          <w:bCs/>
          <w:noProof/>
          <w:szCs w:val="22"/>
        </w:rPr>
      </w:pPr>
    </w:p>
    <w:p w14:paraId="5A578FBF"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rPr>
          <w:b/>
          <w:bCs/>
          <w:noProof/>
          <w:szCs w:val="22"/>
        </w:rPr>
      </w:pPr>
      <w:r w:rsidRPr="004119E3">
        <w:rPr>
          <w:b/>
          <w:noProof/>
          <w:szCs w:val="22"/>
        </w:rPr>
        <w:t>BLISTER</w:t>
      </w:r>
    </w:p>
    <w:p w14:paraId="6C328A58" w14:textId="77777777" w:rsidR="00A523BE" w:rsidRPr="004119E3" w:rsidRDefault="00A523BE" w:rsidP="00A523BE">
      <w:pPr>
        <w:tabs>
          <w:tab w:val="clear" w:pos="567"/>
          <w:tab w:val="left" w:pos="708"/>
        </w:tabs>
        <w:spacing w:line="240" w:lineRule="auto"/>
        <w:rPr>
          <w:noProof/>
          <w:szCs w:val="22"/>
        </w:rPr>
      </w:pPr>
    </w:p>
    <w:p w14:paraId="69F24AC0" w14:textId="77777777" w:rsidR="00A523BE" w:rsidRPr="004119E3" w:rsidRDefault="00A523BE" w:rsidP="00A523BE">
      <w:pPr>
        <w:tabs>
          <w:tab w:val="clear" w:pos="567"/>
          <w:tab w:val="left" w:pos="708"/>
        </w:tabs>
        <w:spacing w:line="240" w:lineRule="auto"/>
        <w:rPr>
          <w:noProof/>
          <w:szCs w:val="22"/>
        </w:rPr>
      </w:pPr>
    </w:p>
    <w:p w14:paraId="0F2AA076"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715A9A3E" w14:textId="77777777" w:rsidR="00A523BE" w:rsidRPr="004119E3" w:rsidRDefault="00A523BE" w:rsidP="00A523BE">
      <w:pPr>
        <w:tabs>
          <w:tab w:val="clear" w:pos="567"/>
          <w:tab w:val="left" w:pos="708"/>
        </w:tabs>
        <w:spacing w:line="240" w:lineRule="auto"/>
        <w:rPr>
          <w:noProof/>
          <w:szCs w:val="22"/>
        </w:rPr>
      </w:pPr>
    </w:p>
    <w:p w14:paraId="3BDC3263" w14:textId="77777777" w:rsidR="00A523BE" w:rsidRPr="004119E3" w:rsidRDefault="00EE0C0C" w:rsidP="00A523BE">
      <w:pPr>
        <w:tabs>
          <w:tab w:val="clear" w:pos="567"/>
          <w:tab w:val="left" w:pos="708"/>
        </w:tabs>
        <w:spacing w:line="240" w:lineRule="auto"/>
        <w:rPr>
          <w:b/>
          <w:noProof/>
          <w:szCs w:val="22"/>
        </w:rPr>
      </w:pPr>
      <w:r w:rsidRPr="004119E3">
        <w:rPr>
          <w:noProof/>
          <w:szCs w:val="22"/>
        </w:rPr>
        <w:t>Xtandi 40 mg</w:t>
      </w:r>
    </w:p>
    <w:p w14:paraId="0985CF2B" w14:textId="77777777" w:rsidR="00A523BE" w:rsidRPr="004119E3" w:rsidRDefault="00A523BE" w:rsidP="00A523BE">
      <w:pPr>
        <w:tabs>
          <w:tab w:val="clear" w:pos="567"/>
          <w:tab w:val="left" w:pos="708"/>
        </w:tabs>
        <w:spacing w:line="240" w:lineRule="auto"/>
        <w:rPr>
          <w:noProof/>
          <w:szCs w:val="22"/>
        </w:rPr>
      </w:pPr>
    </w:p>
    <w:p w14:paraId="6D6957DF" w14:textId="77777777" w:rsidR="00A523BE" w:rsidRPr="004119E3" w:rsidRDefault="00A523BE" w:rsidP="00A523BE">
      <w:pPr>
        <w:tabs>
          <w:tab w:val="clear" w:pos="567"/>
          <w:tab w:val="left" w:pos="708"/>
        </w:tabs>
        <w:spacing w:line="240" w:lineRule="auto"/>
        <w:rPr>
          <w:noProof/>
          <w:szCs w:val="22"/>
        </w:rPr>
      </w:pPr>
    </w:p>
    <w:p w14:paraId="7D5CE923"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b/>
          <w:noProof/>
          <w:szCs w:val="22"/>
        </w:rPr>
      </w:pPr>
      <w:r w:rsidRPr="004119E3">
        <w:rPr>
          <w:b/>
          <w:noProof/>
          <w:szCs w:val="22"/>
        </w:rPr>
        <w:t>2.</w:t>
      </w:r>
      <w:r w:rsidRPr="004119E3">
        <w:rPr>
          <w:b/>
          <w:noProof/>
          <w:szCs w:val="22"/>
        </w:rPr>
        <w:tab/>
        <w:t>NOME DO TITULAR DA AUTORIZAÇÃO DE INTRODUÇÃO NO MERCADO</w:t>
      </w:r>
    </w:p>
    <w:p w14:paraId="7068EFE7" w14:textId="77777777" w:rsidR="00A523BE" w:rsidRPr="004119E3" w:rsidRDefault="00A523BE" w:rsidP="00A523BE">
      <w:pPr>
        <w:tabs>
          <w:tab w:val="clear" w:pos="567"/>
          <w:tab w:val="left" w:pos="708"/>
        </w:tabs>
        <w:spacing w:line="240" w:lineRule="auto"/>
        <w:rPr>
          <w:i/>
          <w:noProof/>
          <w:szCs w:val="22"/>
        </w:rPr>
      </w:pPr>
    </w:p>
    <w:p w14:paraId="04C86B6E" w14:textId="77777777" w:rsidR="00A523BE" w:rsidRPr="004119E3" w:rsidRDefault="00A523BE" w:rsidP="00A523BE">
      <w:pPr>
        <w:tabs>
          <w:tab w:val="clear" w:pos="567"/>
          <w:tab w:val="left" w:pos="708"/>
        </w:tabs>
        <w:spacing w:line="240" w:lineRule="auto"/>
        <w:rPr>
          <w:noProof/>
          <w:szCs w:val="22"/>
        </w:rPr>
      </w:pPr>
    </w:p>
    <w:p w14:paraId="17CE0DD7"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3.</w:t>
      </w:r>
      <w:r w:rsidRPr="004119E3">
        <w:rPr>
          <w:b/>
          <w:noProof/>
          <w:szCs w:val="22"/>
        </w:rPr>
        <w:tab/>
        <w:t>PRAZO DE VALIDADE</w:t>
      </w:r>
    </w:p>
    <w:p w14:paraId="56F5B165" w14:textId="77777777" w:rsidR="00A523BE" w:rsidRPr="004119E3" w:rsidRDefault="00A523BE" w:rsidP="00A523BE">
      <w:pPr>
        <w:tabs>
          <w:tab w:val="clear" w:pos="567"/>
          <w:tab w:val="left" w:pos="708"/>
        </w:tabs>
        <w:spacing w:line="240" w:lineRule="auto"/>
        <w:rPr>
          <w:noProof/>
          <w:szCs w:val="22"/>
        </w:rPr>
      </w:pPr>
    </w:p>
    <w:p w14:paraId="2AA343B0" w14:textId="77777777" w:rsidR="00A523BE" w:rsidRPr="004119E3" w:rsidRDefault="00EE0C0C" w:rsidP="00A523BE">
      <w:pPr>
        <w:tabs>
          <w:tab w:val="clear" w:pos="567"/>
          <w:tab w:val="left" w:pos="708"/>
        </w:tabs>
        <w:spacing w:line="240" w:lineRule="auto"/>
        <w:rPr>
          <w:noProof/>
          <w:szCs w:val="22"/>
        </w:rPr>
      </w:pPr>
      <w:r w:rsidRPr="004119E3">
        <w:rPr>
          <w:noProof/>
          <w:szCs w:val="22"/>
        </w:rPr>
        <w:t>EXP</w:t>
      </w:r>
    </w:p>
    <w:p w14:paraId="5468822A" w14:textId="77777777" w:rsidR="00A523BE" w:rsidRPr="004119E3" w:rsidRDefault="00A523BE" w:rsidP="00A523BE">
      <w:pPr>
        <w:tabs>
          <w:tab w:val="clear" w:pos="567"/>
          <w:tab w:val="left" w:pos="708"/>
        </w:tabs>
        <w:spacing w:line="240" w:lineRule="auto"/>
        <w:rPr>
          <w:noProof/>
          <w:szCs w:val="22"/>
        </w:rPr>
      </w:pPr>
    </w:p>
    <w:p w14:paraId="48566D2F" w14:textId="77777777" w:rsidR="00A523BE" w:rsidRPr="004119E3" w:rsidRDefault="00A523BE" w:rsidP="00A523BE">
      <w:pPr>
        <w:tabs>
          <w:tab w:val="clear" w:pos="567"/>
          <w:tab w:val="left" w:pos="708"/>
        </w:tabs>
        <w:spacing w:line="240" w:lineRule="auto"/>
        <w:rPr>
          <w:noProof/>
          <w:szCs w:val="22"/>
        </w:rPr>
      </w:pPr>
    </w:p>
    <w:p w14:paraId="36A77B71"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4.</w:t>
      </w:r>
      <w:r w:rsidRPr="004119E3">
        <w:rPr>
          <w:b/>
          <w:noProof/>
          <w:szCs w:val="22"/>
        </w:rPr>
        <w:tab/>
        <w:t>NÚMERO DO LOTE</w:t>
      </w:r>
    </w:p>
    <w:p w14:paraId="52376FF2" w14:textId="77777777" w:rsidR="00A523BE" w:rsidRPr="004119E3" w:rsidRDefault="00A523BE" w:rsidP="00A523BE">
      <w:pPr>
        <w:tabs>
          <w:tab w:val="clear" w:pos="567"/>
          <w:tab w:val="left" w:pos="708"/>
        </w:tabs>
        <w:spacing w:line="240" w:lineRule="auto"/>
        <w:rPr>
          <w:noProof/>
          <w:szCs w:val="22"/>
        </w:rPr>
      </w:pPr>
    </w:p>
    <w:p w14:paraId="33CE8536" w14:textId="77777777" w:rsidR="00A523BE" w:rsidRPr="004119E3" w:rsidRDefault="00EE0C0C" w:rsidP="00A523BE">
      <w:pPr>
        <w:tabs>
          <w:tab w:val="clear" w:pos="567"/>
          <w:tab w:val="left" w:pos="708"/>
        </w:tabs>
        <w:spacing w:line="240" w:lineRule="auto"/>
        <w:rPr>
          <w:noProof/>
          <w:szCs w:val="22"/>
        </w:rPr>
      </w:pPr>
      <w:r w:rsidRPr="004119E3">
        <w:rPr>
          <w:noProof/>
          <w:szCs w:val="22"/>
        </w:rPr>
        <w:t>Lot</w:t>
      </w:r>
    </w:p>
    <w:p w14:paraId="14D92A7B" w14:textId="77777777" w:rsidR="00A523BE" w:rsidRPr="004119E3" w:rsidRDefault="00A523BE" w:rsidP="00A523BE">
      <w:pPr>
        <w:tabs>
          <w:tab w:val="clear" w:pos="567"/>
          <w:tab w:val="left" w:pos="708"/>
        </w:tabs>
        <w:spacing w:line="240" w:lineRule="auto"/>
        <w:rPr>
          <w:noProof/>
          <w:szCs w:val="22"/>
        </w:rPr>
      </w:pPr>
    </w:p>
    <w:p w14:paraId="6A3F7D8F" w14:textId="77777777" w:rsidR="00A523BE" w:rsidRPr="004119E3" w:rsidRDefault="00A523BE" w:rsidP="00A523BE">
      <w:pPr>
        <w:tabs>
          <w:tab w:val="clear" w:pos="567"/>
          <w:tab w:val="left" w:pos="708"/>
        </w:tabs>
        <w:spacing w:line="240" w:lineRule="auto"/>
        <w:rPr>
          <w:noProof/>
          <w:szCs w:val="22"/>
        </w:rPr>
      </w:pPr>
    </w:p>
    <w:p w14:paraId="20C0BEBA" w14:textId="77777777" w:rsidR="00A523BE" w:rsidRPr="004119E3" w:rsidRDefault="00EE0C0C" w:rsidP="00A523BE">
      <w:pPr>
        <w:pBdr>
          <w:top w:val="single" w:sz="4" w:space="1" w:color="auto"/>
          <w:left w:val="single" w:sz="4" w:space="4" w:color="auto"/>
          <w:bottom w:val="single" w:sz="4" w:space="1" w:color="auto"/>
          <w:right w:val="single" w:sz="4" w:space="4" w:color="auto"/>
        </w:pBdr>
        <w:tabs>
          <w:tab w:val="clear" w:pos="567"/>
          <w:tab w:val="left" w:pos="708"/>
        </w:tabs>
        <w:spacing w:line="240" w:lineRule="auto"/>
        <w:ind w:left="567" w:hanging="567"/>
        <w:outlineLvl w:val="0"/>
        <w:rPr>
          <w:noProof/>
          <w:szCs w:val="22"/>
        </w:rPr>
      </w:pPr>
      <w:r w:rsidRPr="004119E3">
        <w:rPr>
          <w:b/>
          <w:noProof/>
          <w:szCs w:val="22"/>
        </w:rPr>
        <w:t>5.</w:t>
      </w:r>
      <w:r w:rsidRPr="004119E3">
        <w:rPr>
          <w:b/>
          <w:noProof/>
          <w:szCs w:val="22"/>
        </w:rPr>
        <w:tab/>
        <w:t>OUTR</w:t>
      </w:r>
      <w:r w:rsidR="006D4CD4" w:rsidRPr="004119E3">
        <w:rPr>
          <w:b/>
          <w:noProof/>
          <w:szCs w:val="22"/>
        </w:rPr>
        <w:t>O</w:t>
      </w:r>
      <w:r w:rsidRPr="004119E3">
        <w:rPr>
          <w:b/>
          <w:noProof/>
          <w:szCs w:val="22"/>
        </w:rPr>
        <w:t>S</w:t>
      </w:r>
    </w:p>
    <w:p w14:paraId="1D61AF01" w14:textId="77777777" w:rsidR="00B97D69" w:rsidRPr="004119E3" w:rsidRDefault="00EE0C0C" w:rsidP="00B97D69">
      <w:pPr>
        <w:tabs>
          <w:tab w:val="clear" w:pos="567"/>
          <w:tab w:val="left" w:pos="708"/>
        </w:tabs>
        <w:spacing w:line="240" w:lineRule="auto"/>
        <w:rPr>
          <w:noProof/>
          <w:szCs w:val="22"/>
        </w:rPr>
      </w:pPr>
      <w:r w:rsidRPr="004119E3">
        <w:rPr>
          <w:b/>
          <w:bCs/>
          <w:noProof/>
          <w:szCs w:val="22"/>
        </w:rPr>
        <w:br w:type="page"/>
      </w:r>
    </w:p>
    <w:p w14:paraId="47836D2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119E3">
        <w:rPr>
          <w:b/>
          <w:noProof/>
          <w:szCs w:val="22"/>
        </w:rPr>
        <w:lastRenderedPageBreak/>
        <w:t>INDICAÇÕES A INCLUIR NO ACONDICIONAMENTO SECUNDÁRIO</w:t>
      </w:r>
    </w:p>
    <w:p w14:paraId="17FEC543" w14:textId="77777777" w:rsidR="00B97D69" w:rsidRPr="004119E3" w:rsidRDefault="00B97D69"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23E2643F"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4119E3">
        <w:rPr>
          <w:b/>
          <w:bCs/>
          <w:noProof/>
          <w:szCs w:val="22"/>
        </w:rPr>
        <w:t>CARTONAGEM COM BLUE BOX</w:t>
      </w:r>
    </w:p>
    <w:p w14:paraId="3F2C949C" w14:textId="77777777" w:rsidR="00B97D69" w:rsidRPr="004119E3" w:rsidRDefault="00B97D69" w:rsidP="00B97D69">
      <w:pPr>
        <w:tabs>
          <w:tab w:val="clear" w:pos="567"/>
        </w:tabs>
        <w:spacing w:line="240" w:lineRule="auto"/>
        <w:rPr>
          <w:noProof/>
          <w:szCs w:val="22"/>
        </w:rPr>
      </w:pPr>
    </w:p>
    <w:p w14:paraId="2C4E08B4" w14:textId="77777777" w:rsidR="00B97D69" w:rsidRPr="004119E3" w:rsidRDefault="00B97D69" w:rsidP="00B97D69">
      <w:pPr>
        <w:tabs>
          <w:tab w:val="clear" w:pos="567"/>
        </w:tabs>
        <w:spacing w:line="240" w:lineRule="auto"/>
        <w:rPr>
          <w:noProof/>
          <w:szCs w:val="22"/>
        </w:rPr>
      </w:pPr>
    </w:p>
    <w:p w14:paraId="48B0A7AC"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3C1D59DC" w14:textId="77777777" w:rsidR="00B97D69" w:rsidRPr="004119E3" w:rsidRDefault="00B97D69" w:rsidP="00B97D69">
      <w:pPr>
        <w:tabs>
          <w:tab w:val="clear" w:pos="567"/>
        </w:tabs>
        <w:spacing w:line="240" w:lineRule="auto"/>
        <w:rPr>
          <w:noProof/>
          <w:szCs w:val="22"/>
        </w:rPr>
      </w:pPr>
    </w:p>
    <w:p w14:paraId="4D0D27BC" w14:textId="77777777" w:rsidR="00B97D69" w:rsidRPr="004119E3" w:rsidRDefault="00EE0C0C" w:rsidP="00B97D69">
      <w:pPr>
        <w:tabs>
          <w:tab w:val="clear" w:pos="567"/>
        </w:tabs>
        <w:spacing w:line="240" w:lineRule="auto"/>
        <w:rPr>
          <w:noProof/>
          <w:szCs w:val="22"/>
        </w:rPr>
      </w:pPr>
      <w:r w:rsidRPr="004119E3">
        <w:rPr>
          <w:noProof/>
          <w:szCs w:val="22"/>
        </w:rPr>
        <w:t xml:space="preserve">Xtandi 40 mg comprimidos revestidos por película </w:t>
      </w:r>
    </w:p>
    <w:p w14:paraId="0CBA36D5" w14:textId="77777777" w:rsidR="00B97D69" w:rsidRPr="004119E3" w:rsidRDefault="00EE0C0C" w:rsidP="00B97D69">
      <w:pPr>
        <w:tabs>
          <w:tab w:val="clear" w:pos="567"/>
        </w:tabs>
        <w:spacing w:line="240" w:lineRule="auto"/>
        <w:rPr>
          <w:b/>
          <w:noProof/>
          <w:szCs w:val="22"/>
        </w:rPr>
      </w:pPr>
      <w:r w:rsidRPr="004119E3">
        <w:rPr>
          <w:noProof/>
          <w:szCs w:val="22"/>
        </w:rPr>
        <w:t>enzalutamida</w:t>
      </w:r>
    </w:p>
    <w:p w14:paraId="5ED6538E" w14:textId="77777777" w:rsidR="00B97D69" w:rsidRPr="004119E3" w:rsidRDefault="00B97D69" w:rsidP="00B97D69">
      <w:pPr>
        <w:tabs>
          <w:tab w:val="clear" w:pos="567"/>
        </w:tabs>
        <w:spacing w:line="240" w:lineRule="auto"/>
        <w:rPr>
          <w:noProof/>
          <w:szCs w:val="22"/>
        </w:rPr>
      </w:pPr>
    </w:p>
    <w:p w14:paraId="5F50680B" w14:textId="77777777" w:rsidR="00B97D69" w:rsidRPr="004119E3" w:rsidRDefault="00B97D69" w:rsidP="00B97D69">
      <w:pPr>
        <w:tabs>
          <w:tab w:val="clear" w:pos="567"/>
        </w:tabs>
        <w:spacing w:line="240" w:lineRule="auto"/>
        <w:rPr>
          <w:noProof/>
          <w:szCs w:val="22"/>
        </w:rPr>
      </w:pPr>
    </w:p>
    <w:p w14:paraId="2AB458B2"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Pr="004119E3">
        <w:rPr>
          <w:b/>
          <w:noProof/>
          <w:szCs w:val="22"/>
        </w:rPr>
        <w:tab/>
        <w:t>DESCRIÇÃO DA(S) SUBSTÂNCIA(S) ATIVA(S)</w:t>
      </w:r>
    </w:p>
    <w:p w14:paraId="63BB7150" w14:textId="77777777" w:rsidR="00B97D69" w:rsidRPr="004119E3" w:rsidRDefault="00B97D69" w:rsidP="00B97D69">
      <w:pPr>
        <w:tabs>
          <w:tab w:val="clear" w:pos="567"/>
        </w:tabs>
        <w:spacing w:line="240" w:lineRule="auto"/>
        <w:rPr>
          <w:i/>
          <w:noProof/>
          <w:szCs w:val="22"/>
        </w:rPr>
      </w:pPr>
    </w:p>
    <w:p w14:paraId="28F7034C" w14:textId="77777777" w:rsidR="00B97D69" w:rsidRPr="004119E3" w:rsidRDefault="00EE0C0C" w:rsidP="00B97D69">
      <w:pPr>
        <w:tabs>
          <w:tab w:val="clear" w:pos="567"/>
        </w:tabs>
        <w:spacing w:line="240" w:lineRule="auto"/>
        <w:rPr>
          <w:noProof/>
          <w:szCs w:val="22"/>
        </w:rPr>
      </w:pPr>
      <w:r w:rsidRPr="004119E3">
        <w:rPr>
          <w:noProof/>
          <w:szCs w:val="22"/>
        </w:rPr>
        <w:t>Cada comprimido revestido por película contém 40 mg de enzalutamida.</w:t>
      </w:r>
    </w:p>
    <w:p w14:paraId="27465067" w14:textId="77777777" w:rsidR="00B97D69" w:rsidRPr="004119E3" w:rsidRDefault="00B97D69" w:rsidP="00B97D69">
      <w:pPr>
        <w:tabs>
          <w:tab w:val="clear" w:pos="567"/>
        </w:tabs>
        <w:spacing w:line="240" w:lineRule="auto"/>
        <w:rPr>
          <w:noProof/>
          <w:szCs w:val="22"/>
        </w:rPr>
      </w:pPr>
    </w:p>
    <w:p w14:paraId="4F87586F" w14:textId="77777777" w:rsidR="00B97D69" w:rsidRPr="004119E3" w:rsidRDefault="00B97D69" w:rsidP="00B97D69">
      <w:pPr>
        <w:tabs>
          <w:tab w:val="clear" w:pos="567"/>
        </w:tabs>
        <w:spacing w:line="240" w:lineRule="auto"/>
        <w:rPr>
          <w:noProof/>
          <w:szCs w:val="22"/>
        </w:rPr>
      </w:pPr>
    </w:p>
    <w:p w14:paraId="16586C1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5936CEE5" w14:textId="77777777" w:rsidR="00B97D69" w:rsidRPr="004119E3" w:rsidRDefault="00B97D69" w:rsidP="00B97D69">
      <w:pPr>
        <w:tabs>
          <w:tab w:val="clear" w:pos="567"/>
        </w:tabs>
        <w:spacing w:line="240" w:lineRule="auto"/>
        <w:rPr>
          <w:noProof/>
          <w:szCs w:val="22"/>
        </w:rPr>
      </w:pPr>
    </w:p>
    <w:p w14:paraId="26AC17A9" w14:textId="77777777" w:rsidR="00B97D69" w:rsidRPr="004119E3" w:rsidRDefault="00B97D69" w:rsidP="00B97D69">
      <w:pPr>
        <w:tabs>
          <w:tab w:val="clear" w:pos="567"/>
        </w:tabs>
        <w:spacing w:line="240" w:lineRule="auto"/>
        <w:rPr>
          <w:noProof/>
          <w:szCs w:val="22"/>
        </w:rPr>
      </w:pPr>
    </w:p>
    <w:p w14:paraId="33147A86" w14:textId="77777777" w:rsidR="00B97D69" w:rsidRPr="004119E3" w:rsidRDefault="00B97D69" w:rsidP="00B97D69">
      <w:pPr>
        <w:tabs>
          <w:tab w:val="clear" w:pos="567"/>
        </w:tabs>
        <w:spacing w:line="240" w:lineRule="auto"/>
        <w:rPr>
          <w:noProof/>
          <w:szCs w:val="22"/>
        </w:rPr>
      </w:pPr>
    </w:p>
    <w:p w14:paraId="33AD2F2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15F61DFF" w14:textId="77777777" w:rsidR="00B97D69" w:rsidRPr="004119E3" w:rsidRDefault="00B97D69" w:rsidP="00B97D69">
      <w:pPr>
        <w:tabs>
          <w:tab w:val="clear" w:pos="567"/>
        </w:tabs>
        <w:spacing w:line="240" w:lineRule="auto"/>
        <w:rPr>
          <w:noProof/>
          <w:szCs w:val="22"/>
        </w:rPr>
      </w:pPr>
    </w:p>
    <w:p w14:paraId="1DE96FAB" w14:textId="77777777" w:rsidR="00B97D69" w:rsidRPr="004119E3" w:rsidRDefault="00EE0C0C" w:rsidP="00B97D69">
      <w:pPr>
        <w:tabs>
          <w:tab w:val="clear" w:pos="567"/>
        </w:tabs>
        <w:spacing w:line="240" w:lineRule="auto"/>
        <w:rPr>
          <w:noProof/>
          <w:szCs w:val="22"/>
        </w:rPr>
      </w:pPr>
      <w:r w:rsidRPr="004119E3">
        <w:rPr>
          <w:noProof/>
          <w:szCs w:val="22"/>
        </w:rPr>
        <w:t>112 comprimidos revestidos por película</w:t>
      </w:r>
    </w:p>
    <w:p w14:paraId="1F6DB729" w14:textId="77777777" w:rsidR="00B97D69" w:rsidRPr="004119E3" w:rsidRDefault="00B97D69" w:rsidP="00B97D69">
      <w:pPr>
        <w:tabs>
          <w:tab w:val="clear" w:pos="567"/>
        </w:tabs>
        <w:spacing w:line="240" w:lineRule="auto"/>
        <w:rPr>
          <w:noProof/>
          <w:szCs w:val="22"/>
        </w:rPr>
      </w:pPr>
    </w:p>
    <w:p w14:paraId="4F1850AC" w14:textId="77777777" w:rsidR="00B97D69" w:rsidRPr="004119E3" w:rsidRDefault="00B97D69" w:rsidP="00B97D69">
      <w:pPr>
        <w:tabs>
          <w:tab w:val="clear" w:pos="567"/>
        </w:tabs>
        <w:spacing w:line="240" w:lineRule="auto"/>
        <w:rPr>
          <w:noProof/>
          <w:szCs w:val="22"/>
        </w:rPr>
      </w:pPr>
    </w:p>
    <w:p w14:paraId="72DBB9D6"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72754166" w14:textId="77777777" w:rsidR="00B97D69" w:rsidRPr="004119E3" w:rsidRDefault="00B97D69" w:rsidP="00B97D69">
      <w:pPr>
        <w:tabs>
          <w:tab w:val="clear" w:pos="567"/>
        </w:tabs>
        <w:spacing w:line="240" w:lineRule="auto"/>
        <w:rPr>
          <w:noProof/>
          <w:szCs w:val="22"/>
        </w:rPr>
      </w:pPr>
    </w:p>
    <w:p w14:paraId="175ACD3C" w14:textId="77777777" w:rsidR="00B97D69" w:rsidRPr="004119E3" w:rsidRDefault="00EE0C0C" w:rsidP="00B97D69">
      <w:pPr>
        <w:tabs>
          <w:tab w:val="clear" w:pos="567"/>
        </w:tabs>
        <w:spacing w:line="240" w:lineRule="auto"/>
        <w:rPr>
          <w:noProof/>
          <w:szCs w:val="22"/>
        </w:rPr>
      </w:pPr>
      <w:r w:rsidRPr="004119E3">
        <w:rPr>
          <w:noProof/>
          <w:szCs w:val="22"/>
        </w:rPr>
        <w:t>Consultar o folheto informativo antes de utilizar.</w:t>
      </w:r>
    </w:p>
    <w:p w14:paraId="11802EEC" w14:textId="77777777" w:rsidR="00B97D69" w:rsidRPr="004119E3" w:rsidRDefault="00EE0C0C" w:rsidP="00B97D69">
      <w:pPr>
        <w:tabs>
          <w:tab w:val="clear" w:pos="567"/>
        </w:tabs>
        <w:spacing w:line="240" w:lineRule="auto"/>
        <w:rPr>
          <w:noProof/>
          <w:szCs w:val="22"/>
        </w:rPr>
      </w:pPr>
      <w:r w:rsidRPr="004119E3">
        <w:rPr>
          <w:noProof/>
          <w:szCs w:val="22"/>
        </w:rPr>
        <w:t>Via oral.</w:t>
      </w:r>
    </w:p>
    <w:p w14:paraId="7D94C914" w14:textId="77777777" w:rsidR="00B97D69" w:rsidRPr="004119E3" w:rsidRDefault="00B97D69" w:rsidP="00B97D69">
      <w:pPr>
        <w:tabs>
          <w:tab w:val="clear" w:pos="567"/>
        </w:tabs>
        <w:autoSpaceDE w:val="0"/>
        <w:autoSpaceDN w:val="0"/>
        <w:adjustRightInd w:val="0"/>
        <w:spacing w:line="240" w:lineRule="auto"/>
        <w:rPr>
          <w:noProof/>
          <w:szCs w:val="22"/>
        </w:rPr>
      </w:pPr>
    </w:p>
    <w:p w14:paraId="4FF3110E" w14:textId="77777777" w:rsidR="00B97D69" w:rsidRPr="004119E3" w:rsidRDefault="00B97D69" w:rsidP="00B97D69">
      <w:pPr>
        <w:tabs>
          <w:tab w:val="clear" w:pos="567"/>
        </w:tabs>
        <w:autoSpaceDE w:val="0"/>
        <w:autoSpaceDN w:val="0"/>
        <w:adjustRightInd w:val="0"/>
        <w:spacing w:line="240" w:lineRule="auto"/>
        <w:rPr>
          <w:noProof/>
          <w:szCs w:val="22"/>
        </w:rPr>
      </w:pPr>
    </w:p>
    <w:p w14:paraId="3AE22B9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11B00499" w14:textId="77777777" w:rsidR="00B97D69" w:rsidRPr="004119E3" w:rsidRDefault="00B97D69" w:rsidP="00B97D69">
      <w:pPr>
        <w:tabs>
          <w:tab w:val="clear" w:pos="567"/>
        </w:tabs>
        <w:spacing w:line="240" w:lineRule="auto"/>
        <w:rPr>
          <w:noProof/>
          <w:szCs w:val="22"/>
        </w:rPr>
      </w:pPr>
    </w:p>
    <w:p w14:paraId="28AD1DE7" w14:textId="77777777" w:rsidR="00B97D69" w:rsidRPr="004119E3" w:rsidRDefault="00EE0C0C" w:rsidP="00B97D69">
      <w:pPr>
        <w:tabs>
          <w:tab w:val="clear" w:pos="567"/>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1460E2DD" w14:textId="77777777" w:rsidR="00B97D69" w:rsidRPr="004119E3" w:rsidRDefault="00B97D69" w:rsidP="00B97D69">
      <w:pPr>
        <w:tabs>
          <w:tab w:val="clear" w:pos="567"/>
        </w:tabs>
        <w:spacing w:line="240" w:lineRule="auto"/>
        <w:rPr>
          <w:noProof/>
          <w:szCs w:val="22"/>
        </w:rPr>
      </w:pPr>
    </w:p>
    <w:p w14:paraId="63EBF7BF" w14:textId="77777777" w:rsidR="00B97D69" w:rsidRPr="004119E3" w:rsidRDefault="00B97D69" w:rsidP="00B97D69">
      <w:pPr>
        <w:tabs>
          <w:tab w:val="clear" w:pos="567"/>
        </w:tabs>
        <w:spacing w:line="240" w:lineRule="auto"/>
        <w:rPr>
          <w:noProof/>
          <w:szCs w:val="22"/>
        </w:rPr>
      </w:pPr>
    </w:p>
    <w:p w14:paraId="6E8C54D1"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189ECE7D" w14:textId="77777777" w:rsidR="00B97D69" w:rsidRPr="004119E3" w:rsidRDefault="00B97D69" w:rsidP="00B97D69">
      <w:pPr>
        <w:tabs>
          <w:tab w:val="clear" w:pos="567"/>
        </w:tabs>
        <w:spacing w:line="240" w:lineRule="auto"/>
        <w:rPr>
          <w:noProof/>
          <w:szCs w:val="22"/>
        </w:rPr>
      </w:pPr>
    </w:p>
    <w:p w14:paraId="1F644EEE" w14:textId="77777777" w:rsidR="00B97D69" w:rsidRPr="004119E3" w:rsidRDefault="00B97D69" w:rsidP="00B97D69">
      <w:pPr>
        <w:tabs>
          <w:tab w:val="clear" w:pos="567"/>
        </w:tabs>
        <w:spacing w:line="240" w:lineRule="auto"/>
        <w:rPr>
          <w:noProof/>
          <w:szCs w:val="22"/>
        </w:rPr>
      </w:pPr>
    </w:p>
    <w:p w14:paraId="6634B8CE"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0FA2A775" w14:textId="77777777" w:rsidR="00B97D69" w:rsidRPr="004119E3" w:rsidRDefault="00B97D69" w:rsidP="00B97D69">
      <w:pPr>
        <w:tabs>
          <w:tab w:val="clear" w:pos="567"/>
        </w:tabs>
        <w:spacing w:line="240" w:lineRule="auto"/>
        <w:rPr>
          <w:noProof/>
          <w:szCs w:val="22"/>
        </w:rPr>
      </w:pPr>
    </w:p>
    <w:p w14:paraId="6DFEE734" w14:textId="77777777" w:rsidR="00B97D69" w:rsidRPr="004119E3" w:rsidRDefault="00EE0C0C" w:rsidP="00B97D69">
      <w:pPr>
        <w:keepNext/>
        <w:spacing w:line="240" w:lineRule="auto"/>
        <w:rPr>
          <w:noProof/>
          <w:szCs w:val="22"/>
        </w:rPr>
      </w:pPr>
      <w:r w:rsidRPr="004119E3">
        <w:rPr>
          <w:noProof/>
          <w:szCs w:val="22"/>
        </w:rPr>
        <w:t>EXP</w:t>
      </w:r>
    </w:p>
    <w:p w14:paraId="66F89C77" w14:textId="77777777" w:rsidR="00B97D69" w:rsidRPr="004119E3" w:rsidRDefault="00B97D69" w:rsidP="00B97D69">
      <w:pPr>
        <w:tabs>
          <w:tab w:val="clear" w:pos="567"/>
        </w:tabs>
        <w:spacing w:line="240" w:lineRule="auto"/>
        <w:rPr>
          <w:noProof/>
          <w:szCs w:val="22"/>
        </w:rPr>
      </w:pPr>
    </w:p>
    <w:p w14:paraId="6A9774B1" w14:textId="77777777" w:rsidR="00B97D69" w:rsidRPr="004119E3" w:rsidRDefault="00B97D69" w:rsidP="00B97D69">
      <w:pPr>
        <w:tabs>
          <w:tab w:val="clear" w:pos="567"/>
        </w:tabs>
        <w:spacing w:line="240" w:lineRule="auto"/>
        <w:rPr>
          <w:noProof/>
          <w:szCs w:val="22"/>
        </w:rPr>
      </w:pPr>
    </w:p>
    <w:p w14:paraId="4F64A6FB"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6366CE9D" w14:textId="77777777" w:rsidR="00B97D69" w:rsidRPr="004119E3" w:rsidRDefault="00B97D69" w:rsidP="00B97D69">
      <w:pPr>
        <w:tabs>
          <w:tab w:val="clear" w:pos="567"/>
        </w:tabs>
        <w:spacing w:line="240" w:lineRule="auto"/>
        <w:ind w:left="567" w:hanging="567"/>
        <w:rPr>
          <w:noProof/>
          <w:szCs w:val="22"/>
        </w:rPr>
      </w:pPr>
    </w:p>
    <w:p w14:paraId="7A11384B" w14:textId="77777777" w:rsidR="00B97D69" w:rsidRPr="004119E3" w:rsidRDefault="00B97D69" w:rsidP="00B97D69">
      <w:pPr>
        <w:tabs>
          <w:tab w:val="clear" w:pos="567"/>
        </w:tabs>
        <w:spacing w:line="240" w:lineRule="auto"/>
        <w:ind w:left="567" w:hanging="567"/>
        <w:rPr>
          <w:noProof/>
          <w:szCs w:val="22"/>
        </w:rPr>
      </w:pPr>
    </w:p>
    <w:p w14:paraId="01A99E98" w14:textId="77777777" w:rsidR="00B97D69" w:rsidRPr="004119E3" w:rsidRDefault="00EE0C0C" w:rsidP="00B97D6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lastRenderedPageBreak/>
        <w:t>10.</w:t>
      </w:r>
      <w:r w:rsidRPr="004119E3">
        <w:rPr>
          <w:b/>
          <w:noProof/>
          <w:szCs w:val="22"/>
        </w:rPr>
        <w:tab/>
        <w:t>CUIDADOS ESPECIAIS QUANTO À ELIMINAÇÃO DO MEDICAMENTO NÃO UTILIZADO OU DOS RESÍDUOS PROVENIENTES DESSE MEDICAMENTO, SE APLICÁVEL</w:t>
      </w:r>
    </w:p>
    <w:p w14:paraId="6335DEBF" w14:textId="77777777" w:rsidR="00B97D69" w:rsidRPr="004119E3" w:rsidRDefault="00B97D69" w:rsidP="00B97D69">
      <w:pPr>
        <w:keepNext/>
        <w:tabs>
          <w:tab w:val="clear" w:pos="567"/>
        </w:tabs>
        <w:spacing w:line="240" w:lineRule="auto"/>
        <w:rPr>
          <w:noProof/>
          <w:szCs w:val="22"/>
        </w:rPr>
      </w:pPr>
    </w:p>
    <w:p w14:paraId="24AF21B4" w14:textId="77777777" w:rsidR="00B97D69" w:rsidRPr="004119E3" w:rsidRDefault="00B97D69" w:rsidP="00B97D69">
      <w:pPr>
        <w:keepNext/>
        <w:tabs>
          <w:tab w:val="clear" w:pos="567"/>
        </w:tabs>
        <w:spacing w:line="240" w:lineRule="auto"/>
        <w:rPr>
          <w:noProof/>
          <w:szCs w:val="22"/>
        </w:rPr>
      </w:pPr>
    </w:p>
    <w:p w14:paraId="6DACACF0"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14735605" w14:textId="77777777" w:rsidR="00B97D69" w:rsidRPr="004119E3" w:rsidRDefault="00B97D69" w:rsidP="00B97D69">
      <w:pPr>
        <w:tabs>
          <w:tab w:val="clear" w:pos="567"/>
        </w:tabs>
        <w:spacing w:line="240" w:lineRule="auto"/>
        <w:rPr>
          <w:noProof/>
          <w:szCs w:val="22"/>
        </w:rPr>
      </w:pPr>
    </w:p>
    <w:p w14:paraId="27B7C7C6" w14:textId="77777777" w:rsidR="00B97D69" w:rsidRPr="00003C02" w:rsidRDefault="00EE0C0C" w:rsidP="00B97D69">
      <w:pPr>
        <w:tabs>
          <w:tab w:val="clear" w:pos="567"/>
        </w:tabs>
        <w:spacing w:line="240" w:lineRule="auto"/>
        <w:rPr>
          <w:noProof/>
          <w:szCs w:val="22"/>
          <w:lang w:val="fi-FI"/>
        </w:rPr>
      </w:pPr>
      <w:r w:rsidRPr="00003C02">
        <w:rPr>
          <w:noProof/>
          <w:szCs w:val="22"/>
          <w:lang w:val="fi-FI"/>
        </w:rPr>
        <w:t>Astellas Pharma Europe B.V.</w:t>
      </w:r>
    </w:p>
    <w:p w14:paraId="5077B51F" w14:textId="77777777" w:rsidR="00B97D69" w:rsidRPr="005F5490" w:rsidRDefault="00EE0C0C" w:rsidP="00B97D69">
      <w:pPr>
        <w:tabs>
          <w:tab w:val="clear" w:pos="567"/>
        </w:tabs>
        <w:spacing w:line="240" w:lineRule="auto"/>
        <w:rPr>
          <w:noProof/>
          <w:szCs w:val="22"/>
          <w:lang w:val="fi-FI"/>
        </w:rPr>
      </w:pPr>
      <w:r w:rsidRPr="005F5490">
        <w:rPr>
          <w:noProof/>
          <w:szCs w:val="22"/>
          <w:lang w:val="fi-FI"/>
        </w:rPr>
        <w:t>Sylviusweg 62</w:t>
      </w:r>
    </w:p>
    <w:p w14:paraId="1B6C36F6" w14:textId="77777777" w:rsidR="00B97D69" w:rsidRPr="004119E3" w:rsidRDefault="00EE0C0C" w:rsidP="00B97D69">
      <w:pPr>
        <w:tabs>
          <w:tab w:val="clear" w:pos="567"/>
        </w:tabs>
        <w:spacing w:line="240" w:lineRule="auto"/>
        <w:rPr>
          <w:noProof/>
          <w:szCs w:val="22"/>
        </w:rPr>
      </w:pPr>
      <w:r w:rsidRPr="004119E3">
        <w:rPr>
          <w:noProof/>
          <w:szCs w:val="22"/>
        </w:rPr>
        <w:t>2333 BE Leiden</w:t>
      </w:r>
    </w:p>
    <w:p w14:paraId="218546E6" w14:textId="77777777" w:rsidR="00B97D69" w:rsidRPr="004119E3" w:rsidRDefault="00EE0C0C" w:rsidP="00B97D69">
      <w:pPr>
        <w:autoSpaceDE w:val="0"/>
        <w:autoSpaceDN w:val="0"/>
        <w:adjustRightInd w:val="0"/>
        <w:spacing w:line="240" w:lineRule="auto"/>
        <w:rPr>
          <w:noProof/>
          <w:szCs w:val="22"/>
          <w:lang w:eastAsia="zh-CN"/>
        </w:rPr>
      </w:pPr>
      <w:r w:rsidRPr="004119E3">
        <w:rPr>
          <w:noProof/>
          <w:szCs w:val="22"/>
          <w:lang w:eastAsia="zh-CN"/>
        </w:rPr>
        <w:t>Países Baixos</w:t>
      </w:r>
    </w:p>
    <w:p w14:paraId="10FD9CA1" w14:textId="77777777" w:rsidR="00B97D69" w:rsidRPr="004119E3" w:rsidRDefault="00B97D69" w:rsidP="00B97D69">
      <w:pPr>
        <w:tabs>
          <w:tab w:val="clear" w:pos="567"/>
        </w:tabs>
        <w:spacing w:line="240" w:lineRule="auto"/>
        <w:rPr>
          <w:noProof/>
          <w:szCs w:val="22"/>
        </w:rPr>
      </w:pPr>
    </w:p>
    <w:p w14:paraId="6C6E935E" w14:textId="77777777" w:rsidR="00B97D69" w:rsidRPr="004119E3" w:rsidRDefault="00B97D69" w:rsidP="00B97D69">
      <w:pPr>
        <w:tabs>
          <w:tab w:val="clear" w:pos="567"/>
        </w:tabs>
        <w:spacing w:line="240" w:lineRule="auto"/>
        <w:rPr>
          <w:noProof/>
          <w:szCs w:val="22"/>
        </w:rPr>
      </w:pPr>
    </w:p>
    <w:p w14:paraId="691876E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12.</w:t>
      </w:r>
      <w:r w:rsidRPr="004119E3">
        <w:rPr>
          <w:b/>
          <w:noProof/>
          <w:szCs w:val="22"/>
        </w:rPr>
        <w:tab/>
        <w:t xml:space="preserve">NÚMERO(S) DA AUTORIZAÇÃO DE INTRODUÇÃO NO MERCADO </w:t>
      </w:r>
    </w:p>
    <w:p w14:paraId="6A968290" w14:textId="77777777" w:rsidR="00B97D69" w:rsidRPr="004119E3" w:rsidRDefault="00B97D69" w:rsidP="00B97D69">
      <w:pPr>
        <w:tabs>
          <w:tab w:val="clear" w:pos="567"/>
        </w:tabs>
        <w:spacing w:line="240" w:lineRule="auto"/>
        <w:rPr>
          <w:noProof/>
          <w:szCs w:val="22"/>
        </w:rPr>
      </w:pPr>
    </w:p>
    <w:p w14:paraId="2B1BB7D0" w14:textId="77777777" w:rsidR="00B97D69" w:rsidRPr="004119E3" w:rsidRDefault="00EE0C0C" w:rsidP="00B97D69">
      <w:pPr>
        <w:tabs>
          <w:tab w:val="clear" w:pos="567"/>
        </w:tabs>
        <w:spacing w:line="240" w:lineRule="auto"/>
        <w:rPr>
          <w:noProof/>
          <w:szCs w:val="22"/>
        </w:rPr>
      </w:pPr>
      <w:r w:rsidRPr="004119E3">
        <w:rPr>
          <w:noProof/>
          <w:szCs w:val="22"/>
        </w:rPr>
        <w:t>EU/1/13/846/002</w:t>
      </w:r>
    </w:p>
    <w:p w14:paraId="616776CF" w14:textId="77777777" w:rsidR="00B97D69" w:rsidRPr="004119E3" w:rsidRDefault="00B97D69" w:rsidP="00B97D69">
      <w:pPr>
        <w:tabs>
          <w:tab w:val="clear" w:pos="567"/>
        </w:tabs>
        <w:spacing w:line="240" w:lineRule="auto"/>
        <w:rPr>
          <w:noProof/>
          <w:szCs w:val="22"/>
        </w:rPr>
      </w:pPr>
    </w:p>
    <w:p w14:paraId="5945D1A4" w14:textId="77777777" w:rsidR="00B97D69" w:rsidRPr="004119E3" w:rsidRDefault="00B97D69" w:rsidP="00B97D69">
      <w:pPr>
        <w:tabs>
          <w:tab w:val="clear" w:pos="567"/>
        </w:tabs>
        <w:spacing w:line="240" w:lineRule="auto"/>
        <w:rPr>
          <w:noProof/>
          <w:szCs w:val="22"/>
        </w:rPr>
      </w:pPr>
    </w:p>
    <w:p w14:paraId="668876B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13.</w:t>
      </w:r>
      <w:r w:rsidRPr="004119E3">
        <w:rPr>
          <w:b/>
          <w:noProof/>
          <w:szCs w:val="22"/>
        </w:rPr>
        <w:tab/>
        <w:t>NÚMERO DO LOTE</w:t>
      </w:r>
    </w:p>
    <w:p w14:paraId="1C401BA9" w14:textId="77777777" w:rsidR="00B97D69" w:rsidRPr="004119E3" w:rsidRDefault="00B97D69" w:rsidP="00B97D69">
      <w:pPr>
        <w:tabs>
          <w:tab w:val="clear" w:pos="567"/>
        </w:tabs>
        <w:spacing w:line="240" w:lineRule="auto"/>
        <w:rPr>
          <w:i/>
          <w:noProof/>
          <w:szCs w:val="22"/>
        </w:rPr>
      </w:pPr>
    </w:p>
    <w:p w14:paraId="6271E48E" w14:textId="77777777" w:rsidR="00B97D69" w:rsidRPr="004119E3" w:rsidRDefault="00EE0C0C" w:rsidP="00B97D69">
      <w:pPr>
        <w:tabs>
          <w:tab w:val="clear" w:pos="567"/>
        </w:tabs>
        <w:spacing w:line="240" w:lineRule="auto"/>
        <w:rPr>
          <w:noProof/>
          <w:szCs w:val="22"/>
        </w:rPr>
      </w:pPr>
      <w:r w:rsidRPr="004119E3">
        <w:rPr>
          <w:noProof/>
          <w:szCs w:val="22"/>
        </w:rPr>
        <w:t>Lote</w:t>
      </w:r>
    </w:p>
    <w:p w14:paraId="465A0456" w14:textId="77777777" w:rsidR="00B97D69" w:rsidRPr="004119E3" w:rsidRDefault="00B97D69" w:rsidP="00B97D69">
      <w:pPr>
        <w:tabs>
          <w:tab w:val="clear" w:pos="567"/>
        </w:tabs>
        <w:spacing w:line="240" w:lineRule="auto"/>
        <w:rPr>
          <w:noProof/>
          <w:szCs w:val="22"/>
        </w:rPr>
      </w:pPr>
    </w:p>
    <w:p w14:paraId="06652E8A" w14:textId="77777777" w:rsidR="00B97D69" w:rsidRPr="004119E3" w:rsidRDefault="00B97D69" w:rsidP="00B97D69">
      <w:pPr>
        <w:tabs>
          <w:tab w:val="clear" w:pos="567"/>
        </w:tabs>
        <w:spacing w:line="240" w:lineRule="auto"/>
        <w:rPr>
          <w:noProof/>
          <w:szCs w:val="22"/>
        </w:rPr>
      </w:pPr>
    </w:p>
    <w:p w14:paraId="72B708B2"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72D58714" w14:textId="77777777" w:rsidR="00B97D69" w:rsidRPr="004119E3" w:rsidRDefault="00B97D69" w:rsidP="00B97D69">
      <w:pPr>
        <w:tabs>
          <w:tab w:val="clear" w:pos="567"/>
        </w:tabs>
        <w:spacing w:line="240" w:lineRule="auto"/>
        <w:rPr>
          <w:i/>
          <w:noProof/>
          <w:szCs w:val="22"/>
        </w:rPr>
      </w:pPr>
    </w:p>
    <w:p w14:paraId="04ABF232" w14:textId="77777777" w:rsidR="00B97D69" w:rsidRPr="004119E3" w:rsidRDefault="00EE0C0C" w:rsidP="00B97D69">
      <w:pPr>
        <w:tabs>
          <w:tab w:val="clear" w:pos="567"/>
        </w:tabs>
        <w:spacing w:line="240" w:lineRule="auto"/>
        <w:rPr>
          <w:noProof/>
          <w:szCs w:val="22"/>
        </w:rPr>
      </w:pPr>
      <w:r w:rsidRPr="004119E3">
        <w:rPr>
          <w:noProof/>
          <w:szCs w:val="22"/>
        </w:rPr>
        <w:t>Medicamento sujeito a receita médica.</w:t>
      </w:r>
    </w:p>
    <w:p w14:paraId="5377193E" w14:textId="77777777" w:rsidR="00B97D69" w:rsidRPr="004119E3" w:rsidRDefault="00B97D69" w:rsidP="00B97D69">
      <w:pPr>
        <w:tabs>
          <w:tab w:val="clear" w:pos="567"/>
        </w:tabs>
        <w:spacing w:line="240" w:lineRule="auto"/>
        <w:rPr>
          <w:noProof/>
          <w:szCs w:val="22"/>
        </w:rPr>
      </w:pPr>
    </w:p>
    <w:p w14:paraId="1B103864" w14:textId="77777777" w:rsidR="00B97D69" w:rsidRPr="004119E3" w:rsidRDefault="00B97D69" w:rsidP="00B97D69">
      <w:pPr>
        <w:tabs>
          <w:tab w:val="clear" w:pos="567"/>
        </w:tabs>
        <w:spacing w:line="240" w:lineRule="auto"/>
        <w:rPr>
          <w:noProof/>
          <w:szCs w:val="22"/>
        </w:rPr>
      </w:pPr>
    </w:p>
    <w:p w14:paraId="58501823" w14:textId="77777777" w:rsidR="00B97D69" w:rsidRPr="004119E3" w:rsidRDefault="00EE0C0C" w:rsidP="00B97D69">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15.</w:t>
      </w:r>
      <w:r w:rsidRPr="004119E3">
        <w:rPr>
          <w:b/>
          <w:noProof/>
          <w:szCs w:val="22"/>
        </w:rPr>
        <w:tab/>
        <w:t>INSTRUÇÕES DE UTILIZAÇÃO</w:t>
      </w:r>
    </w:p>
    <w:p w14:paraId="13BADF51" w14:textId="77777777" w:rsidR="00B97D69" w:rsidRPr="004119E3" w:rsidRDefault="00B97D69" w:rsidP="00B97D69">
      <w:pPr>
        <w:tabs>
          <w:tab w:val="clear" w:pos="567"/>
        </w:tabs>
        <w:spacing w:line="240" w:lineRule="auto"/>
        <w:rPr>
          <w:noProof/>
          <w:szCs w:val="22"/>
        </w:rPr>
      </w:pPr>
    </w:p>
    <w:p w14:paraId="0315EFC9" w14:textId="77777777" w:rsidR="00B97D69" w:rsidRPr="004119E3" w:rsidRDefault="00B97D69" w:rsidP="00B97D69">
      <w:pPr>
        <w:tabs>
          <w:tab w:val="clear" w:pos="567"/>
        </w:tabs>
        <w:spacing w:line="240" w:lineRule="auto"/>
        <w:rPr>
          <w:noProof/>
          <w:szCs w:val="22"/>
        </w:rPr>
      </w:pPr>
    </w:p>
    <w:p w14:paraId="7B9C9ED3" w14:textId="77777777" w:rsidR="00B97D69" w:rsidRPr="004119E3" w:rsidRDefault="00EE0C0C" w:rsidP="00B97D69">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4119E3">
        <w:rPr>
          <w:b/>
          <w:noProof/>
          <w:szCs w:val="22"/>
        </w:rPr>
        <w:t>16.</w:t>
      </w:r>
      <w:r w:rsidRPr="004119E3">
        <w:rPr>
          <w:b/>
          <w:noProof/>
          <w:szCs w:val="22"/>
        </w:rPr>
        <w:tab/>
        <w:t>INFORMAÇÃO EM BRAILLE</w:t>
      </w:r>
    </w:p>
    <w:p w14:paraId="4285F652" w14:textId="77777777" w:rsidR="00B97D69" w:rsidRPr="004119E3" w:rsidRDefault="00B97D69" w:rsidP="00B97D69">
      <w:pPr>
        <w:tabs>
          <w:tab w:val="clear" w:pos="567"/>
        </w:tabs>
        <w:spacing w:line="240" w:lineRule="auto"/>
        <w:rPr>
          <w:noProof/>
          <w:szCs w:val="22"/>
        </w:rPr>
      </w:pPr>
    </w:p>
    <w:p w14:paraId="28478753" w14:textId="77777777" w:rsidR="00B97D69" w:rsidRPr="004119E3" w:rsidRDefault="00EE0C0C" w:rsidP="00B97D69">
      <w:pPr>
        <w:tabs>
          <w:tab w:val="clear" w:pos="567"/>
        </w:tabs>
        <w:spacing w:line="240" w:lineRule="auto"/>
        <w:rPr>
          <w:noProof/>
          <w:szCs w:val="22"/>
        </w:rPr>
      </w:pPr>
      <w:r w:rsidRPr="004119E3">
        <w:rPr>
          <w:noProof/>
          <w:szCs w:val="22"/>
        </w:rPr>
        <w:t>xtandi 40 mg comprimidos revestidos por película</w:t>
      </w:r>
    </w:p>
    <w:p w14:paraId="5B1F4554" w14:textId="77777777" w:rsidR="00B97D69" w:rsidRPr="004119E3" w:rsidRDefault="00B97D69" w:rsidP="00B97D69">
      <w:pPr>
        <w:tabs>
          <w:tab w:val="clear" w:pos="567"/>
        </w:tabs>
        <w:spacing w:line="240" w:lineRule="auto"/>
        <w:rPr>
          <w:noProof/>
          <w:szCs w:val="22"/>
        </w:rPr>
      </w:pPr>
    </w:p>
    <w:p w14:paraId="59B3A0F9" w14:textId="77777777" w:rsidR="00B97D69" w:rsidRPr="004119E3" w:rsidRDefault="00B97D69" w:rsidP="00B97D69">
      <w:pPr>
        <w:tabs>
          <w:tab w:val="clear" w:pos="567"/>
        </w:tabs>
        <w:spacing w:line="240" w:lineRule="auto"/>
        <w:rPr>
          <w:noProof/>
          <w:szCs w:val="22"/>
        </w:rPr>
      </w:pPr>
    </w:p>
    <w:p w14:paraId="5B335B27"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17.</w:t>
      </w:r>
      <w:r w:rsidRPr="004119E3">
        <w:rPr>
          <w:b/>
          <w:noProof/>
          <w:szCs w:val="22"/>
        </w:rPr>
        <w:tab/>
        <w:t xml:space="preserve">IDENTIFICADOR ÚNICO – CÓDIGO DE BARRAS 2D </w:t>
      </w:r>
    </w:p>
    <w:p w14:paraId="5C3CDA2E" w14:textId="77777777" w:rsidR="00B97D69" w:rsidRPr="004119E3" w:rsidRDefault="00B97D69" w:rsidP="00B97D69">
      <w:pPr>
        <w:spacing w:line="240" w:lineRule="auto"/>
        <w:rPr>
          <w:noProof/>
          <w:szCs w:val="22"/>
          <w:shd w:val="clear" w:color="auto" w:fill="CCCCCC"/>
        </w:rPr>
      </w:pPr>
    </w:p>
    <w:p w14:paraId="258B0FF2" w14:textId="77777777" w:rsidR="00B97D69" w:rsidRPr="004119E3" w:rsidRDefault="00EE0C0C" w:rsidP="00B97D69">
      <w:pPr>
        <w:spacing w:line="240" w:lineRule="auto"/>
        <w:rPr>
          <w:szCs w:val="22"/>
        </w:rPr>
      </w:pPr>
      <w:r w:rsidRPr="00C357DE">
        <w:rPr>
          <w:szCs w:val="22"/>
          <w:highlight w:val="lightGray"/>
        </w:rPr>
        <w:t>Código de barras 2D com o identificador único incluído</w:t>
      </w:r>
      <w:r w:rsidR="006D4CD4" w:rsidRPr="00C357DE">
        <w:rPr>
          <w:szCs w:val="22"/>
          <w:highlight w:val="lightGray"/>
        </w:rPr>
        <w:t>.</w:t>
      </w:r>
    </w:p>
    <w:p w14:paraId="62EF8CB5" w14:textId="77777777" w:rsidR="00B97D69" w:rsidRPr="004119E3" w:rsidRDefault="00B97D69" w:rsidP="00B97D69">
      <w:pPr>
        <w:spacing w:line="240" w:lineRule="auto"/>
        <w:rPr>
          <w:noProof/>
          <w:szCs w:val="22"/>
          <w:shd w:val="clear" w:color="auto" w:fill="CCCCCC"/>
        </w:rPr>
      </w:pPr>
    </w:p>
    <w:p w14:paraId="1AF5D4C5" w14:textId="77777777" w:rsidR="00E27184" w:rsidRPr="004119E3" w:rsidRDefault="00E27184" w:rsidP="00B97D69">
      <w:pPr>
        <w:spacing w:line="240" w:lineRule="auto"/>
        <w:rPr>
          <w:noProof/>
          <w:szCs w:val="22"/>
          <w:shd w:val="clear" w:color="auto" w:fill="CCCCCC"/>
        </w:rPr>
      </w:pPr>
    </w:p>
    <w:p w14:paraId="63F05B50"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18.</w:t>
      </w:r>
      <w:r w:rsidRPr="004119E3">
        <w:rPr>
          <w:b/>
          <w:noProof/>
          <w:szCs w:val="22"/>
        </w:rPr>
        <w:tab/>
        <w:t>IDENTIFICADOR</w:t>
      </w:r>
      <w:r w:rsidR="006D4CD4" w:rsidRPr="004119E3">
        <w:rPr>
          <w:b/>
          <w:noProof/>
          <w:szCs w:val="22"/>
        </w:rPr>
        <w:t xml:space="preserve"> ÚNICO</w:t>
      </w:r>
      <w:r w:rsidRPr="004119E3">
        <w:rPr>
          <w:b/>
          <w:noProof/>
          <w:szCs w:val="22"/>
        </w:rPr>
        <w:t xml:space="preserve"> – DADOS </w:t>
      </w:r>
      <w:r w:rsidR="006D4CD4" w:rsidRPr="004119E3">
        <w:rPr>
          <w:b/>
          <w:noProof/>
          <w:szCs w:val="22"/>
        </w:rPr>
        <w:t>PARA LEITURA HUMANA</w:t>
      </w:r>
    </w:p>
    <w:p w14:paraId="16EBEC6C" w14:textId="77777777" w:rsidR="00B97D69" w:rsidRPr="004119E3" w:rsidRDefault="00B97D69" w:rsidP="00B97D69">
      <w:pPr>
        <w:tabs>
          <w:tab w:val="clear" w:pos="567"/>
        </w:tabs>
        <w:spacing w:line="240" w:lineRule="auto"/>
        <w:rPr>
          <w:noProof/>
          <w:szCs w:val="22"/>
          <w:u w:val="single"/>
          <w:shd w:val="clear" w:color="auto" w:fill="CCCCCC"/>
        </w:rPr>
      </w:pPr>
    </w:p>
    <w:p w14:paraId="73D9B556" w14:textId="77777777" w:rsidR="00B97D69" w:rsidRPr="004119E3" w:rsidRDefault="00EE0C0C" w:rsidP="00B97D69">
      <w:pPr>
        <w:rPr>
          <w:noProof/>
          <w:color w:val="008000"/>
          <w:szCs w:val="22"/>
        </w:rPr>
      </w:pPr>
      <w:r w:rsidRPr="004119E3">
        <w:rPr>
          <w:noProof/>
        </w:rPr>
        <w:t>PC</w:t>
      </w:r>
    </w:p>
    <w:p w14:paraId="020E96BD" w14:textId="77777777" w:rsidR="00B97D69" w:rsidRPr="004119E3" w:rsidRDefault="00EE0C0C" w:rsidP="00B97D69">
      <w:pPr>
        <w:rPr>
          <w:noProof/>
          <w:szCs w:val="22"/>
        </w:rPr>
      </w:pPr>
      <w:r w:rsidRPr="004119E3">
        <w:rPr>
          <w:noProof/>
        </w:rPr>
        <w:t>SN</w:t>
      </w:r>
    </w:p>
    <w:p w14:paraId="04B972C2" w14:textId="77777777" w:rsidR="00B97D69" w:rsidRPr="004119E3" w:rsidRDefault="00EE0C0C" w:rsidP="00B97D69">
      <w:pPr>
        <w:rPr>
          <w:noProof/>
          <w:szCs w:val="22"/>
        </w:rPr>
      </w:pPr>
      <w:r w:rsidRPr="004119E3">
        <w:rPr>
          <w:noProof/>
        </w:rPr>
        <w:t>NN</w:t>
      </w:r>
    </w:p>
    <w:p w14:paraId="59742264"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119E3">
        <w:rPr>
          <w:noProof/>
          <w:szCs w:val="22"/>
          <w:u w:val="single"/>
          <w:shd w:val="clear" w:color="auto" w:fill="CCCCCC"/>
        </w:rPr>
        <w:br w:type="page"/>
      </w:r>
      <w:r w:rsidRPr="004119E3">
        <w:rPr>
          <w:b/>
          <w:noProof/>
          <w:szCs w:val="22"/>
        </w:rPr>
        <w:lastRenderedPageBreak/>
        <w:t xml:space="preserve">INDICAÇÕES A INCLUIR NO ACONDICIONAMENTO PRIMÁRIO </w:t>
      </w:r>
    </w:p>
    <w:p w14:paraId="575843B7" w14:textId="77777777" w:rsidR="00B97D69" w:rsidRPr="004119E3" w:rsidRDefault="00B97D69"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702A9586"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4119E3">
        <w:rPr>
          <w:b/>
          <w:bCs/>
          <w:noProof/>
          <w:szCs w:val="22"/>
        </w:rPr>
        <w:t>CARTONAGEM COM BLUE BOX</w:t>
      </w:r>
    </w:p>
    <w:p w14:paraId="2CB731EA" w14:textId="77777777" w:rsidR="00B97D69" w:rsidRPr="004119E3" w:rsidRDefault="00B97D69" w:rsidP="00B97D69">
      <w:pPr>
        <w:tabs>
          <w:tab w:val="clear" w:pos="567"/>
        </w:tabs>
        <w:spacing w:line="240" w:lineRule="auto"/>
        <w:rPr>
          <w:noProof/>
          <w:szCs w:val="22"/>
        </w:rPr>
      </w:pPr>
    </w:p>
    <w:p w14:paraId="0B0297C8" w14:textId="77777777" w:rsidR="00B97D69" w:rsidRPr="004119E3" w:rsidRDefault="00B97D69" w:rsidP="00B97D69">
      <w:pPr>
        <w:tabs>
          <w:tab w:val="clear" w:pos="567"/>
        </w:tabs>
        <w:spacing w:line="240" w:lineRule="auto"/>
        <w:rPr>
          <w:noProof/>
          <w:szCs w:val="22"/>
        </w:rPr>
      </w:pPr>
    </w:p>
    <w:p w14:paraId="7D8588D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06E0120D" w14:textId="77777777" w:rsidR="00B97D69" w:rsidRPr="004119E3" w:rsidRDefault="00B97D69" w:rsidP="00B97D69">
      <w:pPr>
        <w:tabs>
          <w:tab w:val="clear" w:pos="567"/>
        </w:tabs>
        <w:spacing w:line="240" w:lineRule="auto"/>
        <w:rPr>
          <w:noProof/>
          <w:szCs w:val="22"/>
        </w:rPr>
      </w:pPr>
    </w:p>
    <w:p w14:paraId="5D214421" w14:textId="77777777" w:rsidR="00B97D69" w:rsidRPr="004119E3" w:rsidRDefault="00EE0C0C" w:rsidP="00B97D69">
      <w:pPr>
        <w:tabs>
          <w:tab w:val="clear" w:pos="567"/>
        </w:tabs>
        <w:spacing w:line="240" w:lineRule="auto"/>
        <w:rPr>
          <w:b/>
          <w:noProof/>
          <w:szCs w:val="22"/>
        </w:rPr>
      </w:pPr>
      <w:r w:rsidRPr="004119E3">
        <w:rPr>
          <w:noProof/>
          <w:szCs w:val="22"/>
        </w:rPr>
        <w:t>Xtandi 80 mg comprimidos revestidos por película</w:t>
      </w:r>
    </w:p>
    <w:p w14:paraId="603F83CC" w14:textId="77777777" w:rsidR="00B97D69" w:rsidRPr="004119E3" w:rsidRDefault="00EE0C0C" w:rsidP="00B97D69">
      <w:pPr>
        <w:tabs>
          <w:tab w:val="clear" w:pos="567"/>
        </w:tabs>
        <w:spacing w:line="240" w:lineRule="auto"/>
        <w:rPr>
          <w:b/>
          <w:noProof/>
          <w:szCs w:val="22"/>
        </w:rPr>
      </w:pPr>
      <w:r w:rsidRPr="004119E3">
        <w:rPr>
          <w:noProof/>
          <w:szCs w:val="22"/>
        </w:rPr>
        <w:t>enzalutamida</w:t>
      </w:r>
    </w:p>
    <w:p w14:paraId="7FB012D4" w14:textId="77777777" w:rsidR="00B97D69" w:rsidRPr="004119E3" w:rsidRDefault="00B97D69" w:rsidP="00B97D69">
      <w:pPr>
        <w:tabs>
          <w:tab w:val="clear" w:pos="567"/>
        </w:tabs>
        <w:spacing w:line="240" w:lineRule="auto"/>
        <w:rPr>
          <w:noProof/>
          <w:szCs w:val="22"/>
        </w:rPr>
      </w:pPr>
    </w:p>
    <w:p w14:paraId="20CF5A89" w14:textId="77777777" w:rsidR="00B97D69" w:rsidRPr="004119E3" w:rsidRDefault="00B97D69" w:rsidP="00B97D69">
      <w:pPr>
        <w:tabs>
          <w:tab w:val="clear" w:pos="567"/>
        </w:tabs>
        <w:spacing w:line="240" w:lineRule="auto"/>
        <w:rPr>
          <w:noProof/>
          <w:szCs w:val="22"/>
        </w:rPr>
      </w:pPr>
    </w:p>
    <w:p w14:paraId="4DD0F5A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Pr="004119E3">
        <w:rPr>
          <w:b/>
          <w:noProof/>
          <w:szCs w:val="22"/>
        </w:rPr>
        <w:tab/>
        <w:t>DESCRIÇÃO DA(S) SUBSTÂNCIA(S) ATIVA(S)</w:t>
      </w:r>
    </w:p>
    <w:p w14:paraId="646C4D12" w14:textId="77777777" w:rsidR="00B97D69" w:rsidRPr="004119E3" w:rsidRDefault="00B97D69" w:rsidP="00B97D69">
      <w:pPr>
        <w:tabs>
          <w:tab w:val="clear" w:pos="567"/>
        </w:tabs>
        <w:spacing w:line="240" w:lineRule="auto"/>
        <w:rPr>
          <w:i/>
          <w:noProof/>
          <w:szCs w:val="22"/>
        </w:rPr>
      </w:pPr>
    </w:p>
    <w:p w14:paraId="29D5AA18" w14:textId="77777777" w:rsidR="00B97D69" w:rsidRPr="004119E3" w:rsidRDefault="00EE0C0C" w:rsidP="00B97D69">
      <w:pPr>
        <w:tabs>
          <w:tab w:val="clear" w:pos="567"/>
        </w:tabs>
        <w:spacing w:line="240" w:lineRule="auto"/>
        <w:rPr>
          <w:noProof/>
          <w:szCs w:val="22"/>
        </w:rPr>
      </w:pPr>
      <w:r w:rsidRPr="004119E3">
        <w:rPr>
          <w:noProof/>
          <w:szCs w:val="22"/>
        </w:rPr>
        <w:t>Cada comprimido revestido por película contém 80 mg de enzalutamida.</w:t>
      </w:r>
    </w:p>
    <w:p w14:paraId="04EB2C8B" w14:textId="77777777" w:rsidR="00B97D69" w:rsidRPr="004119E3" w:rsidRDefault="00B97D69" w:rsidP="00B97D69">
      <w:pPr>
        <w:tabs>
          <w:tab w:val="clear" w:pos="567"/>
        </w:tabs>
        <w:spacing w:line="240" w:lineRule="auto"/>
        <w:rPr>
          <w:noProof/>
          <w:szCs w:val="22"/>
        </w:rPr>
      </w:pPr>
    </w:p>
    <w:p w14:paraId="4D189175" w14:textId="77777777" w:rsidR="00B97D69" w:rsidRPr="004119E3" w:rsidRDefault="00B97D69" w:rsidP="00B97D69">
      <w:pPr>
        <w:tabs>
          <w:tab w:val="clear" w:pos="567"/>
        </w:tabs>
        <w:spacing w:line="240" w:lineRule="auto"/>
        <w:rPr>
          <w:noProof/>
          <w:szCs w:val="22"/>
        </w:rPr>
      </w:pPr>
    </w:p>
    <w:p w14:paraId="429121D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54CC74B2" w14:textId="77777777" w:rsidR="00B97D69" w:rsidRPr="004119E3" w:rsidRDefault="00B97D69" w:rsidP="00B97D69">
      <w:pPr>
        <w:tabs>
          <w:tab w:val="clear" w:pos="567"/>
        </w:tabs>
        <w:spacing w:line="240" w:lineRule="auto"/>
        <w:rPr>
          <w:noProof/>
          <w:szCs w:val="22"/>
        </w:rPr>
      </w:pPr>
    </w:p>
    <w:p w14:paraId="42A5BBF6" w14:textId="77777777" w:rsidR="00B97D69" w:rsidRPr="004119E3" w:rsidRDefault="00B97D69" w:rsidP="00B97D69">
      <w:pPr>
        <w:tabs>
          <w:tab w:val="clear" w:pos="567"/>
        </w:tabs>
        <w:spacing w:line="240" w:lineRule="auto"/>
        <w:rPr>
          <w:noProof/>
          <w:szCs w:val="22"/>
        </w:rPr>
      </w:pPr>
    </w:p>
    <w:p w14:paraId="6B28AA66"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121E09B0" w14:textId="77777777" w:rsidR="00B97D69" w:rsidRPr="004119E3" w:rsidRDefault="00B97D69" w:rsidP="00B97D69">
      <w:pPr>
        <w:tabs>
          <w:tab w:val="clear" w:pos="567"/>
        </w:tabs>
        <w:spacing w:line="240" w:lineRule="auto"/>
        <w:rPr>
          <w:noProof/>
          <w:szCs w:val="22"/>
        </w:rPr>
      </w:pPr>
    </w:p>
    <w:p w14:paraId="25665784" w14:textId="77777777" w:rsidR="00B97D69" w:rsidRPr="004119E3" w:rsidRDefault="00EE0C0C" w:rsidP="00B97D69">
      <w:pPr>
        <w:tabs>
          <w:tab w:val="clear" w:pos="567"/>
        </w:tabs>
        <w:spacing w:line="240" w:lineRule="auto"/>
        <w:rPr>
          <w:noProof/>
          <w:szCs w:val="22"/>
        </w:rPr>
      </w:pPr>
      <w:r w:rsidRPr="004119E3">
        <w:rPr>
          <w:noProof/>
          <w:szCs w:val="22"/>
        </w:rPr>
        <w:t>56 comprimidos revestidos por película</w:t>
      </w:r>
    </w:p>
    <w:p w14:paraId="62382DBB" w14:textId="77777777" w:rsidR="00B97D69" w:rsidRPr="004119E3" w:rsidRDefault="00B97D69" w:rsidP="00B97D69">
      <w:pPr>
        <w:tabs>
          <w:tab w:val="clear" w:pos="567"/>
        </w:tabs>
        <w:spacing w:line="240" w:lineRule="auto"/>
        <w:rPr>
          <w:noProof/>
          <w:szCs w:val="22"/>
        </w:rPr>
      </w:pPr>
    </w:p>
    <w:p w14:paraId="203F436A" w14:textId="77777777" w:rsidR="00B97D69" w:rsidRPr="004119E3" w:rsidRDefault="00B97D69" w:rsidP="00B97D69">
      <w:pPr>
        <w:tabs>
          <w:tab w:val="clear" w:pos="567"/>
        </w:tabs>
        <w:spacing w:line="240" w:lineRule="auto"/>
        <w:rPr>
          <w:noProof/>
          <w:szCs w:val="22"/>
        </w:rPr>
      </w:pPr>
    </w:p>
    <w:p w14:paraId="360A033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392B0ACF" w14:textId="77777777" w:rsidR="00B97D69" w:rsidRPr="004119E3" w:rsidRDefault="00B97D69" w:rsidP="00B97D69">
      <w:pPr>
        <w:tabs>
          <w:tab w:val="clear" w:pos="567"/>
        </w:tabs>
        <w:spacing w:line="240" w:lineRule="auto"/>
        <w:rPr>
          <w:noProof/>
          <w:szCs w:val="22"/>
        </w:rPr>
      </w:pPr>
    </w:p>
    <w:p w14:paraId="434A8443" w14:textId="77777777" w:rsidR="00B97D69" w:rsidRPr="004119E3" w:rsidRDefault="00EE0C0C" w:rsidP="00B97D69">
      <w:pPr>
        <w:tabs>
          <w:tab w:val="clear" w:pos="567"/>
        </w:tabs>
        <w:spacing w:line="240" w:lineRule="auto"/>
        <w:rPr>
          <w:noProof/>
          <w:szCs w:val="22"/>
        </w:rPr>
      </w:pPr>
      <w:r w:rsidRPr="004119E3">
        <w:rPr>
          <w:noProof/>
          <w:szCs w:val="22"/>
        </w:rPr>
        <w:t>Consultar o folheto informativo antes de utilizar.</w:t>
      </w:r>
    </w:p>
    <w:p w14:paraId="1CC0C8BF" w14:textId="77777777" w:rsidR="00B97D69" w:rsidRPr="004119E3" w:rsidRDefault="00EE0C0C" w:rsidP="00B97D69">
      <w:pPr>
        <w:tabs>
          <w:tab w:val="clear" w:pos="567"/>
        </w:tabs>
        <w:spacing w:line="240" w:lineRule="auto"/>
        <w:rPr>
          <w:noProof/>
          <w:szCs w:val="22"/>
        </w:rPr>
      </w:pPr>
      <w:r w:rsidRPr="004119E3">
        <w:rPr>
          <w:noProof/>
          <w:szCs w:val="22"/>
        </w:rPr>
        <w:t>Via oral.</w:t>
      </w:r>
    </w:p>
    <w:p w14:paraId="2AE20907" w14:textId="77777777" w:rsidR="00B97D69" w:rsidRPr="004119E3" w:rsidRDefault="00B97D69" w:rsidP="00B97D69">
      <w:pPr>
        <w:tabs>
          <w:tab w:val="clear" w:pos="567"/>
        </w:tabs>
        <w:autoSpaceDE w:val="0"/>
        <w:autoSpaceDN w:val="0"/>
        <w:adjustRightInd w:val="0"/>
        <w:spacing w:line="240" w:lineRule="auto"/>
        <w:rPr>
          <w:noProof/>
          <w:szCs w:val="22"/>
        </w:rPr>
      </w:pPr>
    </w:p>
    <w:p w14:paraId="3C810984" w14:textId="77777777" w:rsidR="00B97D69" w:rsidRPr="004119E3" w:rsidRDefault="00B97D69" w:rsidP="00B97D69">
      <w:pPr>
        <w:tabs>
          <w:tab w:val="clear" w:pos="567"/>
        </w:tabs>
        <w:autoSpaceDE w:val="0"/>
        <w:autoSpaceDN w:val="0"/>
        <w:adjustRightInd w:val="0"/>
        <w:spacing w:line="240" w:lineRule="auto"/>
        <w:rPr>
          <w:noProof/>
          <w:szCs w:val="22"/>
        </w:rPr>
      </w:pPr>
    </w:p>
    <w:p w14:paraId="3D56DABB"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4812003D" w14:textId="77777777" w:rsidR="00B97D69" w:rsidRPr="004119E3" w:rsidRDefault="00B97D69" w:rsidP="00B97D69">
      <w:pPr>
        <w:tabs>
          <w:tab w:val="clear" w:pos="567"/>
        </w:tabs>
        <w:spacing w:line="240" w:lineRule="auto"/>
        <w:rPr>
          <w:noProof/>
          <w:szCs w:val="22"/>
        </w:rPr>
      </w:pPr>
    </w:p>
    <w:p w14:paraId="75A008DC" w14:textId="77777777" w:rsidR="00B97D69" w:rsidRPr="004119E3" w:rsidRDefault="00EE0C0C" w:rsidP="00B97D69">
      <w:pPr>
        <w:tabs>
          <w:tab w:val="clear" w:pos="567"/>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1780E4EC" w14:textId="77777777" w:rsidR="00B97D69" w:rsidRPr="004119E3" w:rsidRDefault="00B97D69" w:rsidP="00B97D69">
      <w:pPr>
        <w:tabs>
          <w:tab w:val="clear" w:pos="567"/>
        </w:tabs>
        <w:spacing w:line="240" w:lineRule="auto"/>
        <w:rPr>
          <w:noProof/>
          <w:szCs w:val="22"/>
        </w:rPr>
      </w:pPr>
    </w:p>
    <w:p w14:paraId="46DAF518" w14:textId="77777777" w:rsidR="00B97D69" w:rsidRPr="004119E3" w:rsidRDefault="00B97D69" w:rsidP="00B97D69">
      <w:pPr>
        <w:tabs>
          <w:tab w:val="clear" w:pos="567"/>
        </w:tabs>
        <w:spacing w:line="240" w:lineRule="auto"/>
        <w:rPr>
          <w:noProof/>
          <w:szCs w:val="22"/>
        </w:rPr>
      </w:pPr>
    </w:p>
    <w:p w14:paraId="58F97EDF"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76851317" w14:textId="77777777" w:rsidR="00B97D69" w:rsidRPr="004119E3" w:rsidRDefault="00B97D69" w:rsidP="00B97D69">
      <w:pPr>
        <w:tabs>
          <w:tab w:val="clear" w:pos="567"/>
        </w:tabs>
        <w:spacing w:line="240" w:lineRule="auto"/>
        <w:rPr>
          <w:noProof/>
          <w:szCs w:val="22"/>
        </w:rPr>
      </w:pPr>
    </w:p>
    <w:p w14:paraId="6A3A50A4" w14:textId="77777777" w:rsidR="00B97D69" w:rsidRPr="004119E3" w:rsidRDefault="00B97D69" w:rsidP="00B97D69">
      <w:pPr>
        <w:tabs>
          <w:tab w:val="clear" w:pos="567"/>
        </w:tabs>
        <w:spacing w:line="240" w:lineRule="auto"/>
        <w:rPr>
          <w:noProof/>
          <w:szCs w:val="22"/>
        </w:rPr>
      </w:pPr>
    </w:p>
    <w:p w14:paraId="5A348402"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2BB9382A" w14:textId="77777777" w:rsidR="00B97D69" w:rsidRPr="004119E3" w:rsidRDefault="00B97D69" w:rsidP="00B97D69">
      <w:pPr>
        <w:tabs>
          <w:tab w:val="clear" w:pos="567"/>
        </w:tabs>
        <w:spacing w:line="240" w:lineRule="auto"/>
        <w:rPr>
          <w:noProof/>
          <w:szCs w:val="22"/>
        </w:rPr>
      </w:pPr>
    </w:p>
    <w:p w14:paraId="7BAC6B43" w14:textId="77777777" w:rsidR="00B97D69" w:rsidRPr="004119E3" w:rsidRDefault="00EE0C0C" w:rsidP="00B97D69">
      <w:pPr>
        <w:tabs>
          <w:tab w:val="clear" w:pos="567"/>
        </w:tabs>
        <w:spacing w:line="240" w:lineRule="auto"/>
        <w:rPr>
          <w:noProof/>
          <w:szCs w:val="22"/>
        </w:rPr>
      </w:pPr>
      <w:r w:rsidRPr="004119E3">
        <w:rPr>
          <w:noProof/>
          <w:szCs w:val="22"/>
        </w:rPr>
        <w:t>EXP</w:t>
      </w:r>
    </w:p>
    <w:p w14:paraId="209BD889" w14:textId="77777777" w:rsidR="00B97D69" w:rsidRPr="004119E3" w:rsidRDefault="00B97D69" w:rsidP="00B97D69">
      <w:pPr>
        <w:tabs>
          <w:tab w:val="clear" w:pos="567"/>
        </w:tabs>
        <w:spacing w:line="240" w:lineRule="auto"/>
        <w:rPr>
          <w:noProof/>
          <w:szCs w:val="22"/>
        </w:rPr>
      </w:pPr>
    </w:p>
    <w:p w14:paraId="15CEC887" w14:textId="77777777" w:rsidR="00B97D69" w:rsidRPr="004119E3" w:rsidRDefault="00B97D69" w:rsidP="00B97D69">
      <w:pPr>
        <w:tabs>
          <w:tab w:val="clear" w:pos="567"/>
        </w:tabs>
        <w:spacing w:line="240" w:lineRule="auto"/>
        <w:rPr>
          <w:noProof/>
          <w:szCs w:val="22"/>
        </w:rPr>
      </w:pPr>
    </w:p>
    <w:p w14:paraId="38EFA4D5"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5C934549" w14:textId="77777777" w:rsidR="00B97D69" w:rsidRPr="004119E3" w:rsidRDefault="00B97D69" w:rsidP="00B97D69">
      <w:pPr>
        <w:tabs>
          <w:tab w:val="clear" w:pos="567"/>
        </w:tabs>
        <w:spacing w:line="240" w:lineRule="auto"/>
        <w:rPr>
          <w:noProof/>
          <w:szCs w:val="22"/>
        </w:rPr>
      </w:pPr>
    </w:p>
    <w:p w14:paraId="18D5ED6B" w14:textId="77777777" w:rsidR="00B97D69" w:rsidRPr="004119E3" w:rsidRDefault="00B97D69" w:rsidP="00B97D69">
      <w:pPr>
        <w:tabs>
          <w:tab w:val="clear" w:pos="567"/>
        </w:tabs>
        <w:spacing w:line="240" w:lineRule="auto"/>
        <w:rPr>
          <w:noProof/>
          <w:szCs w:val="22"/>
        </w:rPr>
      </w:pPr>
    </w:p>
    <w:p w14:paraId="6201EAE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10.</w:t>
      </w:r>
      <w:r w:rsidRPr="004119E3">
        <w:rPr>
          <w:b/>
          <w:noProof/>
          <w:szCs w:val="22"/>
        </w:rPr>
        <w:tab/>
        <w:t>CUIDADOS ESPECIAIS QUANTO À ELIMINAÇÃO DO MEDICAMENTO NÃO UTILIZADO OU DOS RESÍDUOS PROVENIENTES DESSE MEDICAMENTO, SE APLICÁVEL</w:t>
      </w:r>
    </w:p>
    <w:p w14:paraId="7E9E63C1" w14:textId="77777777" w:rsidR="00B97D69" w:rsidRPr="004119E3" w:rsidRDefault="00B97D69" w:rsidP="00B97D69">
      <w:pPr>
        <w:tabs>
          <w:tab w:val="clear" w:pos="567"/>
        </w:tabs>
        <w:spacing w:line="240" w:lineRule="auto"/>
        <w:rPr>
          <w:noProof/>
          <w:szCs w:val="22"/>
        </w:rPr>
      </w:pPr>
    </w:p>
    <w:p w14:paraId="1D65E544" w14:textId="77777777" w:rsidR="00B97D69" w:rsidRPr="004119E3" w:rsidRDefault="00B97D69" w:rsidP="00B97D69">
      <w:pPr>
        <w:tabs>
          <w:tab w:val="clear" w:pos="567"/>
        </w:tabs>
        <w:spacing w:line="240" w:lineRule="auto"/>
        <w:rPr>
          <w:noProof/>
          <w:szCs w:val="22"/>
        </w:rPr>
      </w:pPr>
    </w:p>
    <w:p w14:paraId="691928CF"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053F7581" w14:textId="77777777" w:rsidR="00B97D69" w:rsidRPr="004119E3" w:rsidRDefault="00B97D69" w:rsidP="00B97D69">
      <w:pPr>
        <w:tabs>
          <w:tab w:val="clear" w:pos="567"/>
        </w:tabs>
        <w:spacing w:line="240" w:lineRule="auto"/>
        <w:rPr>
          <w:noProof/>
          <w:szCs w:val="22"/>
        </w:rPr>
      </w:pPr>
    </w:p>
    <w:p w14:paraId="6E8B8358" w14:textId="77777777" w:rsidR="00B97D69" w:rsidRPr="00003C02" w:rsidRDefault="00EE0C0C" w:rsidP="00B97D69">
      <w:pPr>
        <w:tabs>
          <w:tab w:val="clear" w:pos="567"/>
        </w:tabs>
        <w:spacing w:line="240" w:lineRule="auto"/>
        <w:rPr>
          <w:noProof/>
          <w:szCs w:val="22"/>
          <w:lang w:val="fi-FI"/>
        </w:rPr>
      </w:pPr>
      <w:r w:rsidRPr="00003C02">
        <w:rPr>
          <w:noProof/>
          <w:szCs w:val="22"/>
          <w:lang w:val="fi-FI"/>
        </w:rPr>
        <w:t>Astellas Pharma Europe B.V.</w:t>
      </w:r>
    </w:p>
    <w:p w14:paraId="793AAA9F" w14:textId="77777777" w:rsidR="00B97D69" w:rsidRPr="005F5490" w:rsidRDefault="00EE0C0C" w:rsidP="00B97D69">
      <w:pPr>
        <w:tabs>
          <w:tab w:val="clear" w:pos="567"/>
        </w:tabs>
        <w:spacing w:line="240" w:lineRule="auto"/>
        <w:rPr>
          <w:noProof/>
          <w:szCs w:val="22"/>
          <w:lang w:val="fi-FI"/>
        </w:rPr>
      </w:pPr>
      <w:r w:rsidRPr="005F5490">
        <w:rPr>
          <w:noProof/>
          <w:szCs w:val="22"/>
          <w:lang w:val="fi-FI"/>
        </w:rPr>
        <w:t>Sylviusweg 62</w:t>
      </w:r>
    </w:p>
    <w:p w14:paraId="5AB08614" w14:textId="77777777" w:rsidR="00B97D69" w:rsidRPr="004119E3" w:rsidRDefault="00EE0C0C" w:rsidP="00B97D69">
      <w:pPr>
        <w:tabs>
          <w:tab w:val="clear" w:pos="567"/>
        </w:tabs>
        <w:spacing w:line="240" w:lineRule="auto"/>
        <w:rPr>
          <w:noProof/>
          <w:szCs w:val="22"/>
        </w:rPr>
      </w:pPr>
      <w:r w:rsidRPr="004119E3">
        <w:rPr>
          <w:noProof/>
          <w:szCs w:val="22"/>
        </w:rPr>
        <w:t>2333 BE Leiden</w:t>
      </w:r>
    </w:p>
    <w:p w14:paraId="411491E5" w14:textId="77777777" w:rsidR="00B97D69" w:rsidRPr="004119E3" w:rsidRDefault="00EE0C0C" w:rsidP="00B97D69">
      <w:pPr>
        <w:tabs>
          <w:tab w:val="clear" w:pos="567"/>
        </w:tabs>
        <w:spacing w:line="240" w:lineRule="auto"/>
        <w:rPr>
          <w:noProof/>
          <w:szCs w:val="22"/>
        </w:rPr>
      </w:pPr>
      <w:r w:rsidRPr="004119E3">
        <w:rPr>
          <w:noProof/>
          <w:szCs w:val="22"/>
        </w:rPr>
        <w:t>Países Baixos</w:t>
      </w:r>
    </w:p>
    <w:p w14:paraId="4D2DD5DB" w14:textId="77777777" w:rsidR="00B97D69" w:rsidRPr="004119E3" w:rsidRDefault="00B97D69" w:rsidP="00B97D69">
      <w:pPr>
        <w:tabs>
          <w:tab w:val="clear" w:pos="567"/>
        </w:tabs>
        <w:spacing w:line="240" w:lineRule="auto"/>
        <w:rPr>
          <w:noProof/>
          <w:szCs w:val="22"/>
        </w:rPr>
      </w:pPr>
    </w:p>
    <w:p w14:paraId="72722053" w14:textId="77777777" w:rsidR="00B97D69" w:rsidRPr="004119E3" w:rsidRDefault="00B97D69" w:rsidP="00B97D69">
      <w:pPr>
        <w:tabs>
          <w:tab w:val="clear" w:pos="567"/>
        </w:tabs>
        <w:spacing w:line="240" w:lineRule="auto"/>
        <w:rPr>
          <w:noProof/>
          <w:szCs w:val="22"/>
        </w:rPr>
      </w:pPr>
    </w:p>
    <w:p w14:paraId="1F4F1454"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12.</w:t>
      </w:r>
      <w:r w:rsidRPr="004119E3">
        <w:rPr>
          <w:b/>
          <w:noProof/>
          <w:szCs w:val="22"/>
        </w:rPr>
        <w:tab/>
        <w:t>NÚMERO(S) DA AUTORIZAÇÃO DE INTRODUÇÃO NO MERCADO</w:t>
      </w:r>
    </w:p>
    <w:p w14:paraId="37CB9DE1" w14:textId="77777777" w:rsidR="00B97D69" w:rsidRPr="004119E3" w:rsidRDefault="00B97D69" w:rsidP="00B97D69">
      <w:pPr>
        <w:tabs>
          <w:tab w:val="clear" w:pos="567"/>
        </w:tabs>
        <w:spacing w:line="240" w:lineRule="auto"/>
        <w:rPr>
          <w:noProof/>
          <w:szCs w:val="22"/>
        </w:rPr>
      </w:pPr>
    </w:p>
    <w:p w14:paraId="19747F88" w14:textId="77777777" w:rsidR="00B97D69" w:rsidRPr="004119E3" w:rsidRDefault="00EE0C0C" w:rsidP="00B97D69">
      <w:pPr>
        <w:tabs>
          <w:tab w:val="clear" w:pos="567"/>
        </w:tabs>
        <w:spacing w:line="240" w:lineRule="auto"/>
        <w:rPr>
          <w:noProof/>
          <w:szCs w:val="22"/>
        </w:rPr>
      </w:pPr>
      <w:r w:rsidRPr="004119E3">
        <w:rPr>
          <w:noProof/>
          <w:szCs w:val="22"/>
        </w:rPr>
        <w:t>EU/1/13/846/003</w:t>
      </w:r>
    </w:p>
    <w:p w14:paraId="254D4020" w14:textId="77777777" w:rsidR="00B97D69" w:rsidRPr="004119E3" w:rsidRDefault="00B97D69" w:rsidP="00B97D69">
      <w:pPr>
        <w:tabs>
          <w:tab w:val="clear" w:pos="567"/>
        </w:tabs>
        <w:spacing w:line="240" w:lineRule="auto"/>
        <w:rPr>
          <w:noProof/>
          <w:szCs w:val="22"/>
        </w:rPr>
      </w:pPr>
    </w:p>
    <w:p w14:paraId="1FA1DC8D" w14:textId="77777777" w:rsidR="00B97D69" w:rsidRPr="004119E3" w:rsidRDefault="00B97D69" w:rsidP="00B97D69">
      <w:pPr>
        <w:tabs>
          <w:tab w:val="clear" w:pos="567"/>
        </w:tabs>
        <w:spacing w:line="240" w:lineRule="auto"/>
        <w:rPr>
          <w:noProof/>
          <w:szCs w:val="22"/>
        </w:rPr>
      </w:pPr>
    </w:p>
    <w:p w14:paraId="1F96C74B"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13.</w:t>
      </w:r>
      <w:r w:rsidRPr="004119E3">
        <w:rPr>
          <w:b/>
          <w:noProof/>
          <w:szCs w:val="22"/>
        </w:rPr>
        <w:tab/>
        <w:t>NÚMERO DO LOTE</w:t>
      </w:r>
    </w:p>
    <w:p w14:paraId="76685951" w14:textId="77777777" w:rsidR="00B97D69" w:rsidRPr="004119E3" w:rsidRDefault="00B97D69" w:rsidP="00B97D69">
      <w:pPr>
        <w:tabs>
          <w:tab w:val="clear" w:pos="567"/>
        </w:tabs>
        <w:spacing w:line="240" w:lineRule="auto"/>
        <w:rPr>
          <w:i/>
          <w:noProof/>
          <w:szCs w:val="22"/>
        </w:rPr>
      </w:pPr>
    </w:p>
    <w:p w14:paraId="1C3766CC" w14:textId="77777777" w:rsidR="00B97D69" w:rsidRPr="004119E3" w:rsidRDefault="00EE0C0C" w:rsidP="00B97D69">
      <w:pPr>
        <w:tabs>
          <w:tab w:val="clear" w:pos="567"/>
        </w:tabs>
        <w:spacing w:line="240" w:lineRule="auto"/>
        <w:rPr>
          <w:noProof/>
          <w:szCs w:val="22"/>
        </w:rPr>
      </w:pPr>
      <w:r w:rsidRPr="004119E3">
        <w:rPr>
          <w:noProof/>
          <w:szCs w:val="22"/>
        </w:rPr>
        <w:t>Lote</w:t>
      </w:r>
    </w:p>
    <w:p w14:paraId="146F6905" w14:textId="77777777" w:rsidR="00B97D69" w:rsidRPr="004119E3" w:rsidRDefault="00B97D69" w:rsidP="00B97D69">
      <w:pPr>
        <w:tabs>
          <w:tab w:val="clear" w:pos="567"/>
        </w:tabs>
        <w:spacing w:line="240" w:lineRule="auto"/>
        <w:rPr>
          <w:i/>
          <w:noProof/>
          <w:szCs w:val="22"/>
        </w:rPr>
      </w:pPr>
    </w:p>
    <w:p w14:paraId="111C8E2E" w14:textId="77777777" w:rsidR="00B97D69" w:rsidRPr="004119E3" w:rsidRDefault="00B97D69" w:rsidP="00B97D69">
      <w:pPr>
        <w:tabs>
          <w:tab w:val="clear" w:pos="567"/>
        </w:tabs>
        <w:spacing w:line="240" w:lineRule="auto"/>
        <w:rPr>
          <w:noProof/>
          <w:szCs w:val="22"/>
        </w:rPr>
      </w:pPr>
    </w:p>
    <w:p w14:paraId="0F873861"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518AA785" w14:textId="77777777" w:rsidR="00B97D69" w:rsidRPr="004119E3" w:rsidRDefault="00B97D69" w:rsidP="00B97D69">
      <w:pPr>
        <w:tabs>
          <w:tab w:val="clear" w:pos="567"/>
        </w:tabs>
        <w:spacing w:line="240" w:lineRule="auto"/>
        <w:rPr>
          <w:i/>
          <w:noProof/>
          <w:szCs w:val="22"/>
        </w:rPr>
      </w:pPr>
    </w:p>
    <w:p w14:paraId="4F4981B1" w14:textId="77777777" w:rsidR="00B97D69" w:rsidRPr="004119E3" w:rsidRDefault="00EE0C0C" w:rsidP="00B97D69">
      <w:pPr>
        <w:tabs>
          <w:tab w:val="clear" w:pos="567"/>
        </w:tabs>
        <w:spacing w:line="240" w:lineRule="auto"/>
        <w:rPr>
          <w:noProof/>
          <w:szCs w:val="22"/>
        </w:rPr>
      </w:pPr>
      <w:r w:rsidRPr="004119E3">
        <w:rPr>
          <w:noProof/>
          <w:szCs w:val="22"/>
        </w:rPr>
        <w:t>Medicamento sujeito a receita médica.</w:t>
      </w:r>
    </w:p>
    <w:p w14:paraId="52013E1D" w14:textId="77777777" w:rsidR="00B97D69" w:rsidRPr="004119E3" w:rsidRDefault="00B97D69" w:rsidP="00B97D69">
      <w:pPr>
        <w:tabs>
          <w:tab w:val="clear" w:pos="567"/>
        </w:tabs>
        <w:spacing w:line="240" w:lineRule="auto"/>
        <w:rPr>
          <w:noProof/>
          <w:szCs w:val="22"/>
        </w:rPr>
      </w:pPr>
    </w:p>
    <w:p w14:paraId="14B8BE12" w14:textId="77777777" w:rsidR="00B97D69" w:rsidRPr="004119E3" w:rsidRDefault="00B97D69" w:rsidP="00B97D69">
      <w:pPr>
        <w:tabs>
          <w:tab w:val="clear" w:pos="567"/>
        </w:tabs>
        <w:spacing w:line="240" w:lineRule="auto"/>
        <w:rPr>
          <w:noProof/>
          <w:szCs w:val="22"/>
        </w:rPr>
      </w:pPr>
    </w:p>
    <w:p w14:paraId="0E6082B9" w14:textId="77777777" w:rsidR="00B97D69" w:rsidRPr="004119E3" w:rsidRDefault="00EE0C0C" w:rsidP="00B97D69">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15.</w:t>
      </w:r>
      <w:r w:rsidRPr="004119E3">
        <w:rPr>
          <w:b/>
          <w:noProof/>
          <w:szCs w:val="22"/>
        </w:rPr>
        <w:tab/>
        <w:t>INSTRUÇÕES DE UTILIZAÇÃO</w:t>
      </w:r>
    </w:p>
    <w:p w14:paraId="27839FF1" w14:textId="77777777" w:rsidR="00B97D69" w:rsidRPr="004119E3" w:rsidRDefault="00B97D69" w:rsidP="00B97D69">
      <w:pPr>
        <w:tabs>
          <w:tab w:val="clear" w:pos="567"/>
        </w:tabs>
        <w:spacing w:line="240" w:lineRule="auto"/>
        <w:rPr>
          <w:noProof/>
          <w:szCs w:val="22"/>
        </w:rPr>
      </w:pPr>
    </w:p>
    <w:p w14:paraId="7F9BA4E2" w14:textId="77777777" w:rsidR="00B97D69" w:rsidRPr="004119E3" w:rsidRDefault="00B97D69" w:rsidP="00B97D69">
      <w:pPr>
        <w:tabs>
          <w:tab w:val="clear" w:pos="567"/>
        </w:tabs>
        <w:spacing w:line="240" w:lineRule="auto"/>
        <w:rPr>
          <w:noProof/>
          <w:szCs w:val="22"/>
        </w:rPr>
      </w:pPr>
    </w:p>
    <w:p w14:paraId="1111651F" w14:textId="77777777" w:rsidR="00B97D69" w:rsidRPr="004119E3" w:rsidRDefault="00EE0C0C" w:rsidP="00B97D69">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4119E3">
        <w:rPr>
          <w:b/>
          <w:noProof/>
          <w:szCs w:val="22"/>
        </w:rPr>
        <w:t>16.</w:t>
      </w:r>
      <w:r w:rsidRPr="004119E3">
        <w:rPr>
          <w:b/>
          <w:noProof/>
          <w:szCs w:val="22"/>
        </w:rPr>
        <w:tab/>
        <w:t>INFORMAÇÃO EM BRAILLE</w:t>
      </w:r>
    </w:p>
    <w:p w14:paraId="636102D8" w14:textId="77777777" w:rsidR="00B97D69" w:rsidRPr="004119E3" w:rsidRDefault="00B97D69" w:rsidP="00B97D69">
      <w:pPr>
        <w:tabs>
          <w:tab w:val="clear" w:pos="567"/>
        </w:tabs>
        <w:spacing w:line="240" w:lineRule="auto"/>
        <w:rPr>
          <w:noProof/>
          <w:szCs w:val="22"/>
        </w:rPr>
      </w:pPr>
    </w:p>
    <w:p w14:paraId="1BB6F53C" w14:textId="77777777" w:rsidR="00B97D69" w:rsidRPr="004119E3" w:rsidRDefault="00EE0C0C" w:rsidP="00B97D69">
      <w:pPr>
        <w:tabs>
          <w:tab w:val="clear" w:pos="567"/>
        </w:tabs>
        <w:spacing w:line="240" w:lineRule="auto"/>
        <w:rPr>
          <w:noProof/>
          <w:szCs w:val="22"/>
        </w:rPr>
      </w:pPr>
      <w:r w:rsidRPr="004119E3">
        <w:rPr>
          <w:noProof/>
          <w:szCs w:val="22"/>
        </w:rPr>
        <w:t>xtandi 80 mg comprimidos revestidos por película</w:t>
      </w:r>
    </w:p>
    <w:p w14:paraId="54EAAD54" w14:textId="77777777" w:rsidR="00B97D69" w:rsidRPr="004119E3" w:rsidRDefault="00B97D69" w:rsidP="00B97D69">
      <w:pPr>
        <w:tabs>
          <w:tab w:val="clear" w:pos="567"/>
        </w:tabs>
        <w:spacing w:line="240" w:lineRule="auto"/>
        <w:rPr>
          <w:noProof/>
          <w:szCs w:val="22"/>
        </w:rPr>
      </w:pPr>
    </w:p>
    <w:p w14:paraId="4A0841A3" w14:textId="77777777" w:rsidR="00B97D69" w:rsidRPr="004119E3" w:rsidRDefault="00B97D69" w:rsidP="00B97D69">
      <w:pPr>
        <w:tabs>
          <w:tab w:val="clear" w:pos="567"/>
        </w:tabs>
        <w:spacing w:line="240" w:lineRule="auto"/>
        <w:rPr>
          <w:noProof/>
          <w:szCs w:val="22"/>
        </w:rPr>
      </w:pPr>
    </w:p>
    <w:p w14:paraId="39CAE70D"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17.</w:t>
      </w:r>
      <w:r w:rsidRPr="004119E3">
        <w:rPr>
          <w:b/>
          <w:noProof/>
          <w:szCs w:val="22"/>
        </w:rPr>
        <w:tab/>
        <w:t xml:space="preserve">IDENTIFICADOR ÚNICO – CÓDIGO DE BARRAS 2D </w:t>
      </w:r>
    </w:p>
    <w:p w14:paraId="380EB996" w14:textId="77777777" w:rsidR="00B97D69" w:rsidRPr="004119E3" w:rsidRDefault="00B97D69" w:rsidP="00B97D69">
      <w:pPr>
        <w:spacing w:line="240" w:lineRule="auto"/>
        <w:rPr>
          <w:noProof/>
          <w:szCs w:val="22"/>
          <w:shd w:val="clear" w:color="auto" w:fill="CCCCCC"/>
        </w:rPr>
      </w:pPr>
    </w:p>
    <w:p w14:paraId="27F27D7F" w14:textId="77777777" w:rsidR="00B97D69" w:rsidRPr="004119E3" w:rsidRDefault="00EE0C0C" w:rsidP="00B97D69">
      <w:pPr>
        <w:spacing w:line="240" w:lineRule="auto"/>
        <w:rPr>
          <w:noProof/>
          <w:szCs w:val="22"/>
        </w:rPr>
      </w:pPr>
      <w:r w:rsidRPr="004119E3">
        <w:rPr>
          <w:noProof/>
          <w:szCs w:val="22"/>
        </w:rPr>
        <w:t>Código de barras 2D com o identificador único incluído</w:t>
      </w:r>
      <w:r w:rsidR="00616AAD" w:rsidRPr="004119E3">
        <w:rPr>
          <w:noProof/>
          <w:szCs w:val="22"/>
        </w:rPr>
        <w:t>.</w:t>
      </w:r>
    </w:p>
    <w:p w14:paraId="1CC527FD" w14:textId="77777777" w:rsidR="00B97D69" w:rsidRPr="004119E3" w:rsidRDefault="00B97D69" w:rsidP="00B97D69">
      <w:pPr>
        <w:spacing w:line="240" w:lineRule="auto"/>
        <w:rPr>
          <w:noProof/>
          <w:szCs w:val="22"/>
          <w:shd w:val="clear" w:color="auto" w:fill="CCCCCC"/>
        </w:rPr>
      </w:pPr>
    </w:p>
    <w:p w14:paraId="529BC6E3" w14:textId="77777777" w:rsidR="00E27184" w:rsidRPr="004119E3" w:rsidRDefault="00E27184" w:rsidP="00B97D69">
      <w:pPr>
        <w:spacing w:line="240" w:lineRule="auto"/>
        <w:rPr>
          <w:noProof/>
          <w:szCs w:val="22"/>
          <w:shd w:val="clear" w:color="auto" w:fill="CCCCCC"/>
        </w:rPr>
      </w:pPr>
    </w:p>
    <w:p w14:paraId="3D29D239"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18.</w:t>
      </w:r>
      <w:r w:rsidRPr="004119E3">
        <w:rPr>
          <w:b/>
          <w:noProof/>
          <w:szCs w:val="22"/>
        </w:rPr>
        <w:tab/>
        <w:t>IDENTIFICADOR</w:t>
      </w:r>
      <w:r w:rsidR="00616AAD" w:rsidRPr="004119E3">
        <w:rPr>
          <w:b/>
          <w:noProof/>
          <w:szCs w:val="22"/>
        </w:rPr>
        <w:t xml:space="preserve"> ÚNICO</w:t>
      </w:r>
      <w:r w:rsidRPr="004119E3">
        <w:rPr>
          <w:b/>
          <w:noProof/>
          <w:szCs w:val="22"/>
        </w:rPr>
        <w:t xml:space="preserve"> – DADOS </w:t>
      </w:r>
      <w:r w:rsidR="00616AAD" w:rsidRPr="004119E3">
        <w:rPr>
          <w:b/>
          <w:noProof/>
          <w:szCs w:val="22"/>
        </w:rPr>
        <w:t>PARA LEITURA HUMANA</w:t>
      </w:r>
    </w:p>
    <w:p w14:paraId="0872B3CB" w14:textId="77777777" w:rsidR="00B97D69" w:rsidRPr="004119E3" w:rsidRDefault="00B97D69" w:rsidP="00B97D69">
      <w:pPr>
        <w:tabs>
          <w:tab w:val="clear" w:pos="567"/>
        </w:tabs>
        <w:spacing w:line="240" w:lineRule="auto"/>
        <w:rPr>
          <w:noProof/>
          <w:szCs w:val="22"/>
          <w:u w:val="single"/>
          <w:shd w:val="clear" w:color="auto" w:fill="CCCCCC"/>
        </w:rPr>
      </w:pPr>
    </w:p>
    <w:p w14:paraId="3368397B" w14:textId="77777777" w:rsidR="00B97D69" w:rsidRPr="004119E3" w:rsidRDefault="00EE0C0C" w:rsidP="00B97D69">
      <w:pPr>
        <w:rPr>
          <w:noProof/>
          <w:color w:val="008000"/>
          <w:szCs w:val="22"/>
        </w:rPr>
      </w:pPr>
      <w:r w:rsidRPr="004119E3">
        <w:rPr>
          <w:noProof/>
        </w:rPr>
        <w:t>PC</w:t>
      </w:r>
    </w:p>
    <w:p w14:paraId="4071E924" w14:textId="77777777" w:rsidR="00B97D69" w:rsidRPr="004119E3" w:rsidRDefault="00EE0C0C" w:rsidP="00B97D69">
      <w:pPr>
        <w:rPr>
          <w:noProof/>
          <w:szCs w:val="22"/>
        </w:rPr>
      </w:pPr>
      <w:r w:rsidRPr="004119E3">
        <w:rPr>
          <w:noProof/>
        </w:rPr>
        <w:t>SN</w:t>
      </w:r>
    </w:p>
    <w:p w14:paraId="6D09F287" w14:textId="77777777" w:rsidR="00B97D69" w:rsidRPr="004119E3" w:rsidRDefault="00EE0C0C" w:rsidP="00B97D69">
      <w:pPr>
        <w:rPr>
          <w:noProof/>
          <w:sz w:val="24"/>
          <w:szCs w:val="22"/>
        </w:rPr>
      </w:pPr>
      <w:r w:rsidRPr="004119E3">
        <w:rPr>
          <w:noProof/>
        </w:rPr>
        <w:t>NN</w:t>
      </w:r>
    </w:p>
    <w:p w14:paraId="31AA06D3" w14:textId="77777777" w:rsidR="00B97D69" w:rsidRPr="004119E3" w:rsidRDefault="00B97D69" w:rsidP="00B97D69">
      <w:pPr>
        <w:tabs>
          <w:tab w:val="clear" w:pos="567"/>
        </w:tabs>
        <w:spacing w:line="240" w:lineRule="auto"/>
        <w:outlineLvl w:val="0"/>
        <w:rPr>
          <w:noProof/>
          <w:szCs w:val="22"/>
        </w:rPr>
      </w:pPr>
    </w:p>
    <w:p w14:paraId="62D4A823" w14:textId="77777777" w:rsidR="00E27184" w:rsidRPr="004119E3" w:rsidRDefault="00E27184" w:rsidP="00B97D69">
      <w:pPr>
        <w:tabs>
          <w:tab w:val="clear" w:pos="567"/>
        </w:tabs>
        <w:spacing w:line="240" w:lineRule="auto"/>
        <w:outlineLvl w:val="0"/>
        <w:rPr>
          <w:noProof/>
          <w:szCs w:val="22"/>
        </w:rPr>
      </w:pPr>
    </w:p>
    <w:p w14:paraId="13433E9A" w14:textId="77777777" w:rsidR="00B97D69" w:rsidRPr="004119E3" w:rsidRDefault="00EE0C0C" w:rsidP="00B97D69">
      <w:pPr>
        <w:tabs>
          <w:tab w:val="clear" w:pos="567"/>
        </w:tabs>
        <w:spacing w:line="240" w:lineRule="auto"/>
        <w:jc w:val="center"/>
        <w:outlineLvl w:val="0"/>
        <w:rPr>
          <w:b/>
          <w:bCs/>
          <w:noProof/>
          <w:szCs w:val="22"/>
        </w:rPr>
      </w:pPr>
      <w:r w:rsidRPr="004119E3">
        <w:rPr>
          <w:b/>
          <w:noProof/>
          <w:szCs w:val="22"/>
        </w:rPr>
        <w:br w:type="page"/>
      </w:r>
    </w:p>
    <w:p w14:paraId="15C56567"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119E3">
        <w:rPr>
          <w:b/>
          <w:noProof/>
          <w:szCs w:val="22"/>
        </w:rPr>
        <w:lastRenderedPageBreak/>
        <w:t xml:space="preserve">INDICAÇÕES MÍNIMAS A INCLUIR NO ACONDICIONAMENTO PRIMÁRIO </w:t>
      </w:r>
    </w:p>
    <w:p w14:paraId="50CFD085" w14:textId="77777777" w:rsidR="00B97D69" w:rsidRPr="004119E3" w:rsidRDefault="00B97D69"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F7F6FAF"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4119E3">
        <w:rPr>
          <w:b/>
          <w:noProof/>
          <w:szCs w:val="22"/>
        </w:rPr>
        <w:t>BOLSA SEM BLUE BOX</w:t>
      </w:r>
    </w:p>
    <w:p w14:paraId="66EC5F98" w14:textId="77777777" w:rsidR="00B97D69" w:rsidRPr="004119E3" w:rsidRDefault="00B97D69" w:rsidP="00B97D69">
      <w:pPr>
        <w:tabs>
          <w:tab w:val="clear" w:pos="567"/>
        </w:tabs>
        <w:spacing w:line="240" w:lineRule="auto"/>
        <w:rPr>
          <w:noProof/>
          <w:szCs w:val="22"/>
        </w:rPr>
      </w:pPr>
    </w:p>
    <w:p w14:paraId="151C2DF4" w14:textId="77777777" w:rsidR="00B97D69" w:rsidRPr="004119E3" w:rsidRDefault="00B97D69" w:rsidP="00B97D69">
      <w:pPr>
        <w:tabs>
          <w:tab w:val="clear" w:pos="567"/>
        </w:tabs>
        <w:spacing w:line="240" w:lineRule="auto"/>
        <w:rPr>
          <w:noProof/>
          <w:szCs w:val="22"/>
        </w:rPr>
      </w:pPr>
    </w:p>
    <w:p w14:paraId="751B940C"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3E0B8938" w14:textId="77777777" w:rsidR="00B97D69" w:rsidRPr="004119E3" w:rsidRDefault="00B97D69" w:rsidP="00B97D69">
      <w:pPr>
        <w:tabs>
          <w:tab w:val="clear" w:pos="567"/>
        </w:tabs>
        <w:spacing w:line="240" w:lineRule="auto"/>
        <w:rPr>
          <w:noProof/>
          <w:szCs w:val="22"/>
        </w:rPr>
      </w:pPr>
    </w:p>
    <w:p w14:paraId="5B9C02BB" w14:textId="77777777" w:rsidR="00B97D69" w:rsidRPr="004119E3" w:rsidRDefault="00EE0C0C" w:rsidP="00B97D69">
      <w:pPr>
        <w:tabs>
          <w:tab w:val="clear" w:pos="567"/>
        </w:tabs>
        <w:spacing w:line="240" w:lineRule="auto"/>
        <w:rPr>
          <w:noProof/>
          <w:szCs w:val="22"/>
        </w:rPr>
      </w:pPr>
      <w:r w:rsidRPr="004119E3">
        <w:rPr>
          <w:noProof/>
          <w:szCs w:val="22"/>
        </w:rPr>
        <w:t>Xtandi 40 mg comprimidos revestidos por película</w:t>
      </w:r>
    </w:p>
    <w:p w14:paraId="0B21B487" w14:textId="77777777" w:rsidR="00B97D69" w:rsidRPr="004119E3" w:rsidRDefault="00EE0C0C" w:rsidP="00B97D69">
      <w:pPr>
        <w:tabs>
          <w:tab w:val="clear" w:pos="567"/>
        </w:tabs>
        <w:spacing w:line="240" w:lineRule="auto"/>
        <w:rPr>
          <w:b/>
          <w:noProof/>
          <w:szCs w:val="22"/>
        </w:rPr>
      </w:pPr>
      <w:r w:rsidRPr="004119E3">
        <w:rPr>
          <w:noProof/>
          <w:szCs w:val="22"/>
        </w:rPr>
        <w:t xml:space="preserve">enzalutamida </w:t>
      </w:r>
    </w:p>
    <w:p w14:paraId="2717446F" w14:textId="77777777" w:rsidR="00B97D69" w:rsidRPr="004119E3" w:rsidRDefault="00B97D69" w:rsidP="00B97D69">
      <w:pPr>
        <w:tabs>
          <w:tab w:val="clear" w:pos="567"/>
        </w:tabs>
        <w:spacing w:line="240" w:lineRule="auto"/>
        <w:rPr>
          <w:noProof/>
          <w:szCs w:val="22"/>
        </w:rPr>
      </w:pPr>
    </w:p>
    <w:p w14:paraId="42A9224D" w14:textId="77777777" w:rsidR="00B97D69" w:rsidRPr="004119E3" w:rsidRDefault="00B97D69" w:rsidP="00B97D69">
      <w:pPr>
        <w:tabs>
          <w:tab w:val="clear" w:pos="567"/>
        </w:tabs>
        <w:spacing w:line="240" w:lineRule="auto"/>
        <w:rPr>
          <w:noProof/>
          <w:szCs w:val="22"/>
        </w:rPr>
      </w:pPr>
    </w:p>
    <w:p w14:paraId="6D95C4D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001370D0" w:rsidRPr="004119E3">
        <w:rPr>
          <w:b/>
          <w:noProof/>
          <w:szCs w:val="22"/>
        </w:rPr>
        <w:tab/>
      </w:r>
      <w:r w:rsidRPr="004119E3">
        <w:rPr>
          <w:b/>
          <w:noProof/>
          <w:szCs w:val="22"/>
        </w:rPr>
        <w:t xml:space="preserve">DESCRIÇÃO DA(S) SUBSTÂNCIA(S) ATIVA(S) </w:t>
      </w:r>
    </w:p>
    <w:p w14:paraId="25ADDA14" w14:textId="77777777" w:rsidR="00B97D69" w:rsidRPr="004119E3" w:rsidRDefault="00B97D69"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p>
    <w:p w14:paraId="199406E9" w14:textId="77777777" w:rsidR="00B97D69" w:rsidRPr="004119E3" w:rsidRDefault="00B97D69" w:rsidP="00B97D69">
      <w:pPr>
        <w:tabs>
          <w:tab w:val="clear" w:pos="567"/>
        </w:tabs>
        <w:spacing w:line="240" w:lineRule="auto"/>
        <w:rPr>
          <w:i/>
          <w:noProof/>
          <w:szCs w:val="22"/>
        </w:rPr>
      </w:pPr>
    </w:p>
    <w:p w14:paraId="5ED9E3B9" w14:textId="77777777" w:rsidR="00B97D69" w:rsidRPr="004119E3" w:rsidRDefault="00EE0C0C" w:rsidP="00B97D69">
      <w:pPr>
        <w:tabs>
          <w:tab w:val="clear" w:pos="567"/>
        </w:tabs>
        <w:spacing w:line="240" w:lineRule="auto"/>
        <w:rPr>
          <w:noProof/>
          <w:szCs w:val="22"/>
        </w:rPr>
      </w:pPr>
      <w:r w:rsidRPr="004119E3">
        <w:rPr>
          <w:noProof/>
          <w:szCs w:val="22"/>
        </w:rPr>
        <w:t xml:space="preserve">Cada comprimido revestido por película contém 40 mg de enzalutamida. </w:t>
      </w:r>
    </w:p>
    <w:p w14:paraId="68020A32" w14:textId="77777777" w:rsidR="00E27184" w:rsidRPr="004119E3" w:rsidRDefault="00E27184" w:rsidP="00B97D69">
      <w:pPr>
        <w:tabs>
          <w:tab w:val="clear" w:pos="567"/>
        </w:tabs>
        <w:spacing w:line="240" w:lineRule="auto"/>
        <w:rPr>
          <w:noProof/>
          <w:szCs w:val="22"/>
        </w:rPr>
      </w:pPr>
    </w:p>
    <w:p w14:paraId="314DFFC6" w14:textId="77777777" w:rsidR="00E27184" w:rsidRPr="004119E3" w:rsidRDefault="00E27184" w:rsidP="00B97D69">
      <w:pPr>
        <w:tabs>
          <w:tab w:val="clear" w:pos="567"/>
        </w:tabs>
        <w:spacing w:line="240" w:lineRule="auto"/>
        <w:rPr>
          <w:noProof/>
          <w:szCs w:val="22"/>
        </w:rPr>
      </w:pPr>
    </w:p>
    <w:p w14:paraId="185A2014" w14:textId="77777777" w:rsidR="00B97D69" w:rsidRPr="004119E3" w:rsidRDefault="00B97D69" w:rsidP="00B97D69">
      <w:pPr>
        <w:tabs>
          <w:tab w:val="clear" w:pos="567"/>
        </w:tabs>
        <w:spacing w:line="240" w:lineRule="auto"/>
        <w:jc w:val="center"/>
        <w:outlineLvl w:val="0"/>
        <w:rPr>
          <w:b/>
          <w:bCs/>
          <w:noProof/>
          <w:szCs w:val="22"/>
        </w:rPr>
      </w:pPr>
    </w:p>
    <w:p w14:paraId="548D6E3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50CB053B" w14:textId="77777777" w:rsidR="00B97D69" w:rsidRPr="004119E3" w:rsidRDefault="00B97D69" w:rsidP="00B97D69">
      <w:pPr>
        <w:tabs>
          <w:tab w:val="clear" w:pos="567"/>
        </w:tabs>
        <w:spacing w:line="240" w:lineRule="auto"/>
        <w:rPr>
          <w:noProof/>
          <w:szCs w:val="22"/>
        </w:rPr>
      </w:pPr>
    </w:p>
    <w:p w14:paraId="179497EE" w14:textId="77777777" w:rsidR="00B97D69" w:rsidRPr="004119E3" w:rsidRDefault="00B97D69" w:rsidP="00B97D69">
      <w:pPr>
        <w:tabs>
          <w:tab w:val="clear" w:pos="567"/>
        </w:tabs>
        <w:spacing w:line="240" w:lineRule="auto"/>
        <w:rPr>
          <w:noProof/>
          <w:szCs w:val="22"/>
        </w:rPr>
      </w:pPr>
    </w:p>
    <w:p w14:paraId="3A9543B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0B540E3D" w14:textId="77777777" w:rsidR="00B97D69" w:rsidRPr="004119E3" w:rsidRDefault="00B97D69" w:rsidP="00B97D69">
      <w:pPr>
        <w:tabs>
          <w:tab w:val="clear" w:pos="567"/>
        </w:tabs>
        <w:spacing w:line="240" w:lineRule="auto"/>
        <w:rPr>
          <w:noProof/>
          <w:szCs w:val="22"/>
        </w:rPr>
      </w:pPr>
    </w:p>
    <w:p w14:paraId="32B30191" w14:textId="77777777" w:rsidR="00B97D69" w:rsidRPr="004119E3" w:rsidRDefault="00EE0C0C" w:rsidP="00B97D69">
      <w:pPr>
        <w:tabs>
          <w:tab w:val="clear" w:pos="567"/>
        </w:tabs>
        <w:spacing w:line="240" w:lineRule="auto"/>
        <w:rPr>
          <w:noProof/>
          <w:szCs w:val="22"/>
        </w:rPr>
      </w:pPr>
      <w:r w:rsidRPr="004119E3">
        <w:rPr>
          <w:noProof/>
          <w:szCs w:val="22"/>
        </w:rPr>
        <w:t>28 comprimidos revestidos por película</w:t>
      </w:r>
    </w:p>
    <w:p w14:paraId="184FF57D" w14:textId="77777777" w:rsidR="00B97D69" w:rsidRPr="004119E3" w:rsidRDefault="00B97D69" w:rsidP="00B97D69">
      <w:pPr>
        <w:tabs>
          <w:tab w:val="clear" w:pos="567"/>
        </w:tabs>
        <w:spacing w:line="240" w:lineRule="auto"/>
        <w:rPr>
          <w:noProof/>
          <w:szCs w:val="22"/>
        </w:rPr>
      </w:pPr>
    </w:p>
    <w:p w14:paraId="4E897FC5" w14:textId="77777777" w:rsidR="00B97D69" w:rsidRPr="004119E3" w:rsidRDefault="00B97D69" w:rsidP="00B97D69">
      <w:pPr>
        <w:tabs>
          <w:tab w:val="clear" w:pos="567"/>
        </w:tabs>
        <w:spacing w:line="240" w:lineRule="auto"/>
        <w:rPr>
          <w:noProof/>
          <w:szCs w:val="22"/>
        </w:rPr>
      </w:pPr>
    </w:p>
    <w:p w14:paraId="0BF78DB9"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3304ADED" w14:textId="77777777" w:rsidR="00B97D69" w:rsidRPr="004119E3" w:rsidRDefault="00B97D69" w:rsidP="00B97D69">
      <w:pPr>
        <w:tabs>
          <w:tab w:val="clear" w:pos="567"/>
        </w:tabs>
        <w:spacing w:line="240" w:lineRule="auto"/>
        <w:rPr>
          <w:noProof/>
          <w:szCs w:val="22"/>
        </w:rPr>
      </w:pPr>
    </w:p>
    <w:p w14:paraId="55912E05" w14:textId="77777777" w:rsidR="00B97D69" w:rsidRPr="004119E3" w:rsidRDefault="00EE0C0C" w:rsidP="00B97D69">
      <w:pPr>
        <w:tabs>
          <w:tab w:val="clear" w:pos="567"/>
        </w:tabs>
        <w:spacing w:line="240" w:lineRule="auto"/>
        <w:rPr>
          <w:noProof/>
          <w:szCs w:val="22"/>
        </w:rPr>
      </w:pPr>
      <w:r w:rsidRPr="004119E3">
        <w:rPr>
          <w:noProof/>
          <w:szCs w:val="22"/>
        </w:rPr>
        <w:t>Consultar o folheto informativo antes de utilizar.</w:t>
      </w:r>
    </w:p>
    <w:p w14:paraId="3D9F5640" w14:textId="77777777" w:rsidR="00B97D69" w:rsidRPr="004119E3" w:rsidRDefault="00EE0C0C" w:rsidP="00B97D69">
      <w:pPr>
        <w:tabs>
          <w:tab w:val="clear" w:pos="567"/>
        </w:tabs>
        <w:spacing w:line="240" w:lineRule="auto"/>
        <w:rPr>
          <w:noProof/>
          <w:szCs w:val="22"/>
        </w:rPr>
      </w:pPr>
      <w:r w:rsidRPr="004119E3">
        <w:rPr>
          <w:noProof/>
          <w:szCs w:val="22"/>
        </w:rPr>
        <w:t>Via oral.</w:t>
      </w:r>
    </w:p>
    <w:p w14:paraId="24BCA653" w14:textId="77777777" w:rsidR="00B97D69" w:rsidRPr="004119E3" w:rsidRDefault="00B97D69" w:rsidP="00B97D69">
      <w:pPr>
        <w:tabs>
          <w:tab w:val="clear" w:pos="567"/>
        </w:tabs>
        <w:spacing w:line="240" w:lineRule="auto"/>
        <w:rPr>
          <w:noProof/>
          <w:szCs w:val="22"/>
        </w:rPr>
      </w:pPr>
    </w:p>
    <w:p w14:paraId="74458628" w14:textId="77777777" w:rsidR="00B97D69" w:rsidRPr="004119E3" w:rsidRDefault="00EE0C0C" w:rsidP="00B97D69">
      <w:pPr>
        <w:tabs>
          <w:tab w:val="clear" w:pos="567"/>
        </w:tabs>
        <w:spacing w:line="240" w:lineRule="auto"/>
        <w:rPr>
          <w:noProof/>
          <w:szCs w:val="22"/>
        </w:rPr>
      </w:pPr>
      <w:r w:rsidRPr="004119E3">
        <w:rPr>
          <w:noProof/>
          <w:szCs w:val="22"/>
        </w:rPr>
        <w:t>2ª Feira</w:t>
      </w:r>
    </w:p>
    <w:p w14:paraId="2A389BBA" w14:textId="77777777" w:rsidR="00B97D69" w:rsidRPr="004119E3" w:rsidRDefault="00EE0C0C" w:rsidP="00B97D69">
      <w:pPr>
        <w:tabs>
          <w:tab w:val="clear" w:pos="567"/>
        </w:tabs>
        <w:spacing w:line="240" w:lineRule="auto"/>
        <w:rPr>
          <w:noProof/>
          <w:szCs w:val="22"/>
        </w:rPr>
      </w:pPr>
      <w:r w:rsidRPr="004119E3">
        <w:rPr>
          <w:noProof/>
          <w:szCs w:val="22"/>
        </w:rPr>
        <w:t>3ª Feira</w:t>
      </w:r>
    </w:p>
    <w:p w14:paraId="58BAF753" w14:textId="77777777" w:rsidR="00B97D69" w:rsidRPr="004119E3" w:rsidRDefault="00EE0C0C" w:rsidP="00B97D69">
      <w:pPr>
        <w:tabs>
          <w:tab w:val="clear" w:pos="567"/>
        </w:tabs>
        <w:spacing w:line="240" w:lineRule="auto"/>
        <w:rPr>
          <w:noProof/>
          <w:szCs w:val="22"/>
        </w:rPr>
      </w:pPr>
      <w:r w:rsidRPr="004119E3">
        <w:rPr>
          <w:noProof/>
          <w:szCs w:val="22"/>
        </w:rPr>
        <w:t>4ª Feira</w:t>
      </w:r>
    </w:p>
    <w:p w14:paraId="17AF134E" w14:textId="77777777" w:rsidR="00B97D69" w:rsidRPr="004119E3" w:rsidRDefault="00EE0C0C" w:rsidP="00B97D69">
      <w:pPr>
        <w:tabs>
          <w:tab w:val="clear" w:pos="567"/>
        </w:tabs>
        <w:spacing w:line="240" w:lineRule="auto"/>
        <w:rPr>
          <w:noProof/>
          <w:szCs w:val="22"/>
        </w:rPr>
      </w:pPr>
      <w:r w:rsidRPr="004119E3">
        <w:rPr>
          <w:noProof/>
          <w:szCs w:val="22"/>
        </w:rPr>
        <w:t>5ª Feira</w:t>
      </w:r>
    </w:p>
    <w:p w14:paraId="32845D3F" w14:textId="77777777" w:rsidR="00B97D69" w:rsidRPr="004119E3" w:rsidRDefault="00EE0C0C" w:rsidP="00B97D69">
      <w:pPr>
        <w:tabs>
          <w:tab w:val="clear" w:pos="567"/>
        </w:tabs>
        <w:spacing w:line="240" w:lineRule="auto"/>
        <w:rPr>
          <w:noProof/>
          <w:szCs w:val="22"/>
        </w:rPr>
      </w:pPr>
      <w:r w:rsidRPr="004119E3">
        <w:rPr>
          <w:noProof/>
          <w:szCs w:val="22"/>
        </w:rPr>
        <w:t>6ª Feira</w:t>
      </w:r>
    </w:p>
    <w:p w14:paraId="1AF9FF6C" w14:textId="77777777" w:rsidR="00B97D69" w:rsidRPr="004119E3" w:rsidRDefault="00EE0C0C" w:rsidP="00B97D69">
      <w:pPr>
        <w:tabs>
          <w:tab w:val="clear" w:pos="567"/>
        </w:tabs>
        <w:spacing w:line="240" w:lineRule="auto"/>
        <w:rPr>
          <w:noProof/>
          <w:szCs w:val="22"/>
        </w:rPr>
      </w:pPr>
      <w:r w:rsidRPr="004119E3">
        <w:rPr>
          <w:noProof/>
          <w:szCs w:val="22"/>
        </w:rPr>
        <w:t>Sábado</w:t>
      </w:r>
    </w:p>
    <w:p w14:paraId="03C89B4B" w14:textId="77777777" w:rsidR="00B97D69" w:rsidRPr="004119E3" w:rsidRDefault="00EE0C0C" w:rsidP="00B97D69">
      <w:pPr>
        <w:tabs>
          <w:tab w:val="clear" w:pos="567"/>
        </w:tabs>
        <w:spacing w:line="240" w:lineRule="auto"/>
        <w:rPr>
          <w:noProof/>
          <w:szCs w:val="22"/>
        </w:rPr>
      </w:pPr>
      <w:r w:rsidRPr="004119E3">
        <w:rPr>
          <w:noProof/>
          <w:szCs w:val="22"/>
        </w:rPr>
        <w:t>Domingo</w:t>
      </w:r>
    </w:p>
    <w:p w14:paraId="41FA438B" w14:textId="77777777" w:rsidR="00B97D69" w:rsidRPr="004119E3" w:rsidRDefault="00B97D69" w:rsidP="00B97D69">
      <w:pPr>
        <w:tabs>
          <w:tab w:val="clear" w:pos="567"/>
        </w:tabs>
        <w:spacing w:line="240" w:lineRule="auto"/>
        <w:rPr>
          <w:noProof/>
          <w:szCs w:val="22"/>
        </w:rPr>
      </w:pPr>
    </w:p>
    <w:p w14:paraId="38FE0749" w14:textId="77777777" w:rsidR="00B97D69" w:rsidRPr="004119E3" w:rsidRDefault="00B97D69" w:rsidP="00B97D69">
      <w:pPr>
        <w:tabs>
          <w:tab w:val="clear" w:pos="567"/>
        </w:tabs>
        <w:autoSpaceDE w:val="0"/>
        <w:autoSpaceDN w:val="0"/>
        <w:adjustRightInd w:val="0"/>
        <w:spacing w:line="240" w:lineRule="auto"/>
        <w:rPr>
          <w:noProof/>
          <w:szCs w:val="22"/>
        </w:rPr>
      </w:pPr>
    </w:p>
    <w:p w14:paraId="046A428E"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7B87FC8D" w14:textId="77777777" w:rsidR="00B97D69" w:rsidRPr="004119E3" w:rsidRDefault="00B97D69" w:rsidP="00B97D69">
      <w:pPr>
        <w:tabs>
          <w:tab w:val="clear" w:pos="567"/>
        </w:tabs>
        <w:spacing w:line="240" w:lineRule="auto"/>
        <w:rPr>
          <w:noProof/>
          <w:szCs w:val="22"/>
        </w:rPr>
      </w:pPr>
    </w:p>
    <w:p w14:paraId="2AF0AB8E" w14:textId="77777777" w:rsidR="00B97D69" w:rsidRPr="004119E3" w:rsidRDefault="00EE0C0C" w:rsidP="00B97D69">
      <w:pPr>
        <w:tabs>
          <w:tab w:val="clear" w:pos="567"/>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6DF223A6" w14:textId="77777777" w:rsidR="00B97D69" w:rsidRPr="004119E3" w:rsidRDefault="00B97D69" w:rsidP="00B97D69">
      <w:pPr>
        <w:tabs>
          <w:tab w:val="clear" w:pos="567"/>
        </w:tabs>
        <w:spacing w:line="240" w:lineRule="auto"/>
        <w:rPr>
          <w:noProof/>
          <w:szCs w:val="22"/>
        </w:rPr>
      </w:pPr>
    </w:p>
    <w:p w14:paraId="7D4E98ED" w14:textId="77777777" w:rsidR="00B97D69" w:rsidRPr="004119E3" w:rsidRDefault="00B97D69" w:rsidP="00B97D69">
      <w:pPr>
        <w:tabs>
          <w:tab w:val="clear" w:pos="567"/>
        </w:tabs>
        <w:spacing w:line="240" w:lineRule="auto"/>
        <w:rPr>
          <w:noProof/>
          <w:szCs w:val="22"/>
        </w:rPr>
      </w:pPr>
    </w:p>
    <w:p w14:paraId="4B4DC597"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01A217B0" w14:textId="77777777" w:rsidR="00B97D69" w:rsidRPr="004119E3" w:rsidRDefault="00B97D69" w:rsidP="00B97D69">
      <w:pPr>
        <w:tabs>
          <w:tab w:val="clear" w:pos="567"/>
        </w:tabs>
        <w:spacing w:line="240" w:lineRule="auto"/>
        <w:rPr>
          <w:noProof/>
          <w:szCs w:val="22"/>
        </w:rPr>
      </w:pPr>
    </w:p>
    <w:p w14:paraId="427368A5" w14:textId="77777777" w:rsidR="00B97D69" w:rsidRPr="004119E3" w:rsidRDefault="00B97D69" w:rsidP="00B97D69">
      <w:pPr>
        <w:tabs>
          <w:tab w:val="clear" w:pos="567"/>
        </w:tabs>
        <w:spacing w:line="240" w:lineRule="auto"/>
        <w:rPr>
          <w:noProof/>
          <w:szCs w:val="22"/>
        </w:rPr>
      </w:pPr>
    </w:p>
    <w:p w14:paraId="6082542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02E2B1FD" w14:textId="77777777" w:rsidR="00B97D69" w:rsidRPr="004119E3" w:rsidRDefault="00B97D69" w:rsidP="00B97D69">
      <w:pPr>
        <w:tabs>
          <w:tab w:val="clear" w:pos="567"/>
        </w:tabs>
        <w:spacing w:line="240" w:lineRule="auto"/>
        <w:rPr>
          <w:noProof/>
          <w:szCs w:val="22"/>
        </w:rPr>
      </w:pPr>
    </w:p>
    <w:p w14:paraId="4DD2E045" w14:textId="77777777" w:rsidR="00B97D69" w:rsidRPr="004119E3" w:rsidRDefault="00EE0C0C" w:rsidP="00B97D69">
      <w:pPr>
        <w:tabs>
          <w:tab w:val="clear" w:pos="567"/>
        </w:tabs>
        <w:spacing w:line="240" w:lineRule="auto"/>
        <w:rPr>
          <w:noProof/>
          <w:szCs w:val="22"/>
        </w:rPr>
      </w:pPr>
      <w:r w:rsidRPr="004119E3">
        <w:rPr>
          <w:noProof/>
          <w:szCs w:val="22"/>
        </w:rPr>
        <w:t>EXP</w:t>
      </w:r>
    </w:p>
    <w:p w14:paraId="2DF29B19" w14:textId="77777777" w:rsidR="00B97D69" w:rsidRPr="004119E3" w:rsidRDefault="00B97D69" w:rsidP="00B97D69">
      <w:pPr>
        <w:tabs>
          <w:tab w:val="clear" w:pos="567"/>
        </w:tabs>
        <w:spacing w:line="240" w:lineRule="auto"/>
        <w:rPr>
          <w:noProof/>
          <w:szCs w:val="22"/>
        </w:rPr>
      </w:pPr>
    </w:p>
    <w:p w14:paraId="4F34EB5E" w14:textId="77777777" w:rsidR="00B97D69" w:rsidRPr="004119E3" w:rsidRDefault="00B97D69" w:rsidP="00B97D69">
      <w:pPr>
        <w:tabs>
          <w:tab w:val="clear" w:pos="567"/>
        </w:tabs>
        <w:spacing w:line="240" w:lineRule="auto"/>
        <w:rPr>
          <w:noProof/>
          <w:szCs w:val="22"/>
        </w:rPr>
      </w:pPr>
    </w:p>
    <w:p w14:paraId="3C365475"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0B52E825" w14:textId="77777777" w:rsidR="00B97D69" w:rsidRPr="004119E3" w:rsidRDefault="00B97D69" w:rsidP="00B97D69">
      <w:pPr>
        <w:tabs>
          <w:tab w:val="clear" w:pos="567"/>
        </w:tabs>
        <w:spacing w:line="240" w:lineRule="auto"/>
        <w:rPr>
          <w:noProof/>
          <w:szCs w:val="22"/>
        </w:rPr>
      </w:pPr>
    </w:p>
    <w:p w14:paraId="06A08C8A" w14:textId="77777777" w:rsidR="00B97D69" w:rsidRPr="004119E3" w:rsidRDefault="00B97D69" w:rsidP="00B97D69">
      <w:pPr>
        <w:tabs>
          <w:tab w:val="clear" w:pos="567"/>
        </w:tabs>
        <w:spacing w:line="240" w:lineRule="auto"/>
        <w:rPr>
          <w:noProof/>
          <w:szCs w:val="22"/>
        </w:rPr>
      </w:pPr>
    </w:p>
    <w:p w14:paraId="583C4D5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10.</w:t>
      </w:r>
      <w:r w:rsidRPr="004119E3">
        <w:rPr>
          <w:b/>
          <w:noProof/>
          <w:szCs w:val="22"/>
        </w:rPr>
        <w:tab/>
        <w:t>CUIDADOS ESPECIAIS QUANTO À ELIMINAÇÃO DO MEDICAMENTO NÃO UTILIZADO OU DOS RESÍDUOS PROVENIENTES DESSE MEDICAMENTO, SE APLICÁVEL</w:t>
      </w:r>
    </w:p>
    <w:p w14:paraId="1C700030" w14:textId="77777777" w:rsidR="00B97D69" w:rsidRPr="004119E3" w:rsidRDefault="00B97D69" w:rsidP="00B97D69">
      <w:pPr>
        <w:tabs>
          <w:tab w:val="clear" w:pos="567"/>
        </w:tabs>
        <w:spacing w:line="240" w:lineRule="auto"/>
        <w:rPr>
          <w:noProof/>
          <w:szCs w:val="22"/>
        </w:rPr>
      </w:pPr>
    </w:p>
    <w:p w14:paraId="0FC3F567" w14:textId="77777777" w:rsidR="00B97D69" w:rsidRPr="004119E3" w:rsidRDefault="00B97D69" w:rsidP="00B97D69">
      <w:pPr>
        <w:tabs>
          <w:tab w:val="clear" w:pos="567"/>
        </w:tabs>
        <w:spacing w:line="240" w:lineRule="auto"/>
        <w:rPr>
          <w:noProof/>
          <w:szCs w:val="22"/>
        </w:rPr>
      </w:pPr>
    </w:p>
    <w:p w14:paraId="6BAA1A3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77BD0A8B" w14:textId="77777777" w:rsidR="00B97D69" w:rsidRPr="004119E3" w:rsidRDefault="00B97D69" w:rsidP="00B97D69">
      <w:pPr>
        <w:tabs>
          <w:tab w:val="clear" w:pos="567"/>
        </w:tabs>
        <w:spacing w:line="240" w:lineRule="auto"/>
        <w:rPr>
          <w:noProof/>
          <w:szCs w:val="22"/>
        </w:rPr>
      </w:pPr>
    </w:p>
    <w:p w14:paraId="2A4A70DB" w14:textId="77777777" w:rsidR="00B97D69" w:rsidRPr="00003C02" w:rsidRDefault="00EE0C0C" w:rsidP="00B97D69">
      <w:pPr>
        <w:tabs>
          <w:tab w:val="clear" w:pos="567"/>
        </w:tabs>
        <w:spacing w:line="240" w:lineRule="auto"/>
        <w:rPr>
          <w:noProof/>
          <w:szCs w:val="22"/>
          <w:lang w:val="fi-FI"/>
        </w:rPr>
      </w:pPr>
      <w:r w:rsidRPr="00003C02">
        <w:rPr>
          <w:noProof/>
          <w:szCs w:val="22"/>
          <w:lang w:val="fi-FI"/>
        </w:rPr>
        <w:t>Astellas Pharma Europe B.V.</w:t>
      </w:r>
    </w:p>
    <w:p w14:paraId="04D84CDE" w14:textId="77777777" w:rsidR="00B97D69" w:rsidRPr="005F5490" w:rsidRDefault="00EE0C0C" w:rsidP="00B97D69">
      <w:pPr>
        <w:tabs>
          <w:tab w:val="clear" w:pos="567"/>
        </w:tabs>
        <w:spacing w:line="240" w:lineRule="auto"/>
        <w:rPr>
          <w:noProof/>
          <w:szCs w:val="22"/>
          <w:lang w:val="fi-FI"/>
        </w:rPr>
      </w:pPr>
      <w:r w:rsidRPr="005F5490">
        <w:rPr>
          <w:noProof/>
          <w:szCs w:val="22"/>
          <w:lang w:val="fi-FI"/>
        </w:rPr>
        <w:t>Sylviusweg 62</w:t>
      </w:r>
    </w:p>
    <w:p w14:paraId="790982D0" w14:textId="77777777" w:rsidR="00B97D69" w:rsidRPr="004119E3" w:rsidRDefault="00EE0C0C" w:rsidP="00B97D69">
      <w:pPr>
        <w:tabs>
          <w:tab w:val="clear" w:pos="567"/>
        </w:tabs>
        <w:spacing w:line="240" w:lineRule="auto"/>
        <w:rPr>
          <w:noProof/>
          <w:szCs w:val="22"/>
        </w:rPr>
      </w:pPr>
      <w:r w:rsidRPr="004119E3">
        <w:rPr>
          <w:noProof/>
          <w:szCs w:val="22"/>
        </w:rPr>
        <w:t>2333 BE Leiden</w:t>
      </w:r>
    </w:p>
    <w:p w14:paraId="7CEC5F2B" w14:textId="77777777" w:rsidR="00B97D69" w:rsidRPr="004119E3" w:rsidRDefault="00EE0C0C" w:rsidP="00B97D69">
      <w:pPr>
        <w:tabs>
          <w:tab w:val="clear" w:pos="567"/>
        </w:tabs>
        <w:spacing w:line="240" w:lineRule="auto"/>
        <w:rPr>
          <w:noProof/>
          <w:szCs w:val="22"/>
        </w:rPr>
      </w:pPr>
      <w:r w:rsidRPr="004119E3">
        <w:rPr>
          <w:noProof/>
          <w:szCs w:val="22"/>
        </w:rPr>
        <w:t>Países Baixos</w:t>
      </w:r>
    </w:p>
    <w:p w14:paraId="130BED55" w14:textId="77777777" w:rsidR="00B97D69" w:rsidRPr="004119E3" w:rsidRDefault="00B97D69" w:rsidP="00B97D69">
      <w:pPr>
        <w:tabs>
          <w:tab w:val="clear" w:pos="567"/>
        </w:tabs>
        <w:spacing w:line="240" w:lineRule="auto"/>
        <w:rPr>
          <w:noProof/>
          <w:szCs w:val="22"/>
        </w:rPr>
      </w:pPr>
    </w:p>
    <w:p w14:paraId="4B9CA155" w14:textId="77777777" w:rsidR="00B97D69" w:rsidRPr="004119E3" w:rsidRDefault="00B97D69" w:rsidP="00B97D69">
      <w:pPr>
        <w:tabs>
          <w:tab w:val="clear" w:pos="567"/>
        </w:tabs>
        <w:spacing w:line="240" w:lineRule="auto"/>
        <w:rPr>
          <w:noProof/>
          <w:szCs w:val="22"/>
        </w:rPr>
      </w:pPr>
    </w:p>
    <w:p w14:paraId="52E6105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12.</w:t>
      </w:r>
      <w:r w:rsidRPr="004119E3">
        <w:rPr>
          <w:b/>
          <w:noProof/>
          <w:szCs w:val="22"/>
        </w:rPr>
        <w:tab/>
        <w:t>NÚMERO(S) DA AUTORIZAÇÃO DE INTRODUÇÃO NO MERCADO</w:t>
      </w:r>
    </w:p>
    <w:p w14:paraId="5F0DF155" w14:textId="77777777" w:rsidR="00B97D69" w:rsidRPr="004119E3" w:rsidRDefault="00B97D69" w:rsidP="00B97D69">
      <w:pPr>
        <w:tabs>
          <w:tab w:val="clear" w:pos="567"/>
        </w:tabs>
        <w:spacing w:line="240" w:lineRule="auto"/>
        <w:rPr>
          <w:noProof/>
          <w:szCs w:val="22"/>
        </w:rPr>
      </w:pPr>
    </w:p>
    <w:p w14:paraId="34F04344" w14:textId="77777777" w:rsidR="00B97D69" w:rsidRPr="004119E3" w:rsidRDefault="00B97D69" w:rsidP="00B97D69">
      <w:pPr>
        <w:tabs>
          <w:tab w:val="clear" w:pos="567"/>
        </w:tabs>
        <w:spacing w:line="240" w:lineRule="auto"/>
        <w:rPr>
          <w:noProof/>
          <w:szCs w:val="22"/>
        </w:rPr>
      </w:pPr>
    </w:p>
    <w:p w14:paraId="0051451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13.</w:t>
      </w:r>
      <w:r w:rsidRPr="004119E3">
        <w:rPr>
          <w:b/>
          <w:noProof/>
          <w:szCs w:val="22"/>
        </w:rPr>
        <w:tab/>
        <w:t>NÚMERO DO LOTE</w:t>
      </w:r>
    </w:p>
    <w:p w14:paraId="48D39450" w14:textId="77777777" w:rsidR="00B97D69" w:rsidRPr="004119E3" w:rsidRDefault="00B97D69" w:rsidP="00B97D69">
      <w:pPr>
        <w:tabs>
          <w:tab w:val="clear" w:pos="567"/>
        </w:tabs>
        <w:spacing w:line="240" w:lineRule="auto"/>
        <w:rPr>
          <w:i/>
          <w:noProof/>
          <w:szCs w:val="22"/>
        </w:rPr>
      </w:pPr>
    </w:p>
    <w:p w14:paraId="77ED938F" w14:textId="77777777" w:rsidR="00B97D69" w:rsidRPr="004119E3" w:rsidRDefault="00EE0C0C" w:rsidP="00B97D69">
      <w:pPr>
        <w:tabs>
          <w:tab w:val="clear" w:pos="567"/>
        </w:tabs>
        <w:spacing w:line="240" w:lineRule="auto"/>
        <w:rPr>
          <w:noProof/>
          <w:szCs w:val="22"/>
        </w:rPr>
      </w:pPr>
      <w:r w:rsidRPr="004119E3">
        <w:rPr>
          <w:noProof/>
          <w:szCs w:val="22"/>
        </w:rPr>
        <w:t>Lote</w:t>
      </w:r>
    </w:p>
    <w:p w14:paraId="7042BCA6" w14:textId="77777777" w:rsidR="00B97D69" w:rsidRPr="004119E3" w:rsidRDefault="00B97D69" w:rsidP="00B97D69">
      <w:pPr>
        <w:tabs>
          <w:tab w:val="clear" w:pos="567"/>
        </w:tabs>
        <w:spacing w:line="240" w:lineRule="auto"/>
        <w:rPr>
          <w:i/>
          <w:noProof/>
          <w:szCs w:val="22"/>
        </w:rPr>
      </w:pPr>
    </w:p>
    <w:p w14:paraId="4B4C1521" w14:textId="77777777" w:rsidR="00B97D69" w:rsidRPr="004119E3" w:rsidRDefault="00B97D69" w:rsidP="00B97D69">
      <w:pPr>
        <w:tabs>
          <w:tab w:val="clear" w:pos="567"/>
        </w:tabs>
        <w:spacing w:line="240" w:lineRule="auto"/>
        <w:rPr>
          <w:noProof/>
          <w:szCs w:val="22"/>
        </w:rPr>
      </w:pPr>
    </w:p>
    <w:p w14:paraId="40D3715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0AAF4AEE" w14:textId="77777777" w:rsidR="00B97D69" w:rsidRPr="004119E3" w:rsidRDefault="00B97D69" w:rsidP="00B97D69">
      <w:pPr>
        <w:tabs>
          <w:tab w:val="clear" w:pos="567"/>
        </w:tabs>
        <w:spacing w:line="240" w:lineRule="auto"/>
        <w:rPr>
          <w:i/>
          <w:noProof/>
          <w:szCs w:val="22"/>
        </w:rPr>
      </w:pPr>
    </w:p>
    <w:p w14:paraId="01DA54C5" w14:textId="77777777" w:rsidR="00B97D69" w:rsidRPr="004119E3" w:rsidRDefault="00EE0C0C" w:rsidP="00B97D69">
      <w:pPr>
        <w:tabs>
          <w:tab w:val="clear" w:pos="567"/>
        </w:tabs>
        <w:spacing w:line="240" w:lineRule="auto"/>
        <w:rPr>
          <w:noProof/>
          <w:szCs w:val="22"/>
        </w:rPr>
      </w:pPr>
      <w:r w:rsidRPr="004119E3">
        <w:rPr>
          <w:noProof/>
          <w:szCs w:val="22"/>
        </w:rPr>
        <w:t>Medicamento sujeito a receita médica.</w:t>
      </w:r>
    </w:p>
    <w:p w14:paraId="2FF2C7E8" w14:textId="77777777" w:rsidR="00B97D69" w:rsidRPr="004119E3" w:rsidRDefault="00B97D69" w:rsidP="00B97D69">
      <w:pPr>
        <w:tabs>
          <w:tab w:val="clear" w:pos="567"/>
        </w:tabs>
        <w:spacing w:line="240" w:lineRule="auto"/>
        <w:rPr>
          <w:noProof/>
          <w:szCs w:val="22"/>
        </w:rPr>
      </w:pPr>
    </w:p>
    <w:p w14:paraId="0FEBEDEC" w14:textId="77777777" w:rsidR="00B97D69" w:rsidRPr="004119E3" w:rsidRDefault="00B97D69" w:rsidP="00B97D69">
      <w:pPr>
        <w:tabs>
          <w:tab w:val="clear" w:pos="567"/>
        </w:tabs>
        <w:spacing w:line="240" w:lineRule="auto"/>
        <w:rPr>
          <w:noProof/>
          <w:szCs w:val="22"/>
        </w:rPr>
      </w:pPr>
    </w:p>
    <w:p w14:paraId="69132AA8" w14:textId="77777777" w:rsidR="00B97D69" w:rsidRPr="004119E3" w:rsidRDefault="00EE0C0C" w:rsidP="00B97D69">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15.</w:t>
      </w:r>
      <w:r w:rsidRPr="004119E3">
        <w:rPr>
          <w:b/>
          <w:noProof/>
          <w:szCs w:val="22"/>
        </w:rPr>
        <w:tab/>
        <w:t>INSTRUÇÕES DE UTILIZAÇÃO</w:t>
      </w:r>
    </w:p>
    <w:p w14:paraId="1F586A84" w14:textId="77777777" w:rsidR="00B97D69" w:rsidRPr="004119E3" w:rsidRDefault="00B97D69" w:rsidP="00B97D69">
      <w:pPr>
        <w:tabs>
          <w:tab w:val="clear" w:pos="567"/>
        </w:tabs>
        <w:spacing w:line="240" w:lineRule="auto"/>
        <w:rPr>
          <w:noProof/>
          <w:szCs w:val="22"/>
        </w:rPr>
      </w:pPr>
    </w:p>
    <w:p w14:paraId="1DFB0A9E" w14:textId="77777777" w:rsidR="00B97D69" w:rsidRPr="004119E3" w:rsidRDefault="00B97D69" w:rsidP="00B97D69">
      <w:pPr>
        <w:tabs>
          <w:tab w:val="clear" w:pos="567"/>
        </w:tabs>
        <w:spacing w:line="240" w:lineRule="auto"/>
        <w:rPr>
          <w:noProof/>
          <w:szCs w:val="22"/>
        </w:rPr>
      </w:pPr>
    </w:p>
    <w:p w14:paraId="42D31FDF" w14:textId="77777777" w:rsidR="00B97D69" w:rsidRPr="004119E3" w:rsidRDefault="00EE0C0C" w:rsidP="00B97D69">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4119E3">
        <w:rPr>
          <w:b/>
          <w:noProof/>
          <w:szCs w:val="22"/>
        </w:rPr>
        <w:t>16.</w:t>
      </w:r>
      <w:r w:rsidRPr="004119E3">
        <w:rPr>
          <w:b/>
          <w:noProof/>
          <w:szCs w:val="22"/>
        </w:rPr>
        <w:tab/>
        <w:t>INFORMAÇÃO EM BRAILLE</w:t>
      </w:r>
    </w:p>
    <w:p w14:paraId="387A8B00" w14:textId="77777777" w:rsidR="00B97D69" w:rsidRPr="004119E3" w:rsidRDefault="00B97D69" w:rsidP="00B97D69">
      <w:pPr>
        <w:tabs>
          <w:tab w:val="clear" w:pos="567"/>
        </w:tabs>
        <w:spacing w:line="240" w:lineRule="auto"/>
        <w:rPr>
          <w:noProof/>
          <w:szCs w:val="22"/>
        </w:rPr>
      </w:pPr>
    </w:p>
    <w:p w14:paraId="5033426F" w14:textId="77777777" w:rsidR="00B97D69" w:rsidRPr="004119E3" w:rsidRDefault="00EE0C0C" w:rsidP="00B97D69">
      <w:pPr>
        <w:tabs>
          <w:tab w:val="clear" w:pos="567"/>
        </w:tabs>
        <w:spacing w:line="240" w:lineRule="auto"/>
        <w:rPr>
          <w:noProof/>
          <w:szCs w:val="22"/>
        </w:rPr>
      </w:pPr>
      <w:r w:rsidRPr="004119E3">
        <w:rPr>
          <w:noProof/>
          <w:szCs w:val="22"/>
        </w:rPr>
        <w:t>xtandi 40 mg comprimidos revestidos por película</w:t>
      </w:r>
    </w:p>
    <w:p w14:paraId="59888872" w14:textId="77777777" w:rsidR="00B97D69" w:rsidRPr="004119E3" w:rsidRDefault="00B97D69" w:rsidP="00B97D69">
      <w:pPr>
        <w:tabs>
          <w:tab w:val="clear" w:pos="567"/>
        </w:tabs>
        <w:spacing w:line="240" w:lineRule="auto"/>
        <w:rPr>
          <w:noProof/>
          <w:szCs w:val="22"/>
        </w:rPr>
      </w:pPr>
    </w:p>
    <w:p w14:paraId="65E75B5F" w14:textId="77777777" w:rsidR="00B97D69" w:rsidRPr="004119E3" w:rsidRDefault="00B97D69" w:rsidP="00B97D69">
      <w:pPr>
        <w:tabs>
          <w:tab w:val="clear" w:pos="567"/>
        </w:tabs>
        <w:spacing w:line="240" w:lineRule="auto"/>
        <w:rPr>
          <w:noProof/>
          <w:szCs w:val="22"/>
        </w:rPr>
      </w:pPr>
    </w:p>
    <w:p w14:paraId="77A9432B"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17.</w:t>
      </w:r>
      <w:r w:rsidRPr="004119E3">
        <w:rPr>
          <w:b/>
          <w:noProof/>
          <w:szCs w:val="22"/>
        </w:rPr>
        <w:tab/>
        <w:t xml:space="preserve">IDENTIFICADOR ÚNICO – CÓDIGO DE BARRAS 2D </w:t>
      </w:r>
    </w:p>
    <w:p w14:paraId="3382CBE6" w14:textId="77777777" w:rsidR="00B97D69" w:rsidRPr="004119E3" w:rsidRDefault="00B97D69" w:rsidP="00B97D69">
      <w:pPr>
        <w:spacing w:line="240" w:lineRule="auto"/>
        <w:rPr>
          <w:noProof/>
          <w:szCs w:val="22"/>
          <w:shd w:val="clear" w:color="auto" w:fill="CCCCCC"/>
        </w:rPr>
      </w:pPr>
    </w:p>
    <w:p w14:paraId="3BD4F306" w14:textId="77777777" w:rsidR="004E0029" w:rsidRPr="004119E3" w:rsidRDefault="004E0029" w:rsidP="004E0029">
      <w:pPr>
        <w:spacing w:line="240" w:lineRule="auto"/>
        <w:rPr>
          <w:noProof/>
          <w:szCs w:val="22"/>
        </w:rPr>
      </w:pPr>
    </w:p>
    <w:p w14:paraId="737BF70E" w14:textId="77777777" w:rsidR="00B97D69" w:rsidRPr="004119E3" w:rsidRDefault="00B97D69" w:rsidP="00B97D69">
      <w:pPr>
        <w:spacing w:line="240" w:lineRule="auto"/>
        <w:rPr>
          <w:noProof/>
          <w:szCs w:val="22"/>
          <w:shd w:val="clear" w:color="auto" w:fill="CCCCCC"/>
        </w:rPr>
      </w:pPr>
    </w:p>
    <w:p w14:paraId="75C1D808" w14:textId="77777777" w:rsidR="00E27184" w:rsidRPr="004119E3" w:rsidRDefault="00E27184" w:rsidP="00B97D69">
      <w:pPr>
        <w:spacing w:line="240" w:lineRule="auto"/>
        <w:rPr>
          <w:noProof/>
          <w:szCs w:val="22"/>
          <w:shd w:val="clear" w:color="auto" w:fill="CCCCCC"/>
        </w:rPr>
      </w:pPr>
    </w:p>
    <w:p w14:paraId="2889A62A"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18.</w:t>
      </w:r>
      <w:r w:rsidRPr="004119E3">
        <w:rPr>
          <w:b/>
          <w:noProof/>
          <w:szCs w:val="22"/>
        </w:rPr>
        <w:tab/>
        <w:t>IDENTIFICADOR</w:t>
      </w:r>
      <w:r w:rsidR="00E91ED4" w:rsidRPr="004119E3">
        <w:rPr>
          <w:b/>
          <w:noProof/>
          <w:szCs w:val="22"/>
        </w:rPr>
        <w:t xml:space="preserve"> ÚNICO</w:t>
      </w:r>
      <w:r w:rsidRPr="004119E3">
        <w:rPr>
          <w:b/>
          <w:noProof/>
          <w:szCs w:val="22"/>
        </w:rPr>
        <w:t xml:space="preserve"> – DADOS </w:t>
      </w:r>
      <w:r w:rsidR="00E91ED4" w:rsidRPr="004119E3">
        <w:rPr>
          <w:b/>
          <w:noProof/>
          <w:szCs w:val="22"/>
        </w:rPr>
        <w:t>PARA LEITURA HUMANA</w:t>
      </w:r>
    </w:p>
    <w:p w14:paraId="43B86B74" w14:textId="77777777" w:rsidR="00B97D69" w:rsidRPr="004119E3" w:rsidRDefault="00B97D69" w:rsidP="00B97D69">
      <w:pPr>
        <w:tabs>
          <w:tab w:val="clear" w:pos="567"/>
        </w:tabs>
        <w:spacing w:line="240" w:lineRule="auto"/>
        <w:rPr>
          <w:noProof/>
          <w:szCs w:val="22"/>
          <w:highlight w:val="yellow"/>
          <w:u w:val="single"/>
          <w:shd w:val="clear" w:color="auto" w:fill="CCCCCC"/>
        </w:rPr>
      </w:pPr>
    </w:p>
    <w:p w14:paraId="14FF24F3" w14:textId="77777777" w:rsidR="004E0029" w:rsidRPr="004119E3" w:rsidRDefault="004E0029" w:rsidP="004E0029">
      <w:pPr>
        <w:rPr>
          <w:noProof/>
          <w:color w:val="008000"/>
          <w:szCs w:val="22"/>
        </w:rPr>
      </w:pPr>
    </w:p>
    <w:p w14:paraId="1B392FA8" w14:textId="77777777" w:rsidR="004E0029" w:rsidRPr="004119E3" w:rsidRDefault="004E0029" w:rsidP="004E0029">
      <w:pPr>
        <w:rPr>
          <w:noProof/>
          <w:szCs w:val="22"/>
        </w:rPr>
      </w:pPr>
    </w:p>
    <w:p w14:paraId="7BE60E67" w14:textId="77777777" w:rsidR="004E0029" w:rsidRPr="004119E3" w:rsidRDefault="004E0029" w:rsidP="004E0029">
      <w:pPr>
        <w:rPr>
          <w:noProof/>
          <w:sz w:val="24"/>
          <w:szCs w:val="22"/>
        </w:rPr>
      </w:pPr>
    </w:p>
    <w:p w14:paraId="43C38578" w14:textId="77777777" w:rsidR="00B97D69" w:rsidRPr="004119E3" w:rsidRDefault="00B97D69" w:rsidP="00B97D69">
      <w:pPr>
        <w:tabs>
          <w:tab w:val="clear" w:pos="567"/>
        </w:tabs>
        <w:spacing w:line="240" w:lineRule="auto"/>
        <w:rPr>
          <w:noProof/>
          <w:szCs w:val="22"/>
        </w:rPr>
      </w:pPr>
    </w:p>
    <w:p w14:paraId="3EE436C4" w14:textId="77777777" w:rsidR="00E27184" w:rsidRPr="004119E3" w:rsidRDefault="00E27184" w:rsidP="00B97D69">
      <w:pPr>
        <w:tabs>
          <w:tab w:val="clear" w:pos="567"/>
        </w:tabs>
        <w:spacing w:line="240" w:lineRule="auto"/>
        <w:rPr>
          <w:noProof/>
          <w:szCs w:val="22"/>
        </w:rPr>
      </w:pPr>
    </w:p>
    <w:p w14:paraId="5415E5C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4119E3">
        <w:rPr>
          <w:b/>
          <w:bCs/>
          <w:noProof/>
          <w:szCs w:val="22"/>
        </w:rPr>
        <w:br w:type="page"/>
      </w:r>
      <w:r w:rsidRPr="004119E3">
        <w:rPr>
          <w:b/>
          <w:noProof/>
          <w:szCs w:val="22"/>
        </w:rPr>
        <w:lastRenderedPageBreak/>
        <w:t xml:space="preserve">INDICAÇÕES MÍNIMAS A INCLUIR NO ACONDICIONAMENTO PRIMÁRIO </w:t>
      </w:r>
    </w:p>
    <w:p w14:paraId="671DD930" w14:textId="77777777" w:rsidR="00B97D69" w:rsidRPr="004119E3" w:rsidRDefault="00B97D69"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7F21FFF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rPr>
      </w:pPr>
      <w:r w:rsidRPr="004119E3">
        <w:rPr>
          <w:b/>
          <w:noProof/>
          <w:szCs w:val="22"/>
        </w:rPr>
        <w:t>BOLSA SEM BLUE BOX</w:t>
      </w:r>
    </w:p>
    <w:p w14:paraId="5665BEC2" w14:textId="77777777" w:rsidR="00B97D69" w:rsidRPr="004119E3" w:rsidRDefault="00B97D69" w:rsidP="00B97D69">
      <w:pPr>
        <w:tabs>
          <w:tab w:val="clear" w:pos="567"/>
        </w:tabs>
        <w:spacing w:line="240" w:lineRule="auto"/>
        <w:rPr>
          <w:noProof/>
          <w:szCs w:val="22"/>
        </w:rPr>
      </w:pPr>
    </w:p>
    <w:p w14:paraId="18540773" w14:textId="77777777" w:rsidR="00B97D69" w:rsidRPr="004119E3" w:rsidRDefault="00B97D69" w:rsidP="00B97D69">
      <w:pPr>
        <w:tabs>
          <w:tab w:val="clear" w:pos="567"/>
        </w:tabs>
        <w:spacing w:line="240" w:lineRule="auto"/>
        <w:rPr>
          <w:noProof/>
          <w:szCs w:val="22"/>
        </w:rPr>
      </w:pPr>
    </w:p>
    <w:p w14:paraId="6AAE7AA0"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42A340A3" w14:textId="77777777" w:rsidR="00B97D69" w:rsidRPr="004119E3" w:rsidRDefault="00B97D69" w:rsidP="00B97D69">
      <w:pPr>
        <w:tabs>
          <w:tab w:val="clear" w:pos="567"/>
        </w:tabs>
        <w:spacing w:line="240" w:lineRule="auto"/>
        <w:rPr>
          <w:noProof/>
          <w:szCs w:val="22"/>
        </w:rPr>
      </w:pPr>
    </w:p>
    <w:p w14:paraId="0BF3985E" w14:textId="77777777" w:rsidR="00B97D69" w:rsidRPr="004119E3" w:rsidRDefault="00EE0C0C" w:rsidP="00B97D69">
      <w:pPr>
        <w:tabs>
          <w:tab w:val="clear" w:pos="567"/>
        </w:tabs>
        <w:spacing w:line="240" w:lineRule="auto"/>
        <w:rPr>
          <w:noProof/>
          <w:szCs w:val="22"/>
        </w:rPr>
      </w:pPr>
      <w:r w:rsidRPr="004119E3">
        <w:rPr>
          <w:noProof/>
          <w:szCs w:val="22"/>
        </w:rPr>
        <w:t>Xtandi 80 mg comprimidos revestidos por película</w:t>
      </w:r>
    </w:p>
    <w:p w14:paraId="1B28F7E3" w14:textId="77777777" w:rsidR="00B97D69" w:rsidRPr="004119E3" w:rsidRDefault="00EE0C0C" w:rsidP="00B97D69">
      <w:pPr>
        <w:tabs>
          <w:tab w:val="clear" w:pos="567"/>
        </w:tabs>
        <w:spacing w:line="240" w:lineRule="auto"/>
        <w:rPr>
          <w:b/>
          <w:noProof/>
          <w:szCs w:val="22"/>
        </w:rPr>
      </w:pPr>
      <w:r w:rsidRPr="004119E3">
        <w:rPr>
          <w:noProof/>
          <w:szCs w:val="22"/>
        </w:rPr>
        <w:t xml:space="preserve">enzalutamida </w:t>
      </w:r>
    </w:p>
    <w:p w14:paraId="0DBA799D" w14:textId="77777777" w:rsidR="00B97D69" w:rsidRPr="004119E3" w:rsidRDefault="00B97D69" w:rsidP="00B97D69">
      <w:pPr>
        <w:tabs>
          <w:tab w:val="clear" w:pos="567"/>
        </w:tabs>
        <w:spacing w:line="240" w:lineRule="auto"/>
        <w:rPr>
          <w:noProof/>
          <w:szCs w:val="22"/>
        </w:rPr>
      </w:pPr>
    </w:p>
    <w:p w14:paraId="45D82DB6" w14:textId="77777777" w:rsidR="00B97D69" w:rsidRPr="004119E3" w:rsidRDefault="00B97D69" w:rsidP="00B97D69">
      <w:pPr>
        <w:tabs>
          <w:tab w:val="clear" w:pos="567"/>
        </w:tabs>
        <w:spacing w:line="240" w:lineRule="auto"/>
        <w:rPr>
          <w:noProof/>
          <w:szCs w:val="22"/>
        </w:rPr>
      </w:pPr>
    </w:p>
    <w:p w14:paraId="115E895E"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Pr="004119E3">
        <w:rPr>
          <w:b/>
          <w:noProof/>
          <w:szCs w:val="22"/>
        </w:rPr>
        <w:tab/>
        <w:t xml:space="preserve">DESCRIÇÃO DA(S) SUBSTÂNCIA(S) ATIVA(S) </w:t>
      </w:r>
    </w:p>
    <w:p w14:paraId="72C8A45A" w14:textId="77777777" w:rsidR="00B97D69" w:rsidRPr="004119E3" w:rsidRDefault="00B97D69" w:rsidP="00B97D69">
      <w:pPr>
        <w:tabs>
          <w:tab w:val="clear" w:pos="567"/>
        </w:tabs>
        <w:spacing w:line="240" w:lineRule="auto"/>
        <w:rPr>
          <w:i/>
          <w:noProof/>
          <w:szCs w:val="22"/>
        </w:rPr>
      </w:pPr>
    </w:p>
    <w:p w14:paraId="1655FC4C" w14:textId="77777777" w:rsidR="00B97D69" w:rsidRPr="004119E3" w:rsidRDefault="00EE0C0C" w:rsidP="00B97D69">
      <w:pPr>
        <w:tabs>
          <w:tab w:val="clear" w:pos="567"/>
        </w:tabs>
        <w:spacing w:line="240" w:lineRule="auto"/>
        <w:rPr>
          <w:noProof/>
          <w:szCs w:val="22"/>
        </w:rPr>
      </w:pPr>
      <w:r w:rsidRPr="004119E3">
        <w:rPr>
          <w:noProof/>
          <w:szCs w:val="22"/>
        </w:rPr>
        <w:t>Cada comprimido revestido por película contém 80 mg de enzalutamida.</w:t>
      </w:r>
    </w:p>
    <w:p w14:paraId="7BBC9CCA" w14:textId="77777777" w:rsidR="00B97D69" w:rsidRPr="004119E3" w:rsidRDefault="00B97D69" w:rsidP="00B97D69">
      <w:pPr>
        <w:tabs>
          <w:tab w:val="clear" w:pos="567"/>
        </w:tabs>
        <w:spacing w:line="240" w:lineRule="auto"/>
        <w:rPr>
          <w:noProof/>
          <w:szCs w:val="22"/>
        </w:rPr>
      </w:pPr>
    </w:p>
    <w:p w14:paraId="0DD7DF88" w14:textId="77777777" w:rsidR="00B97D69" w:rsidRPr="004119E3" w:rsidRDefault="00B97D69" w:rsidP="00E27184">
      <w:pPr>
        <w:tabs>
          <w:tab w:val="clear" w:pos="567"/>
        </w:tabs>
        <w:spacing w:line="240" w:lineRule="auto"/>
        <w:rPr>
          <w:noProof/>
          <w:szCs w:val="22"/>
        </w:rPr>
      </w:pPr>
    </w:p>
    <w:p w14:paraId="2DA7187C"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LISTA DOS EXCIPIENTES</w:t>
      </w:r>
    </w:p>
    <w:p w14:paraId="7E6309BC" w14:textId="77777777" w:rsidR="00B97D69" w:rsidRPr="004119E3" w:rsidRDefault="00B97D69" w:rsidP="00B97D69">
      <w:pPr>
        <w:tabs>
          <w:tab w:val="clear" w:pos="567"/>
        </w:tabs>
        <w:spacing w:line="240" w:lineRule="auto"/>
        <w:rPr>
          <w:noProof/>
          <w:szCs w:val="22"/>
        </w:rPr>
      </w:pPr>
    </w:p>
    <w:p w14:paraId="38797672" w14:textId="77777777" w:rsidR="00B97D69" w:rsidRPr="004119E3" w:rsidRDefault="00B97D69" w:rsidP="00B97D69">
      <w:pPr>
        <w:tabs>
          <w:tab w:val="clear" w:pos="567"/>
        </w:tabs>
        <w:spacing w:line="240" w:lineRule="auto"/>
        <w:rPr>
          <w:noProof/>
          <w:szCs w:val="22"/>
        </w:rPr>
      </w:pPr>
    </w:p>
    <w:p w14:paraId="26C1C4B7"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FORMA FARMACÊUTICA E CONTEÚDO</w:t>
      </w:r>
    </w:p>
    <w:p w14:paraId="72A45707" w14:textId="77777777" w:rsidR="00B97D69" w:rsidRPr="004119E3" w:rsidRDefault="00B97D69" w:rsidP="00B97D69">
      <w:pPr>
        <w:tabs>
          <w:tab w:val="clear" w:pos="567"/>
        </w:tabs>
        <w:spacing w:line="240" w:lineRule="auto"/>
        <w:rPr>
          <w:noProof/>
          <w:szCs w:val="22"/>
        </w:rPr>
      </w:pPr>
    </w:p>
    <w:p w14:paraId="25AB8A60" w14:textId="77777777" w:rsidR="00B97D69" w:rsidRPr="004119E3" w:rsidRDefault="00EE0C0C" w:rsidP="00B97D69">
      <w:pPr>
        <w:tabs>
          <w:tab w:val="clear" w:pos="567"/>
        </w:tabs>
        <w:spacing w:line="240" w:lineRule="auto"/>
        <w:rPr>
          <w:noProof/>
          <w:szCs w:val="22"/>
        </w:rPr>
      </w:pPr>
      <w:r w:rsidRPr="004119E3">
        <w:rPr>
          <w:noProof/>
          <w:szCs w:val="22"/>
        </w:rPr>
        <w:t>14 comprimidos revestidos por película</w:t>
      </w:r>
    </w:p>
    <w:p w14:paraId="40E84ED4" w14:textId="77777777" w:rsidR="00B97D69" w:rsidRPr="004119E3" w:rsidRDefault="00B97D69" w:rsidP="00B97D69">
      <w:pPr>
        <w:tabs>
          <w:tab w:val="clear" w:pos="567"/>
        </w:tabs>
        <w:spacing w:line="240" w:lineRule="auto"/>
        <w:rPr>
          <w:noProof/>
          <w:szCs w:val="22"/>
        </w:rPr>
      </w:pPr>
    </w:p>
    <w:p w14:paraId="2B24FF92" w14:textId="77777777" w:rsidR="00B97D69" w:rsidRPr="004119E3" w:rsidRDefault="00B97D69" w:rsidP="00B97D69">
      <w:pPr>
        <w:tabs>
          <w:tab w:val="clear" w:pos="567"/>
        </w:tabs>
        <w:spacing w:line="240" w:lineRule="auto"/>
        <w:rPr>
          <w:noProof/>
          <w:szCs w:val="22"/>
        </w:rPr>
      </w:pPr>
    </w:p>
    <w:p w14:paraId="456D54BD"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MODO E VIA(S) DE ADMINISTRAÇÃO</w:t>
      </w:r>
    </w:p>
    <w:p w14:paraId="0E58A231" w14:textId="77777777" w:rsidR="00B97D69" w:rsidRPr="004119E3" w:rsidRDefault="00B97D69" w:rsidP="00B97D69">
      <w:pPr>
        <w:tabs>
          <w:tab w:val="clear" w:pos="567"/>
        </w:tabs>
        <w:spacing w:line="240" w:lineRule="auto"/>
        <w:rPr>
          <w:noProof/>
          <w:szCs w:val="22"/>
        </w:rPr>
      </w:pPr>
    </w:p>
    <w:p w14:paraId="7952E8DF" w14:textId="77777777" w:rsidR="00B97D69" w:rsidRPr="004119E3" w:rsidRDefault="00EE0C0C" w:rsidP="00B97D69">
      <w:pPr>
        <w:tabs>
          <w:tab w:val="clear" w:pos="567"/>
        </w:tabs>
        <w:spacing w:line="240" w:lineRule="auto"/>
        <w:rPr>
          <w:noProof/>
          <w:szCs w:val="22"/>
        </w:rPr>
      </w:pPr>
      <w:r w:rsidRPr="004119E3">
        <w:rPr>
          <w:noProof/>
          <w:szCs w:val="22"/>
        </w:rPr>
        <w:t>Consultar o folheto informativo antes de utilizar.</w:t>
      </w:r>
    </w:p>
    <w:p w14:paraId="7CBCA041" w14:textId="77777777" w:rsidR="00B97D69" w:rsidRPr="004119E3" w:rsidRDefault="00EE0C0C" w:rsidP="00B97D69">
      <w:pPr>
        <w:tabs>
          <w:tab w:val="clear" w:pos="567"/>
        </w:tabs>
        <w:spacing w:line="240" w:lineRule="auto"/>
        <w:rPr>
          <w:noProof/>
          <w:szCs w:val="22"/>
        </w:rPr>
      </w:pPr>
      <w:r w:rsidRPr="004119E3">
        <w:rPr>
          <w:noProof/>
          <w:szCs w:val="22"/>
        </w:rPr>
        <w:t>Via oral.</w:t>
      </w:r>
    </w:p>
    <w:p w14:paraId="6B5CD785" w14:textId="77777777" w:rsidR="00B97D69" w:rsidRPr="004119E3" w:rsidRDefault="00B97D69" w:rsidP="00B97D69">
      <w:pPr>
        <w:tabs>
          <w:tab w:val="clear" w:pos="567"/>
        </w:tabs>
        <w:spacing w:line="240" w:lineRule="auto"/>
        <w:rPr>
          <w:noProof/>
          <w:szCs w:val="22"/>
        </w:rPr>
      </w:pPr>
    </w:p>
    <w:p w14:paraId="63C4F789" w14:textId="77777777" w:rsidR="00B97D69" w:rsidRPr="004119E3" w:rsidRDefault="00EE0C0C" w:rsidP="00B97D69">
      <w:pPr>
        <w:tabs>
          <w:tab w:val="clear" w:pos="567"/>
        </w:tabs>
        <w:spacing w:line="240" w:lineRule="auto"/>
        <w:rPr>
          <w:noProof/>
          <w:szCs w:val="22"/>
        </w:rPr>
      </w:pPr>
      <w:r w:rsidRPr="004119E3">
        <w:rPr>
          <w:noProof/>
          <w:szCs w:val="22"/>
        </w:rPr>
        <w:t>2ª Feira</w:t>
      </w:r>
    </w:p>
    <w:p w14:paraId="1659241B" w14:textId="77777777" w:rsidR="00B97D69" w:rsidRPr="004119E3" w:rsidRDefault="00EE0C0C" w:rsidP="00B97D69">
      <w:pPr>
        <w:tabs>
          <w:tab w:val="clear" w:pos="567"/>
        </w:tabs>
        <w:spacing w:line="240" w:lineRule="auto"/>
        <w:rPr>
          <w:noProof/>
          <w:szCs w:val="22"/>
        </w:rPr>
      </w:pPr>
      <w:r w:rsidRPr="004119E3">
        <w:rPr>
          <w:noProof/>
          <w:szCs w:val="22"/>
        </w:rPr>
        <w:t>3ª Feira</w:t>
      </w:r>
    </w:p>
    <w:p w14:paraId="74CAD169" w14:textId="77777777" w:rsidR="00B97D69" w:rsidRPr="004119E3" w:rsidRDefault="00EE0C0C" w:rsidP="00B97D69">
      <w:pPr>
        <w:tabs>
          <w:tab w:val="clear" w:pos="567"/>
        </w:tabs>
        <w:spacing w:line="240" w:lineRule="auto"/>
        <w:rPr>
          <w:noProof/>
          <w:szCs w:val="22"/>
        </w:rPr>
      </w:pPr>
      <w:r w:rsidRPr="004119E3">
        <w:rPr>
          <w:noProof/>
          <w:szCs w:val="22"/>
        </w:rPr>
        <w:t>4ª Feira</w:t>
      </w:r>
    </w:p>
    <w:p w14:paraId="23D08C6D" w14:textId="77777777" w:rsidR="00B97D69" w:rsidRPr="004119E3" w:rsidRDefault="00EE0C0C" w:rsidP="00B97D69">
      <w:pPr>
        <w:tabs>
          <w:tab w:val="clear" w:pos="567"/>
        </w:tabs>
        <w:spacing w:line="240" w:lineRule="auto"/>
        <w:rPr>
          <w:noProof/>
          <w:szCs w:val="22"/>
        </w:rPr>
      </w:pPr>
      <w:r w:rsidRPr="004119E3">
        <w:rPr>
          <w:noProof/>
          <w:szCs w:val="22"/>
        </w:rPr>
        <w:t>5ª Feira</w:t>
      </w:r>
    </w:p>
    <w:p w14:paraId="12A7FF00" w14:textId="77777777" w:rsidR="00B97D69" w:rsidRPr="004119E3" w:rsidRDefault="00EE0C0C" w:rsidP="00B97D69">
      <w:pPr>
        <w:tabs>
          <w:tab w:val="clear" w:pos="567"/>
        </w:tabs>
        <w:spacing w:line="240" w:lineRule="auto"/>
        <w:rPr>
          <w:noProof/>
          <w:szCs w:val="22"/>
        </w:rPr>
      </w:pPr>
      <w:r w:rsidRPr="004119E3">
        <w:rPr>
          <w:noProof/>
          <w:szCs w:val="22"/>
        </w:rPr>
        <w:t>6ª Feira</w:t>
      </w:r>
    </w:p>
    <w:p w14:paraId="51EE6ED4" w14:textId="77777777" w:rsidR="00B97D69" w:rsidRPr="004119E3" w:rsidRDefault="00EE0C0C" w:rsidP="00B97D69">
      <w:pPr>
        <w:tabs>
          <w:tab w:val="clear" w:pos="567"/>
        </w:tabs>
        <w:spacing w:line="240" w:lineRule="auto"/>
        <w:rPr>
          <w:noProof/>
          <w:szCs w:val="22"/>
        </w:rPr>
      </w:pPr>
      <w:r w:rsidRPr="004119E3">
        <w:rPr>
          <w:noProof/>
          <w:szCs w:val="22"/>
        </w:rPr>
        <w:t>Sábado</w:t>
      </w:r>
    </w:p>
    <w:p w14:paraId="431E8DF6" w14:textId="77777777" w:rsidR="00B97D69" w:rsidRPr="004119E3" w:rsidRDefault="00EE0C0C" w:rsidP="00B97D69">
      <w:pPr>
        <w:tabs>
          <w:tab w:val="clear" w:pos="567"/>
        </w:tabs>
        <w:spacing w:line="240" w:lineRule="auto"/>
        <w:rPr>
          <w:noProof/>
          <w:szCs w:val="22"/>
        </w:rPr>
      </w:pPr>
      <w:r w:rsidRPr="004119E3">
        <w:rPr>
          <w:noProof/>
          <w:szCs w:val="22"/>
        </w:rPr>
        <w:t>Domingo</w:t>
      </w:r>
    </w:p>
    <w:p w14:paraId="0638F322" w14:textId="77777777" w:rsidR="00B97D69" w:rsidRPr="004119E3" w:rsidRDefault="00B97D69" w:rsidP="00B97D69">
      <w:pPr>
        <w:tabs>
          <w:tab w:val="clear" w:pos="567"/>
        </w:tabs>
        <w:spacing w:line="240" w:lineRule="auto"/>
        <w:rPr>
          <w:noProof/>
          <w:szCs w:val="22"/>
        </w:rPr>
      </w:pPr>
    </w:p>
    <w:p w14:paraId="51D40DE2" w14:textId="77777777" w:rsidR="00B97D69" w:rsidRPr="004119E3" w:rsidRDefault="00B97D69" w:rsidP="00B97D69">
      <w:pPr>
        <w:tabs>
          <w:tab w:val="clear" w:pos="567"/>
        </w:tabs>
        <w:autoSpaceDE w:val="0"/>
        <w:autoSpaceDN w:val="0"/>
        <w:adjustRightInd w:val="0"/>
        <w:spacing w:line="240" w:lineRule="auto"/>
        <w:rPr>
          <w:noProof/>
          <w:szCs w:val="22"/>
        </w:rPr>
      </w:pPr>
    </w:p>
    <w:p w14:paraId="4F256939"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6.</w:t>
      </w:r>
      <w:r w:rsidRPr="004119E3">
        <w:rPr>
          <w:b/>
          <w:noProof/>
          <w:szCs w:val="22"/>
        </w:rPr>
        <w:tab/>
        <w:t>ADVERTÊNCIA ESPECIAL DE QUE O MEDICAMENTO DEVE SER MANTIDO FORA DA VISTA E DO ALCANCE DAS CRIANÇAS</w:t>
      </w:r>
    </w:p>
    <w:p w14:paraId="69428C8A" w14:textId="77777777" w:rsidR="00B97D69" w:rsidRPr="004119E3" w:rsidRDefault="00B97D69" w:rsidP="00B97D69">
      <w:pPr>
        <w:tabs>
          <w:tab w:val="clear" w:pos="567"/>
        </w:tabs>
        <w:spacing w:line="240" w:lineRule="auto"/>
        <w:rPr>
          <w:noProof/>
          <w:szCs w:val="22"/>
        </w:rPr>
      </w:pPr>
    </w:p>
    <w:p w14:paraId="39168C5C" w14:textId="77777777" w:rsidR="00B97D69" w:rsidRPr="004119E3" w:rsidRDefault="00EE0C0C" w:rsidP="00B97D69">
      <w:pPr>
        <w:tabs>
          <w:tab w:val="clear" w:pos="567"/>
        </w:tabs>
        <w:spacing w:line="240" w:lineRule="auto"/>
        <w:outlineLvl w:val="0"/>
        <w:rPr>
          <w:noProof/>
          <w:szCs w:val="22"/>
        </w:rPr>
      </w:pPr>
      <w:r w:rsidRPr="004119E3">
        <w:rPr>
          <w:noProof/>
          <w:szCs w:val="22"/>
          <w:lang w:eastAsia="pt-PT"/>
        </w:rPr>
        <w:t>Manter fora da vista e do alcance das crianças</w:t>
      </w:r>
      <w:r w:rsidRPr="004119E3">
        <w:rPr>
          <w:noProof/>
          <w:szCs w:val="22"/>
        </w:rPr>
        <w:t>.</w:t>
      </w:r>
    </w:p>
    <w:p w14:paraId="3113736C" w14:textId="77777777" w:rsidR="00B97D69" w:rsidRPr="004119E3" w:rsidRDefault="00B97D69" w:rsidP="00B97D69">
      <w:pPr>
        <w:tabs>
          <w:tab w:val="clear" w:pos="567"/>
        </w:tabs>
        <w:spacing w:line="240" w:lineRule="auto"/>
        <w:rPr>
          <w:noProof/>
          <w:szCs w:val="22"/>
        </w:rPr>
      </w:pPr>
    </w:p>
    <w:p w14:paraId="523FD372" w14:textId="77777777" w:rsidR="00B97D69" w:rsidRPr="004119E3" w:rsidRDefault="00B97D69" w:rsidP="00B97D69">
      <w:pPr>
        <w:tabs>
          <w:tab w:val="clear" w:pos="567"/>
        </w:tabs>
        <w:spacing w:line="240" w:lineRule="auto"/>
        <w:rPr>
          <w:noProof/>
          <w:szCs w:val="22"/>
        </w:rPr>
      </w:pPr>
    </w:p>
    <w:p w14:paraId="759F94C0"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7.</w:t>
      </w:r>
      <w:r w:rsidRPr="004119E3">
        <w:rPr>
          <w:b/>
          <w:noProof/>
          <w:szCs w:val="22"/>
        </w:rPr>
        <w:tab/>
        <w:t>OUTRAS ADVERTÊNCIAS ESPECIAIS, SE NECESSÁRIO</w:t>
      </w:r>
    </w:p>
    <w:p w14:paraId="061A8FE0" w14:textId="77777777" w:rsidR="00B97D69" w:rsidRPr="004119E3" w:rsidRDefault="00B97D69" w:rsidP="00B97D69">
      <w:pPr>
        <w:tabs>
          <w:tab w:val="clear" w:pos="567"/>
        </w:tabs>
        <w:spacing w:line="240" w:lineRule="auto"/>
        <w:rPr>
          <w:noProof/>
          <w:szCs w:val="22"/>
        </w:rPr>
      </w:pPr>
    </w:p>
    <w:p w14:paraId="440E3D3F" w14:textId="77777777" w:rsidR="00B97D69" w:rsidRPr="004119E3" w:rsidRDefault="00B97D69" w:rsidP="00B97D69">
      <w:pPr>
        <w:tabs>
          <w:tab w:val="clear" w:pos="567"/>
        </w:tabs>
        <w:spacing w:line="240" w:lineRule="auto"/>
        <w:rPr>
          <w:noProof/>
          <w:szCs w:val="22"/>
        </w:rPr>
      </w:pPr>
    </w:p>
    <w:p w14:paraId="71506E8E"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8.</w:t>
      </w:r>
      <w:r w:rsidRPr="004119E3">
        <w:rPr>
          <w:b/>
          <w:noProof/>
          <w:szCs w:val="22"/>
        </w:rPr>
        <w:tab/>
        <w:t>PRAZO DE VALIDADE</w:t>
      </w:r>
    </w:p>
    <w:p w14:paraId="35AE212B" w14:textId="77777777" w:rsidR="00B97D69" w:rsidRPr="004119E3" w:rsidRDefault="00B97D69" w:rsidP="00B97D69">
      <w:pPr>
        <w:tabs>
          <w:tab w:val="clear" w:pos="567"/>
        </w:tabs>
        <w:spacing w:line="240" w:lineRule="auto"/>
        <w:rPr>
          <w:noProof/>
          <w:szCs w:val="22"/>
        </w:rPr>
      </w:pPr>
    </w:p>
    <w:p w14:paraId="743B3187" w14:textId="77777777" w:rsidR="00B97D69" w:rsidRPr="004119E3" w:rsidRDefault="00EE0C0C" w:rsidP="00B97D69">
      <w:pPr>
        <w:tabs>
          <w:tab w:val="clear" w:pos="567"/>
        </w:tabs>
        <w:spacing w:line="240" w:lineRule="auto"/>
        <w:rPr>
          <w:noProof/>
          <w:szCs w:val="22"/>
        </w:rPr>
      </w:pPr>
      <w:r w:rsidRPr="004119E3">
        <w:rPr>
          <w:noProof/>
          <w:szCs w:val="22"/>
        </w:rPr>
        <w:t>EXP</w:t>
      </w:r>
    </w:p>
    <w:p w14:paraId="1DE8101D" w14:textId="77777777" w:rsidR="00B97D69" w:rsidRPr="004119E3" w:rsidRDefault="00B97D69" w:rsidP="00B97D69">
      <w:pPr>
        <w:tabs>
          <w:tab w:val="clear" w:pos="567"/>
        </w:tabs>
        <w:spacing w:line="240" w:lineRule="auto"/>
        <w:rPr>
          <w:noProof/>
          <w:szCs w:val="22"/>
        </w:rPr>
      </w:pPr>
    </w:p>
    <w:p w14:paraId="6ABEFCFA" w14:textId="77777777" w:rsidR="00B97D69" w:rsidRPr="004119E3" w:rsidRDefault="00B97D69" w:rsidP="00B97D69">
      <w:pPr>
        <w:tabs>
          <w:tab w:val="clear" w:pos="567"/>
        </w:tabs>
        <w:spacing w:line="240" w:lineRule="auto"/>
        <w:rPr>
          <w:noProof/>
          <w:szCs w:val="22"/>
        </w:rPr>
      </w:pPr>
    </w:p>
    <w:p w14:paraId="3BFBF7DC"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9.</w:t>
      </w:r>
      <w:r w:rsidRPr="004119E3">
        <w:rPr>
          <w:b/>
          <w:noProof/>
          <w:szCs w:val="22"/>
        </w:rPr>
        <w:tab/>
        <w:t>CONDIÇÕES ESPECIAIS DE CONSERVAÇÃO</w:t>
      </w:r>
    </w:p>
    <w:p w14:paraId="4C60821F" w14:textId="77777777" w:rsidR="00B97D69" w:rsidRPr="004119E3" w:rsidRDefault="00B97D69" w:rsidP="00B97D69">
      <w:pPr>
        <w:tabs>
          <w:tab w:val="clear" w:pos="567"/>
        </w:tabs>
        <w:spacing w:line="240" w:lineRule="auto"/>
        <w:rPr>
          <w:noProof/>
          <w:szCs w:val="22"/>
        </w:rPr>
      </w:pPr>
    </w:p>
    <w:p w14:paraId="2D6CB8E1" w14:textId="77777777" w:rsidR="00B97D69" w:rsidRPr="004119E3" w:rsidRDefault="00B97D69" w:rsidP="00B97D69">
      <w:pPr>
        <w:tabs>
          <w:tab w:val="clear" w:pos="567"/>
        </w:tabs>
        <w:spacing w:line="240" w:lineRule="auto"/>
        <w:rPr>
          <w:noProof/>
          <w:szCs w:val="22"/>
        </w:rPr>
      </w:pPr>
    </w:p>
    <w:p w14:paraId="3EFD4C81"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lastRenderedPageBreak/>
        <w:t>10.</w:t>
      </w:r>
      <w:r w:rsidRPr="004119E3">
        <w:rPr>
          <w:b/>
          <w:noProof/>
          <w:szCs w:val="22"/>
        </w:rPr>
        <w:tab/>
        <w:t>CUIDADOS ESPECIAIS QUANTO À ELIMINAÇÃO DO MEDICAMENTO NÃO UTILIZADO OU DOS RESÍDUOS PROVENIENTES DESSE MEDICAMENTO, SE APLICÁVEL</w:t>
      </w:r>
    </w:p>
    <w:p w14:paraId="166CD69E" w14:textId="77777777" w:rsidR="00B97D69" w:rsidRPr="004119E3" w:rsidRDefault="00B97D69" w:rsidP="00B97D69">
      <w:pPr>
        <w:tabs>
          <w:tab w:val="clear" w:pos="567"/>
        </w:tabs>
        <w:spacing w:line="240" w:lineRule="auto"/>
        <w:rPr>
          <w:noProof/>
          <w:szCs w:val="22"/>
        </w:rPr>
      </w:pPr>
    </w:p>
    <w:p w14:paraId="6872387F" w14:textId="77777777" w:rsidR="00B97D69" w:rsidRPr="004119E3" w:rsidRDefault="00B97D69" w:rsidP="00B97D69">
      <w:pPr>
        <w:tabs>
          <w:tab w:val="clear" w:pos="567"/>
        </w:tabs>
        <w:spacing w:line="240" w:lineRule="auto"/>
        <w:rPr>
          <w:noProof/>
          <w:szCs w:val="22"/>
        </w:rPr>
      </w:pPr>
    </w:p>
    <w:p w14:paraId="00EE5CD2"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11.</w:t>
      </w:r>
      <w:r w:rsidRPr="004119E3">
        <w:rPr>
          <w:b/>
          <w:noProof/>
          <w:szCs w:val="22"/>
        </w:rPr>
        <w:tab/>
        <w:t>NOME E ENDEREÇO DO TITULAR DA AUTORIZAÇÃO DE INTRODUÇÃO NO MERCADO</w:t>
      </w:r>
    </w:p>
    <w:p w14:paraId="536BA15B" w14:textId="77777777" w:rsidR="00B97D69" w:rsidRPr="004119E3" w:rsidRDefault="00B97D69" w:rsidP="00B97D69">
      <w:pPr>
        <w:tabs>
          <w:tab w:val="clear" w:pos="567"/>
        </w:tabs>
        <w:spacing w:line="240" w:lineRule="auto"/>
        <w:rPr>
          <w:noProof/>
          <w:szCs w:val="22"/>
        </w:rPr>
      </w:pPr>
    </w:p>
    <w:p w14:paraId="6319FB52" w14:textId="77777777" w:rsidR="00B97D69" w:rsidRPr="00003C02" w:rsidRDefault="00EE0C0C" w:rsidP="00B97D69">
      <w:pPr>
        <w:tabs>
          <w:tab w:val="clear" w:pos="567"/>
        </w:tabs>
        <w:spacing w:line="240" w:lineRule="auto"/>
        <w:rPr>
          <w:noProof/>
          <w:szCs w:val="22"/>
          <w:lang w:val="fi-FI"/>
        </w:rPr>
      </w:pPr>
      <w:r w:rsidRPr="00003C02">
        <w:rPr>
          <w:noProof/>
          <w:szCs w:val="22"/>
          <w:lang w:val="fi-FI"/>
        </w:rPr>
        <w:t>Astellas Pharma Europe B.V.</w:t>
      </w:r>
    </w:p>
    <w:p w14:paraId="76CB673B" w14:textId="77777777" w:rsidR="00B97D69" w:rsidRPr="005F5490" w:rsidRDefault="00EE0C0C" w:rsidP="00B97D69">
      <w:pPr>
        <w:tabs>
          <w:tab w:val="clear" w:pos="567"/>
        </w:tabs>
        <w:spacing w:line="240" w:lineRule="auto"/>
        <w:rPr>
          <w:noProof/>
          <w:szCs w:val="22"/>
          <w:lang w:val="fi-FI"/>
        </w:rPr>
      </w:pPr>
      <w:r w:rsidRPr="005F5490">
        <w:rPr>
          <w:noProof/>
          <w:szCs w:val="22"/>
          <w:lang w:val="fi-FI"/>
        </w:rPr>
        <w:t>Sylviusweg 62</w:t>
      </w:r>
    </w:p>
    <w:p w14:paraId="74443898" w14:textId="77777777" w:rsidR="00B97D69" w:rsidRPr="004119E3" w:rsidRDefault="00EE0C0C" w:rsidP="00B97D69">
      <w:pPr>
        <w:tabs>
          <w:tab w:val="clear" w:pos="567"/>
        </w:tabs>
        <w:spacing w:line="240" w:lineRule="auto"/>
        <w:rPr>
          <w:noProof/>
          <w:szCs w:val="22"/>
        </w:rPr>
      </w:pPr>
      <w:r w:rsidRPr="004119E3">
        <w:rPr>
          <w:noProof/>
          <w:szCs w:val="22"/>
        </w:rPr>
        <w:t>2333 BE Leiden</w:t>
      </w:r>
    </w:p>
    <w:p w14:paraId="783C0A4A" w14:textId="77777777" w:rsidR="00B97D69" w:rsidRPr="004119E3" w:rsidRDefault="00EE0C0C" w:rsidP="00B97D69">
      <w:pPr>
        <w:tabs>
          <w:tab w:val="clear" w:pos="567"/>
        </w:tabs>
        <w:spacing w:line="240" w:lineRule="auto"/>
        <w:rPr>
          <w:noProof/>
          <w:szCs w:val="22"/>
        </w:rPr>
      </w:pPr>
      <w:r w:rsidRPr="004119E3">
        <w:rPr>
          <w:noProof/>
          <w:szCs w:val="22"/>
        </w:rPr>
        <w:t>Países Baixos</w:t>
      </w:r>
    </w:p>
    <w:p w14:paraId="3263A874" w14:textId="77777777" w:rsidR="00B97D69" w:rsidRPr="004119E3" w:rsidRDefault="00B97D69" w:rsidP="00B97D69">
      <w:pPr>
        <w:tabs>
          <w:tab w:val="clear" w:pos="567"/>
        </w:tabs>
        <w:spacing w:line="240" w:lineRule="auto"/>
        <w:rPr>
          <w:noProof/>
          <w:szCs w:val="22"/>
        </w:rPr>
      </w:pPr>
    </w:p>
    <w:p w14:paraId="34422F73" w14:textId="77777777" w:rsidR="00B97D69" w:rsidRPr="004119E3" w:rsidRDefault="00B97D69" w:rsidP="00B97D69">
      <w:pPr>
        <w:tabs>
          <w:tab w:val="clear" w:pos="567"/>
        </w:tabs>
        <w:spacing w:line="240" w:lineRule="auto"/>
        <w:rPr>
          <w:noProof/>
          <w:szCs w:val="22"/>
        </w:rPr>
      </w:pPr>
    </w:p>
    <w:p w14:paraId="6A23294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12.</w:t>
      </w:r>
      <w:r w:rsidRPr="004119E3">
        <w:rPr>
          <w:b/>
          <w:noProof/>
          <w:szCs w:val="22"/>
        </w:rPr>
        <w:tab/>
        <w:t>NÚMERO(S) DA AUTORIZAÇÃO DE INTRODUÇÃO NO MERCADO</w:t>
      </w:r>
    </w:p>
    <w:p w14:paraId="61F3E5E8" w14:textId="77777777" w:rsidR="00B97D69" w:rsidRPr="004119E3" w:rsidRDefault="00B97D69" w:rsidP="00B97D69">
      <w:pPr>
        <w:tabs>
          <w:tab w:val="clear" w:pos="567"/>
        </w:tabs>
        <w:spacing w:line="240" w:lineRule="auto"/>
        <w:rPr>
          <w:noProof/>
          <w:szCs w:val="22"/>
        </w:rPr>
      </w:pPr>
    </w:p>
    <w:p w14:paraId="64C7CFF1" w14:textId="77777777" w:rsidR="00B97D69" w:rsidRPr="004119E3" w:rsidRDefault="00B97D69" w:rsidP="00B97D69">
      <w:pPr>
        <w:tabs>
          <w:tab w:val="clear" w:pos="567"/>
        </w:tabs>
        <w:spacing w:line="240" w:lineRule="auto"/>
        <w:rPr>
          <w:noProof/>
          <w:szCs w:val="22"/>
        </w:rPr>
      </w:pPr>
    </w:p>
    <w:p w14:paraId="60814882"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13.</w:t>
      </w:r>
      <w:r w:rsidRPr="004119E3">
        <w:rPr>
          <w:b/>
          <w:noProof/>
          <w:szCs w:val="22"/>
        </w:rPr>
        <w:tab/>
        <w:t>NÚMERO DO LOTE</w:t>
      </w:r>
    </w:p>
    <w:p w14:paraId="5AC79C02" w14:textId="77777777" w:rsidR="00B97D69" w:rsidRPr="004119E3" w:rsidRDefault="00B97D69" w:rsidP="00B97D69">
      <w:pPr>
        <w:tabs>
          <w:tab w:val="clear" w:pos="567"/>
        </w:tabs>
        <w:spacing w:line="240" w:lineRule="auto"/>
        <w:rPr>
          <w:i/>
          <w:noProof/>
          <w:szCs w:val="22"/>
        </w:rPr>
      </w:pPr>
    </w:p>
    <w:p w14:paraId="36B8F170" w14:textId="77777777" w:rsidR="00B97D69" w:rsidRPr="004119E3" w:rsidRDefault="00EE0C0C" w:rsidP="00B97D69">
      <w:pPr>
        <w:tabs>
          <w:tab w:val="clear" w:pos="567"/>
        </w:tabs>
        <w:spacing w:line="240" w:lineRule="auto"/>
        <w:rPr>
          <w:noProof/>
          <w:szCs w:val="22"/>
        </w:rPr>
      </w:pPr>
      <w:r w:rsidRPr="004119E3">
        <w:rPr>
          <w:noProof/>
          <w:szCs w:val="22"/>
        </w:rPr>
        <w:t>Lote</w:t>
      </w:r>
    </w:p>
    <w:p w14:paraId="70132110" w14:textId="77777777" w:rsidR="00B97D69" w:rsidRPr="004119E3" w:rsidRDefault="00B97D69" w:rsidP="00B97D69">
      <w:pPr>
        <w:tabs>
          <w:tab w:val="clear" w:pos="567"/>
        </w:tabs>
        <w:spacing w:line="240" w:lineRule="auto"/>
        <w:rPr>
          <w:i/>
          <w:noProof/>
          <w:szCs w:val="22"/>
        </w:rPr>
      </w:pPr>
    </w:p>
    <w:p w14:paraId="28E858AD" w14:textId="77777777" w:rsidR="00B97D69" w:rsidRPr="004119E3" w:rsidRDefault="00B97D69" w:rsidP="00B97D69">
      <w:pPr>
        <w:tabs>
          <w:tab w:val="clear" w:pos="567"/>
        </w:tabs>
        <w:spacing w:line="240" w:lineRule="auto"/>
        <w:rPr>
          <w:noProof/>
          <w:szCs w:val="22"/>
        </w:rPr>
      </w:pPr>
    </w:p>
    <w:p w14:paraId="749EB40B"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14.</w:t>
      </w:r>
      <w:r w:rsidRPr="004119E3">
        <w:rPr>
          <w:b/>
          <w:noProof/>
          <w:szCs w:val="22"/>
        </w:rPr>
        <w:tab/>
        <w:t>CLASSIFICAÇÃO QUANTO À DISPENSA AO PÚBLICO</w:t>
      </w:r>
    </w:p>
    <w:p w14:paraId="076E09FA" w14:textId="77777777" w:rsidR="00B97D69" w:rsidRPr="004119E3" w:rsidRDefault="00B97D69" w:rsidP="00B97D69">
      <w:pPr>
        <w:tabs>
          <w:tab w:val="clear" w:pos="567"/>
        </w:tabs>
        <w:spacing w:line="240" w:lineRule="auto"/>
        <w:rPr>
          <w:i/>
          <w:noProof/>
          <w:szCs w:val="22"/>
        </w:rPr>
      </w:pPr>
    </w:p>
    <w:p w14:paraId="23817897" w14:textId="77777777" w:rsidR="00B97D69" w:rsidRPr="004119E3" w:rsidRDefault="00EE0C0C" w:rsidP="00B97D69">
      <w:pPr>
        <w:tabs>
          <w:tab w:val="clear" w:pos="567"/>
        </w:tabs>
        <w:spacing w:line="240" w:lineRule="auto"/>
        <w:rPr>
          <w:noProof/>
          <w:szCs w:val="22"/>
        </w:rPr>
      </w:pPr>
      <w:r w:rsidRPr="004119E3">
        <w:rPr>
          <w:noProof/>
          <w:szCs w:val="22"/>
        </w:rPr>
        <w:t>Medicamento sujeito a receita médica.</w:t>
      </w:r>
    </w:p>
    <w:p w14:paraId="38FBF83F" w14:textId="77777777" w:rsidR="00B97D69" w:rsidRPr="004119E3" w:rsidRDefault="00B97D69" w:rsidP="00B97D69">
      <w:pPr>
        <w:tabs>
          <w:tab w:val="clear" w:pos="567"/>
        </w:tabs>
        <w:spacing w:line="240" w:lineRule="auto"/>
        <w:rPr>
          <w:noProof/>
          <w:szCs w:val="22"/>
        </w:rPr>
      </w:pPr>
    </w:p>
    <w:p w14:paraId="356F55FD" w14:textId="77777777" w:rsidR="00B97D69" w:rsidRPr="004119E3" w:rsidRDefault="00B97D69" w:rsidP="00B97D69">
      <w:pPr>
        <w:tabs>
          <w:tab w:val="clear" w:pos="567"/>
        </w:tabs>
        <w:spacing w:line="240" w:lineRule="auto"/>
        <w:rPr>
          <w:noProof/>
          <w:szCs w:val="22"/>
        </w:rPr>
      </w:pPr>
    </w:p>
    <w:p w14:paraId="0B42A13B" w14:textId="77777777" w:rsidR="00B97D69" w:rsidRPr="004119E3" w:rsidRDefault="00EE0C0C" w:rsidP="00B97D69">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4119E3">
        <w:rPr>
          <w:b/>
          <w:noProof/>
          <w:szCs w:val="22"/>
        </w:rPr>
        <w:t>15.</w:t>
      </w:r>
      <w:r w:rsidRPr="004119E3">
        <w:rPr>
          <w:b/>
          <w:noProof/>
          <w:szCs w:val="22"/>
        </w:rPr>
        <w:tab/>
        <w:t>INSTRUÇÕES DE UTILIZAÇÃO</w:t>
      </w:r>
    </w:p>
    <w:p w14:paraId="16301181" w14:textId="77777777" w:rsidR="00B97D69" w:rsidRPr="004119E3" w:rsidRDefault="00B97D69" w:rsidP="00B97D69">
      <w:pPr>
        <w:tabs>
          <w:tab w:val="clear" w:pos="567"/>
        </w:tabs>
        <w:spacing w:line="240" w:lineRule="auto"/>
        <w:rPr>
          <w:noProof/>
          <w:szCs w:val="22"/>
        </w:rPr>
      </w:pPr>
    </w:p>
    <w:p w14:paraId="4D1C36C3" w14:textId="77777777" w:rsidR="00B97D69" w:rsidRPr="004119E3" w:rsidRDefault="00B97D69" w:rsidP="00B97D69">
      <w:pPr>
        <w:tabs>
          <w:tab w:val="clear" w:pos="567"/>
        </w:tabs>
        <w:spacing w:line="240" w:lineRule="auto"/>
        <w:rPr>
          <w:noProof/>
          <w:szCs w:val="22"/>
        </w:rPr>
      </w:pPr>
    </w:p>
    <w:p w14:paraId="4E6DB9D2" w14:textId="77777777" w:rsidR="00B97D69" w:rsidRPr="004119E3" w:rsidRDefault="00EE0C0C" w:rsidP="00B97D69">
      <w:pPr>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4119E3">
        <w:rPr>
          <w:b/>
          <w:noProof/>
          <w:szCs w:val="22"/>
        </w:rPr>
        <w:t>16.</w:t>
      </w:r>
      <w:r w:rsidRPr="004119E3">
        <w:rPr>
          <w:b/>
          <w:noProof/>
          <w:szCs w:val="22"/>
        </w:rPr>
        <w:tab/>
        <w:t>INFORMAÇÃO EM BRAILLE</w:t>
      </w:r>
    </w:p>
    <w:p w14:paraId="627E851A" w14:textId="77777777" w:rsidR="00B97D69" w:rsidRPr="004119E3" w:rsidRDefault="00B97D69" w:rsidP="00B97D69">
      <w:pPr>
        <w:tabs>
          <w:tab w:val="clear" w:pos="567"/>
        </w:tabs>
        <w:spacing w:line="240" w:lineRule="auto"/>
        <w:rPr>
          <w:noProof/>
          <w:szCs w:val="22"/>
        </w:rPr>
      </w:pPr>
    </w:p>
    <w:p w14:paraId="2AC53227" w14:textId="77777777" w:rsidR="00B97D69" w:rsidRPr="004119E3" w:rsidRDefault="00EE0C0C" w:rsidP="00B97D69">
      <w:pPr>
        <w:tabs>
          <w:tab w:val="clear" w:pos="567"/>
        </w:tabs>
        <w:spacing w:line="240" w:lineRule="auto"/>
        <w:rPr>
          <w:noProof/>
          <w:szCs w:val="22"/>
        </w:rPr>
      </w:pPr>
      <w:r w:rsidRPr="004119E3">
        <w:rPr>
          <w:noProof/>
          <w:szCs w:val="22"/>
        </w:rPr>
        <w:t>Xtandi 80 mg comprimidos revestidos por película</w:t>
      </w:r>
    </w:p>
    <w:p w14:paraId="6A21D7BC" w14:textId="77777777" w:rsidR="00B97D69" w:rsidRPr="004119E3" w:rsidRDefault="00B97D69" w:rsidP="00B97D69">
      <w:pPr>
        <w:tabs>
          <w:tab w:val="clear" w:pos="567"/>
        </w:tabs>
        <w:spacing w:line="240" w:lineRule="auto"/>
        <w:rPr>
          <w:noProof/>
          <w:szCs w:val="22"/>
        </w:rPr>
      </w:pPr>
    </w:p>
    <w:p w14:paraId="2F5E31C5" w14:textId="77777777" w:rsidR="00B97D69" w:rsidRPr="004119E3" w:rsidRDefault="00B97D69" w:rsidP="00B97D69">
      <w:pPr>
        <w:tabs>
          <w:tab w:val="clear" w:pos="567"/>
        </w:tabs>
        <w:spacing w:line="240" w:lineRule="auto"/>
        <w:rPr>
          <w:noProof/>
          <w:szCs w:val="22"/>
        </w:rPr>
      </w:pPr>
    </w:p>
    <w:p w14:paraId="4BA830AD"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17.</w:t>
      </w:r>
      <w:r w:rsidRPr="004119E3">
        <w:rPr>
          <w:b/>
          <w:noProof/>
          <w:szCs w:val="22"/>
        </w:rPr>
        <w:tab/>
        <w:t xml:space="preserve">IDENTIFICADOR ÚNICO – CÓDIGO DE BARRAS 2D </w:t>
      </w:r>
    </w:p>
    <w:p w14:paraId="0E603C16" w14:textId="77777777" w:rsidR="00B97D69" w:rsidRPr="004119E3" w:rsidRDefault="00B97D69" w:rsidP="00B97D69">
      <w:pPr>
        <w:spacing w:line="240" w:lineRule="auto"/>
        <w:rPr>
          <w:noProof/>
          <w:szCs w:val="22"/>
          <w:shd w:val="clear" w:color="auto" w:fill="CCCCCC"/>
        </w:rPr>
      </w:pPr>
    </w:p>
    <w:p w14:paraId="1CEDC64D" w14:textId="77777777" w:rsidR="00B97D69" w:rsidRPr="004119E3" w:rsidRDefault="00B97D69" w:rsidP="00B97D69">
      <w:pPr>
        <w:spacing w:line="240" w:lineRule="auto"/>
        <w:rPr>
          <w:noProof/>
          <w:szCs w:val="22"/>
          <w:shd w:val="clear" w:color="auto" w:fill="CCCCCC"/>
        </w:rPr>
      </w:pPr>
    </w:p>
    <w:p w14:paraId="68DD3530" w14:textId="77777777" w:rsidR="00B97D69" w:rsidRPr="004119E3" w:rsidRDefault="00EE0C0C" w:rsidP="00B97D69">
      <w:pPr>
        <w:pBdr>
          <w:top w:val="single" w:sz="4" w:space="1" w:color="auto"/>
          <w:left w:val="single" w:sz="4" w:space="4" w:color="auto"/>
          <w:bottom w:val="single" w:sz="4" w:space="0" w:color="auto"/>
          <w:right w:val="single" w:sz="4" w:space="4" w:color="auto"/>
        </w:pBdr>
        <w:spacing w:line="240" w:lineRule="auto"/>
        <w:rPr>
          <w:noProof/>
          <w:szCs w:val="22"/>
        </w:rPr>
      </w:pPr>
      <w:r w:rsidRPr="004119E3">
        <w:rPr>
          <w:b/>
          <w:noProof/>
          <w:szCs w:val="22"/>
        </w:rPr>
        <w:t>18.</w:t>
      </w:r>
      <w:r w:rsidRPr="004119E3">
        <w:rPr>
          <w:b/>
          <w:noProof/>
          <w:szCs w:val="22"/>
        </w:rPr>
        <w:tab/>
        <w:t>IDENTIFICADOR</w:t>
      </w:r>
      <w:r w:rsidR="006C1714" w:rsidRPr="004119E3">
        <w:rPr>
          <w:b/>
          <w:noProof/>
          <w:szCs w:val="22"/>
        </w:rPr>
        <w:t xml:space="preserve"> ÚNICO</w:t>
      </w:r>
      <w:r w:rsidRPr="004119E3">
        <w:rPr>
          <w:b/>
          <w:noProof/>
          <w:szCs w:val="22"/>
        </w:rPr>
        <w:t xml:space="preserve"> – DADOS </w:t>
      </w:r>
      <w:r w:rsidR="006C1714" w:rsidRPr="004119E3">
        <w:rPr>
          <w:b/>
          <w:noProof/>
          <w:szCs w:val="22"/>
        </w:rPr>
        <w:t>PARA LEITURA HUMANA</w:t>
      </w:r>
    </w:p>
    <w:p w14:paraId="094E5BA4" w14:textId="77777777" w:rsidR="00B97D69" w:rsidRPr="004119E3" w:rsidRDefault="00B97D69" w:rsidP="00B97D69">
      <w:pPr>
        <w:tabs>
          <w:tab w:val="clear" w:pos="567"/>
        </w:tabs>
        <w:spacing w:line="240" w:lineRule="auto"/>
        <w:rPr>
          <w:noProof/>
          <w:szCs w:val="22"/>
          <w:highlight w:val="yellow"/>
          <w:u w:val="single"/>
          <w:shd w:val="clear" w:color="auto" w:fill="CCCCCC"/>
        </w:rPr>
      </w:pPr>
    </w:p>
    <w:p w14:paraId="1E1E56F5" w14:textId="77777777" w:rsidR="00B97D69" w:rsidRPr="004119E3" w:rsidRDefault="00B97D69" w:rsidP="00E27184">
      <w:pPr>
        <w:tabs>
          <w:tab w:val="clear" w:pos="567"/>
        </w:tabs>
        <w:spacing w:line="240" w:lineRule="auto"/>
        <w:rPr>
          <w:noProof/>
          <w:szCs w:val="22"/>
          <w:highlight w:val="yellow"/>
          <w:u w:val="single"/>
          <w:shd w:val="clear" w:color="auto" w:fill="CCCCCC"/>
        </w:rPr>
      </w:pPr>
    </w:p>
    <w:p w14:paraId="0CFAA736" w14:textId="77777777" w:rsidR="00B97D69" w:rsidRPr="004119E3" w:rsidRDefault="00EE0C0C" w:rsidP="00B97D69">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r w:rsidRPr="004119E3">
        <w:rPr>
          <w:b/>
          <w:bCs/>
          <w:noProof/>
          <w:szCs w:val="22"/>
        </w:rPr>
        <w:br w:type="page"/>
      </w:r>
      <w:r w:rsidRPr="004119E3">
        <w:rPr>
          <w:b/>
          <w:noProof/>
          <w:szCs w:val="22"/>
        </w:rPr>
        <w:lastRenderedPageBreak/>
        <w:t>INDICAÇÕES MÍNIMAS A INCLUIR N</w:t>
      </w:r>
      <w:r w:rsidR="006C1714" w:rsidRPr="004119E3">
        <w:rPr>
          <w:b/>
          <w:noProof/>
          <w:szCs w:val="22"/>
        </w:rPr>
        <w:t>A</w:t>
      </w:r>
      <w:r w:rsidRPr="004119E3">
        <w:rPr>
          <w:b/>
          <w:noProof/>
          <w:szCs w:val="22"/>
        </w:rPr>
        <w:t>S</w:t>
      </w:r>
      <w:r w:rsidR="006C1714" w:rsidRPr="004119E3">
        <w:rPr>
          <w:b/>
          <w:noProof/>
          <w:szCs w:val="22"/>
        </w:rPr>
        <w:t xml:space="preserve"> EMBALAGENS</w:t>
      </w:r>
      <w:r w:rsidRPr="004119E3">
        <w:rPr>
          <w:b/>
          <w:noProof/>
          <w:szCs w:val="22"/>
        </w:rPr>
        <w:t xml:space="preserve"> BLISTER OU FITAS CONTENTORAS</w:t>
      </w:r>
    </w:p>
    <w:p w14:paraId="06ED6A8F" w14:textId="77777777" w:rsidR="00B97D69" w:rsidRPr="004119E3" w:rsidRDefault="00B97D69" w:rsidP="00B97D69">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p>
    <w:p w14:paraId="5D1D9C4E" w14:textId="77777777" w:rsidR="00B97D69" w:rsidRPr="004119E3" w:rsidRDefault="00EE0C0C" w:rsidP="00B97D69">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noProof/>
          <w:szCs w:val="22"/>
        </w:rPr>
      </w:pPr>
      <w:r w:rsidRPr="004119E3">
        <w:rPr>
          <w:b/>
          <w:bCs/>
          <w:noProof/>
          <w:szCs w:val="22"/>
        </w:rPr>
        <w:t>BLISTER</w:t>
      </w:r>
      <w:r w:rsidRPr="004119E3">
        <w:rPr>
          <w:bCs/>
          <w:noProof/>
          <w:szCs w:val="22"/>
        </w:rPr>
        <w:t xml:space="preserve"> </w:t>
      </w:r>
    </w:p>
    <w:p w14:paraId="54024A8E" w14:textId="77777777" w:rsidR="00B97D69" w:rsidRPr="004119E3" w:rsidRDefault="00B97D69" w:rsidP="00B97D69">
      <w:pPr>
        <w:tabs>
          <w:tab w:val="clear" w:pos="567"/>
        </w:tabs>
        <w:spacing w:line="240" w:lineRule="auto"/>
        <w:rPr>
          <w:noProof/>
          <w:szCs w:val="22"/>
        </w:rPr>
      </w:pPr>
    </w:p>
    <w:p w14:paraId="76F30AD7" w14:textId="77777777" w:rsidR="00B97D69" w:rsidRPr="004119E3" w:rsidRDefault="00B97D69" w:rsidP="00B97D69">
      <w:pPr>
        <w:tabs>
          <w:tab w:val="clear" w:pos="567"/>
        </w:tabs>
        <w:spacing w:line="240" w:lineRule="auto"/>
        <w:rPr>
          <w:noProof/>
          <w:szCs w:val="22"/>
        </w:rPr>
      </w:pPr>
    </w:p>
    <w:p w14:paraId="64F3D177"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78B7A9B4" w14:textId="77777777" w:rsidR="00B97D69" w:rsidRPr="004119E3" w:rsidRDefault="00B97D69" w:rsidP="00B97D69">
      <w:pPr>
        <w:tabs>
          <w:tab w:val="clear" w:pos="567"/>
        </w:tabs>
        <w:spacing w:line="240" w:lineRule="auto"/>
        <w:rPr>
          <w:noProof/>
          <w:szCs w:val="22"/>
        </w:rPr>
      </w:pPr>
    </w:p>
    <w:p w14:paraId="38F658AD" w14:textId="77777777" w:rsidR="00B97D69" w:rsidRPr="004119E3" w:rsidRDefault="00EE0C0C" w:rsidP="00B97D69">
      <w:pPr>
        <w:tabs>
          <w:tab w:val="clear" w:pos="567"/>
        </w:tabs>
        <w:spacing w:line="240" w:lineRule="auto"/>
        <w:rPr>
          <w:noProof/>
        </w:rPr>
      </w:pPr>
      <w:r w:rsidRPr="004119E3">
        <w:rPr>
          <w:noProof/>
          <w:szCs w:val="22"/>
        </w:rPr>
        <w:t>Xtandi 40 mg</w:t>
      </w:r>
    </w:p>
    <w:p w14:paraId="5DB4A91B" w14:textId="77777777" w:rsidR="00B97D69" w:rsidRPr="004119E3" w:rsidRDefault="00B97D69" w:rsidP="00B97D69">
      <w:pPr>
        <w:tabs>
          <w:tab w:val="clear" w:pos="567"/>
        </w:tabs>
        <w:spacing w:line="240" w:lineRule="auto"/>
        <w:rPr>
          <w:noProof/>
          <w:szCs w:val="22"/>
        </w:rPr>
      </w:pPr>
    </w:p>
    <w:p w14:paraId="76C85CDA" w14:textId="77777777" w:rsidR="00E27184" w:rsidRPr="004119E3" w:rsidRDefault="00E27184" w:rsidP="00B97D69">
      <w:pPr>
        <w:tabs>
          <w:tab w:val="clear" w:pos="567"/>
        </w:tabs>
        <w:spacing w:line="240" w:lineRule="auto"/>
        <w:rPr>
          <w:noProof/>
          <w:szCs w:val="22"/>
        </w:rPr>
      </w:pPr>
    </w:p>
    <w:p w14:paraId="7F9F148C"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Pr="004119E3">
        <w:rPr>
          <w:b/>
          <w:noProof/>
          <w:szCs w:val="22"/>
        </w:rPr>
        <w:tab/>
        <w:t>NOME DO TITULAR DA AUTORIZAÇÃO DE INTRODUÇÃO NO MERCADO</w:t>
      </w:r>
    </w:p>
    <w:p w14:paraId="14E43AB8" w14:textId="77777777" w:rsidR="00B97D69" w:rsidRPr="004119E3" w:rsidRDefault="00B97D69" w:rsidP="00B97D69">
      <w:pPr>
        <w:tabs>
          <w:tab w:val="clear" w:pos="567"/>
        </w:tabs>
        <w:spacing w:line="240" w:lineRule="auto"/>
        <w:rPr>
          <w:noProof/>
          <w:szCs w:val="22"/>
        </w:rPr>
      </w:pPr>
    </w:p>
    <w:p w14:paraId="12AD6210" w14:textId="77777777" w:rsidR="00B97D69" w:rsidRPr="004119E3" w:rsidRDefault="00B97D69" w:rsidP="00B97D69">
      <w:pPr>
        <w:tabs>
          <w:tab w:val="clear" w:pos="567"/>
        </w:tabs>
        <w:spacing w:line="240" w:lineRule="auto"/>
        <w:rPr>
          <w:noProof/>
          <w:szCs w:val="22"/>
        </w:rPr>
      </w:pPr>
    </w:p>
    <w:p w14:paraId="2097C2A7"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DATA DE VALIDADE</w:t>
      </w:r>
    </w:p>
    <w:p w14:paraId="7913350A" w14:textId="77777777" w:rsidR="00B97D69" w:rsidRPr="004119E3" w:rsidRDefault="00B97D69" w:rsidP="00B97D69">
      <w:pPr>
        <w:tabs>
          <w:tab w:val="clear" w:pos="567"/>
        </w:tabs>
        <w:spacing w:line="240" w:lineRule="auto"/>
        <w:rPr>
          <w:noProof/>
          <w:szCs w:val="22"/>
        </w:rPr>
      </w:pPr>
    </w:p>
    <w:p w14:paraId="70E6BF8F" w14:textId="77777777" w:rsidR="00B97D69" w:rsidRPr="004119E3" w:rsidRDefault="00EE0C0C" w:rsidP="00B97D69">
      <w:pPr>
        <w:tabs>
          <w:tab w:val="clear" w:pos="567"/>
        </w:tabs>
        <w:spacing w:line="240" w:lineRule="auto"/>
        <w:rPr>
          <w:noProof/>
          <w:szCs w:val="22"/>
        </w:rPr>
      </w:pPr>
      <w:r w:rsidRPr="004119E3">
        <w:rPr>
          <w:noProof/>
          <w:szCs w:val="22"/>
        </w:rPr>
        <w:t>EXP</w:t>
      </w:r>
    </w:p>
    <w:p w14:paraId="5F4FC5C3" w14:textId="77777777" w:rsidR="00B97D69" w:rsidRPr="004119E3" w:rsidRDefault="00B97D69" w:rsidP="00B97D69">
      <w:pPr>
        <w:tabs>
          <w:tab w:val="clear" w:pos="567"/>
        </w:tabs>
        <w:spacing w:line="240" w:lineRule="auto"/>
        <w:rPr>
          <w:noProof/>
          <w:szCs w:val="22"/>
        </w:rPr>
      </w:pPr>
    </w:p>
    <w:p w14:paraId="1262AA93" w14:textId="77777777" w:rsidR="00E27184" w:rsidRPr="004119E3" w:rsidRDefault="00E27184" w:rsidP="00B97D69">
      <w:pPr>
        <w:tabs>
          <w:tab w:val="clear" w:pos="567"/>
        </w:tabs>
        <w:spacing w:line="240" w:lineRule="auto"/>
        <w:rPr>
          <w:noProof/>
          <w:szCs w:val="22"/>
        </w:rPr>
      </w:pPr>
    </w:p>
    <w:p w14:paraId="6E368FFB"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NÚMERO DO LOTE</w:t>
      </w:r>
    </w:p>
    <w:p w14:paraId="3E3E946F" w14:textId="77777777" w:rsidR="00B97D69" w:rsidRPr="004119E3" w:rsidRDefault="00B97D69" w:rsidP="00B97D69">
      <w:pPr>
        <w:tabs>
          <w:tab w:val="clear" w:pos="567"/>
        </w:tabs>
        <w:spacing w:line="240" w:lineRule="auto"/>
        <w:rPr>
          <w:noProof/>
          <w:szCs w:val="22"/>
        </w:rPr>
      </w:pPr>
    </w:p>
    <w:p w14:paraId="01D130BB" w14:textId="77777777" w:rsidR="00B97D69" w:rsidRPr="004119E3" w:rsidRDefault="00EE0C0C" w:rsidP="00B97D69">
      <w:pPr>
        <w:tabs>
          <w:tab w:val="clear" w:pos="567"/>
        </w:tabs>
        <w:spacing w:line="240" w:lineRule="auto"/>
        <w:rPr>
          <w:noProof/>
          <w:szCs w:val="22"/>
        </w:rPr>
      </w:pPr>
      <w:r w:rsidRPr="004119E3">
        <w:rPr>
          <w:noProof/>
          <w:szCs w:val="22"/>
        </w:rPr>
        <w:t>Lot</w:t>
      </w:r>
    </w:p>
    <w:p w14:paraId="51473792" w14:textId="77777777" w:rsidR="00B97D69" w:rsidRPr="004119E3" w:rsidRDefault="00B97D69" w:rsidP="00B97D69">
      <w:pPr>
        <w:tabs>
          <w:tab w:val="clear" w:pos="567"/>
        </w:tabs>
        <w:spacing w:line="240" w:lineRule="auto"/>
        <w:rPr>
          <w:noProof/>
          <w:szCs w:val="22"/>
        </w:rPr>
      </w:pPr>
    </w:p>
    <w:p w14:paraId="342BBA61" w14:textId="77777777" w:rsidR="00E27184" w:rsidRPr="004119E3" w:rsidRDefault="00E27184" w:rsidP="00B97D69">
      <w:pPr>
        <w:tabs>
          <w:tab w:val="clear" w:pos="567"/>
        </w:tabs>
        <w:spacing w:line="240" w:lineRule="auto"/>
        <w:rPr>
          <w:noProof/>
          <w:szCs w:val="22"/>
        </w:rPr>
      </w:pPr>
    </w:p>
    <w:p w14:paraId="0C99D9A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OUTR</w:t>
      </w:r>
      <w:r w:rsidR="00FB786F" w:rsidRPr="004119E3">
        <w:rPr>
          <w:b/>
          <w:noProof/>
          <w:szCs w:val="22"/>
        </w:rPr>
        <w:t>O</w:t>
      </w:r>
      <w:r w:rsidRPr="004119E3">
        <w:rPr>
          <w:b/>
          <w:noProof/>
          <w:szCs w:val="22"/>
        </w:rPr>
        <w:t>S</w:t>
      </w:r>
    </w:p>
    <w:p w14:paraId="053FC146" w14:textId="77777777" w:rsidR="00B97D69" w:rsidRPr="004119E3" w:rsidRDefault="00B97D69" w:rsidP="00B97D69">
      <w:pPr>
        <w:tabs>
          <w:tab w:val="clear" w:pos="567"/>
        </w:tabs>
        <w:spacing w:line="240" w:lineRule="auto"/>
        <w:rPr>
          <w:noProof/>
          <w:szCs w:val="22"/>
        </w:rPr>
      </w:pPr>
    </w:p>
    <w:p w14:paraId="79E65997" w14:textId="77777777" w:rsidR="00E27184" w:rsidRPr="004119E3" w:rsidRDefault="00E27184" w:rsidP="00B97D69">
      <w:pPr>
        <w:tabs>
          <w:tab w:val="clear" w:pos="567"/>
        </w:tabs>
        <w:spacing w:line="240" w:lineRule="auto"/>
        <w:rPr>
          <w:noProof/>
          <w:szCs w:val="22"/>
        </w:rPr>
      </w:pPr>
    </w:p>
    <w:p w14:paraId="1507FAC8" w14:textId="77777777" w:rsidR="00B97D69" w:rsidRPr="004119E3" w:rsidRDefault="00EE0C0C" w:rsidP="00B97D69">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r w:rsidRPr="004119E3">
        <w:rPr>
          <w:b/>
          <w:noProof/>
          <w:szCs w:val="22"/>
        </w:rPr>
        <w:br w:type="page"/>
      </w:r>
      <w:r w:rsidRPr="004119E3">
        <w:rPr>
          <w:b/>
          <w:noProof/>
          <w:szCs w:val="22"/>
        </w:rPr>
        <w:lastRenderedPageBreak/>
        <w:t>INDICAÇÕES MÍNIMAS A INCLUIR N</w:t>
      </w:r>
      <w:r w:rsidR="00FB786F" w:rsidRPr="004119E3">
        <w:rPr>
          <w:b/>
          <w:noProof/>
          <w:szCs w:val="22"/>
        </w:rPr>
        <w:t>A</w:t>
      </w:r>
      <w:r w:rsidRPr="004119E3">
        <w:rPr>
          <w:b/>
          <w:noProof/>
          <w:szCs w:val="22"/>
        </w:rPr>
        <w:t>S</w:t>
      </w:r>
      <w:r w:rsidR="00FB786F" w:rsidRPr="004119E3">
        <w:rPr>
          <w:b/>
          <w:noProof/>
          <w:szCs w:val="22"/>
        </w:rPr>
        <w:t xml:space="preserve"> EMBALAGENS</w:t>
      </w:r>
      <w:r w:rsidRPr="004119E3">
        <w:rPr>
          <w:b/>
          <w:noProof/>
          <w:szCs w:val="22"/>
        </w:rPr>
        <w:t xml:space="preserve"> BLISTER OU FITAS CONTENTORAS</w:t>
      </w:r>
    </w:p>
    <w:p w14:paraId="6E2C871F" w14:textId="77777777" w:rsidR="00B97D69" w:rsidRPr="004119E3" w:rsidRDefault="00B97D69" w:rsidP="00B97D69">
      <w:pPr>
        <w:pBdr>
          <w:top w:val="single" w:sz="4" w:space="1" w:color="auto"/>
          <w:left w:val="single" w:sz="4" w:space="0" w:color="auto"/>
          <w:bottom w:val="single" w:sz="4" w:space="1" w:color="auto"/>
          <w:right w:val="single" w:sz="4" w:space="4" w:color="auto"/>
        </w:pBdr>
        <w:tabs>
          <w:tab w:val="clear" w:pos="567"/>
        </w:tabs>
        <w:spacing w:line="240" w:lineRule="auto"/>
        <w:rPr>
          <w:b/>
          <w:noProof/>
          <w:szCs w:val="22"/>
        </w:rPr>
      </w:pPr>
    </w:p>
    <w:p w14:paraId="3D48A081" w14:textId="77777777" w:rsidR="00B97D69" w:rsidRPr="004119E3" w:rsidRDefault="00EE0C0C" w:rsidP="00B97D69">
      <w:pPr>
        <w:pBdr>
          <w:top w:val="single" w:sz="4" w:space="1" w:color="auto"/>
          <w:left w:val="single" w:sz="4" w:space="0" w:color="auto"/>
          <w:bottom w:val="single" w:sz="4" w:space="1" w:color="auto"/>
          <w:right w:val="single" w:sz="4" w:space="4" w:color="auto"/>
        </w:pBdr>
        <w:tabs>
          <w:tab w:val="clear" w:pos="567"/>
        </w:tabs>
        <w:spacing w:line="240" w:lineRule="auto"/>
        <w:ind w:left="567" w:hanging="567"/>
        <w:rPr>
          <w:noProof/>
          <w:szCs w:val="22"/>
        </w:rPr>
      </w:pPr>
      <w:r w:rsidRPr="004119E3">
        <w:rPr>
          <w:b/>
          <w:bCs/>
          <w:noProof/>
          <w:szCs w:val="22"/>
        </w:rPr>
        <w:t>BLISTER</w:t>
      </w:r>
      <w:r w:rsidRPr="004119E3">
        <w:rPr>
          <w:bCs/>
          <w:noProof/>
          <w:szCs w:val="22"/>
        </w:rPr>
        <w:t xml:space="preserve"> </w:t>
      </w:r>
    </w:p>
    <w:p w14:paraId="2642529A" w14:textId="77777777" w:rsidR="00B97D69" w:rsidRPr="004119E3" w:rsidRDefault="00B97D69" w:rsidP="00B97D69">
      <w:pPr>
        <w:tabs>
          <w:tab w:val="clear" w:pos="567"/>
        </w:tabs>
        <w:spacing w:line="240" w:lineRule="auto"/>
        <w:rPr>
          <w:noProof/>
          <w:szCs w:val="22"/>
        </w:rPr>
      </w:pPr>
    </w:p>
    <w:p w14:paraId="59679A56" w14:textId="77777777" w:rsidR="00B97D69" w:rsidRPr="004119E3" w:rsidRDefault="00B97D69" w:rsidP="00B97D69">
      <w:pPr>
        <w:tabs>
          <w:tab w:val="clear" w:pos="567"/>
        </w:tabs>
        <w:spacing w:line="240" w:lineRule="auto"/>
        <w:rPr>
          <w:noProof/>
          <w:szCs w:val="22"/>
        </w:rPr>
      </w:pPr>
    </w:p>
    <w:p w14:paraId="7698BE83"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1.</w:t>
      </w:r>
      <w:r w:rsidRPr="004119E3">
        <w:rPr>
          <w:b/>
          <w:noProof/>
          <w:szCs w:val="22"/>
        </w:rPr>
        <w:tab/>
        <w:t>NOME DO MEDICAMENTO</w:t>
      </w:r>
    </w:p>
    <w:p w14:paraId="5CD1AFA8" w14:textId="77777777" w:rsidR="00B97D69" w:rsidRPr="004119E3" w:rsidRDefault="00B97D69" w:rsidP="00B97D69">
      <w:pPr>
        <w:tabs>
          <w:tab w:val="clear" w:pos="567"/>
        </w:tabs>
        <w:spacing w:line="240" w:lineRule="auto"/>
        <w:rPr>
          <w:noProof/>
          <w:szCs w:val="22"/>
        </w:rPr>
      </w:pPr>
    </w:p>
    <w:p w14:paraId="734CBAD6" w14:textId="77777777" w:rsidR="00B97D69" w:rsidRPr="004119E3" w:rsidRDefault="00EE0C0C" w:rsidP="00B97D69">
      <w:pPr>
        <w:tabs>
          <w:tab w:val="clear" w:pos="567"/>
        </w:tabs>
        <w:spacing w:line="240" w:lineRule="auto"/>
        <w:rPr>
          <w:noProof/>
        </w:rPr>
      </w:pPr>
      <w:r w:rsidRPr="004119E3">
        <w:rPr>
          <w:noProof/>
          <w:szCs w:val="22"/>
        </w:rPr>
        <w:t>Xtandi 80 mg</w:t>
      </w:r>
    </w:p>
    <w:p w14:paraId="61A898C7" w14:textId="77777777" w:rsidR="00B97D69" w:rsidRPr="004119E3" w:rsidRDefault="00B97D69" w:rsidP="00B97D69">
      <w:pPr>
        <w:tabs>
          <w:tab w:val="clear" w:pos="567"/>
        </w:tabs>
        <w:spacing w:line="240" w:lineRule="auto"/>
        <w:rPr>
          <w:noProof/>
          <w:szCs w:val="22"/>
        </w:rPr>
      </w:pPr>
    </w:p>
    <w:p w14:paraId="1BFA0002" w14:textId="77777777" w:rsidR="00E27184" w:rsidRPr="004119E3" w:rsidRDefault="00E27184" w:rsidP="00B97D69">
      <w:pPr>
        <w:tabs>
          <w:tab w:val="clear" w:pos="567"/>
        </w:tabs>
        <w:spacing w:line="240" w:lineRule="auto"/>
        <w:rPr>
          <w:noProof/>
          <w:szCs w:val="22"/>
        </w:rPr>
      </w:pPr>
    </w:p>
    <w:p w14:paraId="60DF0DEA"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4119E3">
        <w:rPr>
          <w:b/>
          <w:noProof/>
          <w:szCs w:val="22"/>
        </w:rPr>
        <w:t>2.</w:t>
      </w:r>
      <w:r w:rsidRPr="004119E3">
        <w:rPr>
          <w:b/>
          <w:noProof/>
          <w:szCs w:val="22"/>
        </w:rPr>
        <w:tab/>
        <w:t>NOME DO TITULAR DA AUTORIZAÇÃO DE INTRODUÇÃO NO MERCADO</w:t>
      </w:r>
    </w:p>
    <w:p w14:paraId="6825A4E5" w14:textId="77777777" w:rsidR="00B97D69" w:rsidRPr="004119E3" w:rsidRDefault="00B97D69" w:rsidP="00B97D69">
      <w:pPr>
        <w:tabs>
          <w:tab w:val="clear" w:pos="567"/>
        </w:tabs>
        <w:spacing w:line="240" w:lineRule="auto"/>
        <w:rPr>
          <w:noProof/>
          <w:szCs w:val="22"/>
        </w:rPr>
      </w:pPr>
    </w:p>
    <w:p w14:paraId="0733CBB2" w14:textId="77777777" w:rsidR="00B97D69" w:rsidRPr="004119E3" w:rsidRDefault="00B97D69" w:rsidP="00B97D69">
      <w:pPr>
        <w:tabs>
          <w:tab w:val="clear" w:pos="567"/>
        </w:tabs>
        <w:spacing w:line="240" w:lineRule="auto"/>
        <w:rPr>
          <w:noProof/>
          <w:szCs w:val="22"/>
        </w:rPr>
      </w:pPr>
    </w:p>
    <w:p w14:paraId="691A31B8"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3.</w:t>
      </w:r>
      <w:r w:rsidRPr="004119E3">
        <w:rPr>
          <w:b/>
          <w:noProof/>
          <w:szCs w:val="22"/>
        </w:rPr>
        <w:tab/>
        <w:t>DATA DE VALIDADE</w:t>
      </w:r>
    </w:p>
    <w:p w14:paraId="2CF259AE" w14:textId="77777777" w:rsidR="00B97D69" w:rsidRPr="004119E3" w:rsidRDefault="00B97D69" w:rsidP="00B97D69">
      <w:pPr>
        <w:tabs>
          <w:tab w:val="clear" w:pos="567"/>
        </w:tabs>
        <w:spacing w:line="240" w:lineRule="auto"/>
        <w:rPr>
          <w:noProof/>
          <w:szCs w:val="22"/>
        </w:rPr>
      </w:pPr>
    </w:p>
    <w:p w14:paraId="68672906" w14:textId="77777777" w:rsidR="00B97D69" w:rsidRPr="004119E3" w:rsidRDefault="00EE0C0C" w:rsidP="00B97D69">
      <w:pPr>
        <w:tabs>
          <w:tab w:val="clear" w:pos="567"/>
        </w:tabs>
        <w:spacing w:line="240" w:lineRule="auto"/>
        <w:rPr>
          <w:noProof/>
          <w:szCs w:val="22"/>
        </w:rPr>
      </w:pPr>
      <w:r w:rsidRPr="004119E3">
        <w:rPr>
          <w:noProof/>
          <w:szCs w:val="22"/>
        </w:rPr>
        <w:t>EXP</w:t>
      </w:r>
    </w:p>
    <w:p w14:paraId="589DA997" w14:textId="77777777" w:rsidR="00B97D69" w:rsidRPr="004119E3" w:rsidRDefault="00B97D69" w:rsidP="00B97D69">
      <w:pPr>
        <w:tabs>
          <w:tab w:val="clear" w:pos="567"/>
        </w:tabs>
        <w:spacing w:line="240" w:lineRule="auto"/>
        <w:rPr>
          <w:noProof/>
          <w:szCs w:val="22"/>
        </w:rPr>
      </w:pPr>
    </w:p>
    <w:p w14:paraId="337FDA9A" w14:textId="77777777" w:rsidR="00E27184" w:rsidRPr="004119E3" w:rsidRDefault="00E27184" w:rsidP="00B97D69">
      <w:pPr>
        <w:tabs>
          <w:tab w:val="clear" w:pos="567"/>
        </w:tabs>
        <w:spacing w:line="240" w:lineRule="auto"/>
        <w:rPr>
          <w:noProof/>
          <w:szCs w:val="22"/>
        </w:rPr>
      </w:pPr>
    </w:p>
    <w:p w14:paraId="4AF20A21"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4.</w:t>
      </w:r>
      <w:r w:rsidRPr="004119E3">
        <w:rPr>
          <w:b/>
          <w:noProof/>
          <w:szCs w:val="22"/>
        </w:rPr>
        <w:tab/>
        <w:t>NÚMERO DO LOTE</w:t>
      </w:r>
    </w:p>
    <w:p w14:paraId="427B7911" w14:textId="77777777" w:rsidR="00B97D69" w:rsidRPr="004119E3" w:rsidRDefault="00B97D69" w:rsidP="00B97D69">
      <w:pPr>
        <w:tabs>
          <w:tab w:val="clear" w:pos="567"/>
        </w:tabs>
        <w:spacing w:line="240" w:lineRule="auto"/>
        <w:rPr>
          <w:noProof/>
          <w:szCs w:val="22"/>
        </w:rPr>
      </w:pPr>
    </w:p>
    <w:p w14:paraId="15E05C4B" w14:textId="77777777" w:rsidR="00B97D69" w:rsidRPr="004119E3" w:rsidRDefault="00EE0C0C" w:rsidP="00B97D69">
      <w:pPr>
        <w:tabs>
          <w:tab w:val="clear" w:pos="567"/>
        </w:tabs>
        <w:spacing w:line="240" w:lineRule="auto"/>
        <w:rPr>
          <w:noProof/>
          <w:szCs w:val="22"/>
        </w:rPr>
      </w:pPr>
      <w:r w:rsidRPr="004119E3">
        <w:rPr>
          <w:noProof/>
          <w:szCs w:val="22"/>
        </w:rPr>
        <w:t>Lot</w:t>
      </w:r>
    </w:p>
    <w:p w14:paraId="5B4157ED" w14:textId="77777777" w:rsidR="00B97D69" w:rsidRPr="004119E3" w:rsidRDefault="00B97D69" w:rsidP="00B97D69">
      <w:pPr>
        <w:tabs>
          <w:tab w:val="clear" w:pos="567"/>
        </w:tabs>
        <w:spacing w:line="240" w:lineRule="auto"/>
        <w:rPr>
          <w:noProof/>
          <w:szCs w:val="22"/>
        </w:rPr>
      </w:pPr>
    </w:p>
    <w:p w14:paraId="74D6FF27" w14:textId="77777777" w:rsidR="00E27184" w:rsidRPr="004119E3" w:rsidRDefault="00E27184" w:rsidP="00B97D69">
      <w:pPr>
        <w:tabs>
          <w:tab w:val="clear" w:pos="567"/>
        </w:tabs>
        <w:spacing w:line="240" w:lineRule="auto"/>
        <w:rPr>
          <w:noProof/>
          <w:szCs w:val="22"/>
        </w:rPr>
      </w:pPr>
    </w:p>
    <w:p w14:paraId="7707761F" w14:textId="77777777" w:rsidR="00B97D69" w:rsidRPr="004119E3" w:rsidRDefault="00EE0C0C" w:rsidP="00B97D6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4119E3">
        <w:rPr>
          <w:b/>
          <w:noProof/>
          <w:szCs w:val="22"/>
        </w:rPr>
        <w:t>5.</w:t>
      </w:r>
      <w:r w:rsidRPr="004119E3">
        <w:rPr>
          <w:b/>
          <w:noProof/>
          <w:szCs w:val="22"/>
        </w:rPr>
        <w:tab/>
        <w:t>OUTR</w:t>
      </w:r>
      <w:r w:rsidR="00FB786F" w:rsidRPr="004119E3">
        <w:rPr>
          <w:b/>
          <w:noProof/>
          <w:szCs w:val="22"/>
        </w:rPr>
        <w:t>O</w:t>
      </w:r>
      <w:r w:rsidRPr="004119E3">
        <w:rPr>
          <w:b/>
          <w:noProof/>
          <w:szCs w:val="22"/>
        </w:rPr>
        <w:t>S</w:t>
      </w:r>
    </w:p>
    <w:p w14:paraId="744B864F" w14:textId="77777777" w:rsidR="00B97D69" w:rsidRPr="004119E3" w:rsidRDefault="00B97D69" w:rsidP="00B97D69">
      <w:pPr>
        <w:tabs>
          <w:tab w:val="clear" w:pos="567"/>
        </w:tabs>
        <w:spacing w:line="240" w:lineRule="auto"/>
        <w:rPr>
          <w:noProof/>
          <w:szCs w:val="22"/>
        </w:rPr>
      </w:pPr>
    </w:p>
    <w:p w14:paraId="106C7911" w14:textId="77777777" w:rsidR="00B97D69" w:rsidRPr="004119E3" w:rsidRDefault="00B97D69" w:rsidP="00B97D69">
      <w:pPr>
        <w:tabs>
          <w:tab w:val="clear" w:pos="567"/>
        </w:tabs>
        <w:spacing w:line="240" w:lineRule="auto"/>
        <w:rPr>
          <w:noProof/>
          <w:szCs w:val="22"/>
        </w:rPr>
      </w:pPr>
    </w:p>
    <w:p w14:paraId="2C6D381A" w14:textId="77777777" w:rsidR="00B97D69" w:rsidRPr="004119E3" w:rsidRDefault="00EE0C0C" w:rsidP="00AB41A4">
      <w:pPr>
        <w:tabs>
          <w:tab w:val="clear" w:pos="567"/>
        </w:tabs>
        <w:spacing w:line="240" w:lineRule="auto"/>
        <w:jc w:val="center"/>
        <w:outlineLvl w:val="0"/>
        <w:rPr>
          <w:b/>
          <w:bCs/>
          <w:noProof/>
          <w:szCs w:val="22"/>
        </w:rPr>
      </w:pPr>
      <w:r w:rsidRPr="004119E3">
        <w:rPr>
          <w:b/>
          <w:bCs/>
          <w:noProof/>
          <w:szCs w:val="22"/>
        </w:rPr>
        <w:br w:type="page"/>
      </w:r>
    </w:p>
    <w:p w14:paraId="750DF663" w14:textId="77777777" w:rsidR="00D379AB" w:rsidRPr="004119E3" w:rsidRDefault="00D379AB" w:rsidP="00E36275">
      <w:pPr>
        <w:tabs>
          <w:tab w:val="clear" w:pos="567"/>
        </w:tabs>
        <w:spacing w:line="240" w:lineRule="auto"/>
        <w:jc w:val="center"/>
        <w:outlineLvl w:val="0"/>
        <w:rPr>
          <w:b/>
          <w:bCs/>
          <w:noProof/>
          <w:szCs w:val="22"/>
        </w:rPr>
      </w:pPr>
    </w:p>
    <w:p w14:paraId="33B235F7" w14:textId="77777777" w:rsidR="00D9536D" w:rsidRPr="004119E3" w:rsidRDefault="00D9536D" w:rsidP="00E36275">
      <w:pPr>
        <w:tabs>
          <w:tab w:val="clear" w:pos="567"/>
        </w:tabs>
        <w:spacing w:line="240" w:lineRule="auto"/>
        <w:jc w:val="center"/>
        <w:outlineLvl w:val="0"/>
        <w:rPr>
          <w:b/>
          <w:bCs/>
          <w:noProof/>
          <w:szCs w:val="22"/>
        </w:rPr>
      </w:pPr>
    </w:p>
    <w:p w14:paraId="56CD2443" w14:textId="77777777" w:rsidR="00DB052D" w:rsidRPr="004119E3" w:rsidRDefault="00DB052D" w:rsidP="00E36275">
      <w:pPr>
        <w:pStyle w:val="TitleA"/>
        <w:rPr>
          <w:bCs/>
        </w:rPr>
      </w:pPr>
    </w:p>
    <w:p w14:paraId="16F50EE3" w14:textId="77777777" w:rsidR="00DB052D" w:rsidRPr="004119E3" w:rsidRDefault="00DB052D" w:rsidP="00E36275">
      <w:pPr>
        <w:pStyle w:val="TitleA"/>
        <w:rPr>
          <w:bCs/>
        </w:rPr>
      </w:pPr>
    </w:p>
    <w:p w14:paraId="5248C732" w14:textId="77777777" w:rsidR="00DB052D" w:rsidRPr="004119E3" w:rsidRDefault="00DB052D" w:rsidP="00E36275">
      <w:pPr>
        <w:pStyle w:val="TitleA"/>
        <w:rPr>
          <w:bCs/>
        </w:rPr>
      </w:pPr>
    </w:p>
    <w:p w14:paraId="4D0EB3DD" w14:textId="77777777" w:rsidR="00DB052D" w:rsidRPr="004119E3" w:rsidRDefault="00DB052D" w:rsidP="00E36275">
      <w:pPr>
        <w:pStyle w:val="TitleA"/>
        <w:rPr>
          <w:bCs/>
        </w:rPr>
      </w:pPr>
    </w:p>
    <w:p w14:paraId="4816F1F0" w14:textId="77777777" w:rsidR="00DB052D" w:rsidRPr="004119E3" w:rsidRDefault="00DB052D" w:rsidP="00E36275">
      <w:pPr>
        <w:pStyle w:val="TitleA"/>
        <w:rPr>
          <w:bCs/>
        </w:rPr>
      </w:pPr>
    </w:p>
    <w:p w14:paraId="334C570F" w14:textId="77777777" w:rsidR="00DB052D" w:rsidRPr="004119E3" w:rsidRDefault="00DB052D" w:rsidP="00E36275">
      <w:pPr>
        <w:pStyle w:val="TitleA"/>
        <w:rPr>
          <w:bCs/>
        </w:rPr>
      </w:pPr>
    </w:p>
    <w:p w14:paraId="12B4B03F" w14:textId="77777777" w:rsidR="00DB052D" w:rsidRPr="004119E3" w:rsidRDefault="00DB052D" w:rsidP="00E36275">
      <w:pPr>
        <w:pStyle w:val="TitleA"/>
        <w:rPr>
          <w:bCs/>
        </w:rPr>
      </w:pPr>
    </w:p>
    <w:p w14:paraId="38DA138A" w14:textId="77777777" w:rsidR="00DB052D" w:rsidRPr="004119E3" w:rsidRDefault="00DB052D" w:rsidP="00E36275">
      <w:pPr>
        <w:pStyle w:val="TitleA"/>
        <w:rPr>
          <w:bCs/>
        </w:rPr>
      </w:pPr>
    </w:p>
    <w:p w14:paraId="212C66E2" w14:textId="77777777" w:rsidR="00DB052D" w:rsidRPr="004119E3" w:rsidRDefault="00DB052D" w:rsidP="00E36275">
      <w:pPr>
        <w:pStyle w:val="TitleA"/>
        <w:rPr>
          <w:bCs/>
        </w:rPr>
      </w:pPr>
    </w:p>
    <w:p w14:paraId="3F73A619" w14:textId="77777777" w:rsidR="00DB052D" w:rsidRPr="004119E3" w:rsidRDefault="00DB052D" w:rsidP="00E36275">
      <w:pPr>
        <w:pStyle w:val="TitleA"/>
        <w:rPr>
          <w:bCs/>
        </w:rPr>
      </w:pPr>
    </w:p>
    <w:p w14:paraId="52B7D72F" w14:textId="77777777" w:rsidR="00DB052D" w:rsidRPr="004119E3" w:rsidRDefault="00DB052D" w:rsidP="00E36275">
      <w:pPr>
        <w:pStyle w:val="TitleA"/>
        <w:rPr>
          <w:bCs/>
        </w:rPr>
      </w:pPr>
    </w:p>
    <w:p w14:paraId="71C71890" w14:textId="77777777" w:rsidR="00DB052D" w:rsidRPr="004119E3" w:rsidRDefault="00DB052D" w:rsidP="00E36275">
      <w:pPr>
        <w:pStyle w:val="TitleA"/>
        <w:rPr>
          <w:bCs/>
        </w:rPr>
      </w:pPr>
    </w:p>
    <w:p w14:paraId="7E063B21" w14:textId="77777777" w:rsidR="00DB052D" w:rsidRPr="004119E3" w:rsidRDefault="00DB052D" w:rsidP="00E36275">
      <w:pPr>
        <w:pStyle w:val="TitleA"/>
        <w:rPr>
          <w:bCs/>
        </w:rPr>
      </w:pPr>
    </w:p>
    <w:p w14:paraId="501753B4" w14:textId="77777777" w:rsidR="00DB052D" w:rsidRPr="004119E3" w:rsidRDefault="00DB052D" w:rsidP="00E36275">
      <w:pPr>
        <w:pStyle w:val="TitleA"/>
        <w:rPr>
          <w:bCs/>
        </w:rPr>
      </w:pPr>
    </w:p>
    <w:p w14:paraId="29F2FDD4" w14:textId="77777777" w:rsidR="00DB052D" w:rsidRPr="004119E3" w:rsidRDefault="00DB052D" w:rsidP="00E36275">
      <w:pPr>
        <w:pStyle w:val="TitleA"/>
        <w:rPr>
          <w:bCs/>
        </w:rPr>
      </w:pPr>
    </w:p>
    <w:p w14:paraId="6A0074E5" w14:textId="77777777" w:rsidR="00DB052D" w:rsidRPr="004119E3" w:rsidRDefault="00DB052D" w:rsidP="00E36275">
      <w:pPr>
        <w:pStyle w:val="TitleA"/>
        <w:rPr>
          <w:bCs/>
        </w:rPr>
      </w:pPr>
    </w:p>
    <w:p w14:paraId="2E916EF4" w14:textId="77777777" w:rsidR="00DB052D" w:rsidRPr="004119E3" w:rsidRDefault="00DB052D" w:rsidP="00E36275">
      <w:pPr>
        <w:pStyle w:val="TitleA"/>
        <w:rPr>
          <w:bCs/>
        </w:rPr>
      </w:pPr>
    </w:p>
    <w:p w14:paraId="1C5A407D" w14:textId="77777777" w:rsidR="00DB052D" w:rsidRPr="004119E3" w:rsidRDefault="00DB052D" w:rsidP="00E36275">
      <w:pPr>
        <w:pStyle w:val="TitleA"/>
        <w:rPr>
          <w:bCs/>
        </w:rPr>
      </w:pPr>
    </w:p>
    <w:p w14:paraId="4D68B794" w14:textId="77777777" w:rsidR="00DB052D" w:rsidRPr="004119E3" w:rsidRDefault="00DB052D" w:rsidP="00E36275">
      <w:pPr>
        <w:pStyle w:val="TitleA"/>
        <w:rPr>
          <w:bCs/>
        </w:rPr>
      </w:pPr>
    </w:p>
    <w:p w14:paraId="45577D23" w14:textId="77777777" w:rsidR="00DB052D" w:rsidRPr="004119E3" w:rsidRDefault="00DB052D" w:rsidP="00E36275">
      <w:pPr>
        <w:pStyle w:val="TitleA"/>
        <w:rPr>
          <w:bCs/>
        </w:rPr>
      </w:pPr>
    </w:p>
    <w:p w14:paraId="48686F6C" w14:textId="77777777" w:rsidR="00DB052D" w:rsidRPr="004119E3" w:rsidRDefault="00DB052D" w:rsidP="00E36275">
      <w:pPr>
        <w:pStyle w:val="TitleA"/>
        <w:rPr>
          <w:bCs/>
        </w:rPr>
      </w:pPr>
    </w:p>
    <w:p w14:paraId="6987558D" w14:textId="77777777" w:rsidR="00DB052D" w:rsidRPr="004119E3" w:rsidRDefault="00DB052D" w:rsidP="00E36275">
      <w:pPr>
        <w:pStyle w:val="TitleA"/>
        <w:rPr>
          <w:bCs/>
        </w:rPr>
      </w:pPr>
    </w:p>
    <w:p w14:paraId="07EA01D4" w14:textId="77777777" w:rsidR="00380C3A" w:rsidRPr="004119E3" w:rsidRDefault="00EE0C0C" w:rsidP="00E36275">
      <w:pPr>
        <w:pStyle w:val="TitleA"/>
        <w:rPr>
          <w:bCs/>
        </w:rPr>
      </w:pPr>
      <w:r w:rsidRPr="004119E3">
        <w:rPr>
          <w:bCs/>
        </w:rPr>
        <w:t xml:space="preserve">B. </w:t>
      </w:r>
      <w:r w:rsidRPr="004119E3">
        <w:t>FOLHETO INFORMATIVO</w:t>
      </w:r>
    </w:p>
    <w:p w14:paraId="3754E24E" w14:textId="77777777" w:rsidR="00A523BE" w:rsidRPr="004119E3" w:rsidRDefault="00EE0C0C" w:rsidP="00A523BE">
      <w:pPr>
        <w:tabs>
          <w:tab w:val="clear" w:pos="567"/>
          <w:tab w:val="left" w:pos="708"/>
        </w:tabs>
        <w:spacing w:line="240" w:lineRule="auto"/>
        <w:jc w:val="center"/>
        <w:outlineLvl w:val="0"/>
        <w:rPr>
          <w:noProof/>
          <w:szCs w:val="22"/>
        </w:rPr>
      </w:pPr>
      <w:r w:rsidRPr="004119E3">
        <w:rPr>
          <w:b/>
          <w:noProof/>
          <w:szCs w:val="22"/>
        </w:rPr>
        <w:br w:type="page"/>
      </w:r>
      <w:r w:rsidRPr="004119E3">
        <w:rPr>
          <w:b/>
          <w:noProof/>
          <w:szCs w:val="22"/>
        </w:rPr>
        <w:lastRenderedPageBreak/>
        <w:t>Folheto informativo: Informação para o doente</w:t>
      </w:r>
    </w:p>
    <w:p w14:paraId="4E7A9E54" w14:textId="77777777" w:rsidR="00A523BE" w:rsidRPr="004119E3" w:rsidRDefault="00A523BE" w:rsidP="00A523BE">
      <w:pPr>
        <w:shd w:val="clear" w:color="auto" w:fill="FFFFFF"/>
        <w:tabs>
          <w:tab w:val="clear" w:pos="567"/>
          <w:tab w:val="left" w:pos="708"/>
        </w:tabs>
        <w:spacing w:line="240" w:lineRule="auto"/>
        <w:jc w:val="center"/>
        <w:rPr>
          <w:noProof/>
          <w:szCs w:val="22"/>
        </w:rPr>
      </w:pPr>
    </w:p>
    <w:p w14:paraId="5118EE1B" w14:textId="77777777" w:rsidR="00A523BE" w:rsidRPr="004119E3" w:rsidRDefault="00EE0C0C" w:rsidP="00A523BE">
      <w:pPr>
        <w:widowControl w:val="0"/>
        <w:tabs>
          <w:tab w:val="clear" w:pos="567"/>
          <w:tab w:val="left" w:pos="708"/>
        </w:tabs>
        <w:autoSpaceDE w:val="0"/>
        <w:autoSpaceDN w:val="0"/>
        <w:adjustRightInd w:val="0"/>
        <w:spacing w:line="240" w:lineRule="auto"/>
        <w:jc w:val="center"/>
        <w:rPr>
          <w:b/>
          <w:noProof/>
          <w:szCs w:val="22"/>
        </w:rPr>
      </w:pPr>
      <w:r w:rsidRPr="004119E3">
        <w:rPr>
          <w:b/>
          <w:noProof/>
          <w:szCs w:val="22"/>
        </w:rPr>
        <w:t>Xtandi 40 mg cápsulas moles</w:t>
      </w:r>
    </w:p>
    <w:p w14:paraId="447369BC" w14:textId="77777777" w:rsidR="00A523BE" w:rsidRPr="004119E3" w:rsidRDefault="00EE0C0C" w:rsidP="00A523BE">
      <w:pPr>
        <w:widowControl w:val="0"/>
        <w:tabs>
          <w:tab w:val="clear" w:pos="567"/>
          <w:tab w:val="left" w:pos="708"/>
        </w:tabs>
        <w:autoSpaceDE w:val="0"/>
        <w:autoSpaceDN w:val="0"/>
        <w:adjustRightInd w:val="0"/>
        <w:spacing w:line="240" w:lineRule="auto"/>
        <w:jc w:val="center"/>
        <w:rPr>
          <w:noProof/>
          <w:szCs w:val="22"/>
        </w:rPr>
      </w:pPr>
      <w:r w:rsidRPr="004119E3">
        <w:rPr>
          <w:noProof/>
          <w:szCs w:val="22"/>
        </w:rPr>
        <w:t>enzalutamida</w:t>
      </w:r>
    </w:p>
    <w:p w14:paraId="1AAC28AA" w14:textId="77777777" w:rsidR="00A523BE" w:rsidRPr="004119E3" w:rsidRDefault="00A523BE" w:rsidP="00A523BE">
      <w:pPr>
        <w:tabs>
          <w:tab w:val="clear" w:pos="567"/>
          <w:tab w:val="left" w:pos="708"/>
        </w:tabs>
        <w:spacing w:line="240" w:lineRule="auto"/>
        <w:rPr>
          <w:noProof/>
          <w:szCs w:val="22"/>
        </w:rPr>
      </w:pPr>
    </w:p>
    <w:p w14:paraId="59A0D3A7" w14:textId="77777777" w:rsidR="00A523BE" w:rsidRPr="004119E3" w:rsidRDefault="00EE0C0C" w:rsidP="00A523BE">
      <w:pPr>
        <w:tabs>
          <w:tab w:val="clear" w:pos="567"/>
          <w:tab w:val="left" w:pos="708"/>
        </w:tabs>
        <w:suppressAutoHyphens/>
        <w:spacing w:line="240" w:lineRule="auto"/>
        <w:rPr>
          <w:noProof/>
          <w:szCs w:val="22"/>
        </w:rPr>
      </w:pPr>
      <w:r w:rsidRPr="004119E3">
        <w:rPr>
          <w:b/>
          <w:noProof/>
          <w:szCs w:val="22"/>
        </w:rPr>
        <w:t>Leia com atenção todo este folheto antes de começar a tomar este medicamento, pois contém informação importante para si.</w:t>
      </w:r>
    </w:p>
    <w:p w14:paraId="09E49BF7" w14:textId="77777777" w:rsidR="005E4553" w:rsidRPr="004119E3" w:rsidRDefault="00EE0C0C" w:rsidP="00C70313">
      <w:pPr>
        <w:numPr>
          <w:ilvl w:val="0"/>
          <w:numId w:val="1"/>
        </w:numPr>
        <w:tabs>
          <w:tab w:val="clear" w:pos="567"/>
        </w:tabs>
        <w:spacing w:line="240" w:lineRule="auto"/>
        <w:ind w:left="567" w:right="-2" w:hanging="567"/>
        <w:rPr>
          <w:noProof/>
        </w:rPr>
      </w:pPr>
      <w:r w:rsidRPr="004119E3">
        <w:rPr>
          <w:noProof/>
        </w:rPr>
        <w:t xml:space="preserve">Conserve este folheto. Pode ter necessidade de o ler novamente. </w:t>
      </w:r>
    </w:p>
    <w:p w14:paraId="22401498" w14:textId="77777777" w:rsidR="005E4553" w:rsidRPr="004119E3" w:rsidRDefault="00EE0C0C" w:rsidP="00C70313">
      <w:pPr>
        <w:numPr>
          <w:ilvl w:val="0"/>
          <w:numId w:val="1"/>
        </w:numPr>
        <w:tabs>
          <w:tab w:val="clear" w:pos="567"/>
        </w:tabs>
        <w:spacing w:line="240" w:lineRule="auto"/>
        <w:ind w:left="567" w:right="-2" w:hanging="567"/>
        <w:rPr>
          <w:noProof/>
        </w:rPr>
      </w:pPr>
      <w:r w:rsidRPr="004119E3">
        <w:rPr>
          <w:noProof/>
        </w:rPr>
        <w:t>Caso ainda tenha dúvidas, fale com o seu médico.</w:t>
      </w:r>
    </w:p>
    <w:p w14:paraId="0F62D819" w14:textId="77777777" w:rsidR="005E4553" w:rsidRPr="004119E3" w:rsidRDefault="00EE0C0C" w:rsidP="005E4553">
      <w:pPr>
        <w:spacing w:line="240" w:lineRule="auto"/>
        <w:ind w:left="567" w:right="-2" w:hanging="567"/>
        <w:rPr>
          <w:noProof/>
        </w:rPr>
      </w:pPr>
      <w:r w:rsidRPr="004119E3">
        <w:rPr>
          <w:noProof/>
        </w:rPr>
        <w:t>-</w:t>
      </w:r>
      <w:r w:rsidRPr="004119E3">
        <w:rPr>
          <w:noProof/>
        </w:rPr>
        <w:tab/>
        <w:t>Este medicamento foi receitado apenas para si. Não deve dá-lo a outros. O medicamento pode ser-lhes prejudicial mesmo que apresentem os mesmos sinais de doença.</w:t>
      </w:r>
    </w:p>
    <w:p w14:paraId="5E08F87E" w14:textId="77777777" w:rsidR="005E4553" w:rsidRPr="004119E3" w:rsidRDefault="00EE0C0C" w:rsidP="00C70313">
      <w:pPr>
        <w:numPr>
          <w:ilvl w:val="0"/>
          <w:numId w:val="1"/>
        </w:numPr>
        <w:spacing w:line="240" w:lineRule="auto"/>
        <w:ind w:left="567" w:hanging="567"/>
        <w:rPr>
          <w:noProof/>
        </w:rPr>
      </w:pPr>
      <w:r w:rsidRPr="004119E3">
        <w:rPr>
          <w:noProof/>
        </w:rPr>
        <w:t xml:space="preserve">Se tiver quaisquer efeitos </w:t>
      </w:r>
      <w:r w:rsidR="00FB786F" w:rsidRPr="004119E3">
        <w:rPr>
          <w:noProof/>
        </w:rPr>
        <w:t>indesejáveis</w:t>
      </w:r>
      <w:r w:rsidRPr="004119E3">
        <w:rPr>
          <w:noProof/>
        </w:rPr>
        <w:t xml:space="preserve">, incluindo possíveis efeitos </w:t>
      </w:r>
      <w:r w:rsidR="00FB786F" w:rsidRPr="004119E3">
        <w:rPr>
          <w:noProof/>
        </w:rPr>
        <w:t xml:space="preserve">indesejáveis </w:t>
      </w:r>
      <w:r w:rsidRPr="004119E3">
        <w:rPr>
          <w:noProof/>
        </w:rPr>
        <w:t>não indicados neste folheto, fale com o seu médico. Ver secção 4.</w:t>
      </w:r>
    </w:p>
    <w:p w14:paraId="1931E992" w14:textId="77777777" w:rsidR="00A523BE" w:rsidRPr="004119E3" w:rsidRDefault="00A523BE" w:rsidP="00A523BE">
      <w:pPr>
        <w:tabs>
          <w:tab w:val="clear" w:pos="567"/>
          <w:tab w:val="left" w:pos="708"/>
        </w:tabs>
        <w:spacing w:line="240" w:lineRule="auto"/>
        <w:ind w:right="-2"/>
        <w:rPr>
          <w:noProof/>
          <w:szCs w:val="22"/>
        </w:rPr>
      </w:pPr>
    </w:p>
    <w:p w14:paraId="2ADA39D1" w14:textId="77777777" w:rsidR="00A523BE" w:rsidRPr="004119E3" w:rsidRDefault="00EE0C0C" w:rsidP="00A523BE">
      <w:pPr>
        <w:keepNext/>
        <w:tabs>
          <w:tab w:val="clear" w:pos="567"/>
          <w:tab w:val="left" w:pos="708"/>
        </w:tabs>
        <w:spacing w:line="240" w:lineRule="auto"/>
        <w:outlineLvl w:val="0"/>
        <w:rPr>
          <w:noProof/>
          <w:szCs w:val="22"/>
          <w:lang w:eastAsia="pt-PT"/>
        </w:rPr>
      </w:pPr>
      <w:r w:rsidRPr="004119E3">
        <w:rPr>
          <w:b/>
          <w:noProof/>
          <w:szCs w:val="22"/>
          <w:lang w:eastAsia="pt-PT"/>
        </w:rPr>
        <w:t>O que contém este folheto</w:t>
      </w:r>
    </w:p>
    <w:p w14:paraId="10E8CE1C"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1.</w:t>
      </w:r>
      <w:r w:rsidRPr="004119E3">
        <w:rPr>
          <w:noProof/>
          <w:szCs w:val="22"/>
        </w:rPr>
        <w:tab/>
        <w:t>O que é Xtandi e para que é utilizado</w:t>
      </w:r>
    </w:p>
    <w:p w14:paraId="4E37D114"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2.</w:t>
      </w:r>
      <w:r w:rsidRPr="004119E3">
        <w:rPr>
          <w:noProof/>
          <w:szCs w:val="22"/>
        </w:rPr>
        <w:tab/>
        <w:t xml:space="preserve">O que precisa de saber antes de tomar Xtandi </w:t>
      </w:r>
    </w:p>
    <w:p w14:paraId="4E5CBBFD"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3.</w:t>
      </w:r>
      <w:r w:rsidRPr="004119E3">
        <w:rPr>
          <w:noProof/>
          <w:szCs w:val="22"/>
        </w:rPr>
        <w:tab/>
        <w:t xml:space="preserve">Como tomar Xtandi </w:t>
      </w:r>
    </w:p>
    <w:p w14:paraId="56A4BCF0"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4.</w:t>
      </w:r>
      <w:r w:rsidRPr="004119E3">
        <w:rPr>
          <w:noProof/>
          <w:szCs w:val="22"/>
        </w:rPr>
        <w:tab/>
        <w:t xml:space="preserve">Efeitos </w:t>
      </w:r>
      <w:r w:rsidR="00FB786F" w:rsidRPr="004119E3">
        <w:rPr>
          <w:noProof/>
          <w:szCs w:val="22"/>
        </w:rPr>
        <w:t xml:space="preserve">indesejáveis </w:t>
      </w:r>
      <w:r w:rsidRPr="004119E3">
        <w:rPr>
          <w:noProof/>
          <w:szCs w:val="22"/>
        </w:rPr>
        <w:t>possíveis</w:t>
      </w:r>
    </w:p>
    <w:p w14:paraId="08F12FD6"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5.</w:t>
      </w:r>
      <w:r w:rsidRPr="004119E3">
        <w:rPr>
          <w:noProof/>
          <w:szCs w:val="22"/>
        </w:rPr>
        <w:tab/>
        <w:t xml:space="preserve">Como conservar Xtandi </w:t>
      </w:r>
    </w:p>
    <w:p w14:paraId="27C4E6C1" w14:textId="77777777" w:rsidR="00A523BE" w:rsidRPr="004119E3" w:rsidRDefault="00EE0C0C" w:rsidP="00A523BE">
      <w:pPr>
        <w:tabs>
          <w:tab w:val="clear" w:pos="567"/>
          <w:tab w:val="left" w:pos="708"/>
        </w:tabs>
        <w:spacing w:line="240" w:lineRule="auto"/>
        <w:ind w:right="-29"/>
        <w:rPr>
          <w:noProof/>
          <w:szCs w:val="22"/>
        </w:rPr>
      </w:pPr>
      <w:r w:rsidRPr="004119E3">
        <w:rPr>
          <w:noProof/>
          <w:szCs w:val="22"/>
        </w:rPr>
        <w:t>6.</w:t>
      </w:r>
      <w:r w:rsidRPr="004119E3">
        <w:rPr>
          <w:noProof/>
          <w:szCs w:val="22"/>
        </w:rPr>
        <w:tab/>
        <w:t>Conteúdo da embalagem e outras informações</w:t>
      </w:r>
    </w:p>
    <w:p w14:paraId="47D554ED" w14:textId="77777777" w:rsidR="00A523BE" w:rsidRPr="004119E3" w:rsidRDefault="00A523BE" w:rsidP="00A523BE">
      <w:pPr>
        <w:tabs>
          <w:tab w:val="clear" w:pos="567"/>
          <w:tab w:val="left" w:pos="708"/>
        </w:tabs>
        <w:spacing w:line="240" w:lineRule="auto"/>
        <w:ind w:right="-2"/>
        <w:rPr>
          <w:noProof/>
          <w:szCs w:val="22"/>
        </w:rPr>
      </w:pPr>
    </w:p>
    <w:p w14:paraId="5E27E7A1" w14:textId="77777777" w:rsidR="00A523BE" w:rsidRPr="004119E3" w:rsidRDefault="00A523BE" w:rsidP="00A523BE">
      <w:pPr>
        <w:tabs>
          <w:tab w:val="clear" w:pos="567"/>
          <w:tab w:val="left" w:pos="708"/>
        </w:tabs>
        <w:spacing w:line="240" w:lineRule="auto"/>
        <w:rPr>
          <w:noProof/>
          <w:szCs w:val="22"/>
        </w:rPr>
      </w:pPr>
    </w:p>
    <w:p w14:paraId="3BEDFC08" w14:textId="77777777" w:rsidR="00A523BE" w:rsidRPr="004119E3" w:rsidRDefault="00EE0C0C" w:rsidP="00A523BE">
      <w:pPr>
        <w:tabs>
          <w:tab w:val="clear" w:pos="567"/>
          <w:tab w:val="left" w:pos="708"/>
        </w:tabs>
        <w:spacing w:line="240" w:lineRule="auto"/>
        <w:ind w:right="-2"/>
        <w:rPr>
          <w:b/>
          <w:noProof/>
          <w:szCs w:val="22"/>
        </w:rPr>
      </w:pPr>
      <w:r w:rsidRPr="004119E3">
        <w:rPr>
          <w:b/>
          <w:noProof/>
          <w:szCs w:val="22"/>
        </w:rPr>
        <w:t>1.</w:t>
      </w:r>
      <w:r w:rsidRPr="004119E3">
        <w:rPr>
          <w:b/>
          <w:noProof/>
          <w:szCs w:val="22"/>
        </w:rPr>
        <w:tab/>
        <w:t>O que é Xtandi e para que é utilizado</w:t>
      </w:r>
    </w:p>
    <w:p w14:paraId="33EA9201" w14:textId="77777777" w:rsidR="00A523BE" w:rsidRPr="004119E3" w:rsidRDefault="00A523BE" w:rsidP="00A523BE">
      <w:pPr>
        <w:tabs>
          <w:tab w:val="clear" w:pos="567"/>
          <w:tab w:val="left" w:pos="708"/>
        </w:tabs>
        <w:spacing w:line="240" w:lineRule="auto"/>
        <w:rPr>
          <w:noProof/>
          <w:szCs w:val="22"/>
        </w:rPr>
      </w:pPr>
    </w:p>
    <w:p w14:paraId="48EFF4B3" w14:textId="77777777" w:rsidR="00A735EA" w:rsidRPr="004119E3" w:rsidRDefault="00EE0C0C" w:rsidP="00A523BE">
      <w:pPr>
        <w:widowControl w:val="0"/>
        <w:tabs>
          <w:tab w:val="clear" w:pos="567"/>
          <w:tab w:val="left" w:pos="708"/>
        </w:tabs>
        <w:autoSpaceDE w:val="0"/>
        <w:autoSpaceDN w:val="0"/>
        <w:adjustRightInd w:val="0"/>
        <w:spacing w:line="240" w:lineRule="auto"/>
        <w:rPr>
          <w:noProof/>
          <w:szCs w:val="22"/>
        </w:rPr>
      </w:pPr>
      <w:r w:rsidRPr="004119E3">
        <w:rPr>
          <w:noProof/>
          <w:szCs w:val="22"/>
        </w:rPr>
        <w:t>Xtandi contém a substância ativa enzalutamida. Xtandi é usado para tratar homens adultos com cancro da próstata:</w:t>
      </w:r>
    </w:p>
    <w:p w14:paraId="388B43AE" w14:textId="77777777" w:rsidR="002B6077" w:rsidRPr="004119E3" w:rsidRDefault="00EE0C0C" w:rsidP="00CC3C69">
      <w:pPr>
        <w:widowControl w:val="0"/>
        <w:tabs>
          <w:tab w:val="clear" w:pos="567"/>
          <w:tab w:val="left" w:pos="708"/>
        </w:tabs>
        <w:autoSpaceDE w:val="0"/>
        <w:autoSpaceDN w:val="0"/>
        <w:adjustRightInd w:val="0"/>
        <w:spacing w:line="240" w:lineRule="auto"/>
        <w:ind w:left="426" w:hanging="426"/>
        <w:rPr>
          <w:noProof/>
          <w:szCs w:val="22"/>
        </w:rPr>
      </w:pPr>
      <w:r w:rsidRPr="004119E3">
        <w:rPr>
          <w:noProof/>
          <w:szCs w:val="22"/>
        </w:rPr>
        <w:t>-</w:t>
      </w:r>
      <w:r w:rsidR="00366D53" w:rsidRPr="004119E3">
        <w:rPr>
          <w:noProof/>
          <w:szCs w:val="22"/>
        </w:rPr>
        <w:t xml:space="preserve"> </w:t>
      </w:r>
      <w:r w:rsidR="00C76318" w:rsidRPr="004119E3">
        <w:rPr>
          <w:noProof/>
          <w:szCs w:val="22"/>
        </w:rPr>
        <w:t xml:space="preserve">      </w:t>
      </w:r>
      <w:r w:rsidR="009E1C94">
        <w:rPr>
          <w:noProof/>
          <w:szCs w:val="22"/>
        </w:rPr>
        <w:t>Que d</w:t>
      </w:r>
      <w:r w:rsidRPr="004119E3">
        <w:rPr>
          <w:noProof/>
          <w:szCs w:val="22"/>
        </w:rPr>
        <w:t>eixa</w:t>
      </w:r>
      <w:r w:rsidR="00E37B2A">
        <w:rPr>
          <w:noProof/>
          <w:szCs w:val="22"/>
        </w:rPr>
        <w:t>m</w:t>
      </w:r>
      <w:r w:rsidRPr="004119E3">
        <w:rPr>
          <w:noProof/>
          <w:szCs w:val="22"/>
        </w:rPr>
        <w:t xml:space="preserve"> de responder </w:t>
      </w:r>
      <w:r w:rsidRPr="004119E3">
        <w:rPr>
          <w:noProof/>
        </w:rPr>
        <w:t>à terapêutica hormonal ou ao tratamento cirúrgico para baixar os níveis de testosterona</w:t>
      </w:r>
      <w:r w:rsidRPr="004119E3">
        <w:rPr>
          <w:noProof/>
          <w:szCs w:val="22"/>
        </w:rPr>
        <w:t xml:space="preserve"> </w:t>
      </w:r>
    </w:p>
    <w:p w14:paraId="51B03D15" w14:textId="77777777" w:rsidR="00A735EA" w:rsidRPr="004119E3" w:rsidRDefault="00EE0C0C" w:rsidP="00A735EA">
      <w:pPr>
        <w:widowControl w:val="0"/>
        <w:autoSpaceDE w:val="0"/>
        <w:autoSpaceDN w:val="0"/>
        <w:adjustRightInd w:val="0"/>
        <w:rPr>
          <w:noProof/>
        </w:rPr>
      </w:pPr>
      <w:r w:rsidRPr="004119E3">
        <w:rPr>
          <w:noProof/>
        </w:rPr>
        <w:t>Ou</w:t>
      </w:r>
    </w:p>
    <w:p w14:paraId="7124246B" w14:textId="77777777" w:rsidR="00817C3C" w:rsidRDefault="00EE0C0C" w:rsidP="00817C3C">
      <w:pPr>
        <w:widowControl w:val="0"/>
        <w:numPr>
          <w:ilvl w:val="0"/>
          <w:numId w:val="39"/>
        </w:numPr>
        <w:shd w:val="clear" w:color="D9D9D9" w:fill="auto"/>
        <w:tabs>
          <w:tab w:val="clear" w:pos="567"/>
        </w:tabs>
        <w:autoSpaceDE w:val="0"/>
        <w:autoSpaceDN w:val="0"/>
        <w:adjustRightInd w:val="0"/>
        <w:spacing w:line="240" w:lineRule="auto"/>
        <w:rPr>
          <w:noProof/>
        </w:rPr>
      </w:pPr>
      <w:r>
        <w:rPr>
          <w:noProof/>
        </w:rPr>
        <w:t>Que s</w:t>
      </w:r>
      <w:r w:rsidR="00A735EA" w:rsidRPr="004119E3">
        <w:rPr>
          <w:noProof/>
        </w:rPr>
        <w:t>e espalhou para outras partes do corpo e responde</w:t>
      </w:r>
      <w:r w:rsidR="00E37B2A">
        <w:rPr>
          <w:noProof/>
        </w:rPr>
        <w:t>m</w:t>
      </w:r>
      <w:r w:rsidR="00A735EA" w:rsidRPr="004119E3">
        <w:rPr>
          <w:noProof/>
        </w:rPr>
        <w:t xml:space="preserve"> à terapêutica hormonal ou ao tratamento cirúrgico para baixar os níveis de testosterona</w:t>
      </w:r>
    </w:p>
    <w:p w14:paraId="12961C41" w14:textId="77777777" w:rsidR="00817C3C" w:rsidRDefault="00EE0C0C" w:rsidP="00A16425">
      <w:pPr>
        <w:widowControl w:val="0"/>
        <w:autoSpaceDE w:val="0"/>
        <w:autoSpaceDN w:val="0"/>
        <w:adjustRightInd w:val="0"/>
        <w:rPr>
          <w:noProof/>
        </w:rPr>
      </w:pPr>
      <w:r>
        <w:rPr>
          <w:noProof/>
        </w:rPr>
        <w:t>Ou</w:t>
      </w:r>
    </w:p>
    <w:p w14:paraId="23C69500" w14:textId="77777777" w:rsidR="00A735EA" w:rsidRPr="00E37B2A" w:rsidRDefault="00EE0C0C" w:rsidP="00A16425">
      <w:pPr>
        <w:widowControl w:val="0"/>
        <w:numPr>
          <w:ilvl w:val="0"/>
          <w:numId w:val="39"/>
        </w:numPr>
        <w:shd w:val="clear" w:color="D9D9D9" w:fill="auto"/>
        <w:tabs>
          <w:tab w:val="clear" w:pos="567"/>
        </w:tabs>
        <w:autoSpaceDE w:val="0"/>
        <w:autoSpaceDN w:val="0"/>
        <w:adjustRightInd w:val="0"/>
        <w:spacing w:line="240" w:lineRule="auto"/>
        <w:rPr>
          <w:noProof/>
        </w:rPr>
      </w:pPr>
      <w:r>
        <w:rPr>
          <w:noProof/>
        </w:rPr>
        <w:t>Cuja próstata foi previamente removida ou</w:t>
      </w:r>
      <w:r w:rsidR="00426FAD">
        <w:rPr>
          <w:noProof/>
        </w:rPr>
        <w:t xml:space="preserve"> que foram </w:t>
      </w:r>
      <w:r>
        <w:rPr>
          <w:noProof/>
        </w:rPr>
        <w:t>sujeit</w:t>
      </w:r>
      <w:r w:rsidR="00426FAD">
        <w:rPr>
          <w:noProof/>
        </w:rPr>
        <w:t>os</w:t>
      </w:r>
      <w:r>
        <w:rPr>
          <w:noProof/>
        </w:rPr>
        <w:t xml:space="preserve"> a radi</w:t>
      </w:r>
      <w:r w:rsidR="00426FAD">
        <w:rPr>
          <w:noProof/>
        </w:rPr>
        <w:t>oterapia</w:t>
      </w:r>
      <w:r w:rsidR="002C4089" w:rsidRPr="00E37B2A">
        <w:rPr>
          <w:noProof/>
        </w:rPr>
        <w:t xml:space="preserve"> e têm um PSA em c</w:t>
      </w:r>
      <w:r w:rsidR="00426FAD" w:rsidRPr="00E37B2A">
        <w:rPr>
          <w:noProof/>
        </w:rPr>
        <w:t>rescimento rápido, mas cujo cancro não se espalhou para outras partes do corpo e responde</w:t>
      </w:r>
      <w:r w:rsidR="00E37B2A">
        <w:rPr>
          <w:noProof/>
        </w:rPr>
        <w:t>m</w:t>
      </w:r>
      <w:r w:rsidR="00426FAD" w:rsidRPr="00E37B2A">
        <w:rPr>
          <w:noProof/>
        </w:rPr>
        <w:t xml:space="preserve"> a uma terapêutica hormonal para </w:t>
      </w:r>
      <w:r w:rsidR="0020669A" w:rsidRPr="00E37B2A">
        <w:rPr>
          <w:noProof/>
        </w:rPr>
        <w:t>baixar os níveis de testosterona</w:t>
      </w:r>
    </w:p>
    <w:p w14:paraId="144EDAFF" w14:textId="77777777" w:rsidR="00003C02" w:rsidRDefault="00003C02" w:rsidP="00A523BE">
      <w:pPr>
        <w:tabs>
          <w:tab w:val="clear" w:pos="567"/>
          <w:tab w:val="left" w:pos="708"/>
        </w:tabs>
        <w:spacing w:line="240" w:lineRule="auto"/>
        <w:rPr>
          <w:b/>
          <w:noProof/>
          <w:szCs w:val="22"/>
        </w:rPr>
      </w:pPr>
    </w:p>
    <w:p w14:paraId="303432BE" w14:textId="77777777" w:rsidR="00A523BE" w:rsidRPr="004119E3" w:rsidRDefault="00EE0C0C" w:rsidP="00A523BE">
      <w:pPr>
        <w:tabs>
          <w:tab w:val="clear" w:pos="567"/>
          <w:tab w:val="left" w:pos="708"/>
        </w:tabs>
        <w:spacing w:line="240" w:lineRule="auto"/>
        <w:rPr>
          <w:noProof/>
          <w:szCs w:val="22"/>
        </w:rPr>
      </w:pPr>
      <w:r w:rsidRPr="004119E3">
        <w:rPr>
          <w:b/>
          <w:noProof/>
          <w:szCs w:val="22"/>
        </w:rPr>
        <w:t>Como atua o Xtandi</w:t>
      </w:r>
    </w:p>
    <w:p w14:paraId="5D8B6F26" w14:textId="77777777" w:rsidR="00A523BE" w:rsidRPr="004119E3" w:rsidRDefault="00EE0C0C" w:rsidP="00A523BE">
      <w:pPr>
        <w:tabs>
          <w:tab w:val="clear" w:pos="567"/>
          <w:tab w:val="left" w:pos="708"/>
        </w:tabs>
        <w:spacing w:line="240" w:lineRule="auto"/>
        <w:ind w:right="-2"/>
        <w:rPr>
          <w:noProof/>
          <w:szCs w:val="22"/>
        </w:rPr>
      </w:pPr>
      <w:r w:rsidRPr="004119E3">
        <w:rPr>
          <w:noProof/>
          <w:szCs w:val="22"/>
        </w:rPr>
        <w:t xml:space="preserve">Xtandi é um medicamento que atua bloqueando a atividade das hormonas chamadas de androgénios (como a testosterona). Ao bloquear os androgénios, a enzalutamida impede o crescimento e a divisão das células da próstata </w:t>
      </w:r>
      <w:r w:rsidR="00BE05F2">
        <w:rPr>
          <w:noProof/>
          <w:szCs w:val="22"/>
        </w:rPr>
        <w:t>cancerígenas</w:t>
      </w:r>
      <w:r w:rsidRPr="004119E3">
        <w:rPr>
          <w:noProof/>
          <w:szCs w:val="22"/>
        </w:rPr>
        <w:t xml:space="preserve">. </w:t>
      </w:r>
    </w:p>
    <w:p w14:paraId="4933F3A0" w14:textId="77777777" w:rsidR="00A523BE" w:rsidRPr="004119E3" w:rsidRDefault="00A523BE" w:rsidP="00A523BE">
      <w:pPr>
        <w:tabs>
          <w:tab w:val="clear" w:pos="567"/>
          <w:tab w:val="left" w:pos="708"/>
        </w:tabs>
        <w:spacing w:line="240" w:lineRule="auto"/>
        <w:ind w:right="-2"/>
        <w:rPr>
          <w:noProof/>
          <w:szCs w:val="22"/>
        </w:rPr>
      </w:pPr>
    </w:p>
    <w:p w14:paraId="69160D66" w14:textId="77777777" w:rsidR="00A523BE" w:rsidRPr="004119E3" w:rsidRDefault="00A523BE" w:rsidP="00A523BE">
      <w:pPr>
        <w:tabs>
          <w:tab w:val="clear" w:pos="567"/>
          <w:tab w:val="left" w:pos="708"/>
        </w:tabs>
        <w:spacing w:line="240" w:lineRule="auto"/>
        <w:ind w:right="-2"/>
        <w:rPr>
          <w:noProof/>
          <w:szCs w:val="22"/>
        </w:rPr>
      </w:pPr>
    </w:p>
    <w:p w14:paraId="0E0CFED0" w14:textId="77777777" w:rsidR="00A523BE" w:rsidRPr="004119E3" w:rsidRDefault="00EE0C0C" w:rsidP="00A523BE">
      <w:pPr>
        <w:tabs>
          <w:tab w:val="clear" w:pos="567"/>
          <w:tab w:val="left" w:pos="708"/>
        </w:tabs>
        <w:spacing w:line="240" w:lineRule="auto"/>
        <w:ind w:right="-2"/>
        <w:rPr>
          <w:b/>
          <w:noProof/>
          <w:szCs w:val="22"/>
        </w:rPr>
      </w:pPr>
      <w:r w:rsidRPr="004119E3">
        <w:rPr>
          <w:b/>
          <w:noProof/>
          <w:szCs w:val="22"/>
        </w:rPr>
        <w:t>2.</w:t>
      </w:r>
      <w:r w:rsidRPr="004119E3">
        <w:rPr>
          <w:b/>
          <w:noProof/>
          <w:szCs w:val="22"/>
        </w:rPr>
        <w:tab/>
        <w:t>O que precisa de saber antes de tomar Xtandi</w:t>
      </w:r>
    </w:p>
    <w:p w14:paraId="23983599" w14:textId="77777777" w:rsidR="00A523BE" w:rsidRPr="004119E3" w:rsidRDefault="00A523BE" w:rsidP="00A523BE">
      <w:pPr>
        <w:tabs>
          <w:tab w:val="clear" w:pos="567"/>
          <w:tab w:val="left" w:pos="708"/>
        </w:tabs>
        <w:spacing w:line="240" w:lineRule="auto"/>
        <w:outlineLvl w:val="0"/>
        <w:rPr>
          <w:noProof/>
          <w:szCs w:val="22"/>
        </w:rPr>
      </w:pPr>
    </w:p>
    <w:p w14:paraId="214D05BA" w14:textId="77777777" w:rsidR="00A523BE" w:rsidRPr="004119E3" w:rsidRDefault="00EE0C0C" w:rsidP="00A523BE">
      <w:pPr>
        <w:tabs>
          <w:tab w:val="clear" w:pos="567"/>
          <w:tab w:val="left" w:pos="708"/>
        </w:tabs>
        <w:spacing w:line="240" w:lineRule="auto"/>
        <w:outlineLvl w:val="0"/>
        <w:rPr>
          <w:noProof/>
          <w:szCs w:val="22"/>
        </w:rPr>
      </w:pPr>
      <w:r w:rsidRPr="004119E3">
        <w:rPr>
          <w:b/>
          <w:noProof/>
          <w:szCs w:val="22"/>
        </w:rPr>
        <w:t>Não tome Xtandi</w:t>
      </w:r>
    </w:p>
    <w:p w14:paraId="22E16D90" w14:textId="77777777" w:rsidR="00A523BE" w:rsidRPr="004119E3" w:rsidRDefault="00EE0C0C" w:rsidP="003434A4">
      <w:pPr>
        <w:widowControl w:val="0"/>
        <w:numPr>
          <w:ilvl w:val="0"/>
          <w:numId w:val="18"/>
        </w:numPr>
        <w:tabs>
          <w:tab w:val="clear" w:pos="567"/>
          <w:tab w:val="left" w:pos="426"/>
        </w:tabs>
        <w:autoSpaceDE w:val="0"/>
        <w:autoSpaceDN w:val="0"/>
        <w:adjustRightInd w:val="0"/>
        <w:spacing w:line="240" w:lineRule="auto"/>
        <w:ind w:left="426" w:hanging="142"/>
        <w:rPr>
          <w:rFonts w:eastAsia="MS Mincho"/>
          <w:noProof/>
          <w:szCs w:val="22"/>
          <w:lang w:eastAsia="ja-JP"/>
        </w:rPr>
      </w:pPr>
      <w:r w:rsidRPr="004119E3">
        <w:rPr>
          <w:rFonts w:eastAsia="MS Mincho"/>
          <w:noProof/>
          <w:szCs w:val="22"/>
          <w:lang w:eastAsia="ja-JP"/>
        </w:rPr>
        <w:t xml:space="preserve">Se tem alergia à enzalutamida </w:t>
      </w:r>
      <w:r w:rsidRPr="004119E3">
        <w:rPr>
          <w:noProof/>
          <w:szCs w:val="22"/>
          <w:lang w:eastAsia="pt-PT"/>
        </w:rPr>
        <w:t>ou a qualquer outro componente deste medicamento</w:t>
      </w:r>
      <w:r w:rsidRPr="004119E3">
        <w:rPr>
          <w:rFonts w:eastAsia="MS Mincho"/>
          <w:noProof/>
          <w:szCs w:val="22"/>
          <w:lang w:eastAsia="ja-JP"/>
        </w:rPr>
        <w:t xml:space="preserve"> (indicados na secção 6)</w:t>
      </w:r>
    </w:p>
    <w:p w14:paraId="3D35019B" w14:textId="77777777" w:rsidR="00A523BE" w:rsidRPr="004119E3" w:rsidRDefault="00EE0C0C" w:rsidP="003434A4">
      <w:pPr>
        <w:widowControl w:val="0"/>
        <w:numPr>
          <w:ilvl w:val="0"/>
          <w:numId w:val="18"/>
        </w:numPr>
        <w:tabs>
          <w:tab w:val="clear" w:pos="567"/>
          <w:tab w:val="left" w:pos="426"/>
        </w:tabs>
        <w:autoSpaceDE w:val="0"/>
        <w:autoSpaceDN w:val="0"/>
        <w:adjustRightInd w:val="0"/>
        <w:spacing w:line="240" w:lineRule="auto"/>
        <w:ind w:left="340" w:hanging="56"/>
        <w:rPr>
          <w:rFonts w:eastAsia="MS Mincho"/>
          <w:i/>
          <w:iCs/>
          <w:noProof/>
          <w:szCs w:val="22"/>
          <w:lang w:eastAsia="ja-JP"/>
        </w:rPr>
      </w:pPr>
      <w:r w:rsidRPr="004119E3">
        <w:rPr>
          <w:rFonts w:eastAsia="MS Mincho"/>
          <w:noProof/>
          <w:szCs w:val="22"/>
          <w:lang w:eastAsia="ja-JP"/>
        </w:rPr>
        <w:t>Se est</w:t>
      </w:r>
      <w:r w:rsidR="00467EDE" w:rsidRPr="004119E3">
        <w:rPr>
          <w:rFonts w:eastAsia="MS Mincho"/>
          <w:noProof/>
          <w:szCs w:val="22"/>
          <w:lang w:eastAsia="ja-JP"/>
        </w:rPr>
        <w:t>á</w:t>
      </w:r>
      <w:r w:rsidRPr="004119E3">
        <w:rPr>
          <w:rFonts w:eastAsia="MS Mincho"/>
          <w:noProof/>
          <w:szCs w:val="22"/>
          <w:lang w:eastAsia="ja-JP"/>
        </w:rPr>
        <w:t xml:space="preserve"> grávida ou </w:t>
      </w:r>
      <w:r w:rsidR="00CA562F" w:rsidRPr="004119E3">
        <w:rPr>
          <w:rFonts w:eastAsia="MS Mincho"/>
          <w:noProof/>
          <w:szCs w:val="22"/>
          <w:lang w:eastAsia="ja-JP"/>
        </w:rPr>
        <w:t>p</w:t>
      </w:r>
      <w:r w:rsidR="00B5789C" w:rsidRPr="004119E3">
        <w:rPr>
          <w:rFonts w:eastAsia="MS Mincho"/>
          <w:noProof/>
          <w:szCs w:val="22"/>
          <w:lang w:eastAsia="ja-JP"/>
        </w:rPr>
        <w:t>o</w:t>
      </w:r>
      <w:r w:rsidR="00CA562F" w:rsidRPr="004119E3">
        <w:rPr>
          <w:rFonts w:eastAsia="MS Mincho"/>
          <w:noProof/>
          <w:szCs w:val="22"/>
          <w:lang w:eastAsia="ja-JP"/>
        </w:rPr>
        <w:t xml:space="preserve">de </w:t>
      </w:r>
      <w:r w:rsidRPr="004119E3">
        <w:rPr>
          <w:rFonts w:eastAsia="MS Mincho"/>
          <w:noProof/>
          <w:szCs w:val="22"/>
          <w:lang w:eastAsia="ja-JP"/>
        </w:rPr>
        <w:t>ficar grávida (ver “Gravidez, aleitamento e fertilidade”)</w:t>
      </w:r>
    </w:p>
    <w:p w14:paraId="358B7E69" w14:textId="77777777" w:rsidR="00A523BE" w:rsidRPr="004119E3" w:rsidRDefault="00A523BE" w:rsidP="00A523BE">
      <w:pPr>
        <w:widowControl w:val="0"/>
        <w:tabs>
          <w:tab w:val="clear" w:pos="567"/>
          <w:tab w:val="left" w:pos="708"/>
        </w:tabs>
        <w:autoSpaceDE w:val="0"/>
        <w:autoSpaceDN w:val="0"/>
        <w:adjustRightInd w:val="0"/>
        <w:spacing w:line="240" w:lineRule="auto"/>
        <w:rPr>
          <w:noProof/>
          <w:szCs w:val="22"/>
        </w:rPr>
      </w:pPr>
    </w:p>
    <w:p w14:paraId="437D5996" w14:textId="77777777" w:rsidR="00A523BE" w:rsidRPr="004119E3" w:rsidRDefault="00EE0C0C" w:rsidP="00A523BE">
      <w:pPr>
        <w:tabs>
          <w:tab w:val="clear" w:pos="567"/>
          <w:tab w:val="left" w:pos="708"/>
        </w:tabs>
        <w:spacing w:line="240" w:lineRule="auto"/>
        <w:outlineLvl w:val="0"/>
        <w:rPr>
          <w:b/>
          <w:noProof/>
          <w:szCs w:val="22"/>
        </w:rPr>
      </w:pPr>
      <w:r w:rsidRPr="004119E3">
        <w:rPr>
          <w:b/>
          <w:noProof/>
          <w:szCs w:val="22"/>
        </w:rPr>
        <w:t xml:space="preserve">Advertências e precauções </w:t>
      </w:r>
    </w:p>
    <w:p w14:paraId="3AE2A85C" w14:textId="77777777" w:rsidR="00A523BE" w:rsidRPr="004119E3" w:rsidRDefault="00EE0C0C" w:rsidP="00A523BE">
      <w:pPr>
        <w:tabs>
          <w:tab w:val="clear" w:pos="567"/>
          <w:tab w:val="left" w:pos="708"/>
        </w:tabs>
        <w:autoSpaceDE w:val="0"/>
        <w:autoSpaceDN w:val="0"/>
        <w:adjustRightInd w:val="0"/>
        <w:spacing w:line="240" w:lineRule="auto"/>
        <w:rPr>
          <w:noProof/>
          <w:szCs w:val="22"/>
          <w:u w:val="single"/>
        </w:rPr>
      </w:pPr>
      <w:r w:rsidRPr="004119E3">
        <w:rPr>
          <w:noProof/>
          <w:szCs w:val="22"/>
          <w:u w:val="single"/>
        </w:rPr>
        <w:t>Convulsões</w:t>
      </w:r>
    </w:p>
    <w:p w14:paraId="2461953C"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Foram </w:t>
      </w:r>
      <w:r w:rsidR="00EF48F9" w:rsidRPr="004119E3">
        <w:rPr>
          <w:noProof/>
          <w:szCs w:val="22"/>
        </w:rPr>
        <w:t>notificadas</w:t>
      </w:r>
      <w:r w:rsidRPr="004119E3">
        <w:rPr>
          <w:noProof/>
          <w:szCs w:val="22"/>
        </w:rPr>
        <w:t xml:space="preserve"> convulsões em </w:t>
      </w:r>
      <w:r w:rsidR="001F5896">
        <w:rPr>
          <w:noProof/>
          <w:szCs w:val="22"/>
        </w:rPr>
        <w:t>6</w:t>
      </w:r>
      <w:r w:rsidRPr="004119E3">
        <w:rPr>
          <w:noProof/>
          <w:szCs w:val="22"/>
        </w:rPr>
        <w:t> doentes em cada </w:t>
      </w:r>
      <w:r w:rsidR="003E463B" w:rsidRPr="004119E3">
        <w:rPr>
          <w:noProof/>
          <w:szCs w:val="22"/>
        </w:rPr>
        <w:t>1000</w:t>
      </w:r>
      <w:r w:rsidRPr="004119E3">
        <w:rPr>
          <w:noProof/>
          <w:szCs w:val="22"/>
        </w:rPr>
        <w:t xml:space="preserve"> a tomar Xtandi e menos de </w:t>
      </w:r>
      <w:r w:rsidR="00BE05F2">
        <w:rPr>
          <w:szCs w:val="22"/>
        </w:rPr>
        <w:t>3</w:t>
      </w:r>
      <w:r w:rsidRPr="004119E3">
        <w:rPr>
          <w:szCs w:val="22"/>
        </w:rPr>
        <w:t xml:space="preserve"> </w:t>
      </w:r>
      <w:r w:rsidRPr="004119E3">
        <w:rPr>
          <w:noProof/>
          <w:szCs w:val="22"/>
        </w:rPr>
        <w:t xml:space="preserve">em cada </w:t>
      </w:r>
      <w:r w:rsidR="003E463B" w:rsidRPr="004119E3">
        <w:rPr>
          <w:noProof/>
          <w:szCs w:val="22"/>
        </w:rPr>
        <w:t>1000</w:t>
      </w:r>
      <w:r w:rsidRPr="004119E3">
        <w:rPr>
          <w:noProof/>
          <w:szCs w:val="22"/>
        </w:rPr>
        <w:t xml:space="preserve"> a tomar placebo (ver também “Outros medicamentos e Xtandi” </w:t>
      </w:r>
      <w:r w:rsidR="00E66242" w:rsidRPr="004119E3">
        <w:rPr>
          <w:noProof/>
          <w:szCs w:val="22"/>
        </w:rPr>
        <w:t>a</w:t>
      </w:r>
      <w:r w:rsidR="003E463B" w:rsidRPr="004119E3">
        <w:rPr>
          <w:noProof/>
          <w:szCs w:val="22"/>
        </w:rPr>
        <w:t>baixo</w:t>
      </w:r>
      <w:r w:rsidRPr="004119E3">
        <w:rPr>
          <w:noProof/>
          <w:szCs w:val="22"/>
        </w:rPr>
        <w:t xml:space="preserve"> e na secção 4 “Efeitos </w:t>
      </w:r>
      <w:r w:rsidR="00FB786F" w:rsidRPr="004119E3">
        <w:rPr>
          <w:noProof/>
          <w:szCs w:val="22"/>
        </w:rPr>
        <w:t xml:space="preserve">indesejáveis </w:t>
      </w:r>
      <w:r w:rsidRPr="004119E3">
        <w:rPr>
          <w:noProof/>
          <w:szCs w:val="22"/>
        </w:rPr>
        <w:t>possíveis”).</w:t>
      </w:r>
    </w:p>
    <w:p w14:paraId="4EA6E108"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313DF9F" w14:textId="77777777" w:rsidR="00ED75EB" w:rsidRPr="004119E3" w:rsidRDefault="00EE0C0C" w:rsidP="00A523BE">
      <w:pPr>
        <w:widowControl w:val="0"/>
        <w:tabs>
          <w:tab w:val="clear" w:pos="567"/>
          <w:tab w:val="left" w:pos="708"/>
        </w:tabs>
        <w:autoSpaceDE w:val="0"/>
        <w:autoSpaceDN w:val="0"/>
        <w:adjustRightInd w:val="0"/>
        <w:spacing w:line="240" w:lineRule="auto"/>
        <w:rPr>
          <w:noProof/>
        </w:rPr>
      </w:pPr>
      <w:r w:rsidRPr="004119E3">
        <w:rPr>
          <w:noProof/>
        </w:rPr>
        <w:t>Se estiver a tomar um medicamento que possa causar con</w:t>
      </w:r>
      <w:r w:rsidR="009655DA" w:rsidRPr="004119E3">
        <w:rPr>
          <w:noProof/>
        </w:rPr>
        <w:t xml:space="preserve">vulsões ou que possa aumentar a </w:t>
      </w:r>
      <w:r w:rsidR="00086469" w:rsidRPr="004119E3">
        <w:rPr>
          <w:noProof/>
        </w:rPr>
        <w:lastRenderedPageBreak/>
        <w:t>suscetibilidade</w:t>
      </w:r>
      <w:r w:rsidRPr="004119E3">
        <w:rPr>
          <w:noProof/>
        </w:rPr>
        <w:t xml:space="preserve"> de ter convulsões (ver "Outros medicamentos e Xtandi" abaixo</w:t>
      </w:r>
      <w:r w:rsidRPr="004119E3">
        <w:t>)</w:t>
      </w:r>
      <w:r w:rsidR="00F45021" w:rsidRPr="004119E3">
        <w:t>.</w:t>
      </w:r>
      <w:r w:rsidRPr="004119E3">
        <w:rPr>
          <w:noProof/>
        </w:rPr>
        <w:br/>
      </w:r>
      <w:r w:rsidRPr="004119E3">
        <w:rPr>
          <w:noProof/>
        </w:rPr>
        <w:br/>
        <w:t>Se tiver uma convulsão durante o tratamento:</w:t>
      </w:r>
      <w:r w:rsidRPr="004119E3">
        <w:rPr>
          <w:noProof/>
        </w:rPr>
        <w:br/>
        <w:t>Consulte o seu médico assim que possível. O seu médico pode decidir que deve parar de tomar Xtandi.</w:t>
      </w:r>
    </w:p>
    <w:p w14:paraId="5C76D04B" w14:textId="77777777" w:rsidR="00ED75EB" w:rsidRPr="004119E3" w:rsidRDefault="00ED75EB"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5521BF10"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u w:val="single"/>
          <w:lang w:eastAsia="ja-JP"/>
        </w:rPr>
        <w:t>Síndrome de encefalopatia posterior reversível (</w:t>
      </w:r>
      <w:r w:rsidR="00106411" w:rsidRPr="004119E3">
        <w:rPr>
          <w:rFonts w:eastAsia="MS Mincho"/>
          <w:noProof/>
          <w:szCs w:val="22"/>
          <w:u w:val="single"/>
          <w:lang w:eastAsia="ja-JP"/>
        </w:rPr>
        <w:t>SEPR</w:t>
      </w:r>
      <w:r w:rsidRPr="004119E3">
        <w:rPr>
          <w:rFonts w:eastAsia="MS Mincho"/>
          <w:noProof/>
          <w:szCs w:val="22"/>
          <w:lang w:eastAsia="ja-JP"/>
        </w:rPr>
        <w:t>)</w:t>
      </w:r>
    </w:p>
    <w:p w14:paraId="0AAB9F49" w14:textId="77777777" w:rsidR="00A523BE" w:rsidRPr="004119E3" w:rsidRDefault="00EE0C0C" w:rsidP="00A523BE">
      <w:pPr>
        <w:widowControl w:val="0"/>
        <w:tabs>
          <w:tab w:val="clear" w:pos="567"/>
          <w:tab w:val="left" w:pos="708"/>
        </w:tabs>
        <w:autoSpaceDE w:val="0"/>
        <w:autoSpaceDN w:val="0"/>
        <w:adjustRightInd w:val="0"/>
        <w:spacing w:line="240" w:lineRule="auto"/>
        <w:rPr>
          <w:b/>
          <w:noProof/>
          <w:szCs w:val="22"/>
        </w:rPr>
      </w:pPr>
      <w:r w:rsidRPr="004119E3">
        <w:rPr>
          <w:noProof/>
          <w:szCs w:val="22"/>
        </w:rPr>
        <w:t xml:space="preserve">Foram </w:t>
      </w:r>
      <w:r w:rsidR="00E66242" w:rsidRPr="004119E3">
        <w:rPr>
          <w:noProof/>
          <w:szCs w:val="22"/>
        </w:rPr>
        <w:t>notificados</w:t>
      </w:r>
      <w:r w:rsidRPr="004119E3">
        <w:rPr>
          <w:noProof/>
          <w:szCs w:val="22"/>
        </w:rPr>
        <w:t xml:space="preserve"> casos raros de </w:t>
      </w:r>
      <w:r w:rsidR="00106411" w:rsidRPr="004119E3">
        <w:rPr>
          <w:noProof/>
          <w:szCs w:val="22"/>
        </w:rPr>
        <w:t>SEPR</w:t>
      </w:r>
      <w:r w:rsidRPr="004119E3">
        <w:rPr>
          <w:noProof/>
          <w:szCs w:val="22"/>
        </w:rPr>
        <w:t xml:space="preserve">, uma doença rara, reversível, que envolve o cérebro em doentes tratados com </w:t>
      </w:r>
      <w:r w:rsidR="005E4553" w:rsidRPr="004119E3">
        <w:rPr>
          <w:noProof/>
          <w:szCs w:val="22"/>
        </w:rPr>
        <w:t>Xtandi</w:t>
      </w:r>
      <w:r w:rsidRPr="004119E3">
        <w:rPr>
          <w:noProof/>
          <w:szCs w:val="22"/>
        </w:rPr>
        <w:t xml:space="preserve">. Se tiver convulsões, agravamento de dor de cabeça, confusão, cegueira ou </w:t>
      </w:r>
      <w:r w:rsidR="00E66242" w:rsidRPr="004119E3">
        <w:rPr>
          <w:noProof/>
          <w:szCs w:val="22"/>
        </w:rPr>
        <w:t xml:space="preserve">outros </w:t>
      </w:r>
      <w:r w:rsidRPr="004119E3">
        <w:rPr>
          <w:noProof/>
          <w:szCs w:val="22"/>
        </w:rPr>
        <w:t xml:space="preserve">problemas de visão, por favor contacte o seu médico o mais rapidamente possível. (Ver também a secção 4 ‘Efeitos </w:t>
      </w:r>
      <w:r w:rsidR="00FB786F" w:rsidRPr="004119E3">
        <w:rPr>
          <w:noProof/>
          <w:szCs w:val="22"/>
        </w:rPr>
        <w:t xml:space="preserve">indesejáveis </w:t>
      </w:r>
      <w:r w:rsidRPr="004119E3">
        <w:rPr>
          <w:noProof/>
          <w:szCs w:val="22"/>
        </w:rPr>
        <w:t>possíveis’).</w:t>
      </w:r>
    </w:p>
    <w:p w14:paraId="750A5828"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28E4EFEB" w14:textId="77777777" w:rsidR="00E66242" w:rsidRPr="000E0626" w:rsidRDefault="00EE0C0C" w:rsidP="00A523BE">
      <w:pPr>
        <w:widowControl w:val="0"/>
        <w:tabs>
          <w:tab w:val="clear" w:pos="567"/>
          <w:tab w:val="left" w:pos="708"/>
        </w:tabs>
        <w:autoSpaceDE w:val="0"/>
        <w:autoSpaceDN w:val="0"/>
        <w:adjustRightInd w:val="0"/>
        <w:spacing w:line="240" w:lineRule="auto"/>
        <w:rPr>
          <w:rFonts w:eastAsia="MS Mincho"/>
          <w:szCs w:val="22"/>
          <w:u w:val="single"/>
          <w:lang w:eastAsia="ja-JP"/>
        </w:rPr>
      </w:pPr>
      <w:r w:rsidRPr="000E0626">
        <w:rPr>
          <w:rFonts w:eastAsia="MS Mincho"/>
          <w:szCs w:val="22"/>
          <w:u w:val="single"/>
          <w:lang w:eastAsia="ja-JP"/>
        </w:rPr>
        <w:t>Risco de novos cancros (segundas neoplasias</w:t>
      </w:r>
      <w:r w:rsidR="007B398C" w:rsidRPr="000E0626">
        <w:rPr>
          <w:rFonts w:eastAsia="MS Mincho"/>
          <w:szCs w:val="22"/>
          <w:u w:val="single"/>
          <w:lang w:eastAsia="ja-JP"/>
        </w:rPr>
        <w:t xml:space="preserve"> malignas</w:t>
      </w:r>
      <w:r w:rsidRPr="000E0626">
        <w:rPr>
          <w:rFonts w:eastAsia="MS Mincho"/>
          <w:szCs w:val="22"/>
          <w:u w:val="single"/>
          <w:lang w:eastAsia="ja-JP"/>
        </w:rPr>
        <w:t xml:space="preserve"> primárias)</w:t>
      </w:r>
    </w:p>
    <w:p w14:paraId="71D4C7BC" w14:textId="77777777" w:rsidR="00E66242"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Foram notificados casos de novos (se</w:t>
      </w:r>
      <w:r w:rsidR="00457688" w:rsidRPr="004119E3">
        <w:rPr>
          <w:rFonts w:eastAsia="MS Mincho"/>
          <w:noProof/>
          <w:szCs w:val="22"/>
          <w:lang w:eastAsia="ja-JP"/>
        </w:rPr>
        <w:t>gundos) cancros, incluindo cancro da bexiga e do cólon, em doentes tratados com Xtandi.</w:t>
      </w:r>
    </w:p>
    <w:p w14:paraId="0AFF6E70" w14:textId="77777777" w:rsidR="00457688" w:rsidRPr="004119E3" w:rsidRDefault="00457688"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043C6AF9" w14:textId="77777777" w:rsidR="00457688"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Ao tomar Xtandi, consulte o seu médico o mais rapidamente possível caso note sinais de sangramento gastrointestinal, sangue na urina, ou se sente frequentemente urgência em urinar.</w:t>
      </w:r>
    </w:p>
    <w:p w14:paraId="1CE09359" w14:textId="77777777" w:rsidR="00292383" w:rsidRDefault="00292383"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6E817C58" w14:textId="77777777" w:rsidR="00292383" w:rsidRPr="00305F84" w:rsidRDefault="00EE0C0C" w:rsidP="00292383">
      <w:pPr>
        <w:pStyle w:val="00Paragraph"/>
        <w:spacing w:before="0" w:after="0" w:line="240" w:lineRule="auto"/>
        <w:rPr>
          <w:noProof/>
          <w:sz w:val="22"/>
          <w:szCs w:val="22"/>
          <w:u w:val="single"/>
          <w:lang w:val="pt-PT"/>
        </w:rPr>
      </w:pPr>
      <w:r w:rsidRPr="00305F84">
        <w:rPr>
          <w:noProof/>
          <w:sz w:val="22"/>
          <w:szCs w:val="22"/>
          <w:u w:val="single"/>
          <w:lang w:val="pt-PT"/>
        </w:rPr>
        <w:t>Di</w:t>
      </w:r>
      <w:r>
        <w:rPr>
          <w:noProof/>
          <w:sz w:val="22"/>
          <w:szCs w:val="22"/>
          <w:u w:val="single"/>
          <w:lang w:val="pt-PT"/>
        </w:rPr>
        <w:t xml:space="preserve">ficuldade em engolir </w:t>
      </w:r>
      <w:r w:rsidRPr="00305F84">
        <w:rPr>
          <w:noProof/>
          <w:sz w:val="22"/>
          <w:szCs w:val="22"/>
          <w:u w:val="single"/>
          <w:lang w:val="pt-PT"/>
        </w:rPr>
        <w:t>relacionada com a formulação d</w:t>
      </w:r>
      <w:r w:rsidR="00C65BC2">
        <w:rPr>
          <w:noProof/>
          <w:sz w:val="22"/>
          <w:szCs w:val="22"/>
          <w:u w:val="single"/>
          <w:lang w:val="pt-PT"/>
        </w:rPr>
        <w:t>o medicamento</w:t>
      </w:r>
    </w:p>
    <w:p w14:paraId="788C32F4" w14:textId="2288DA7B" w:rsidR="00292383" w:rsidRPr="005647E3" w:rsidRDefault="00EE0C0C" w:rsidP="00292383">
      <w:pPr>
        <w:pStyle w:val="00Paragraph"/>
        <w:spacing w:before="0" w:after="0" w:line="240" w:lineRule="auto"/>
        <w:rPr>
          <w:noProof/>
          <w:sz w:val="22"/>
          <w:szCs w:val="22"/>
          <w:lang w:val="pt-PT"/>
        </w:rPr>
      </w:pPr>
      <w:r>
        <w:rPr>
          <w:noProof/>
          <w:sz w:val="22"/>
          <w:szCs w:val="22"/>
          <w:lang w:val="pt-PT"/>
        </w:rPr>
        <w:t>Foram notificados casos de doentes que experienciam dificuldade em engolir</w:t>
      </w:r>
      <w:r w:rsidR="00382225">
        <w:rPr>
          <w:noProof/>
          <w:sz w:val="22"/>
          <w:szCs w:val="22"/>
          <w:lang w:val="pt-PT"/>
        </w:rPr>
        <w:t xml:space="preserve"> este medicamento</w:t>
      </w:r>
      <w:r>
        <w:rPr>
          <w:noProof/>
          <w:sz w:val="22"/>
          <w:szCs w:val="22"/>
          <w:lang w:val="pt-PT"/>
        </w:rPr>
        <w:t xml:space="preserve">, incluindo casos de engasgamento. A dificuldade em engolir e os episódios de engasgamento foram </w:t>
      </w:r>
      <w:r w:rsidR="00382225">
        <w:rPr>
          <w:noProof/>
          <w:sz w:val="22"/>
          <w:szCs w:val="22"/>
          <w:lang w:val="pt-PT"/>
        </w:rPr>
        <w:t xml:space="preserve">observados </w:t>
      </w:r>
      <w:r w:rsidR="002C7053">
        <w:rPr>
          <w:noProof/>
          <w:sz w:val="22"/>
          <w:szCs w:val="22"/>
          <w:lang w:val="pt-PT"/>
        </w:rPr>
        <w:t xml:space="preserve">mais frequentemente </w:t>
      </w:r>
      <w:r w:rsidR="00F7501A">
        <w:rPr>
          <w:noProof/>
          <w:sz w:val="22"/>
          <w:szCs w:val="22"/>
          <w:lang w:val="pt-PT"/>
        </w:rPr>
        <w:t xml:space="preserve">em doentes a quem </w:t>
      </w:r>
      <w:r w:rsidR="00A71AC1">
        <w:rPr>
          <w:noProof/>
          <w:sz w:val="22"/>
          <w:szCs w:val="22"/>
          <w:lang w:val="pt-PT"/>
        </w:rPr>
        <w:t>foram</w:t>
      </w:r>
      <w:r w:rsidR="00F7501A">
        <w:rPr>
          <w:noProof/>
          <w:sz w:val="22"/>
          <w:szCs w:val="22"/>
          <w:lang w:val="pt-PT"/>
        </w:rPr>
        <w:t xml:space="preserve"> administradas cápsulas, </w:t>
      </w:r>
      <w:r>
        <w:rPr>
          <w:noProof/>
          <w:sz w:val="22"/>
          <w:szCs w:val="22"/>
          <w:lang w:val="pt-PT"/>
        </w:rPr>
        <w:t xml:space="preserve">podendo estar relacionados com um maior tamanho do </w:t>
      </w:r>
      <w:r w:rsidR="00C65BC2">
        <w:rPr>
          <w:noProof/>
          <w:sz w:val="22"/>
          <w:szCs w:val="22"/>
          <w:lang w:val="pt-PT"/>
        </w:rPr>
        <w:t>medicamento</w:t>
      </w:r>
      <w:r>
        <w:rPr>
          <w:noProof/>
          <w:sz w:val="22"/>
          <w:szCs w:val="22"/>
          <w:lang w:val="pt-PT"/>
        </w:rPr>
        <w:t xml:space="preserve">. </w:t>
      </w:r>
      <w:r w:rsidR="00F7501A">
        <w:rPr>
          <w:noProof/>
          <w:sz w:val="22"/>
          <w:szCs w:val="22"/>
          <w:lang w:val="pt-PT"/>
        </w:rPr>
        <w:t>Engula as cápsulas inteiras com uma quantidade suficiente de água.</w:t>
      </w:r>
    </w:p>
    <w:p w14:paraId="358BA590" w14:textId="77777777" w:rsidR="00292383" w:rsidRDefault="00292383"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495B66F2" w14:textId="3A02812E" w:rsidR="003661FA"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Pr>
          <w:rFonts w:eastAsia="MS Mincho"/>
          <w:noProof/>
          <w:szCs w:val="22"/>
          <w:lang w:eastAsia="ja-JP"/>
        </w:rPr>
        <w:t xml:space="preserve">Se tiver dificuldade em engolir cápsulas grandes ou história de disfagia, pode ter dificuldade em engolir as cápsulas de Xtandi e </w:t>
      </w:r>
      <w:r w:rsidR="00F91127">
        <w:rPr>
          <w:rFonts w:eastAsia="MS Mincho"/>
          <w:noProof/>
          <w:szCs w:val="22"/>
          <w:lang w:eastAsia="ja-JP"/>
        </w:rPr>
        <w:t>ficar em risco de engasgamento.</w:t>
      </w:r>
      <w:r w:rsidR="00A71AC1">
        <w:rPr>
          <w:rFonts w:eastAsia="MS Mincho"/>
          <w:noProof/>
          <w:szCs w:val="22"/>
          <w:lang w:eastAsia="ja-JP"/>
        </w:rPr>
        <w:t xml:space="preserve"> Como</w:t>
      </w:r>
      <w:r w:rsidR="00F91127">
        <w:rPr>
          <w:rFonts w:eastAsia="MS Mincho"/>
          <w:noProof/>
          <w:szCs w:val="22"/>
          <w:lang w:eastAsia="ja-JP"/>
        </w:rPr>
        <w:t xml:space="preserve"> alternativa pode tomar comprimidos de Xtandi, fale com o seu médico.</w:t>
      </w:r>
    </w:p>
    <w:p w14:paraId="52891F64" w14:textId="77777777" w:rsidR="00457688" w:rsidRPr="004119E3" w:rsidRDefault="00457688"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186121F" w14:textId="77777777" w:rsidR="00A523BE" w:rsidRDefault="00EE0C0C" w:rsidP="00A523BE">
      <w:pPr>
        <w:tabs>
          <w:tab w:val="clear" w:pos="567"/>
          <w:tab w:val="left" w:pos="708"/>
        </w:tabs>
        <w:spacing w:line="240" w:lineRule="auto"/>
        <w:rPr>
          <w:rFonts w:eastAsia="MS Mincho"/>
          <w:noProof/>
          <w:szCs w:val="22"/>
          <w:lang w:eastAsia="ja-JP"/>
        </w:rPr>
      </w:pPr>
      <w:r w:rsidRPr="004119E3">
        <w:rPr>
          <w:rFonts w:eastAsia="MS Mincho"/>
          <w:noProof/>
          <w:szCs w:val="22"/>
          <w:lang w:eastAsia="ja-JP"/>
        </w:rPr>
        <w:t xml:space="preserve">Fale com o seu médico antes de tomar Xtandi </w:t>
      </w:r>
    </w:p>
    <w:p w14:paraId="3F722473" w14:textId="77777777" w:rsidR="00EF1EB2" w:rsidRPr="00EF1EB2" w:rsidRDefault="00EE0C0C" w:rsidP="008E1EBD">
      <w:pPr>
        <w:widowControl w:val="0"/>
        <w:numPr>
          <w:ilvl w:val="0"/>
          <w:numId w:val="9"/>
        </w:numPr>
        <w:autoSpaceDE w:val="0"/>
        <w:autoSpaceDN w:val="0"/>
        <w:adjustRightInd w:val="0"/>
        <w:spacing w:line="240" w:lineRule="auto"/>
        <w:ind w:left="567" w:hanging="567"/>
        <w:rPr>
          <w:rFonts w:eastAsia="MS Mincho"/>
          <w:noProof/>
          <w:szCs w:val="22"/>
          <w:lang w:eastAsia="ja-JP"/>
        </w:rPr>
      </w:pPr>
      <w:r w:rsidRPr="00597886">
        <w:rPr>
          <w:rFonts w:eastAsia="MS Mincho"/>
          <w:noProof/>
          <w:szCs w:val="22"/>
          <w:lang w:eastAsia="ja-JP"/>
        </w:rPr>
        <w:t>Se já desenvolveu uma erupção cutânea grave ou descamação da pele, bolhas e/ou feridas na boca após tomar Xtandi ou outros medicamentos</w:t>
      </w:r>
    </w:p>
    <w:p w14:paraId="18ED2CEA" w14:textId="77777777" w:rsidR="003E463B" w:rsidRPr="004119E3" w:rsidRDefault="00EE0C0C" w:rsidP="00CC3C69">
      <w:pPr>
        <w:widowControl w:val="0"/>
        <w:numPr>
          <w:ilvl w:val="0"/>
          <w:numId w:val="19"/>
        </w:numPr>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Se está a tomar qualquer medicamento para </w:t>
      </w:r>
      <w:r w:rsidR="00457688" w:rsidRPr="004119E3">
        <w:rPr>
          <w:rFonts w:eastAsia="MS Mincho"/>
          <w:noProof/>
          <w:szCs w:val="22"/>
          <w:lang w:eastAsia="ja-JP"/>
        </w:rPr>
        <w:t>prevenir</w:t>
      </w:r>
      <w:r w:rsidRPr="004119E3">
        <w:rPr>
          <w:rFonts w:eastAsia="MS Mincho"/>
          <w:noProof/>
          <w:szCs w:val="22"/>
          <w:lang w:eastAsia="ja-JP"/>
        </w:rPr>
        <w:t xml:space="preserve"> a formação de coágulos sanguíneos (ex. varfarina</w:t>
      </w:r>
      <w:r w:rsidRPr="004119E3">
        <w:rPr>
          <w:noProof/>
          <w:szCs w:val="22"/>
        </w:rPr>
        <w:t>, acenocumarol</w:t>
      </w:r>
      <w:r w:rsidR="009655DA" w:rsidRPr="004119E3">
        <w:rPr>
          <w:noProof/>
          <w:szCs w:val="22"/>
        </w:rPr>
        <w:t>, clopidogrel</w:t>
      </w:r>
      <w:r w:rsidRPr="004119E3">
        <w:rPr>
          <w:rFonts w:eastAsia="MS Mincho"/>
          <w:noProof/>
          <w:szCs w:val="22"/>
          <w:lang w:eastAsia="ja-JP"/>
        </w:rPr>
        <w:t>)</w:t>
      </w:r>
    </w:p>
    <w:p w14:paraId="5DE0DE61" w14:textId="77777777" w:rsidR="003E463B" w:rsidRPr="004119E3" w:rsidRDefault="00EE0C0C" w:rsidP="00C76318">
      <w:pPr>
        <w:widowControl w:val="0"/>
        <w:numPr>
          <w:ilvl w:val="0"/>
          <w:numId w:val="19"/>
        </w:numPr>
        <w:autoSpaceDE w:val="0"/>
        <w:autoSpaceDN w:val="0"/>
        <w:adjustRightInd w:val="0"/>
        <w:spacing w:line="240" w:lineRule="auto"/>
        <w:ind w:left="709" w:hanging="709"/>
        <w:rPr>
          <w:rFonts w:eastAsia="MS Mincho"/>
          <w:noProof/>
          <w:szCs w:val="22"/>
          <w:lang w:eastAsia="ja-JP"/>
        </w:rPr>
      </w:pPr>
      <w:r w:rsidRPr="004119E3">
        <w:rPr>
          <w:rFonts w:eastAsia="MS Mincho"/>
          <w:noProof/>
          <w:szCs w:val="22"/>
          <w:lang w:eastAsia="ja-JP"/>
        </w:rPr>
        <w:t>Se estiver a fazer quimioterapia, do tipo docetaxel</w:t>
      </w:r>
    </w:p>
    <w:p w14:paraId="16C0131F" w14:textId="77777777" w:rsidR="00A523BE" w:rsidRPr="004119E3" w:rsidRDefault="00EE0C0C" w:rsidP="003434A4">
      <w:pPr>
        <w:widowControl w:val="0"/>
        <w:numPr>
          <w:ilvl w:val="0"/>
          <w:numId w:val="19"/>
        </w:numPr>
        <w:tabs>
          <w:tab w:val="clear" w:pos="567"/>
          <w:tab w:val="left" w:pos="708"/>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Se tem problemas com o seu fígado</w:t>
      </w:r>
    </w:p>
    <w:p w14:paraId="61AA449B" w14:textId="77777777" w:rsidR="00A523BE" w:rsidRPr="004119E3" w:rsidRDefault="00EE0C0C" w:rsidP="003434A4">
      <w:pPr>
        <w:widowControl w:val="0"/>
        <w:numPr>
          <w:ilvl w:val="0"/>
          <w:numId w:val="18"/>
        </w:numPr>
        <w:tabs>
          <w:tab w:val="clear" w:pos="567"/>
          <w:tab w:val="left" w:pos="708"/>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Se tem problemas nos seus rins</w:t>
      </w:r>
    </w:p>
    <w:p w14:paraId="5C16DEED"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4730429"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Informe o seu médico se tiver qualquer uma das seguintes situações: </w:t>
      </w:r>
    </w:p>
    <w:p w14:paraId="7B737F78"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Qualquer condição cardíaca ou dos vasos sanguíneos, incluindo problemas de ritmo cardíaco (arritmia), ou estão a ser tratados com medicamentos para estas situações. O risco de problemas de ritmo cardíaco pode ser aumentado quando se utiliza Xtandi.</w:t>
      </w:r>
    </w:p>
    <w:p w14:paraId="18EE1210" w14:textId="77777777" w:rsidR="006D48B1" w:rsidRPr="004119E3" w:rsidRDefault="006D48B1"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00379FD9" w14:textId="77777777" w:rsidR="003E463B" w:rsidRPr="004119E3" w:rsidRDefault="00EE0C0C" w:rsidP="003E463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Se tem alergia à enzalutamida</w:t>
      </w:r>
      <w:r w:rsidR="005E4553" w:rsidRPr="004119E3">
        <w:rPr>
          <w:rFonts w:eastAsia="MS Mincho"/>
          <w:noProof/>
          <w:szCs w:val="22"/>
          <w:lang w:eastAsia="ja-JP"/>
        </w:rPr>
        <w:t>,</w:t>
      </w:r>
      <w:r w:rsidRPr="004119E3">
        <w:rPr>
          <w:rFonts w:eastAsia="MS Mincho"/>
          <w:noProof/>
          <w:szCs w:val="22"/>
          <w:lang w:eastAsia="ja-JP"/>
        </w:rPr>
        <w:t xml:space="preserve"> poderá ocorrer</w:t>
      </w:r>
      <w:r w:rsidR="0041441E" w:rsidRPr="004119E3">
        <w:rPr>
          <w:rFonts w:eastAsia="MS Mincho"/>
          <w:noProof/>
          <w:szCs w:val="22"/>
          <w:lang w:eastAsia="ja-JP"/>
        </w:rPr>
        <w:t xml:space="preserve"> erupção cutânea</w:t>
      </w:r>
      <w:r w:rsidR="00631D1B" w:rsidRPr="004119E3">
        <w:rPr>
          <w:rFonts w:eastAsia="MS Mincho"/>
          <w:noProof/>
          <w:szCs w:val="22"/>
          <w:lang w:eastAsia="ja-JP"/>
        </w:rPr>
        <w:t xml:space="preserve"> ou</w:t>
      </w:r>
      <w:r w:rsidRPr="004119E3">
        <w:rPr>
          <w:rFonts w:eastAsia="MS Mincho"/>
          <w:noProof/>
          <w:szCs w:val="22"/>
          <w:lang w:eastAsia="ja-JP"/>
        </w:rPr>
        <w:t xml:space="preserve"> inchaço da</w:t>
      </w:r>
      <w:r w:rsidR="006F1F2F" w:rsidRPr="004119E3">
        <w:rPr>
          <w:rFonts w:eastAsia="MS Mincho"/>
          <w:noProof/>
          <w:szCs w:val="22"/>
          <w:lang w:eastAsia="ja-JP"/>
        </w:rPr>
        <w:t xml:space="preserve"> face,</w:t>
      </w:r>
      <w:r w:rsidRPr="004119E3">
        <w:rPr>
          <w:rFonts w:eastAsia="MS Mincho"/>
          <w:noProof/>
          <w:szCs w:val="22"/>
          <w:lang w:eastAsia="ja-JP"/>
        </w:rPr>
        <w:t xml:space="preserve"> língua, lábios ou garganta. Se tem alergia à enzalutamida ou a qualquer outro componente </w:t>
      </w:r>
      <w:r w:rsidR="005743CD" w:rsidRPr="004119E3">
        <w:rPr>
          <w:rFonts w:eastAsia="MS Mincho"/>
          <w:noProof/>
          <w:szCs w:val="22"/>
          <w:lang w:eastAsia="ja-JP"/>
        </w:rPr>
        <w:t xml:space="preserve">deste </w:t>
      </w:r>
      <w:r w:rsidRPr="004119E3">
        <w:rPr>
          <w:rFonts w:eastAsia="MS Mincho"/>
          <w:noProof/>
          <w:szCs w:val="22"/>
          <w:lang w:eastAsia="ja-JP"/>
        </w:rPr>
        <w:t>medicamento, não tome Xtandi.</w:t>
      </w:r>
    </w:p>
    <w:p w14:paraId="70FBE580" w14:textId="77777777" w:rsidR="00BA6C06" w:rsidRPr="004119E3" w:rsidRDefault="00BA6C06" w:rsidP="003E463B">
      <w:pPr>
        <w:widowControl w:val="0"/>
        <w:tabs>
          <w:tab w:val="clear" w:pos="567"/>
        </w:tabs>
        <w:autoSpaceDE w:val="0"/>
        <w:autoSpaceDN w:val="0"/>
        <w:adjustRightInd w:val="0"/>
        <w:spacing w:line="240" w:lineRule="auto"/>
        <w:rPr>
          <w:rFonts w:eastAsia="MS Mincho"/>
          <w:noProof/>
          <w:szCs w:val="22"/>
          <w:lang w:eastAsia="ja-JP"/>
        </w:rPr>
      </w:pPr>
    </w:p>
    <w:p w14:paraId="0AA05D03" w14:textId="77777777" w:rsidR="00BA6C06" w:rsidRPr="004119E3" w:rsidRDefault="00EE0C0C" w:rsidP="003E463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Foi notificada erupção cutânea grave ou descamação da pele, bolhas e/ou feridas na boca</w:t>
      </w:r>
      <w:r w:rsidR="00EF1EB2">
        <w:rPr>
          <w:rFonts w:eastAsia="MS Mincho"/>
          <w:noProof/>
          <w:szCs w:val="22"/>
          <w:lang w:eastAsia="ja-JP"/>
        </w:rPr>
        <w:t xml:space="preserve">, incluindo síndrome de </w:t>
      </w:r>
      <w:r w:rsidR="00EF1EB2" w:rsidRPr="00597886">
        <w:rPr>
          <w:rFonts w:eastAsia="MS Mincho"/>
          <w:szCs w:val="22"/>
          <w:lang w:eastAsia="ja-JP"/>
        </w:rPr>
        <w:t>Stevens-Johnson,</w:t>
      </w:r>
      <w:r w:rsidRPr="004119E3">
        <w:rPr>
          <w:rFonts w:eastAsia="MS Mincho"/>
          <w:noProof/>
          <w:szCs w:val="22"/>
          <w:lang w:eastAsia="ja-JP"/>
        </w:rPr>
        <w:t xml:space="preserve"> </w:t>
      </w:r>
      <w:r w:rsidR="00A76AFD" w:rsidRPr="004119E3">
        <w:rPr>
          <w:rFonts w:eastAsia="MS Mincho"/>
          <w:noProof/>
          <w:szCs w:val="22"/>
          <w:lang w:eastAsia="ja-JP"/>
        </w:rPr>
        <w:t>associada</w:t>
      </w:r>
      <w:r w:rsidR="00A735EA" w:rsidRPr="004119E3">
        <w:rPr>
          <w:rFonts w:eastAsia="MS Mincho"/>
          <w:noProof/>
          <w:szCs w:val="22"/>
          <w:lang w:eastAsia="ja-JP"/>
        </w:rPr>
        <w:t>s</w:t>
      </w:r>
      <w:r w:rsidRPr="004119E3">
        <w:rPr>
          <w:rFonts w:eastAsia="MS Mincho"/>
          <w:noProof/>
          <w:szCs w:val="22"/>
          <w:lang w:eastAsia="ja-JP"/>
        </w:rPr>
        <w:t xml:space="preserve"> </w:t>
      </w:r>
      <w:r w:rsidR="00A76AFD" w:rsidRPr="004119E3">
        <w:rPr>
          <w:rFonts w:eastAsia="MS Mincho"/>
          <w:noProof/>
          <w:szCs w:val="22"/>
          <w:lang w:eastAsia="ja-JP"/>
        </w:rPr>
        <w:t>a</w:t>
      </w:r>
      <w:r w:rsidRPr="004119E3">
        <w:rPr>
          <w:rFonts w:eastAsia="MS Mincho"/>
          <w:noProof/>
          <w:szCs w:val="22"/>
          <w:lang w:eastAsia="ja-JP"/>
        </w:rPr>
        <w:t xml:space="preserve">o tratamento </w:t>
      </w:r>
      <w:r w:rsidR="00395125" w:rsidRPr="004119E3">
        <w:rPr>
          <w:rFonts w:eastAsia="MS Mincho"/>
          <w:noProof/>
          <w:szCs w:val="22"/>
          <w:lang w:eastAsia="ja-JP"/>
        </w:rPr>
        <w:t>com</w:t>
      </w:r>
      <w:r w:rsidRPr="004119E3">
        <w:rPr>
          <w:rFonts w:eastAsia="MS Mincho"/>
          <w:noProof/>
          <w:szCs w:val="22"/>
          <w:lang w:eastAsia="ja-JP"/>
        </w:rPr>
        <w:t xml:space="preserve"> Xtandi. P</w:t>
      </w:r>
      <w:r w:rsidR="00EF1EB2">
        <w:rPr>
          <w:rFonts w:eastAsia="MS Mincho"/>
          <w:noProof/>
          <w:szCs w:val="22"/>
          <w:lang w:eastAsia="ja-JP"/>
        </w:rPr>
        <w:t>are de utilizar Xtandi e p</w:t>
      </w:r>
      <w:r w:rsidRPr="004119E3">
        <w:rPr>
          <w:rFonts w:eastAsia="MS Mincho"/>
          <w:noProof/>
          <w:szCs w:val="22"/>
          <w:lang w:eastAsia="ja-JP"/>
        </w:rPr>
        <w:t xml:space="preserve">rocure assistência médica imediatamente se notar algum </w:t>
      </w:r>
      <w:r w:rsidR="00EF1EB2" w:rsidRPr="004119E3">
        <w:rPr>
          <w:rFonts w:eastAsia="MS Mincho"/>
          <w:noProof/>
          <w:szCs w:val="22"/>
          <w:lang w:eastAsia="ja-JP"/>
        </w:rPr>
        <w:t>d</w:t>
      </w:r>
      <w:r w:rsidR="00EF1EB2">
        <w:rPr>
          <w:rFonts w:eastAsia="MS Mincho"/>
          <w:noProof/>
          <w:szCs w:val="22"/>
          <w:lang w:eastAsia="ja-JP"/>
        </w:rPr>
        <w:t>os</w:t>
      </w:r>
      <w:r w:rsidR="00EF1EB2" w:rsidRPr="004119E3">
        <w:rPr>
          <w:rFonts w:eastAsia="MS Mincho"/>
          <w:noProof/>
          <w:szCs w:val="22"/>
          <w:lang w:eastAsia="ja-JP"/>
        </w:rPr>
        <w:t xml:space="preserve"> </w:t>
      </w:r>
      <w:r w:rsidRPr="004119E3">
        <w:rPr>
          <w:rFonts w:eastAsia="MS Mincho"/>
          <w:noProof/>
          <w:szCs w:val="22"/>
          <w:lang w:eastAsia="ja-JP"/>
        </w:rPr>
        <w:t>sintomas</w:t>
      </w:r>
      <w:r w:rsidR="00EF1EB2">
        <w:rPr>
          <w:rFonts w:eastAsia="MS Mincho"/>
          <w:noProof/>
          <w:szCs w:val="22"/>
          <w:lang w:eastAsia="ja-JP"/>
        </w:rPr>
        <w:t xml:space="preserve"> relacionados com estas reações cutâneas graves descritas na secção 4</w:t>
      </w:r>
      <w:r w:rsidRPr="004119E3">
        <w:rPr>
          <w:rFonts w:eastAsia="MS Mincho"/>
          <w:noProof/>
          <w:szCs w:val="22"/>
          <w:lang w:eastAsia="ja-JP"/>
        </w:rPr>
        <w:t>.</w:t>
      </w:r>
    </w:p>
    <w:p w14:paraId="451CE12E"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FF7782D" w14:textId="77777777" w:rsidR="00A523BE" w:rsidRPr="004119E3" w:rsidRDefault="00EE0C0C" w:rsidP="00A523BE">
      <w:pPr>
        <w:tabs>
          <w:tab w:val="clear" w:pos="567"/>
          <w:tab w:val="left" w:pos="708"/>
        </w:tabs>
        <w:autoSpaceDE w:val="0"/>
        <w:autoSpaceDN w:val="0"/>
        <w:adjustRightInd w:val="0"/>
        <w:spacing w:line="240" w:lineRule="auto"/>
        <w:rPr>
          <w:b/>
          <w:noProof/>
          <w:szCs w:val="22"/>
        </w:rPr>
      </w:pPr>
      <w:r w:rsidRPr="004119E3">
        <w:rPr>
          <w:b/>
          <w:noProof/>
          <w:szCs w:val="22"/>
        </w:rPr>
        <w:t xml:space="preserve">Se alguma das situações acima mencionadas se aplica a si ou se não tiver a certeza, fale com o seu médico antes de tomar este medicamento. </w:t>
      </w:r>
    </w:p>
    <w:p w14:paraId="53CA47B7" w14:textId="77777777" w:rsidR="00A523BE" w:rsidRPr="004119E3" w:rsidRDefault="00A523BE" w:rsidP="00A523BE">
      <w:pPr>
        <w:tabs>
          <w:tab w:val="clear" w:pos="567"/>
          <w:tab w:val="left" w:pos="708"/>
        </w:tabs>
        <w:spacing w:line="240" w:lineRule="auto"/>
        <w:ind w:right="-2"/>
        <w:rPr>
          <w:noProof/>
          <w:szCs w:val="22"/>
        </w:rPr>
      </w:pPr>
    </w:p>
    <w:p w14:paraId="122E0A94" w14:textId="77777777" w:rsidR="00A523BE" w:rsidRPr="004119E3" w:rsidRDefault="00EE0C0C" w:rsidP="00A523BE">
      <w:pPr>
        <w:tabs>
          <w:tab w:val="clear" w:pos="567"/>
          <w:tab w:val="left" w:pos="708"/>
        </w:tabs>
        <w:spacing w:line="240" w:lineRule="auto"/>
        <w:rPr>
          <w:b/>
          <w:bCs/>
          <w:noProof/>
          <w:szCs w:val="22"/>
        </w:rPr>
      </w:pPr>
      <w:r w:rsidRPr="004119E3">
        <w:rPr>
          <w:b/>
          <w:bCs/>
          <w:noProof/>
          <w:szCs w:val="22"/>
        </w:rPr>
        <w:t>Crianças e adolescentes</w:t>
      </w:r>
    </w:p>
    <w:p w14:paraId="0B58941B"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Este medicamento não é para o uso </w:t>
      </w:r>
      <w:r w:rsidR="00457688" w:rsidRPr="004119E3">
        <w:rPr>
          <w:rFonts w:eastAsia="MS Mincho"/>
          <w:noProof/>
          <w:szCs w:val="22"/>
          <w:lang w:eastAsia="ja-JP"/>
        </w:rPr>
        <w:t>em</w:t>
      </w:r>
      <w:r w:rsidRPr="004119E3">
        <w:rPr>
          <w:rFonts w:eastAsia="MS Mincho"/>
          <w:noProof/>
          <w:szCs w:val="22"/>
          <w:lang w:eastAsia="ja-JP"/>
        </w:rPr>
        <w:t xml:space="preserve"> crianças e adolescentes.</w:t>
      </w:r>
    </w:p>
    <w:p w14:paraId="60367618" w14:textId="77777777" w:rsidR="00A523BE" w:rsidRPr="004119E3" w:rsidRDefault="00A523BE" w:rsidP="00A523BE">
      <w:pPr>
        <w:tabs>
          <w:tab w:val="clear" w:pos="567"/>
          <w:tab w:val="left" w:pos="708"/>
        </w:tabs>
        <w:spacing w:line="240" w:lineRule="auto"/>
        <w:rPr>
          <w:b/>
          <w:bCs/>
          <w:noProof/>
          <w:szCs w:val="22"/>
        </w:rPr>
      </w:pPr>
    </w:p>
    <w:p w14:paraId="245D6FF4" w14:textId="77777777" w:rsidR="00A523BE" w:rsidRPr="004119E3" w:rsidRDefault="00EE0C0C" w:rsidP="00A523BE">
      <w:pPr>
        <w:tabs>
          <w:tab w:val="clear" w:pos="567"/>
          <w:tab w:val="left" w:pos="708"/>
        </w:tabs>
        <w:spacing w:line="240" w:lineRule="auto"/>
        <w:ind w:right="-2"/>
        <w:rPr>
          <w:noProof/>
          <w:szCs w:val="22"/>
        </w:rPr>
      </w:pPr>
      <w:r w:rsidRPr="004119E3">
        <w:rPr>
          <w:b/>
          <w:noProof/>
          <w:szCs w:val="22"/>
        </w:rPr>
        <w:t>Outros medicamentos e Xtandi</w:t>
      </w:r>
    </w:p>
    <w:p w14:paraId="2F9CB96F" w14:textId="77777777" w:rsidR="00A523BE" w:rsidRPr="004119E3" w:rsidRDefault="00EE0C0C" w:rsidP="00A523BE">
      <w:pPr>
        <w:tabs>
          <w:tab w:val="clear" w:pos="567"/>
          <w:tab w:val="left" w:pos="708"/>
        </w:tabs>
        <w:spacing w:line="240" w:lineRule="auto"/>
        <w:rPr>
          <w:noProof/>
          <w:szCs w:val="22"/>
        </w:rPr>
      </w:pPr>
      <w:r w:rsidRPr="004119E3">
        <w:rPr>
          <w:noProof/>
          <w:szCs w:val="22"/>
        </w:rPr>
        <w:t>Informe o seu médico se estiver a tomar, tiver tomado recentemente, ou se vier a tomar outros medicamentos. Tem de saber o nome dos medicamentos que está a tomar. Mantenha uma lista desses medicamentos consigo para mostrar ao seu médico quando lhe for prescrito um novo medicamento. Não deve iniciar ou parar de tomar qualquer medicamento antes de falar com o médico que lhe prescreveu Xtandi.</w:t>
      </w:r>
    </w:p>
    <w:p w14:paraId="2A82B057"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i/>
          <w:iCs/>
          <w:noProof/>
          <w:szCs w:val="22"/>
          <w:lang w:eastAsia="ja-JP"/>
        </w:rPr>
      </w:pPr>
    </w:p>
    <w:p w14:paraId="72B3CB59"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Informe o seu médico se estiver a tomar qualquer </w:t>
      </w:r>
      <w:r w:rsidR="00457688" w:rsidRPr="004119E3">
        <w:rPr>
          <w:noProof/>
          <w:szCs w:val="22"/>
        </w:rPr>
        <w:t xml:space="preserve">um </w:t>
      </w:r>
      <w:r w:rsidRPr="004119E3">
        <w:rPr>
          <w:noProof/>
          <w:szCs w:val="22"/>
        </w:rPr>
        <w:t>dos seguintes medicamentos. Quando tomados na mesma altura que Xtandi, estes medicamentos podem aumentar o risco de convuls</w:t>
      </w:r>
      <w:r w:rsidR="00457688" w:rsidRPr="004119E3">
        <w:rPr>
          <w:noProof/>
          <w:szCs w:val="22"/>
        </w:rPr>
        <w:t>ão</w:t>
      </w:r>
      <w:r w:rsidRPr="004119E3">
        <w:rPr>
          <w:noProof/>
          <w:szCs w:val="22"/>
        </w:rPr>
        <w:t>:</w:t>
      </w:r>
    </w:p>
    <w:p w14:paraId="768D1C0D"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1E7A0F58" w14:textId="77777777" w:rsidR="00A523BE" w:rsidRPr="004119E3" w:rsidRDefault="00EE0C0C" w:rsidP="003434A4">
      <w:pPr>
        <w:numPr>
          <w:ilvl w:val="0"/>
          <w:numId w:val="20"/>
        </w:numPr>
        <w:tabs>
          <w:tab w:val="clear" w:pos="567"/>
          <w:tab w:val="left" w:pos="708"/>
        </w:tabs>
        <w:autoSpaceDE w:val="0"/>
        <w:autoSpaceDN w:val="0"/>
        <w:adjustRightInd w:val="0"/>
        <w:spacing w:line="240" w:lineRule="auto"/>
        <w:ind w:left="709" w:hanging="709"/>
        <w:rPr>
          <w:rFonts w:eastAsia="SimSun"/>
          <w:noProof/>
          <w:szCs w:val="22"/>
          <w:lang w:eastAsia="ja-JP"/>
        </w:rPr>
      </w:pPr>
      <w:r w:rsidRPr="004119E3">
        <w:rPr>
          <w:rFonts w:eastAsia="SimSun"/>
          <w:noProof/>
          <w:szCs w:val="22"/>
          <w:lang w:eastAsia="ja-JP"/>
        </w:rPr>
        <w:t>Alguns medicamentos usados no tratamento da asma e outras doenças respiratórias (ex. aminofilina, teofilina)</w:t>
      </w:r>
    </w:p>
    <w:p w14:paraId="4BAB56BE" w14:textId="77777777" w:rsidR="00A523BE" w:rsidRPr="004119E3" w:rsidRDefault="00EE0C0C" w:rsidP="003434A4">
      <w:pPr>
        <w:numPr>
          <w:ilvl w:val="0"/>
          <w:numId w:val="20"/>
        </w:numPr>
        <w:tabs>
          <w:tab w:val="clear" w:pos="567"/>
          <w:tab w:val="left" w:pos="709"/>
        </w:tabs>
        <w:autoSpaceDE w:val="0"/>
        <w:autoSpaceDN w:val="0"/>
        <w:adjustRightInd w:val="0"/>
        <w:spacing w:line="240" w:lineRule="auto"/>
        <w:ind w:left="709" w:hanging="709"/>
        <w:rPr>
          <w:rFonts w:eastAsia="SimSun"/>
          <w:noProof/>
          <w:szCs w:val="22"/>
          <w:lang w:eastAsia="ja-JP"/>
        </w:rPr>
      </w:pPr>
      <w:r w:rsidRPr="004119E3">
        <w:rPr>
          <w:rFonts w:eastAsia="SimSun"/>
          <w:noProof/>
          <w:szCs w:val="22"/>
          <w:lang w:eastAsia="ja-JP"/>
        </w:rPr>
        <w:t>Medicamentos usados para tratar certos distúrbios psiquiátricos, como a depressão e esquizofrenia (ex. clozapina, olanzapina, risperidona, ziprasidona, bupropiom, lítio, clorpromazina, mesoridazina, tioridazina, amitriptilina, desipramina, doxepina, imipramina, maprotilina, mirtazapina)</w:t>
      </w:r>
    </w:p>
    <w:p w14:paraId="072BA493" w14:textId="77777777" w:rsidR="00A523BE" w:rsidRPr="004119E3" w:rsidRDefault="00EE0C0C" w:rsidP="003434A4">
      <w:pPr>
        <w:numPr>
          <w:ilvl w:val="0"/>
          <w:numId w:val="20"/>
        </w:numPr>
        <w:tabs>
          <w:tab w:val="clear" w:pos="567"/>
          <w:tab w:val="left" w:pos="708"/>
        </w:tabs>
        <w:autoSpaceDE w:val="0"/>
        <w:autoSpaceDN w:val="0"/>
        <w:adjustRightInd w:val="0"/>
        <w:spacing w:line="240" w:lineRule="auto"/>
        <w:ind w:left="567" w:hanging="567"/>
        <w:rPr>
          <w:rFonts w:eastAsia="SimSun"/>
          <w:noProof/>
          <w:szCs w:val="22"/>
          <w:lang w:eastAsia="ja-JP"/>
        </w:rPr>
      </w:pPr>
      <w:r w:rsidRPr="004119E3">
        <w:rPr>
          <w:rFonts w:eastAsia="SimSun"/>
          <w:noProof/>
          <w:szCs w:val="22"/>
          <w:lang w:eastAsia="ja-JP"/>
        </w:rPr>
        <w:t xml:space="preserve">  Certos medicamentos usados para o tratamento da dor (ex. petidina)</w:t>
      </w:r>
    </w:p>
    <w:p w14:paraId="30553DF2" w14:textId="77777777" w:rsidR="00A523BE" w:rsidRPr="004119E3" w:rsidRDefault="00A523BE" w:rsidP="00A523BE">
      <w:pPr>
        <w:tabs>
          <w:tab w:val="clear" w:pos="567"/>
          <w:tab w:val="left" w:pos="708"/>
        </w:tabs>
        <w:autoSpaceDE w:val="0"/>
        <w:autoSpaceDN w:val="0"/>
        <w:adjustRightInd w:val="0"/>
        <w:spacing w:line="240" w:lineRule="auto"/>
        <w:ind w:left="284" w:hanging="284"/>
        <w:rPr>
          <w:rFonts w:eastAsia="SimSun"/>
          <w:noProof/>
          <w:szCs w:val="22"/>
          <w:lang w:eastAsia="ja-JP"/>
        </w:rPr>
      </w:pPr>
    </w:p>
    <w:p w14:paraId="51363CA3"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Informe o seu médico se estiver a tomar os seguintes medicamentos. Estes medicamentos podem influenciar o efeito d</w:t>
      </w:r>
      <w:r w:rsidR="00457688" w:rsidRPr="004119E3">
        <w:rPr>
          <w:noProof/>
          <w:szCs w:val="22"/>
        </w:rPr>
        <w:t>e</w:t>
      </w:r>
      <w:r w:rsidRPr="004119E3">
        <w:rPr>
          <w:noProof/>
          <w:szCs w:val="22"/>
        </w:rPr>
        <w:t xml:space="preserve"> Xtandi ou Xtandi pode influenciar o efeito destes medicamentos</w:t>
      </w:r>
      <w:r w:rsidR="0041441E" w:rsidRPr="004119E3">
        <w:rPr>
          <w:noProof/>
          <w:szCs w:val="22"/>
        </w:rPr>
        <w:t>.</w:t>
      </w:r>
    </w:p>
    <w:p w14:paraId="28C11D3F"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138BC02C"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Isto inclui certos medicamentos usados para:</w:t>
      </w:r>
    </w:p>
    <w:p w14:paraId="735819FE"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Baixar o colesterol (ex. gemfibrozil, </w:t>
      </w:r>
      <w:r w:rsidRPr="004119E3">
        <w:rPr>
          <w:noProof/>
          <w:szCs w:val="22"/>
        </w:rPr>
        <w:t>atorvastatina, sinvastatina</w:t>
      </w:r>
      <w:r w:rsidRPr="004119E3">
        <w:rPr>
          <w:rFonts w:eastAsia="MS Mincho"/>
          <w:noProof/>
          <w:szCs w:val="22"/>
          <w:lang w:eastAsia="ja-JP"/>
        </w:rPr>
        <w:t>)</w:t>
      </w:r>
    </w:p>
    <w:p w14:paraId="15EA2674"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dor (ex. fentanilo, tramadol)</w:t>
      </w:r>
    </w:p>
    <w:p w14:paraId="52D1E94F"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o cancro (ex. cabazitaxel)</w:t>
      </w:r>
    </w:p>
    <w:p w14:paraId="59F06C3E"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epilepsia (ex. carbamazepina, clonazepam, fenitoína, primidona, ácido valpróico)</w:t>
      </w:r>
    </w:p>
    <w:p w14:paraId="7775599E" w14:textId="77777777" w:rsidR="00A523BE" w:rsidRPr="004119E3" w:rsidRDefault="00EE0C0C" w:rsidP="00CC3C69">
      <w:pPr>
        <w:widowControl w:val="0"/>
        <w:numPr>
          <w:ilvl w:val="1"/>
          <w:numId w:val="21"/>
        </w:numPr>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certos distúrbios psiquiátricos, como a ansiedade grave ou a esquizofrenia (ex. diazepam, midazolam, haloperidol)</w:t>
      </w:r>
    </w:p>
    <w:p w14:paraId="6BFBED18"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Tratar as perturbações do sono (ex. </w:t>
      </w:r>
      <w:r w:rsidRPr="004119E3">
        <w:rPr>
          <w:noProof/>
          <w:szCs w:val="22"/>
        </w:rPr>
        <w:t>zolpidem)</w:t>
      </w:r>
    </w:p>
    <w:p w14:paraId="3AC3A4BC" w14:textId="77777777" w:rsidR="00A523BE" w:rsidRPr="004119E3" w:rsidRDefault="00EE0C0C" w:rsidP="00CC3C69">
      <w:pPr>
        <w:widowControl w:val="0"/>
        <w:numPr>
          <w:ilvl w:val="1"/>
          <w:numId w:val="21"/>
        </w:numPr>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problemas cardíacos ou baixar a tensão arterial (ex. bisoprolol, digoxina, diltiazem, felodipina, nicardipina, nifedipina, propranolol, verapamil)</w:t>
      </w:r>
    </w:p>
    <w:p w14:paraId="7E93933D"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doenças inflamatórias graves (ex. dexametasona, prednisolona)</w:t>
      </w:r>
    </w:p>
    <w:p w14:paraId="7E848E48"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SimSun"/>
          <w:noProof/>
          <w:szCs w:val="22"/>
          <w:lang w:eastAsia="ja-JP"/>
        </w:rPr>
        <w:t xml:space="preserve">Tratar a infeção pelo VIH (ex. </w:t>
      </w:r>
      <w:r w:rsidRPr="004119E3">
        <w:rPr>
          <w:rFonts w:eastAsia="MS Mincho"/>
          <w:noProof/>
          <w:szCs w:val="22"/>
          <w:lang w:eastAsia="ja-JP"/>
        </w:rPr>
        <w:t>indinavir, ritonavir)</w:t>
      </w:r>
    </w:p>
    <w:p w14:paraId="3E535B90"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Tratar infeções bacterianas (ex. </w:t>
      </w:r>
      <w:hyperlink r:id="rId33" w:anchor="clarithromycinSub" w:history="1">
        <w:r w:rsidRPr="004119E3">
          <w:rPr>
            <w:rFonts w:eastAsia="MS Mincho"/>
            <w:noProof/>
            <w:szCs w:val="22"/>
            <w:lang w:eastAsia="ja-JP"/>
          </w:rPr>
          <w:t>claritromicin</w:t>
        </w:r>
      </w:hyperlink>
      <w:r w:rsidRPr="004119E3">
        <w:rPr>
          <w:rFonts w:eastAsia="MS Mincho"/>
          <w:noProof/>
          <w:szCs w:val="22"/>
          <w:lang w:eastAsia="ja-JP"/>
        </w:rPr>
        <w:t xml:space="preserve">a, </w:t>
      </w:r>
      <w:r w:rsidRPr="004119E3">
        <w:rPr>
          <w:noProof/>
          <w:szCs w:val="22"/>
        </w:rPr>
        <w:t>doxiciclina</w:t>
      </w:r>
      <w:r w:rsidRPr="004119E3">
        <w:rPr>
          <w:rFonts w:eastAsia="MS Mincho"/>
          <w:noProof/>
          <w:szCs w:val="22"/>
          <w:lang w:eastAsia="ja-JP"/>
        </w:rPr>
        <w:t>)</w:t>
      </w:r>
    </w:p>
    <w:p w14:paraId="1EEC8373"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distúrbios da tiroide (ex. levotiroxina)</w:t>
      </w:r>
    </w:p>
    <w:p w14:paraId="727B87F9"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gota (ex. colquicina)</w:t>
      </w:r>
    </w:p>
    <w:p w14:paraId="081C5A50" w14:textId="77777777" w:rsidR="00E87D62" w:rsidRPr="004119E3" w:rsidRDefault="00EE0C0C" w:rsidP="0041441E">
      <w:pPr>
        <w:pStyle w:val="ListParagraph"/>
        <w:tabs>
          <w:tab w:val="clear" w:pos="567"/>
        </w:tabs>
        <w:autoSpaceDE w:val="0"/>
        <w:autoSpaceDN w:val="0"/>
        <w:adjustRightInd w:val="0"/>
        <w:spacing w:line="240" w:lineRule="auto"/>
        <w:ind w:left="0"/>
        <w:contextualSpacing/>
        <w:rPr>
          <w:rFonts w:eastAsia="SimSun"/>
          <w:noProof/>
          <w:lang w:eastAsia="ja-JP"/>
        </w:rPr>
      </w:pPr>
      <w:r w:rsidRPr="004119E3">
        <w:rPr>
          <w:rFonts w:eastAsia="SimSun"/>
          <w:noProof/>
          <w:lang w:eastAsia="ja-JP"/>
        </w:rPr>
        <w:t xml:space="preserve">-         Tratar </w:t>
      </w:r>
      <w:r w:rsidR="00366D53" w:rsidRPr="004119E3">
        <w:rPr>
          <w:rFonts w:eastAsia="SimSun"/>
          <w:noProof/>
          <w:lang w:eastAsia="ja-JP"/>
        </w:rPr>
        <w:t>distúrbios gástricos</w:t>
      </w:r>
      <w:r w:rsidRPr="004119E3">
        <w:rPr>
          <w:rFonts w:eastAsia="SimSun"/>
          <w:noProof/>
          <w:lang w:eastAsia="ja-JP"/>
        </w:rPr>
        <w:t xml:space="preserve"> (e</w:t>
      </w:r>
      <w:r w:rsidR="00366D53" w:rsidRPr="004119E3">
        <w:rPr>
          <w:rFonts w:eastAsia="SimSun"/>
          <w:noProof/>
          <w:lang w:eastAsia="ja-JP"/>
        </w:rPr>
        <w:t>x.</w:t>
      </w:r>
      <w:r w:rsidRPr="004119E3">
        <w:rPr>
          <w:rFonts w:eastAsia="SimSun"/>
          <w:noProof/>
          <w:lang w:eastAsia="ja-JP"/>
        </w:rPr>
        <w:t xml:space="preserve"> omeprazol)</w:t>
      </w:r>
    </w:p>
    <w:p w14:paraId="42C17678" w14:textId="77777777" w:rsidR="00A523BE" w:rsidRPr="004119E3" w:rsidRDefault="00EE0C0C" w:rsidP="003434A4">
      <w:pPr>
        <w:widowControl w:val="0"/>
        <w:numPr>
          <w:ilvl w:val="1"/>
          <w:numId w:val="21"/>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Prevenir problemas cardíacos ou acidentes vasculares cerebrais (dabigatrano etexilato)</w:t>
      </w:r>
    </w:p>
    <w:p w14:paraId="12EAB768" w14:textId="77777777" w:rsidR="00E87D62" w:rsidRPr="004119E3" w:rsidRDefault="00EE0C0C" w:rsidP="00CC3C69">
      <w:pPr>
        <w:pStyle w:val="ListParagraph"/>
        <w:shd w:val="clear" w:color="1F497D" w:fill="auto"/>
        <w:tabs>
          <w:tab w:val="clear" w:pos="567"/>
        </w:tabs>
        <w:autoSpaceDE w:val="0"/>
        <w:autoSpaceDN w:val="0"/>
        <w:adjustRightInd w:val="0"/>
        <w:spacing w:line="240" w:lineRule="auto"/>
        <w:ind w:left="426" w:hanging="426"/>
        <w:contextualSpacing/>
        <w:rPr>
          <w:rFonts w:eastAsia="SimSun"/>
          <w:noProof/>
          <w:lang w:eastAsia="ja-JP"/>
        </w:rPr>
      </w:pPr>
      <w:r w:rsidRPr="004119E3">
        <w:rPr>
          <w:rFonts w:eastAsia="SimSun"/>
          <w:noProof/>
          <w:lang w:eastAsia="ja-JP"/>
        </w:rPr>
        <w:t>-</w:t>
      </w:r>
      <w:r w:rsidR="00C76318" w:rsidRPr="004119E3">
        <w:rPr>
          <w:rFonts w:eastAsia="SimSun"/>
          <w:noProof/>
          <w:lang w:eastAsia="ja-JP"/>
        </w:rPr>
        <w:t xml:space="preserve">         </w:t>
      </w:r>
      <w:r w:rsidRPr="004119E3">
        <w:rPr>
          <w:rFonts w:eastAsia="SimSun"/>
          <w:noProof/>
          <w:lang w:eastAsia="ja-JP"/>
        </w:rPr>
        <w:t>Prevenir rejeição de órgãos (e.g. tacrol</w:t>
      </w:r>
      <w:r w:rsidR="00366D53" w:rsidRPr="004119E3">
        <w:rPr>
          <w:rFonts w:eastAsia="SimSun"/>
          <w:noProof/>
          <w:lang w:eastAsia="ja-JP"/>
        </w:rPr>
        <w:t>í</w:t>
      </w:r>
      <w:r w:rsidRPr="004119E3">
        <w:rPr>
          <w:rFonts w:eastAsia="SimSun"/>
          <w:noProof/>
          <w:lang w:eastAsia="ja-JP"/>
        </w:rPr>
        <w:t>mus)</w:t>
      </w:r>
    </w:p>
    <w:p w14:paraId="518AD424"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55F94E3B"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Xtandi pode interferir com alguns medicamentos usados para tratar problemas de ritmo cardíaco (por exemplo, quinidina, procainamida, amiodarona e sotalol) ou pode aumentar o risco de problemas de ritmo cardíaco quando utilizado com outros medicamentos </w:t>
      </w:r>
      <w:r w:rsidR="00B063F9" w:rsidRPr="004119E3">
        <w:rPr>
          <w:szCs w:val="22"/>
        </w:rPr>
        <w:t>[</w:t>
      </w:r>
      <w:r w:rsidRPr="004119E3">
        <w:rPr>
          <w:noProof/>
          <w:szCs w:val="22"/>
        </w:rPr>
        <w:t xml:space="preserve">por exemplo, a metadona </w:t>
      </w:r>
      <w:r w:rsidR="00B063F9" w:rsidRPr="004119E3">
        <w:rPr>
          <w:szCs w:val="22"/>
        </w:rPr>
        <w:t>(</w:t>
      </w:r>
      <w:r w:rsidRPr="004119E3">
        <w:rPr>
          <w:szCs w:val="22"/>
        </w:rPr>
        <w:t xml:space="preserve">utilizado </w:t>
      </w:r>
      <w:r w:rsidRPr="004119E3">
        <w:rPr>
          <w:noProof/>
          <w:szCs w:val="22"/>
        </w:rPr>
        <w:t xml:space="preserve">para o alívio da dor e para desintoxicação de drogas), moxifloxacina (um antibiótico), antipsicóticos </w:t>
      </w:r>
      <w:r w:rsidR="00B063F9" w:rsidRPr="004119E3">
        <w:rPr>
          <w:szCs w:val="22"/>
        </w:rPr>
        <w:t>(</w:t>
      </w:r>
      <w:r w:rsidRPr="004119E3">
        <w:rPr>
          <w:noProof/>
          <w:szCs w:val="22"/>
        </w:rPr>
        <w:t>usados para doenças mentais graves</w:t>
      </w:r>
      <w:r w:rsidR="00B063F9" w:rsidRPr="004119E3">
        <w:rPr>
          <w:szCs w:val="22"/>
        </w:rPr>
        <w:t>)</w:t>
      </w:r>
      <w:r w:rsidR="00E85DF5" w:rsidRPr="004119E3">
        <w:rPr>
          <w:szCs w:val="22"/>
        </w:rPr>
        <w:t>].</w:t>
      </w:r>
    </w:p>
    <w:p w14:paraId="583B0F83"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6CCF0BE0"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 xml:space="preserve">Informe o seu médico se estiver a tomar qualquer </w:t>
      </w:r>
      <w:r w:rsidR="00B24BE4" w:rsidRPr="004119E3">
        <w:rPr>
          <w:noProof/>
          <w:szCs w:val="22"/>
        </w:rPr>
        <w:t xml:space="preserve">um </w:t>
      </w:r>
      <w:r w:rsidRPr="004119E3">
        <w:rPr>
          <w:noProof/>
          <w:szCs w:val="22"/>
        </w:rPr>
        <w:t xml:space="preserve">dos medicamentos acima listados. Pode haver necessidade de alterar a dose de Xtandi ou de qualquer outro medicamento que estiver a tomar. </w:t>
      </w:r>
    </w:p>
    <w:p w14:paraId="5E0770CE" w14:textId="77777777" w:rsidR="00A523BE" w:rsidRPr="004119E3" w:rsidRDefault="00A523BE" w:rsidP="00A523BE">
      <w:pPr>
        <w:tabs>
          <w:tab w:val="clear" w:pos="567"/>
          <w:tab w:val="left" w:pos="708"/>
        </w:tabs>
        <w:spacing w:line="240" w:lineRule="auto"/>
        <w:ind w:right="-2"/>
        <w:rPr>
          <w:noProof/>
          <w:szCs w:val="22"/>
        </w:rPr>
      </w:pPr>
    </w:p>
    <w:p w14:paraId="5E7F8658" w14:textId="77777777" w:rsidR="00A523BE" w:rsidRPr="004119E3" w:rsidRDefault="00EE0C0C" w:rsidP="00A523BE">
      <w:pPr>
        <w:tabs>
          <w:tab w:val="clear" w:pos="567"/>
          <w:tab w:val="left" w:pos="708"/>
        </w:tabs>
        <w:spacing w:line="240" w:lineRule="auto"/>
        <w:ind w:right="-2"/>
        <w:outlineLvl w:val="0"/>
        <w:rPr>
          <w:b/>
          <w:noProof/>
          <w:szCs w:val="22"/>
        </w:rPr>
      </w:pPr>
      <w:r w:rsidRPr="004119E3">
        <w:rPr>
          <w:b/>
          <w:noProof/>
          <w:szCs w:val="22"/>
        </w:rPr>
        <w:t>Gravidez, amamentação e fertilidade</w:t>
      </w:r>
    </w:p>
    <w:p w14:paraId="5D51D34E" w14:textId="77777777" w:rsidR="00A523BE" w:rsidRPr="004119E3" w:rsidRDefault="00EE0C0C" w:rsidP="003434A4">
      <w:pPr>
        <w:widowControl w:val="0"/>
        <w:numPr>
          <w:ilvl w:val="0"/>
          <w:numId w:val="22"/>
        </w:numPr>
        <w:tabs>
          <w:tab w:val="clear" w:pos="567"/>
          <w:tab w:val="left" w:pos="709"/>
        </w:tabs>
        <w:autoSpaceDE w:val="0"/>
        <w:autoSpaceDN w:val="0"/>
        <w:adjustRightInd w:val="0"/>
        <w:spacing w:line="240" w:lineRule="auto"/>
        <w:ind w:left="709" w:hanging="709"/>
        <w:rPr>
          <w:rFonts w:eastAsia="MS Mincho"/>
          <w:noProof/>
          <w:szCs w:val="22"/>
          <w:lang w:eastAsia="ja-JP"/>
        </w:rPr>
      </w:pPr>
      <w:r w:rsidRPr="004119E3">
        <w:rPr>
          <w:rFonts w:eastAsia="MS Mincho"/>
          <w:b/>
          <w:bCs/>
          <w:noProof/>
          <w:szCs w:val="22"/>
          <w:lang w:eastAsia="ja-JP"/>
        </w:rPr>
        <w:t xml:space="preserve">Xtandi não é para ser usado em mulheres. </w:t>
      </w:r>
      <w:r w:rsidRPr="004119E3">
        <w:rPr>
          <w:rFonts w:eastAsia="MS Mincho"/>
          <w:noProof/>
          <w:szCs w:val="22"/>
          <w:lang w:eastAsia="ja-JP"/>
        </w:rPr>
        <w:t xml:space="preserve">Este medicamento pode </w:t>
      </w:r>
      <w:r w:rsidR="00B24BE4" w:rsidRPr="004119E3">
        <w:rPr>
          <w:rFonts w:eastAsia="MS Mincho"/>
          <w:noProof/>
          <w:szCs w:val="22"/>
          <w:lang w:eastAsia="ja-JP"/>
        </w:rPr>
        <w:t>causar danos</w:t>
      </w:r>
      <w:r w:rsidRPr="004119E3">
        <w:rPr>
          <w:rFonts w:eastAsia="MS Mincho"/>
          <w:noProof/>
          <w:szCs w:val="22"/>
          <w:lang w:eastAsia="ja-JP"/>
        </w:rPr>
        <w:t xml:space="preserve"> </w:t>
      </w:r>
      <w:r w:rsidR="00B24BE4" w:rsidRPr="004119E3">
        <w:rPr>
          <w:rFonts w:eastAsia="MS Mincho"/>
          <w:noProof/>
          <w:szCs w:val="22"/>
          <w:lang w:eastAsia="ja-JP"/>
        </w:rPr>
        <w:t>n</w:t>
      </w:r>
      <w:r w:rsidRPr="004119E3">
        <w:rPr>
          <w:rFonts w:eastAsia="MS Mincho"/>
          <w:noProof/>
          <w:szCs w:val="22"/>
          <w:lang w:eastAsia="ja-JP"/>
        </w:rPr>
        <w:t xml:space="preserve">o feto ou potencial perda da gravidez se tomado por mulheres grávidas. Não deve ser tomado por mulheres grávidas, que possam ficar grávidas ou que estejam a amamentar. </w:t>
      </w:r>
    </w:p>
    <w:p w14:paraId="27244269" w14:textId="77777777" w:rsidR="00A523BE" w:rsidRPr="004119E3" w:rsidRDefault="00EE0C0C" w:rsidP="003434A4">
      <w:pPr>
        <w:widowControl w:val="0"/>
        <w:numPr>
          <w:ilvl w:val="0"/>
          <w:numId w:val="18"/>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  Este medicamento poderá afetar a fertilidade nos homens. </w:t>
      </w:r>
    </w:p>
    <w:p w14:paraId="35147F47" w14:textId="77777777" w:rsidR="00A523BE" w:rsidRPr="004119E3" w:rsidRDefault="00EE0C0C" w:rsidP="003434A4">
      <w:pPr>
        <w:widowControl w:val="0"/>
        <w:numPr>
          <w:ilvl w:val="0"/>
          <w:numId w:val="18"/>
        </w:numPr>
        <w:tabs>
          <w:tab w:val="clear" w:pos="567"/>
          <w:tab w:val="left" w:pos="709"/>
        </w:tabs>
        <w:autoSpaceDE w:val="0"/>
        <w:autoSpaceDN w:val="0"/>
        <w:adjustRightInd w:val="0"/>
        <w:spacing w:line="240" w:lineRule="auto"/>
        <w:ind w:left="709" w:hanging="709"/>
        <w:rPr>
          <w:rFonts w:eastAsia="MS Mincho"/>
          <w:noProof/>
          <w:szCs w:val="22"/>
          <w:lang w:eastAsia="ja-JP"/>
        </w:rPr>
      </w:pPr>
      <w:r w:rsidRPr="004119E3">
        <w:rPr>
          <w:rFonts w:eastAsia="MS Mincho"/>
          <w:noProof/>
          <w:szCs w:val="22"/>
          <w:lang w:eastAsia="ja-JP"/>
        </w:rPr>
        <w:t xml:space="preserve">Se tem relações sexuais com uma mulher que pode ficar grávida, utilize um preservativo e outro método anticoncecional eficaz, durante o tratamento e até 3 meses após o tratamento </w:t>
      </w:r>
      <w:r w:rsidRPr="004119E3">
        <w:rPr>
          <w:rFonts w:eastAsia="MS Mincho"/>
          <w:noProof/>
          <w:szCs w:val="22"/>
          <w:lang w:eastAsia="ja-JP"/>
        </w:rPr>
        <w:lastRenderedPageBreak/>
        <w:t>com este medicamento. Se tem relações sexuais com uma mulher grávida, use um preservativo para proteger o feto.</w:t>
      </w:r>
    </w:p>
    <w:p w14:paraId="6E63850E" w14:textId="77777777" w:rsidR="00361767" w:rsidRPr="004119E3" w:rsidRDefault="00EE0C0C" w:rsidP="003434A4">
      <w:pPr>
        <w:widowControl w:val="0"/>
        <w:numPr>
          <w:ilvl w:val="0"/>
          <w:numId w:val="18"/>
        </w:numPr>
        <w:tabs>
          <w:tab w:val="clear" w:pos="567"/>
          <w:tab w:val="left" w:pos="709"/>
        </w:tabs>
        <w:autoSpaceDE w:val="0"/>
        <w:autoSpaceDN w:val="0"/>
        <w:adjustRightInd w:val="0"/>
        <w:spacing w:line="240" w:lineRule="auto"/>
        <w:ind w:left="709" w:hanging="709"/>
        <w:rPr>
          <w:rFonts w:eastAsia="MS Mincho"/>
          <w:noProof/>
          <w:szCs w:val="22"/>
          <w:lang w:eastAsia="ja-JP"/>
        </w:rPr>
      </w:pPr>
      <w:r w:rsidRPr="004119E3">
        <w:rPr>
          <w:noProof/>
          <w:color w:val="222222"/>
        </w:rPr>
        <w:t>Se é cuidador do sexo feminino, consulte a secção 3 "Como tomar Xtandi" para manuseamento e uso.</w:t>
      </w:r>
    </w:p>
    <w:p w14:paraId="7AF4681D"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0D4B0E75" w14:textId="77777777" w:rsidR="00A523BE" w:rsidRPr="004119E3" w:rsidRDefault="00EE0C0C" w:rsidP="00A523BE">
      <w:pPr>
        <w:tabs>
          <w:tab w:val="clear" w:pos="567"/>
          <w:tab w:val="left" w:pos="708"/>
        </w:tabs>
        <w:spacing w:line="240" w:lineRule="auto"/>
        <w:ind w:right="-2"/>
        <w:outlineLvl w:val="0"/>
        <w:rPr>
          <w:b/>
          <w:noProof/>
          <w:szCs w:val="22"/>
        </w:rPr>
      </w:pPr>
      <w:r w:rsidRPr="004119E3">
        <w:rPr>
          <w:b/>
          <w:noProof/>
          <w:szCs w:val="22"/>
        </w:rPr>
        <w:t>Condução de veículos e utilização de máquinas</w:t>
      </w:r>
    </w:p>
    <w:p w14:paraId="137663F7" w14:textId="77777777" w:rsidR="006263FD" w:rsidRPr="004119E3" w:rsidRDefault="00EE0C0C" w:rsidP="00A523BE">
      <w:pPr>
        <w:widowControl w:val="0"/>
        <w:tabs>
          <w:tab w:val="clear" w:pos="567"/>
          <w:tab w:val="left" w:pos="708"/>
        </w:tabs>
        <w:autoSpaceDE w:val="0"/>
        <w:autoSpaceDN w:val="0"/>
        <w:adjustRightInd w:val="0"/>
        <w:spacing w:line="240" w:lineRule="auto"/>
        <w:rPr>
          <w:rFonts w:eastAsia="MS Mincho"/>
          <w:bCs/>
          <w:noProof/>
          <w:szCs w:val="22"/>
          <w:lang w:eastAsia="ja-JP"/>
        </w:rPr>
      </w:pPr>
      <w:r w:rsidRPr="004119E3">
        <w:rPr>
          <w:noProof/>
          <w:szCs w:val="22"/>
        </w:rPr>
        <w:t>Xtandi pode ter influência moderada sobre a capacidade de conduzir e utilizar máquinas</w:t>
      </w:r>
      <w:r w:rsidRPr="004119E3">
        <w:rPr>
          <w:rFonts w:eastAsia="MS Mincho"/>
          <w:bCs/>
          <w:noProof/>
          <w:szCs w:val="22"/>
          <w:lang w:eastAsia="ja-JP"/>
        </w:rPr>
        <w:t>. Foram notificadas convulsões em doentes a tomar Xtandi.</w:t>
      </w:r>
    </w:p>
    <w:p w14:paraId="3FE5BCD1"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bCs/>
          <w:noProof/>
          <w:szCs w:val="22"/>
          <w:lang w:eastAsia="ja-JP"/>
        </w:rPr>
      </w:pPr>
      <w:r w:rsidRPr="004119E3">
        <w:rPr>
          <w:rFonts w:eastAsia="MS Mincho"/>
          <w:bCs/>
          <w:noProof/>
          <w:szCs w:val="22"/>
          <w:lang w:eastAsia="ja-JP"/>
        </w:rPr>
        <w:t xml:space="preserve">Se tem um risco maior de sofrer convulsões, deve falar com o seu médico. </w:t>
      </w:r>
    </w:p>
    <w:p w14:paraId="6B897FB4" w14:textId="77777777" w:rsidR="00A523BE" w:rsidRPr="004119E3" w:rsidRDefault="00A523BE" w:rsidP="00A523BE">
      <w:pPr>
        <w:tabs>
          <w:tab w:val="clear" w:pos="567"/>
          <w:tab w:val="left" w:pos="708"/>
        </w:tabs>
        <w:spacing w:line="240" w:lineRule="auto"/>
        <w:ind w:right="-2"/>
        <w:rPr>
          <w:noProof/>
          <w:szCs w:val="22"/>
        </w:rPr>
      </w:pPr>
    </w:p>
    <w:p w14:paraId="14F51E2B"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b/>
          <w:bCs/>
          <w:noProof/>
          <w:szCs w:val="22"/>
          <w:lang w:eastAsia="ja-JP"/>
        </w:rPr>
        <w:t>Xtandi contém sorbitol</w:t>
      </w:r>
    </w:p>
    <w:p w14:paraId="1A93222D"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Este medicamento contém </w:t>
      </w:r>
      <w:r w:rsidR="000857B1" w:rsidRPr="004119E3">
        <w:rPr>
          <w:rFonts w:eastAsia="MS Mincho"/>
          <w:noProof/>
          <w:szCs w:val="22"/>
          <w:lang w:eastAsia="ja-JP"/>
        </w:rPr>
        <w:t xml:space="preserve">57,8 mg de </w:t>
      </w:r>
      <w:r w:rsidRPr="004119E3">
        <w:rPr>
          <w:rFonts w:eastAsia="MS Mincho"/>
          <w:noProof/>
          <w:szCs w:val="22"/>
          <w:lang w:eastAsia="ja-JP"/>
        </w:rPr>
        <w:t>sorbitol (um tipo de açúcar)</w:t>
      </w:r>
      <w:r w:rsidR="000857B1" w:rsidRPr="004119E3">
        <w:rPr>
          <w:rFonts w:eastAsia="MS Mincho"/>
          <w:noProof/>
          <w:szCs w:val="22"/>
          <w:lang w:eastAsia="ja-JP"/>
        </w:rPr>
        <w:t xml:space="preserve"> por cápsula mole</w:t>
      </w:r>
      <w:r w:rsidRPr="004119E3">
        <w:rPr>
          <w:rFonts w:eastAsia="MS Mincho"/>
          <w:noProof/>
          <w:szCs w:val="22"/>
          <w:lang w:eastAsia="ja-JP"/>
        </w:rPr>
        <w:t>.</w:t>
      </w:r>
    </w:p>
    <w:p w14:paraId="1992E7ED" w14:textId="77777777" w:rsidR="00A523BE" w:rsidRPr="004119E3" w:rsidRDefault="00A523BE" w:rsidP="00A523BE">
      <w:pPr>
        <w:tabs>
          <w:tab w:val="clear" w:pos="567"/>
          <w:tab w:val="left" w:pos="708"/>
        </w:tabs>
        <w:spacing w:line="240" w:lineRule="auto"/>
        <w:ind w:right="-2"/>
        <w:rPr>
          <w:noProof/>
          <w:szCs w:val="22"/>
        </w:rPr>
      </w:pPr>
    </w:p>
    <w:p w14:paraId="33D81ED4" w14:textId="77777777" w:rsidR="00A523BE" w:rsidRPr="004119E3" w:rsidRDefault="00A523BE" w:rsidP="00A523BE">
      <w:pPr>
        <w:tabs>
          <w:tab w:val="clear" w:pos="567"/>
          <w:tab w:val="left" w:pos="708"/>
        </w:tabs>
        <w:spacing w:line="240" w:lineRule="auto"/>
        <w:ind w:right="-2"/>
        <w:rPr>
          <w:noProof/>
          <w:szCs w:val="22"/>
        </w:rPr>
      </w:pPr>
    </w:p>
    <w:p w14:paraId="0523798B" w14:textId="77777777" w:rsidR="00A523BE" w:rsidRPr="004119E3" w:rsidRDefault="00EE0C0C" w:rsidP="00A523BE">
      <w:pPr>
        <w:tabs>
          <w:tab w:val="clear" w:pos="567"/>
          <w:tab w:val="left" w:pos="708"/>
        </w:tabs>
        <w:spacing w:line="240" w:lineRule="auto"/>
        <w:ind w:right="-2"/>
        <w:rPr>
          <w:b/>
          <w:noProof/>
          <w:szCs w:val="22"/>
        </w:rPr>
      </w:pPr>
      <w:r w:rsidRPr="004119E3">
        <w:rPr>
          <w:b/>
          <w:noProof/>
          <w:szCs w:val="22"/>
        </w:rPr>
        <w:t>3.</w:t>
      </w:r>
      <w:r w:rsidRPr="004119E3">
        <w:rPr>
          <w:b/>
          <w:noProof/>
          <w:szCs w:val="22"/>
        </w:rPr>
        <w:tab/>
        <w:t>Como tomar Xtandi</w:t>
      </w:r>
    </w:p>
    <w:p w14:paraId="3CFA8AC2" w14:textId="77777777" w:rsidR="00A523BE" w:rsidRPr="004119E3" w:rsidRDefault="00A523BE" w:rsidP="00A523BE">
      <w:pPr>
        <w:tabs>
          <w:tab w:val="clear" w:pos="567"/>
          <w:tab w:val="left" w:pos="708"/>
        </w:tabs>
        <w:spacing w:line="240" w:lineRule="auto"/>
        <w:ind w:right="-2"/>
        <w:rPr>
          <w:noProof/>
          <w:szCs w:val="22"/>
        </w:rPr>
      </w:pPr>
    </w:p>
    <w:p w14:paraId="72AA1655" w14:textId="77777777" w:rsidR="00A523BE" w:rsidRPr="004119E3" w:rsidRDefault="00EE0C0C" w:rsidP="00A523BE">
      <w:pPr>
        <w:spacing w:line="240" w:lineRule="auto"/>
        <w:rPr>
          <w:noProof/>
          <w:szCs w:val="22"/>
        </w:rPr>
      </w:pPr>
      <w:r w:rsidRPr="004119E3">
        <w:rPr>
          <w:noProof/>
          <w:szCs w:val="22"/>
        </w:rPr>
        <w:t>Tome este medicamento exatamente como indicado pelo seu médico. Fale com o seu médico se tiver dúvidas.</w:t>
      </w:r>
    </w:p>
    <w:p w14:paraId="02279D44"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44C8D9D9"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A dose recomendada é de 160 mg (quatro cápsulas</w:t>
      </w:r>
      <w:r w:rsidR="000857B1" w:rsidRPr="004119E3">
        <w:rPr>
          <w:rFonts w:eastAsia="MS Mincho"/>
          <w:noProof/>
          <w:szCs w:val="22"/>
          <w:lang w:eastAsia="ja-JP"/>
        </w:rPr>
        <w:t xml:space="preserve"> moles</w:t>
      </w:r>
      <w:r w:rsidRPr="004119E3">
        <w:rPr>
          <w:rFonts w:eastAsia="MS Mincho"/>
          <w:noProof/>
          <w:szCs w:val="22"/>
          <w:lang w:eastAsia="ja-JP"/>
        </w:rPr>
        <w:t xml:space="preserve">), tomadas à mesma hora uma vez por dia. </w:t>
      </w:r>
    </w:p>
    <w:p w14:paraId="685A30C0" w14:textId="77777777" w:rsidR="00A523BE" w:rsidRPr="004119E3" w:rsidRDefault="00A523BE" w:rsidP="00A523BE">
      <w:pPr>
        <w:tabs>
          <w:tab w:val="clear" w:pos="567"/>
          <w:tab w:val="left" w:pos="708"/>
        </w:tabs>
        <w:spacing w:line="240" w:lineRule="auto"/>
        <w:ind w:right="-2"/>
        <w:rPr>
          <w:noProof/>
          <w:szCs w:val="22"/>
        </w:rPr>
      </w:pPr>
    </w:p>
    <w:p w14:paraId="670D1B33" w14:textId="77777777" w:rsidR="00A523BE" w:rsidRPr="004119E3" w:rsidRDefault="00EE0C0C" w:rsidP="00A523BE">
      <w:pPr>
        <w:tabs>
          <w:tab w:val="clear" w:pos="567"/>
          <w:tab w:val="left" w:pos="708"/>
        </w:tabs>
        <w:autoSpaceDE w:val="0"/>
        <w:autoSpaceDN w:val="0"/>
        <w:adjustRightInd w:val="0"/>
        <w:spacing w:line="240" w:lineRule="auto"/>
        <w:rPr>
          <w:b/>
          <w:noProof/>
          <w:szCs w:val="22"/>
        </w:rPr>
      </w:pPr>
      <w:r w:rsidRPr="004119E3">
        <w:rPr>
          <w:b/>
          <w:noProof/>
          <w:szCs w:val="22"/>
        </w:rPr>
        <w:t>Tomar Xtandi</w:t>
      </w:r>
    </w:p>
    <w:p w14:paraId="7CD9717A" w14:textId="77777777" w:rsidR="00A523BE" w:rsidRPr="004119E3" w:rsidRDefault="00EE0C0C" w:rsidP="003434A4">
      <w:pPr>
        <w:numPr>
          <w:ilvl w:val="0"/>
          <w:numId w:val="23"/>
        </w:numPr>
        <w:tabs>
          <w:tab w:val="clear" w:pos="567"/>
          <w:tab w:val="left" w:pos="708"/>
        </w:tabs>
        <w:autoSpaceDE w:val="0"/>
        <w:autoSpaceDN w:val="0"/>
        <w:adjustRightInd w:val="0"/>
        <w:spacing w:line="240" w:lineRule="auto"/>
        <w:ind w:left="567" w:hanging="567"/>
        <w:rPr>
          <w:noProof/>
          <w:szCs w:val="22"/>
        </w:rPr>
      </w:pPr>
      <w:r w:rsidRPr="004119E3">
        <w:rPr>
          <w:noProof/>
          <w:szCs w:val="22"/>
        </w:rPr>
        <w:t>Engula as cápsulas</w:t>
      </w:r>
      <w:r w:rsidR="000857B1" w:rsidRPr="004119E3">
        <w:rPr>
          <w:noProof/>
          <w:szCs w:val="22"/>
        </w:rPr>
        <w:t xml:space="preserve"> moles</w:t>
      </w:r>
      <w:r w:rsidRPr="004119E3">
        <w:rPr>
          <w:noProof/>
          <w:szCs w:val="22"/>
        </w:rPr>
        <w:t xml:space="preserve"> inteiras com </w:t>
      </w:r>
      <w:r w:rsidR="00A63E48">
        <w:rPr>
          <w:noProof/>
          <w:szCs w:val="22"/>
        </w:rPr>
        <w:t xml:space="preserve">uma quantidade suficiente de </w:t>
      </w:r>
      <w:r w:rsidRPr="004119E3">
        <w:rPr>
          <w:noProof/>
          <w:szCs w:val="22"/>
        </w:rPr>
        <w:t>água.</w:t>
      </w:r>
    </w:p>
    <w:p w14:paraId="3CE3627C" w14:textId="77777777" w:rsidR="00A523BE" w:rsidRPr="004119E3" w:rsidRDefault="00EE0C0C" w:rsidP="003434A4">
      <w:pPr>
        <w:numPr>
          <w:ilvl w:val="0"/>
          <w:numId w:val="23"/>
        </w:numPr>
        <w:tabs>
          <w:tab w:val="clear" w:pos="567"/>
          <w:tab w:val="left" w:pos="708"/>
        </w:tabs>
        <w:autoSpaceDE w:val="0"/>
        <w:autoSpaceDN w:val="0"/>
        <w:adjustRightInd w:val="0"/>
        <w:spacing w:line="240" w:lineRule="auto"/>
        <w:ind w:left="567" w:hanging="567"/>
        <w:rPr>
          <w:noProof/>
          <w:szCs w:val="22"/>
        </w:rPr>
      </w:pPr>
      <w:r w:rsidRPr="004119E3">
        <w:rPr>
          <w:noProof/>
          <w:szCs w:val="22"/>
        </w:rPr>
        <w:t>Não mastigue, dissolva ou abra as cápsulas</w:t>
      </w:r>
      <w:r w:rsidR="000857B1" w:rsidRPr="004119E3">
        <w:rPr>
          <w:noProof/>
          <w:szCs w:val="22"/>
        </w:rPr>
        <w:t xml:space="preserve"> moles</w:t>
      </w:r>
      <w:r w:rsidRPr="004119E3">
        <w:rPr>
          <w:noProof/>
          <w:szCs w:val="22"/>
        </w:rPr>
        <w:t xml:space="preserve"> antes de engolir.</w:t>
      </w:r>
    </w:p>
    <w:p w14:paraId="7A4610FA" w14:textId="77777777" w:rsidR="00A523BE" w:rsidRPr="004119E3" w:rsidRDefault="00EE0C0C" w:rsidP="003434A4">
      <w:pPr>
        <w:numPr>
          <w:ilvl w:val="0"/>
          <w:numId w:val="23"/>
        </w:numPr>
        <w:tabs>
          <w:tab w:val="clear" w:pos="567"/>
          <w:tab w:val="left" w:pos="708"/>
        </w:tabs>
        <w:autoSpaceDE w:val="0"/>
        <w:autoSpaceDN w:val="0"/>
        <w:adjustRightInd w:val="0"/>
        <w:spacing w:line="240" w:lineRule="auto"/>
        <w:ind w:left="567" w:hanging="567"/>
        <w:rPr>
          <w:noProof/>
          <w:szCs w:val="22"/>
        </w:rPr>
      </w:pPr>
      <w:r w:rsidRPr="004119E3">
        <w:rPr>
          <w:rFonts w:eastAsia="MS Mincho"/>
          <w:noProof/>
          <w:szCs w:val="22"/>
          <w:lang w:eastAsia="ja-JP"/>
        </w:rPr>
        <w:t>Xtandi pode ser tomado com ou sem alimentos.</w:t>
      </w:r>
    </w:p>
    <w:p w14:paraId="6D06302B" w14:textId="77777777" w:rsidR="00A523BE" w:rsidRPr="004119E3" w:rsidRDefault="00EE0C0C" w:rsidP="00CC3C69">
      <w:pPr>
        <w:numPr>
          <w:ilvl w:val="0"/>
          <w:numId w:val="23"/>
        </w:numPr>
        <w:autoSpaceDE w:val="0"/>
        <w:autoSpaceDN w:val="0"/>
        <w:adjustRightInd w:val="0"/>
        <w:spacing w:line="240" w:lineRule="auto"/>
        <w:ind w:left="567" w:hanging="709"/>
        <w:rPr>
          <w:rFonts w:eastAsia="MS Mincho"/>
          <w:noProof/>
          <w:szCs w:val="22"/>
          <w:lang w:eastAsia="ja-JP"/>
        </w:rPr>
      </w:pPr>
      <w:r w:rsidRPr="004119E3">
        <w:rPr>
          <w:noProof/>
          <w:color w:val="222222"/>
        </w:rPr>
        <w:t xml:space="preserve">Xtandi não deve ser </w:t>
      </w:r>
      <w:r w:rsidR="00366D53" w:rsidRPr="004119E3">
        <w:rPr>
          <w:noProof/>
          <w:color w:val="222222"/>
        </w:rPr>
        <w:t>manuseado</w:t>
      </w:r>
      <w:r w:rsidR="000125CE" w:rsidRPr="004119E3">
        <w:rPr>
          <w:noProof/>
          <w:color w:val="222222"/>
        </w:rPr>
        <w:t xml:space="preserve"> por pessoas que não sejam o </w:t>
      </w:r>
      <w:r w:rsidR="00366D53" w:rsidRPr="004119E3">
        <w:rPr>
          <w:noProof/>
          <w:color w:val="222222"/>
        </w:rPr>
        <w:t xml:space="preserve">doente </w:t>
      </w:r>
      <w:r w:rsidR="00A735EA" w:rsidRPr="004119E3">
        <w:rPr>
          <w:noProof/>
          <w:color w:val="222222"/>
        </w:rPr>
        <w:t xml:space="preserve">ou </w:t>
      </w:r>
      <w:r w:rsidR="00E31985" w:rsidRPr="004119E3">
        <w:rPr>
          <w:noProof/>
          <w:color w:val="222222"/>
        </w:rPr>
        <w:t xml:space="preserve">os </w:t>
      </w:r>
      <w:r w:rsidR="000125CE" w:rsidRPr="004119E3">
        <w:rPr>
          <w:noProof/>
          <w:color w:val="222222"/>
        </w:rPr>
        <w:t>seus cuidadores</w:t>
      </w:r>
      <w:r w:rsidR="00A735EA" w:rsidRPr="004119E3">
        <w:rPr>
          <w:noProof/>
          <w:color w:val="222222"/>
        </w:rPr>
        <w:t xml:space="preserve">. </w:t>
      </w:r>
      <w:r w:rsidR="00A735EA" w:rsidRPr="004119E3">
        <w:rPr>
          <w:noProof/>
        </w:rPr>
        <w:t>As mulheres que estejam grávidas ou possam engravidar não devem manusear cápsulas abertas ou danificadas de Xtandi sem proteção, como por exemplo luvas.</w:t>
      </w:r>
    </w:p>
    <w:p w14:paraId="2172CA73" w14:textId="77777777" w:rsidR="00C76318" w:rsidRPr="004119E3" w:rsidRDefault="00C76318" w:rsidP="00A523BE">
      <w:pPr>
        <w:tabs>
          <w:tab w:val="clear" w:pos="567"/>
          <w:tab w:val="left" w:pos="708"/>
        </w:tabs>
        <w:autoSpaceDE w:val="0"/>
        <w:autoSpaceDN w:val="0"/>
        <w:adjustRightInd w:val="0"/>
        <w:spacing w:line="240" w:lineRule="auto"/>
        <w:rPr>
          <w:rFonts w:eastAsia="MS Mincho"/>
          <w:noProof/>
          <w:szCs w:val="22"/>
          <w:lang w:eastAsia="ja-JP"/>
        </w:rPr>
      </w:pPr>
    </w:p>
    <w:p w14:paraId="4BCD55C0"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rFonts w:eastAsia="MS Mincho"/>
          <w:noProof/>
          <w:szCs w:val="22"/>
          <w:lang w:eastAsia="ja-JP"/>
        </w:rPr>
        <w:t>O seu médico pode prescrever outros medicamentos durante o seu tratamento com Xtandi.</w:t>
      </w:r>
    </w:p>
    <w:p w14:paraId="1F5F7487" w14:textId="77777777" w:rsidR="00A523BE" w:rsidRPr="004119E3" w:rsidRDefault="00A523BE" w:rsidP="00A523BE">
      <w:pPr>
        <w:tabs>
          <w:tab w:val="clear" w:pos="567"/>
          <w:tab w:val="left" w:pos="708"/>
        </w:tabs>
        <w:autoSpaceDE w:val="0"/>
        <w:autoSpaceDN w:val="0"/>
        <w:adjustRightInd w:val="0"/>
        <w:spacing w:line="240" w:lineRule="auto"/>
        <w:rPr>
          <w:b/>
          <w:bCs/>
          <w:noProof/>
          <w:szCs w:val="22"/>
        </w:rPr>
      </w:pPr>
    </w:p>
    <w:p w14:paraId="2C06275A" w14:textId="77777777" w:rsidR="00A523BE" w:rsidRPr="004119E3" w:rsidRDefault="00EE0C0C" w:rsidP="00A523BE">
      <w:pPr>
        <w:tabs>
          <w:tab w:val="clear" w:pos="567"/>
          <w:tab w:val="left" w:pos="708"/>
        </w:tabs>
        <w:spacing w:line="240" w:lineRule="auto"/>
        <w:ind w:right="-2"/>
        <w:outlineLvl w:val="0"/>
        <w:rPr>
          <w:noProof/>
          <w:szCs w:val="22"/>
        </w:rPr>
      </w:pPr>
      <w:r w:rsidRPr="004119E3">
        <w:rPr>
          <w:b/>
          <w:noProof/>
          <w:szCs w:val="22"/>
        </w:rPr>
        <w:t>Se tomar mais Xtandi do que deveria</w:t>
      </w:r>
    </w:p>
    <w:p w14:paraId="0320660A"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Se tomou mais cápsulas</w:t>
      </w:r>
      <w:r w:rsidR="000857B1" w:rsidRPr="004119E3">
        <w:rPr>
          <w:noProof/>
          <w:szCs w:val="22"/>
        </w:rPr>
        <w:t xml:space="preserve"> moles</w:t>
      </w:r>
      <w:r w:rsidRPr="004119E3">
        <w:rPr>
          <w:noProof/>
          <w:szCs w:val="22"/>
        </w:rPr>
        <w:t xml:space="preserve"> do que as que lhe foram prescritas, pare de tomar Xtandi e contacte o seu médico. Pode ter um maior risco de convulsões ou outros efeitos </w:t>
      </w:r>
      <w:r w:rsidR="005743CD" w:rsidRPr="004119E3">
        <w:rPr>
          <w:noProof/>
          <w:szCs w:val="22"/>
        </w:rPr>
        <w:t>indesejáveis</w:t>
      </w:r>
      <w:r w:rsidRPr="004119E3">
        <w:rPr>
          <w:noProof/>
          <w:szCs w:val="22"/>
        </w:rPr>
        <w:t>.</w:t>
      </w:r>
    </w:p>
    <w:p w14:paraId="0CF745E8" w14:textId="77777777" w:rsidR="00A523BE" w:rsidRPr="004119E3" w:rsidRDefault="00A523BE" w:rsidP="00A523BE">
      <w:pPr>
        <w:tabs>
          <w:tab w:val="clear" w:pos="567"/>
          <w:tab w:val="left" w:pos="708"/>
        </w:tabs>
        <w:spacing w:line="240" w:lineRule="auto"/>
        <w:ind w:right="-2"/>
        <w:outlineLvl w:val="0"/>
        <w:rPr>
          <w:noProof/>
          <w:szCs w:val="22"/>
        </w:rPr>
      </w:pPr>
    </w:p>
    <w:p w14:paraId="05419893" w14:textId="77777777" w:rsidR="00A523BE" w:rsidRPr="004119E3" w:rsidRDefault="00EE0C0C" w:rsidP="00A523BE">
      <w:pPr>
        <w:tabs>
          <w:tab w:val="clear" w:pos="567"/>
          <w:tab w:val="left" w:pos="708"/>
        </w:tabs>
        <w:spacing w:line="240" w:lineRule="auto"/>
        <w:ind w:right="-2"/>
        <w:outlineLvl w:val="0"/>
        <w:rPr>
          <w:noProof/>
          <w:szCs w:val="22"/>
        </w:rPr>
      </w:pPr>
      <w:r w:rsidRPr="004119E3">
        <w:rPr>
          <w:b/>
          <w:noProof/>
          <w:szCs w:val="22"/>
        </w:rPr>
        <w:t>Caso se tenha esquecido de tomar Xtandi</w:t>
      </w:r>
    </w:p>
    <w:p w14:paraId="4086E7DB" w14:textId="77777777" w:rsidR="00A523BE" w:rsidRPr="004119E3" w:rsidRDefault="00EE0C0C" w:rsidP="003434A4">
      <w:pPr>
        <w:numPr>
          <w:ilvl w:val="0"/>
          <w:numId w:val="23"/>
        </w:numPr>
        <w:tabs>
          <w:tab w:val="clear" w:pos="567"/>
          <w:tab w:val="left" w:pos="709"/>
        </w:tabs>
        <w:autoSpaceDE w:val="0"/>
        <w:autoSpaceDN w:val="0"/>
        <w:adjustRightInd w:val="0"/>
        <w:spacing w:line="240" w:lineRule="auto"/>
        <w:ind w:left="709" w:hanging="709"/>
        <w:rPr>
          <w:noProof/>
          <w:szCs w:val="22"/>
        </w:rPr>
      </w:pPr>
      <w:r w:rsidRPr="004119E3">
        <w:rPr>
          <w:noProof/>
          <w:szCs w:val="22"/>
        </w:rPr>
        <w:t xml:space="preserve">Caso se tenha esquecido de tomar Xtandi à hora habitual, tome a sua dose habitual assim que se lembrar. </w:t>
      </w:r>
    </w:p>
    <w:p w14:paraId="12798A71" w14:textId="77777777" w:rsidR="00A523BE" w:rsidRPr="004119E3" w:rsidRDefault="00EE0C0C" w:rsidP="003434A4">
      <w:pPr>
        <w:numPr>
          <w:ilvl w:val="0"/>
          <w:numId w:val="23"/>
        </w:numPr>
        <w:tabs>
          <w:tab w:val="clear" w:pos="567"/>
          <w:tab w:val="left" w:pos="709"/>
        </w:tabs>
        <w:autoSpaceDE w:val="0"/>
        <w:autoSpaceDN w:val="0"/>
        <w:adjustRightInd w:val="0"/>
        <w:spacing w:line="240" w:lineRule="auto"/>
        <w:ind w:left="709" w:hanging="709"/>
        <w:rPr>
          <w:noProof/>
          <w:szCs w:val="22"/>
        </w:rPr>
      </w:pPr>
      <w:r w:rsidRPr="004119E3">
        <w:rPr>
          <w:noProof/>
          <w:szCs w:val="22"/>
        </w:rPr>
        <w:t xml:space="preserve">Caso se tenha esquecido de tomar Xtandi durante um dia inteiro, tome a sua dose habitual no dia seguinte. </w:t>
      </w:r>
    </w:p>
    <w:p w14:paraId="5BC0C161" w14:textId="77777777" w:rsidR="00A523BE" w:rsidRPr="004119E3" w:rsidRDefault="00EE0C0C" w:rsidP="003434A4">
      <w:pPr>
        <w:numPr>
          <w:ilvl w:val="0"/>
          <w:numId w:val="23"/>
        </w:numPr>
        <w:tabs>
          <w:tab w:val="clear" w:pos="567"/>
          <w:tab w:val="left" w:pos="709"/>
        </w:tabs>
        <w:autoSpaceDE w:val="0"/>
        <w:autoSpaceDN w:val="0"/>
        <w:adjustRightInd w:val="0"/>
        <w:spacing w:line="240" w:lineRule="auto"/>
        <w:ind w:left="709" w:hanging="709"/>
        <w:rPr>
          <w:noProof/>
          <w:szCs w:val="22"/>
        </w:rPr>
      </w:pPr>
      <w:r w:rsidRPr="004119E3">
        <w:rPr>
          <w:noProof/>
          <w:szCs w:val="22"/>
        </w:rPr>
        <w:t xml:space="preserve">Caso se tenha esquecido de tomar Xtandi durante mais de um dia, fale imediatamente com o seu médico. </w:t>
      </w:r>
    </w:p>
    <w:p w14:paraId="0CC78626" w14:textId="77777777" w:rsidR="00A523BE" w:rsidRPr="004119E3" w:rsidRDefault="00EE0C0C" w:rsidP="003434A4">
      <w:pPr>
        <w:widowControl w:val="0"/>
        <w:numPr>
          <w:ilvl w:val="0"/>
          <w:numId w:val="23"/>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b/>
          <w:noProof/>
          <w:szCs w:val="22"/>
          <w:lang w:eastAsia="ja-JP"/>
        </w:rPr>
        <w:t xml:space="preserve">  Não tome uma dose a dobrar </w:t>
      </w:r>
      <w:r w:rsidRPr="004119E3">
        <w:rPr>
          <w:rFonts w:eastAsia="MS Mincho"/>
          <w:noProof/>
          <w:szCs w:val="22"/>
          <w:lang w:eastAsia="ja-JP"/>
        </w:rPr>
        <w:t>para compensar uma dose que se esqueceu de tomar.</w:t>
      </w:r>
    </w:p>
    <w:p w14:paraId="5D722676" w14:textId="77777777" w:rsidR="00A523BE" w:rsidRPr="004119E3" w:rsidRDefault="00A523BE" w:rsidP="00A523BE">
      <w:pPr>
        <w:tabs>
          <w:tab w:val="clear" w:pos="567"/>
          <w:tab w:val="left" w:pos="708"/>
        </w:tabs>
        <w:spacing w:line="240" w:lineRule="auto"/>
        <w:ind w:right="-2"/>
        <w:rPr>
          <w:noProof/>
          <w:szCs w:val="22"/>
        </w:rPr>
      </w:pPr>
    </w:p>
    <w:p w14:paraId="7F3A61B8" w14:textId="77777777" w:rsidR="00A523BE" w:rsidRPr="004119E3" w:rsidRDefault="00EE0C0C" w:rsidP="00A523BE">
      <w:pPr>
        <w:tabs>
          <w:tab w:val="clear" w:pos="567"/>
          <w:tab w:val="left" w:pos="708"/>
        </w:tabs>
        <w:spacing w:line="240" w:lineRule="auto"/>
        <w:ind w:right="-2"/>
        <w:outlineLvl w:val="0"/>
        <w:rPr>
          <w:b/>
          <w:noProof/>
          <w:szCs w:val="22"/>
        </w:rPr>
      </w:pPr>
      <w:r w:rsidRPr="004119E3">
        <w:rPr>
          <w:b/>
          <w:noProof/>
          <w:szCs w:val="22"/>
        </w:rPr>
        <w:t>Se parar de tomar Xtandi</w:t>
      </w:r>
    </w:p>
    <w:p w14:paraId="7DC3BC69" w14:textId="77777777" w:rsidR="00A523BE"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Não pare de tomar este medicamento a menos que o médico lhe diga para parar. </w:t>
      </w:r>
    </w:p>
    <w:p w14:paraId="59200FFD" w14:textId="77777777" w:rsidR="005262ED" w:rsidRPr="004119E3" w:rsidRDefault="005262ED"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3E1242E3" w14:textId="1F2EB08B" w:rsidR="005262ED" w:rsidRPr="00305F84" w:rsidRDefault="00EE0C0C" w:rsidP="005262ED">
      <w:pPr>
        <w:widowControl w:val="0"/>
        <w:tabs>
          <w:tab w:val="clear" w:pos="567"/>
          <w:tab w:val="left" w:pos="708"/>
        </w:tabs>
        <w:autoSpaceDE w:val="0"/>
        <w:autoSpaceDN w:val="0"/>
        <w:adjustRightInd w:val="0"/>
        <w:spacing w:line="240" w:lineRule="auto"/>
        <w:rPr>
          <w:rFonts w:eastAsia="MS Mincho"/>
          <w:b/>
          <w:bCs/>
          <w:noProof/>
          <w:szCs w:val="22"/>
          <w:lang w:eastAsia="ja-JP"/>
        </w:rPr>
      </w:pPr>
      <w:r w:rsidRPr="00305F84">
        <w:rPr>
          <w:rFonts w:eastAsia="MS Mincho"/>
          <w:b/>
          <w:bCs/>
          <w:noProof/>
          <w:szCs w:val="22"/>
          <w:lang w:eastAsia="ja-JP"/>
        </w:rPr>
        <w:t>Se tiver dificuldade em engolir cápsulas grandes ou história de disfagia</w:t>
      </w:r>
    </w:p>
    <w:p w14:paraId="5D9CE078" w14:textId="77777777" w:rsidR="005262ED" w:rsidRDefault="00EE0C0C" w:rsidP="005262ED">
      <w:pPr>
        <w:widowControl w:val="0"/>
        <w:tabs>
          <w:tab w:val="clear" w:pos="567"/>
          <w:tab w:val="left" w:pos="708"/>
        </w:tabs>
        <w:autoSpaceDE w:val="0"/>
        <w:autoSpaceDN w:val="0"/>
        <w:adjustRightInd w:val="0"/>
        <w:spacing w:line="240" w:lineRule="auto"/>
        <w:rPr>
          <w:rFonts w:eastAsia="MS Mincho"/>
          <w:noProof/>
          <w:szCs w:val="22"/>
          <w:lang w:eastAsia="ja-JP"/>
        </w:rPr>
      </w:pPr>
      <w:r>
        <w:rPr>
          <w:rFonts w:eastAsia="MS Mincho"/>
          <w:noProof/>
          <w:szCs w:val="22"/>
          <w:lang w:eastAsia="ja-JP"/>
        </w:rPr>
        <w:t>As cápsulas de enzalutamida não devem ser administradas a doentes que tenham dificuldade em engolir cápsulas grandes e a doentes com disfagia. Recomenda-se que, em alternativa, sejam utilizados comprimidos de enzalutamida.</w:t>
      </w:r>
    </w:p>
    <w:p w14:paraId="665C4BE9" w14:textId="77777777" w:rsidR="005262ED" w:rsidRDefault="005262ED" w:rsidP="005262ED">
      <w:pPr>
        <w:widowControl w:val="0"/>
        <w:tabs>
          <w:tab w:val="clear" w:pos="567"/>
          <w:tab w:val="left" w:pos="708"/>
        </w:tabs>
        <w:autoSpaceDE w:val="0"/>
        <w:autoSpaceDN w:val="0"/>
        <w:adjustRightInd w:val="0"/>
        <w:spacing w:line="240" w:lineRule="auto"/>
        <w:rPr>
          <w:rFonts w:eastAsia="MS Mincho"/>
          <w:noProof/>
          <w:szCs w:val="22"/>
          <w:lang w:eastAsia="ja-JP"/>
        </w:rPr>
      </w:pPr>
    </w:p>
    <w:p w14:paraId="7DD90E32" w14:textId="0CF8800F" w:rsidR="005262ED" w:rsidRPr="004119E3" w:rsidRDefault="00EE0C0C" w:rsidP="005262ED">
      <w:pPr>
        <w:widowControl w:val="0"/>
        <w:tabs>
          <w:tab w:val="clear" w:pos="567"/>
          <w:tab w:val="left" w:pos="708"/>
        </w:tabs>
        <w:autoSpaceDE w:val="0"/>
        <w:autoSpaceDN w:val="0"/>
        <w:adjustRightInd w:val="0"/>
        <w:spacing w:line="240" w:lineRule="auto"/>
        <w:rPr>
          <w:rFonts w:eastAsia="MS Mincho"/>
          <w:noProof/>
          <w:szCs w:val="22"/>
          <w:lang w:eastAsia="ja-JP"/>
        </w:rPr>
      </w:pPr>
      <w:r>
        <w:rPr>
          <w:rFonts w:eastAsia="MS Mincho"/>
          <w:noProof/>
          <w:szCs w:val="22"/>
          <w:lang w:eastAsia="ja-JP"/>
        </w:rPr>
        <w:t xml:space="preserve">Se tiver dificuldade em engolir cápsulas grandes ou história de disfagia, pode ter dificuldades em engolir as cápsulas de Xtandi e ficar em risco de engasgamento. </w:t>
      </w:r>
      <w:r w:rsidR="00A71AC1">
        <w:rPr>
          <w:rFonts w:eastAsia="MS Mincho"/>
          <w:noProof/>
          <w:szCs w:val="22"/>
          <w:lang w:eastAsia="ja-JP"/>
        </w:rPr>
        <w:t>Como</w:t>
      </w:r>
      <w:r>
        <w:rPr>
          <w:rFonts w:eastAsia="MS Mincho"/>
          <w:noProof/>
          <w:szCs w:val="22"/>
          <w:lang w:eastAsia="ja-JP"/>
        </w:rPr>
        <w:t xml:space="preserve"> alternativa pode tomar comprimidos de Xtandi, fale com o seu médico.</w:t>
      </w:r>
    </w:p>
    <w:p w14:paraId="0B028B3B"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BA3FBAB" w14:textId="77777777" w:rsidR="00A523BE" w:rsidRDefault="00EE0C0C" w:rsidP="00A523BE">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noProof/>
          <w:szCs w:val="22"/>
          <w:lang w:eastAsia="pt-PT"/>
        </w:rPr>
        <w:t>Caso ainda tenha dúvidas sobre a utilização deste medicamento, fale com o seu médico</w:t>
      </w:r>
      <w:r w:rsidRPr="004119E3">
        <w:rPr>
          <w:rFonts w:eastAsia="MS Mincho"/>
          <w:noProof/>
          <w:szCs w:val="22"/>
          <w:lang w:eastAsia="ja-JP"/>
        </w:rPr>
        <w:t xml:space="preserve">. </w:t>
      </w:r>
    </w:p>
    <w:p w14:paraId="5CFAD9E3" w14:textId="77777777" w:rsidR="00A523BE" w:rsidRPr="004119E3" w:rsidRDefault="00A523BE" w:rsidP="00A523BE">
      <w:pPr>
        <w:tabs>
          <w:tab w:val="clear" w:pos="567"/>
          <w:tab w:val="left" w:pos="708"/>
        </w:tabs>
        <w:spacing w:line="240" w:lineRule="auto"/>
        <w:rPr>
          <w:noProof/>
          <w:szCs w:val="22"/>
        </w:rPr>
      </w:pPr>
    </w:p>
    <w:p w14:paraId="1E85C297" w14:textId="77777777" w:rsidR="00A523BE" w:rsidRPr="004119E3" w:rsidRDefault="00EE0C0C" w:rsidP="00A523BE">
      <w:pPr>
        <w:keepNext/>
        <w:tabs>
          <w:tab w:val="clear" w:pos="567"/>
          <w:tab w:val="left" w:pos="708"/>
        </w:tabs>
        <w:spacing w:line="240" w:lineRule="auto"/>
        <w:ind w:left="567" w:right="-2" w:hanging="567"/>
        <w:rPr>
          <w:noProof/>
          <w:szCs w:val="22"/>
        </w:rPr>
      </w:pPr>
      <w:r w:rsidRPr="004119E3">
        <w:rPr>
          <w:b/>
          <w:noProof/>
          <w:szCs w:val="22"/>
        </w:rPr>
        <w:t>4.</w:t>
      </w:r>
      <w:r w:rsidRPr="004119E3">
        <w:rPr>
          <w:b/>
          <w:noProof/>
          <w:szCs w:val="22"/>
        </w:rPr>
        <w:tab/>
        <w:t xml:space="preserve">Efeitos </w:t>
      </w:r>
      <w:r w:rsidR="005743CD" w:rsidRPr="004119E3">
        <w:rPr>
          <w:b/>
          <w:noProof/>
          <w:szCs w:val="22"/>
        </w:rPr>
        <w:t xml:space="preserve">indesejáveis </w:t>
      </w:r>
      <w:r w:rsidRPr="004119E3">
        <w:rPr>
          <w:b/>
          <w:noProof/>
          <w:szCs w:val="22"/>
        </w:rPr>
        <w:t>possíveis</w:t>
      </w:r>
    </w:p>
    <w:p w14:paraId="0C86EEA1" w14:textId="77777777" w:rsidR="00A523BE" w:rsidRPr="004119E3" w:rsidRDefault="00A523BE" w:rsidP="00F50F3F">
      <w:pPr>
        <w:keepNext/>
        <w:tabs>
          <w:tab w:val="clear" w:pos="567"/>
          <w:tab w:val="left" w:pos="2070"/>
        </w:tabs>
        <w:spacing w:line="240" w:lineRule="auto"/>
        <w:rPr>
          <w:noProof/>
          <w:szCs w:val="22"/>
        </w:rPr>
      </w:pPr>
    </w:p>
    <w:p w14:paraId="2F7D4CD0" w14:textId="77777777" w:rsidR="00A523BE" w:rsidRPr="004119E3" w:rsidRDefault="00EE0C0C" w:rsidP="00A523BE">
      <w:pPr>
        <w:keepNext/>
        <w:tabs>
          <w:tab w:val="clear" w:pos="567"/>
          <w:tab w:val="left" w:pos="708"/>
        </w:tabs>
        <w:spacing w:line="240" w:lineRule="auto"/>
        <w:ind w:right="-29"/>
        <w:rPr>
          <w:noProof/>
          <w:szCs w:val="22"/>
        </w:rPr>
      </w:pPr>
      <w:r w:rsidRPr="004119E3">
        <w:rPr>
          <w:noProof/>
          <w:szCs w:val="22"/>
          <w:lang w:eastAsia="pt-PT"/>
        </w:rPr>
        <w:t xml:space="preserve">Como todos os medicamentos, este medicamento pode causar efeitos </w:t>
      </w:r>
      <w:r w:rsidR="005743CD" w:rsidRPr="004119E3">
        <w:rPr>
          <w:noProof/>
          <w:szCs w:val="22"/>
          <w:lang w:eastAsia="pt-PT"/>
        </w:rPr>
        <w:t>indesejáveis</w:t>
      </w:r>
      <w:r w:rsidRPr="004119E3">
        <w:rPr>
          <w:noProof/>
          <w:szCs w:val="22"/>
          <w:lang w:eastAsia="pt-PT"/>
        </w:rPr>
        <w:t>, embora estes não se manifestem em todas as pessoas</w:t>
      </w:r>
      <w:r w:rsidRPr="004119E3">
        <w:rPr>
          <w:noProof/>
          <w:szCs w:val="22"/>
        </w:rPr>
        <w:t>.</w:t>
      </w:r>
    </w:p>
    <w:p w14:paraId="74F8957C" w14:textId="77777777" w:rsidR="00A523BE" w:rsidRPr="004119E3" w:rsidRDefault="00A523BE" w:rsidP="00A523BE">
      <w:pPr>
        <w:tabs>
          <w:tab w:val="clear" w:pos="567"/>
          <w:tab w:val="left" w:pos="708"/>
        </w:tabs>
        <w:spacing w:line="240" w:lineRule="auto"/>
        <w:ind w:right="-29"/>
        <w:rPr>
          <w:noProof/>
          <w:szCs w:val="22"/>
        </w:rPr>
      </w:pPr>
    </w:p>
    <w:p w14:paraId="7F8BB2A6" w14:textId="77777777" w:rsidR="00A523BE" w:rsidRPr="004119E3" w:rsidRDefault="00EE0C0C" w:rsidP="00A523BE">
      <w:pPr>
        <w:keepNext/>
        <w:tabs>
          <w:tab w:val="clear" w:pos="567"/>
          <w:tab w:val="left" w:pos="708"/>
        </w:tabs>
        <w:autoSpaceDE w:val="0"/>
        <w:autoSpaceDN w:val="0"/>
        <w:adjustRightInd w:val="0"/>
        <w:spacing w:line="240" w:lineRule="auto"/>
        <w:rPr>
          <w:b/>
          <w:noProof/>
          <w:szCs w:val="22"/>
        </w:rPr>
      </w:pPr>
      <w:r w:rsidRPr="004119E3">
        <w:rPr>
          <w:b/>
          <w:noProof/>
          <w:szCs w:val="22"/>
        </w:rPr>
        <w:t>Convulsões</w:t>
      </w:r>
    </w:p>
    <w:p w14:paraId="2D518D35" w14:textId="77777777" w:rsidR="00A523BE" w:rsidRPr="004119E3" w:rsidRDefault="00EE0C0C" w:rsidP="00A523BE">
      <w:pPr>
        <w:keepNext/>
        <w:tabs>
          <w:tab w:val="clear" w:pos="567"/>
          <w:tab w:val="left" w:pos="708"/>
        </w:tabs>
        <w:autoSpaceDE w:val="0"/>
        <w:autoSpaceDN w:val="0"/>
        <w:adjustRightInd w:val="0"/>
        <w:spacing w:line="240" w:lineRule="auto"/>
        <w:rPr>
          <w:noProof/>
          <w:szCs w:val="22"/>
        </w:rPr>
      </w:pPr>
      <w:r w:rsidRPr="004119E3">
        <w:rPr>
          <w:noProof/>
          <w:szCs w:val="22"/>
        </w:rPr>
        <w:t xml:space="preserve">Foram </w:t>
      </w:r>
      <w:r w:rsidR="00B24BE4" w:rsidRPr="004119E3">
        <w:rPr>
          <w:noProof/>
          <w:szCs w:val="22"/>
        </w:rPr>
        <w:t>notifi</w:t>
      </w:r>
      <w:r w:rsidRPr="004119E3">
        <w:rPr>
          <w:noProof/>
          <w:szCs w:val="22"/>
        </w:rPr>
        <w:t xml:space="preserve">cadas convulsões em </w:t>
      </w:r>
      <w:r w:rsidR="006A6228">
        <w:rPr>
          <w:noProof/>
          <w:szCs w:val="22"/>
        </w:rPr>
        <w:t>6</w:t>
      </w:r>
      <w:r w:rsidRPr="004119E3">
        <w:rPr>
          <w:noProof/>
          <w:szCs w:val="22"/>
        </w:rPr>
        <w:t xml:space="preserve"> doentes em cada </w:t>
      </w:r>
      <w:r w:rsidR="003E463B" w:rsidRPr="004119E3">
        <w:rPr>
          <w:noProof/>
          <w:szCs w:val="22"/>
        </w:rPr>
        <w:t>1</w:t>
      </w:r>
      <w:r w:rsidRPr="004119E3">
        <w:rPr>
          <w:noProof/>
          <w:szCs w:val="22"/>
        </w:rPr>
        <w:t xml:space="preserve">000 a tomar Xtandi e menos de </w:t>
      </w:r>
      <w:r w:rsidR="00D41A96">
        <w:rPr>
          <w:szCs w:val="22"/>
        </w:rPr>
        <w:t>3</w:t>
      </w:r>
      <w:r w:rsidR="00A24132" w:rsidRPr="004119E3">
        <w:rPr>
          <w:szCs w:val="22"/>
        </w:rPr>
        <w:t xml:space="preserve"> </w:t>
      </w:r>
      <w:r w:rsidRPr="004119E3">
        <w:rPr>
          <w:szCs w:val="22"/>
        </w:rPr>
        <w:t>pessoa</w:t>
      </w:r>
      <w:r w:rsidR="00A24132" w:rsidRPr="004119E3">
        <w:rPr>
          <w:szCs w:val="22"/>
        </w:rPr>
        <w:t>s</w:t>
      </w:r>
      <w:r w:rsidRPr="004119E3">
        <w:rPr>
          <w:szCs w:val="22"/>
        </w:rPr>
        <w:t xml:space="preserve"> </w:t>
      </w:r>
      <w:r w:rsidRPr="004119E3">
        <w:rPr>
          <w:noProof/>
          <w:szCs w:val="22"/>
        </w:rPr>
        <w:t xml:space="preserve">em cada </w:t>
      </w:r>
      <w:r w:rsidR="003E463B" w:rsidRPr="004119E3">
        <w:rPr>
          <w:noProof/>
          <w:szCs w:val="22"/>
        </w:rPr>
        <w:t>1000</w:t>
      </w:r>
      <w:r w:rsidRPr="004119E3">
        <w:rPr>
          <w:noProof/>
          <w:szCs w:val="22"/>
        </w:rPr>
        <w:t xml:space="preserve"> a tomar placebo.</w:t>
      </w:r>
    </w:p>
    <w:p w14:paraId="2CA2EA52" w14:textId="77777777" w:rsidR="0095078B" w:rsidRPr="004119E3" w:rsidRDefault="0095078B" w:rsidP="00A523BE">
      <w:pPr>
        <w:keepNext/>
        <w:tabs>
          <w:tab w:val="clear" w:pos="567"/>
          <w:tab w:val="left" w:pos="708"/>
        </w:tabs>
        <w:autoSpaceDE w:val="0"/>
        <w:autoSpaceDN w:val="0"/>
        <w:adjustRightInd w:val="0"/>
        <w:spacing w:line="240" w:lineRule="auto"/>
        <w:rPr>
          <w:noProof/>
          <w:szCs w:val="22"/>
        </w:rPr>
      </w:pPr>
    </w:p>
    <w:p w14:paraId="01040AE2"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noProof/>
          <w:szCs w:val="22"/>
        </w:rPr>
        <w:t>As convulsões são mais prováveis se tomar mais do que a dose recomendada deste medicamento, se está a tomar certos outros medicamentos ou se tem um risco de convulsões superior ao habitual</w:t>
      </w:r>
      <w:r w:rsidR="00EB1E39" w:rsidRPr="004119E3">
        <w:rPr>
          <w:noProof/>
          <w:szCs w:val="22"/>
        </w:rPr>
        <w:t>.</w:t>
      </w:r>
    </w:p>
    <w:p w14:paraId="13223155"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21CB4A52"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b/>
          <w:noProof/>
          <w:szCs w:val="22"/>
        </w:rPr>
        <w:t>Se tiver convulsões</w:t>
      </w:r>
      <w:r w:rsidRPr="004119E3">
        <w:rPr>
          <w:noProof/>
          <w:szCs w:val="22"/>
        </w:rPr>
        <w:t xml:space="preserve">, consulte o seu médico o mais brevemente possível. </w:t>
      </w:r>
      <w:r w:rsidR="000857B1" w:rsidRPr="004119E3">
        <w:rPr>
          <w:noProof/>
          <w:szCs w:val="22"/>
        </w:rPr>
        <w:t xml:space="preserve">O seu médico </w:t>
      </w:r>
      <w:r w:rsidR="00B24BE4" w:rsidRPr="004119E3">
        <w:rPr>
          <w:noProof/>
          <w:szCs w:val="22"/>
        </w:rPr>
        <w:t>pode</w:t>
      </w:r>
      <w:r w:rsidR="000857B1" w:rsidRPr="004119E3">
        <w:rPr>
          <w:noProof/>
          <w:szCs w:val="22"/>
        </w:rPr>
        <w:t xml:space="preserve"> decidir </w:t>
      </w:r>
      <w:r w:rsidR="00B24BE4" w:rsidRPr="004119E3">
        <w:rPr>
          <w:noProof/>
          <w:szCs w:val="22"/>
        </w:rPr>
        <w:t>que</w:t>
      </w:r>
      <w:r w:rsidR="000857B1" w:rsidRPr="004119E3">
        <w:rPr>
          <w:noProof/>
          <w:szCs w:val="22"/>
        </w:rPr>
        <w:t xml:space="preserve"> deve parar de tomar </w:t>
      </w:r>
      <w:r w:rsidR="00B24BE4" w:rsidRPr="004119E3">
        <w:rPr>
          <w:noProof/>
          <w:szCs w:val="22"/>
        </w:rPr>
        <w:t>Xtandi</w:t>
      </w:r>
      <w:r w:rsidRPr="004119E3">
        <w:rPr>
          <w:noProof/>
          <w:szCs w:val="22"/>
        </w:rPr>
        <w:t>.</w:t>
      </w:r>
    </w:p>
    <w:p w14:paraId="0EEEF2DD"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b/>
          <w:bCs/>
          <w:noProof/>
          <w:szCs w:val="22"/>
          <w:lang w:eastAsia="ja-JP"/>
        </w:rPr>
      </w:pPr>
    </w:p>
    <w:p w14:paraId="7FE7B38D" w14:textId="77777777" w:rsidR="00A523BE" w:rsidRPr="004119E3" w:rsidRDefault="00EE0C0C" w:rsidP="00A523BE">
      <w:pPr>
        <w:widowControl w:val="0"/>
        <w:tabs>
          <w:tab w:val="clear" w:pos="567"/>
          <w:tab w:val="left" w:pos="708"/>
        </w:tabs>
        <w:autoSpaceDE w:val="0"/>
        <w:autoSpaceDN w:val="0"/>
        <w:adjustRightInd w:val="0"/>
        <w:spacing w:line="240" w:lineRule="auto"/>
        <w:rPr>
          <w:rFonts w:eastAsia="MS Mincho"/>
          <w:b/>
          <w:noProof/>
          <w:szCs w:val="22"/>
          <w:lang w:eastAsia="ja-JP"/>
        </w:rPr>
      </w:pPr>
      <w:r w:rsidRPr="004119E3">
        <w:rPr>
          <w:rFonts w:eastAsia="MS Mincho"/>
          <w:b/>
          <w:noProof/>
          <w:szCs w:val="22"/>
          <w:lang w:eastAsia="ja-JP"/>
        </w:rPr>
        <w:t>Síndrome de encefalopatia posterior reversível (</w:t>
      </w:r>
      <w:r w:rsidR="00106411" w:rsidRPr="004119E3">
        <w:rPr>
          <w:rFonts w:eastAsia="MS Mincho"/>
          <w:b/>
          <w:noProof/>
          <w:szCs w:val="22"/>
          <w:lang w:eastAsia="ja-JP"/>
        </w:rPr>
        <w:t>SEPR</w:t>
      </w:r>
      <w:r w:rsidRPr="004119E3">
        <w:rPr>
          <w:rFonts w:eastAsia="MS Mincho"/>
          <w:b/>
          <w:noProof/>
          <w:szCs w:val="22"/>
          <w:lang w:eastAsia="ja-JP"/>
        </w:rPr>
        <w:t>)</w:t>
      </w:r>
    </w:p>
    <w:p w14:paraId="76E037AB" w14:textId="77777777" w:rsidR="00A523BE" w:rsidRPr="004119E3" w:rsidRDefault="00EE0C0C" w:rsidP="00A523BE">
      <w:pPr>
        <w:widowControl w:val="0"/>
        <w:tabs>
          <w:tab w:val="clear" w:pos="567"/>
          <w:tab w:val="left" w:pos="708"/>
        </w:tabs>
        <w:autoSpaceDE w:val="0"/>
        <w:autoSpaceDN w:val="0"/>
        <w:adjustRightInd w:val="0"/>
        <w:spacing w:line="240" w:lineRule="auto"/>
        <w:rPr>
          <w:b/>
          <w:noProof/>
          <w:szCs w:val="22"/>
        </w:rPr>
      </w:pPr>
      <w:r w:rsidRPr="004119E3">
        <w:rPr>
          <w:noProof/>
          <w:szCs w:val="22"/>
        </w:rPr>
        <w:t xml:space="preserve">Foram </w:t>
      </w:r>
      <w:r w:rsidR="00B24BE4" w:rsidRPr="004119E3">
        <w:rPr>
          <w:noProof/>
          <w:szCs w:val="22"/>
        </w:rPr>
        <w:t>notificados</w:t>
      </w:r>
      <w:r w:rsidRPr="004119E3">
        <w:rPr>
          <w:noProof/>
          <w:szCs w:val="22"/>
        </w:rPr>
        <w:t xml:space="preserve"> casos raros de </w:t>
      </w:r>
      <w:r w:rsidR="00106411" w:rsidRPr="004119E3">
        <w:rPr>
          <w:noProof/>
          <w:szCs w:val="22"/>
        </w:rPr>
        <w:t>SEPR</w:t>
      </w:r>
      <w:r w:rsidRPr="004119E3">
        <w:rPr>
          <w:noProof/>
          <w:szCs w:val="22"/>
        </w:rPr>
        <w:t xml:space="preserve"> (pode afetar até 1 em cada 1000 pessoas), uma doença rara, reversível, que envolve o cérebro em doentes tratados com </w:t>
      </w:r>
      <w:r w:rsidR="003E463B" w:rsidRPr="004119E3">
        <w:rPr>
          <w:noProof/>
          <w:szCs w:val="22"/>
        </w:rPr>
        <w:t>Xtandi</w:t>
      </w:r>
      <w:r w:rsidRPr="004119E3">
        <w:rPr>
          <w:noProof/>
          <w:szCs w:val="22"/>
        </w:rPr>
        <w:t>. Se tiver convulsões, agravamento de dor de cabeça, confusão, cegueira ou problemas de visão, por favor contacte o seu médico o mais rapidamente possível.</w:t>
      </w:r>
    </w:p>
    <w:p w14:paraId="12C4A511"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b/>
          <w:bCs/>
          <w:noProof/>
          <w:szCs w:val="22"/>
          <w:lang w:eastAsia="ja-JP"/>
        </w:rPr>
      </w:pPr>
    </w:p>
    <w:p w14:paraId="1CFD4017" w14:textId="77777777" w:rsidR="00A523BE" w:rsidRPr="004119E3" w:rsidRDefault="00EE0C0C" w:rsidP="00A523BE">
      <w:pPr>
        <w:tabs>
          <w:tab w:val="clear" w:pos="567"/>
          <w:tab w:val="left" w:pos="708"/>
        </w:tabs>
        <w:autoSpaceDE w:val="0"/>
        <w:autoSpaceDN w:val="0"/>
        <w:adjustRightInd w:val="0"/>
        <w:spacing w:line="240" w:lineRule="auto"/>
        <w:rPr>
          <w:b/>
          <w:bCs/>
          <w:noProof/>
          <w:szCs w:val="22"/>
        </w:rPr>
      </w:pPr>
      <w:r w:rsidRPr="004119E3">
        <w:rPr>
          <w:b/>
          <w:bCs/>
          <w:noProof/>
          <w:szCs w:val="22"/>
        </w:rPr>
        <w:t xml:space="preserve">Outros efeitos </w:t>
      </w:r>
      <w:r w:rsidR="005743CD" w:rsidRPr="004119E3">
        <w:rPr>
          <w:b/>
          <w:bCs/>
          <w:noProof/>
          <w:szCs w:val="22"/>
        </w:rPr>
        <w:t xml:space="preserve">indesejáveis </w:t>
      </w:r>
      <w:r w:rsidRPr="004119E3">
        <w:rPr>
          <w:b/>
          <w:bCs/>
          <w:noProof/>
          <w:szCs w:val="22"/>
        </w:rPr>
        <w:t xml:space="preserve">possíveis incluem: </w:t>
      </w:r>
    </w:p>
    <w:p w14:paraId="3A906DB3"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51CD4079" w14:textId="77777777" w:rsidR="00A523BE" w:rsidRPr="004119E3" w:rsidRDefault="00EE0C0C" w:rsidP="00A523BE">
      <w:pPr>
        <w:tabs>
          <w:tab w:val="clear" w:pos="567"/>
          <w:tab w:val="left" w:pos="708"/>
        </w:tabs>
        <w:autoSpaceDE w:val="0"/>
        <w:autoSpaceDN w:val="0"/>
        <w:adjustRightInd w:val="0"/>
        <w:spacing w:line="240" w:lineRule="auto"/>
        <w:rPr>
          <w:noProof/>
          <w:szCs w:val="22"/>
        </w:rPr>
      </w:pPr>
      <w:r w:rsidRPr="004119E3">
        <w:rPr>
          <w:b/>
          <w:noProof/>
          <w:szCs w:val="22"/>
        </w:rPr>
        <w:t xml:space="preserve">Muito frequentes </w:t>
      </w:r>
      <w:r w:rsidRPr="004119E3">
        <w:rPr>
          <w:noProof/>
          <w:szCs w:val="22"/>
        </w:rPr>
        <w:t>(podem afetar mais de 1 em cada 10 doentes)</w:t>
      </w:r>
    </w:p>
    <w:p w14:paraId="4A2F30A2" w14:textId="77777777" w:rsidR="00A523BE" w:rsidRPr="004119E3" w:rsidRDefault="00EE0C0C" w:rsidP="00A523BE">
      <w:pPr>
        <w:tabs>
          <w:tab w:val="clear" w:pos="567"/>
          <w:tab w:val="left" w:pos="708"/>
        </w:tabs>
        <w:autoSpaceDE w:val="0"/>
        <w:autoSpaceDN w:val="0"/>
        <w:adjustRightInd w:val="0"/>
        <w:spacing w:line="240" w:lineRule="auto"/>
        <w:ind w:left="360"/>
        <w:rPr>
          <w:noProof/>
          <w:szCs w:val="22"/>
        </w:rPr>
      </w:pPr>
      <w:r w:rsidRPr="004119E3">
        <w:rPr>
          <w:noProof/>
          <w:szCs w:val="22"/>
        </w:rPr>
        <w:t>Cansaço,</w:t>
      </w:r>
      <w:r w:rsidR="00366D53" w:rsidRPr="004119E3">
        <w:rPr>
          <w:noProof/>
          <w:szCs w:val="22"/>
        </w:rPr>
        <w:t xml:space="preserve"> </w:t>
      </w:r>
      <w:r w:rsidR="006263FD" w:rsidRPr="004119E3">
        <w:rPr>
          <w:noProof/>
          <w:szCs w:val="22"/>
        </w:rPr>
        <w:t xml:space="preserve">queda, </w:t>
      </w:r>
      <w:r w:rsidR="00366D53" w:rsidRPr="004119E3">
        <w:rPr>
          <w:noProof/>
          <w:szCs w:val="22"/>
        </w:rPr>
        <w:t>fraturas nos ossos</w:t>
      </w:r>
      <w:r w:rsidRPr="004119E3">
        <w:rPr>
          <w:noProof/>
          <w:szCs w:val="22"/>
        </w:rPr>
        <w:t>, afrontamentos, tensão arterial elevada</w:t>
      </w:r>
    </w:p>
    <w:p w14:paraId="0F69860E"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5E487A56" w14:textId="77777777" w:rsidR="00A523BE" w:rsidRPr="004119E3" w:rsidRDefault="00EE0C0C" w:rsidP="00A523BE">
      <w:pPr>
        <w:tabs>
          <w:tab w:val="clear" w:pos="567"/>
          <w:tab w:val="left" w:pos="708"/>
        </w:tabs>
        <w:autoSpaceDE w:val="0"/>
        <w:autoSpaceDN w:val="0"/>
        <w:adjustRightInd w:val="0"/>
        <w:spacing w:line="240" w:lineRule="auto"/>
        <w:rPr>
          <w:b/>
          <w:noProof/>
          <w:szCs w:val="22"/>
        </w:rPr>
      </w:pPr>
      <w:r w:rsidRPr="004119E3">
        <w:rPr>
          <w:b/>
          <w:noProof/>
          <w:szCs w:val="22"/>
        </w:rPr>
        <w:t xml:space="preserve">Frequentes </w:t>
      </w:r>
      <w:r w:rsidRPr="004119E3">
        <w:rPr>
          <w:noProof/>
          <w:szCs w:val="22"/>
        </w:rPr>
        <w:t>(podem afetar até 1 em cada 10 doentes)</w:t>
      </w:r>
      <w:r w:rsidRPr="004119E3">
        <w:rPr>
          <w:b/>
          <w:noProof/>
          <w:szCs w:val="22"/>
        </w:rPr>
        <w:t xml:space="preserve"> </w:t>
      </w:r>
    </w:p>
    <w:p w14:paraId="1D8A1860" w14:textId="77777777" w:rsidR="00A523BE" w:rsidRPr="004119E3" w:rsidRDefault="00EE0C0C" w:rsidP="00A523BE">
      <w:pPr>
        <w:tabs>
          <w:tab w:val="clear" w:pos="567"/>
          <w:tab w:val="left" w:pos="708"/>
        </w:tabs>
        <w:autoSpaceDE w:val="0"/>
        <w:autoSpaceDN w:val="0"/>
        <w:adjustRightInd w:val="0"/>
        <w:spacing w:line="240" w:lineRule="auto"/>
        <w:ind w:left="360"/>
        <w:rPr>
          <w:noProof/>
          <w:szCs w:val="22"/>
        </w:rPr>
      </w:pPr>
      <w:r w:rsidRPr="004119E3">
        <w:rPr>
          <w:noProof/>
          <w:szCs w:val="22"/>
        </w:rPr>
        <w:t>D</w:t>
      </w:r>
      <w:r w:rsidR="0095078B" w:rsidRPr="004119E3">
        <w:rPr>
          <w:noProof/>
          <w:szCs w:val="22"/>
        </w:rPr>
        <w:t>or de cabeça</w:t>
      </w:r>
      <w:r w:rsidR="00EB1E39" w:rsidRPr="004119E3">
        <w:rPr>
          <w:noProof/>
          <w:szCs w:val="22"/>
        </w:rPr>
        <w:t xml:space="preserve">, </w:t>
      </w:r>
      <w:r w:rsidR="006A3888" w:rsidRPr="004119E3">
        <w:rPr>
          <w:noProof/>
          <w:szCs w:val="22"/>
        </w:rPr>
        <w:t xml:space="preserve">sensação de ansiedade, pele seca, comichão, dificuldades de memória, bloqueio </w:t>
      </w:r>
      <w:r w:rsidR="00366D53" w:rsidRPr="004119E3">
        <w:rPr>
          <w:noProof/>
          <w:szCs w:val="22"/>
        </w:rPr>
        <w:t>das artérias do coração</w:t>
      </w:r>
      <w:r w:rsidR="006A3888" w:rsidRPr="004119E3">
        <w:rPr>
          <w:noProof/>
          <w:szCs w:val="22"/>
        </w:rPr>
        <w:t xml:space="preserve"> (doença cardíaca isquémica), aumento mamário nos homens (ginecomastia),</w:t>
      </w:r>
      <w:r w:rsidR="009059DA">
        <w:rPr>
          <w:noProof/>
          <w:szCs w:val="22"/>
        </w:rPr>
        <w:t xml:space="preserve"> dor nos mamilos,</w:t>
      </w:r>
      <w:r w:rsidR="006A3888" w:rsidRPr="004119E3">
        <w:rPr>
          <w:noProof/>
          <w:szCs w:val="22"/>
        </w:rPr>
        <w:t xml:space="preserve"> </w:t>
      </w:r>
      <w:r w:rsidR="009059DA">
        <w:rPr>
          <w:noProof/>
          <w:szCs w:val="22"/>
        </w:rPr>
        <w:t xml:space="preserve">hipersensibilidade dolorosa da mama, </w:t>
      </w:r>
      <w:r w:rsidR="006A3888" w:rsidRPr="004119E3">
        <w:rPr>
          <w:noProof/>
          <w:szCs w:val="22"/>
        </w:rPr>
        <w:t>sintoma d</w:t>
      </w:r>
      <w:r w:rsidR="00366D53" w:rsidRPr="004119E3">
        <w:rPr>
          <w:noProof/>
          <w:szCs w:val="22"/>
        </w:rPr>
        <w:t>e</w:t>
      </w:r>
      <w:r w:rsidR="006A3888" w:rsidRPr="004119E3">
        <w:rPr>
          <w:noProof/>
          <w:szCs w:val="22"/>
        </w:rPr>
        <w:t xml:space="preserve"> síndrom</w:t>
      </w:r>
      <w:r w:rsidR="00366D53" w:rsidRPr="004119E3">
        <w:rPr>
          <w:noProof/>
          <w:szCs w:val="22"/>
        </w:rPr>
        <w:t>e</w:t>
      </w:r>
      <w:r w:rsidR="006A3888" w:rsidRPr="004119E3">
        <w:rPr>
          <w:noProof/>
          <w:szCs w:val="22"/>
        </w:rPr>
        <w:t xml:space="preserve"> de pernas inquietas (uma necessidade incontrolável de mover uma parte do corpo, habitualmente a perna), diminuição da concentração, esquecimento</w:t>
      </w:r>
      <w:r w:rsidR="00CC3C69" w:rsidRPr="004119E3">
        <w:rPr>
          <w:noProof/>
          <w:szCs w:val="22"/>
        </w:rPr>
        <w:t>, alteração no paladar</w:t>
      </w:r>
      <w:r w:rsidR="000B17B5">
        <w:rPr>
          <w:noProof/>
          <w:szCs w:val="22"/>
        </w:rPr>
        <w:t xml:space="preserve">, dificuldade </w:t>
      </w:r>
      <w:r w:rsidR="002A58CB">
        <w:rPr>
          <w:noProof/>
          <w:szCs w:val="22"/>
        </w:rPr>
        <w:t>em</w:t>
      </w:r>
      <w:r w:rsidR="000B17B5">
        <w:rPr>
          <w:noProof/>
          <w:szCs w:val="22"/>
        </w:rPr>
        <w:t xml:space="preserve"> pensar claramente</w:t>
      </w:r>
    </w:p>
    <w:p w14:paraId="55D5DA43"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08232FCF" w14:textId="77777777" w:rsidR="00A523BE" w:rsidRPr="004119E3" w:rsidRDefault="00EE0C0C" w:rsidP="00A523BE">
      <w:pPr>
        <w:tabs>
          <w:tab w:val="clear" w:pos="567"/>
          <w:tab w:val="left" w:pos="708"/>
        </w:tabs>
        <w:autoSpaceDE w:val="0"/>
        <w:autoSpaceDN w:val="0"/>
        <w:adjustRightInd w:val="0"/>
        <w:spacing w:line="240" w:lineRule="auto"/>
        <w:rPr>
          <w:b/>
          <w:noProof/>
          <w:szCs w:val="22"/>
        </w:rPr>
      </w:pPr>
      <w:r w:rsidRPr="004119E3">
        <w:rPr>
          <w:b/>
          <w:noProof/>
          <w:szCs w:val="22"/>
        </w:rPr>
        <w:t xml:space="preserve">Pouco frequentes </w:t>
      </w:r>
      <w:r w:rsidRPr="004119E3">
        <w:rPr>
          <w:noProof/>
          <w:szCs w:val="22"/>
        </w:rPr>
        <w:t>(podem afetar até 1 em cada 100 doentes)</w:t>
      </w:r>
    </w:p>
    <w:p w14:paraId="48EDC827" w14:textId="77777777" w:rsidR="00A523BE" w:rsidRPr="004119E3" w:rsidRDefault="00EE0C0C" w:rsidP="00EF1EB2">
      <w:pPr>
        <w:tabs>
          <w:tab w:val="clear" w:pos="567"/>
          <w:tab w:val="left" w:pos="708"/>
        </w:tabs>
        <w:autoSpaceDE w:val="0"/>
        <w:autoSpaceDN w:val="0"/>
        <w:adjustRightInd w:val="0"/>
        <w:spacing w:line="240" w:lineRule="auto"/>
        <w:ind w:left="360"/>
        <w:rPr>
          <w:noProof/>
          <w:szCs w:val="22"/>
        </w:rPr>
      </w:pPr>
      <w:r w:rsidRPr="004119E3">
        <w:rPr>
          <w:noProof/>
          <w:szCs w:val="22"/>
        </w:rPr>
        <w:t>Alucinações, baixa contagem de glóbulos brancos</w:t>
      </w:r>
      <w:r w:rsidR="00EF1EB2">
        <w:rPr>
          <w:noProof/>
          <w:szCs w:val="22"/>
        </w:rPr>
        <w:t>,</w:t>
      </w:r>
      <w:r w:rsidR="00EF1EB2" w:rsidRPr="00C22BE1">
        <w:rPr>
          <w:szCs w:val="22"/>
        </w:rPr>
        <w:t xml:space="preserve"> </w:t>
      </w:r>
      <w:r w:rsidR="00EF1EB2" w:rsidRPr="00597886">
        <w:rPr>
          <w:szCs w:val="22"/>
        </w:rPr>
        <w:t xml:space="preserve">aumento dos níveis das enzimas hepáticas em análises </w:t>
      </w:r>
      <w:r w:rsidR="00EF1EB2">
        <w:rPr>
          <w:szCs w:val="22"/>
        </w:rPr>
        <w:t>ao sangue</w:t>
      </w:r>
      <w:r w:rsidR="00EF1EB2" w:rsidRPr="00597886">
        <w:rPr>
          <w:szCs w:val="22"/>
        </w:rPr>
        <w:t xml:space="preserve"> (um sinal de problemas </w:t>
      </w:r>
      <w:r w:rsidR="00EF1EB2">
        <w:rPr>
          <w:szCs w:val="22"/>
        </w:rPr>
        <w:t>no</w:t>
      </w:r>
      <w:r w:rsidR="00EF1EB2" w:rsidRPr="00597886">
        <w:rPr>
          <w:szCs w:val="22"/>
        </w:rPr>
        <w:t xml:space="preserve"> fígado)</w:t>
      </w:r>
    </w:p>
    <w:p w14:paraId="65246399" w14:textId="77777777" w:rsidR="00A523BE" w:rsidRPr="004119E3" w:rsidRDefault="00A523BE" w:rsidP="00A523BE">
      <w:pPr>
        <w:tabs>
          <w:tab w:val="clear" w:pos="567"/>
          <w:tab w:val="left" w:pos="708"/>
        </w:tabs>
        <w:autoSpaceDE w:val="0"/>
        <w:autoSpaceDN w:val="0"/>
        <w:adjustRightInd w:val="0"/>
        <w:spacing w:line="240" w:lineRule="auto"/>
        <w:rPr>
          <w:noProof/>
          <w:szCs w:val="22"/>
        </w:rPr>
      </w:pPr>
    </w:p>
    <w:p w14:paraId="400DBFD8" w14:textId="77777777" w:rsidR="00A523BE" w:rsidRPr="004119E3" w:rsidRDefault="00EE0C0C" w:rsidP="00A523BE">
      <w:pPr>
        <w:tabs>
          <w:tab w:val="clear" w:pos="567"/>
          <w:tab w:val="left" w:pos="708"/>
        </w:tabs>
        <w:autoSpaceDE w:val="0"/>
        <w:autoSpaceDN w:val="0"/>
        <w:adjustRightInd w:val="0"/>
        <w:spacing w:line="240" w:lineRule="auto"/>
        <w:rPr>
          <w:b/>
          <w:noProof/>
          <w:szCs w:val="22"/>
        </w:rPr>
      </w:pPr>
      <w:r w:rsidRPr="004119E3">
        <w:rPr>
          <w:b/>
          <w:noProof/>
          <w:szCs w:val="22"/>
        </w:rPr>
        <w:t xml:space="preserve">Desconhecido </w:t>
      </w:r>
      <w:r w:rsidRPr="004119E3">
        <w:rPr>
          <w:noProof/>
          <w:szCs w:val="22"/>
        </w:rPr>
        <w:t>(a frequência não pode ser estimada com os dados disponíveis)</w:t>
      </w:r>
    </w:p>
    <w:p w14:paraId="6A85A472" w14:textId="77777777" w:rsidR="003E463B" w:rsidRPr="004119E3" w:rsidRDefault="00EE0C0C" w:rsidP="003E463B">
      <w:pPr>
        <w:suppressAutoHyphens/>
        <w:spacing w:line="240" w:lineRule="auto"/>
        <w:ind w:left="426"/>
        <w:rPr>
          <w:b/>
          <w:noProof/>
          <w:szCs w:val="22"/>
        </w:rPr>
      </w:pPr>
      <w:r w:rsidRPr="004119E3">
        <w:rPr>
          <w:noProof/>
          <w:szCs w:val="22"/>
        </w:rPr>
        <w:t xml:space="preserve">Dores musculares, espasmos musculares, fraqueza muscular, dores de costas, </w:t>
      </w:r>
      <w:r w:rsidRPr="004119E3">
        <w:rPr>
          <w:rFonts w:eastAsia="SimSun"/>
          <w:noProof/>
          <w:szCs w:val="22"/>
          <w:lang w:eastAsia="ja-JP"/>
        </w:rPr>
        <w:t>alterações no eletrocardiograma (</w:t>
      </w:r>
      <w:r w:rsidR="009C0ADB" w:rsidRPr="004119E3">
        <w:rPr>
          <w:rFonts w:eastAsia="SimSun"/>
          <w:noProof/>
          <w:szCs w:val="22"/>
          <w:lang w:eastAsia="ja-JP"/>
        </w:rPr>
        <w:t xml:space="preserve">prolongamento do </w:t>
      </w:r>
      <w:r w:rsidRPr="004119E3">
        <w:rPr>
          <w:rFonts w:eastAsia="SimSun"/>
          <w:noProof/>
          <w:szCs w:val="22"/>
          <w:lang w:eastAsia="ja-JP"/>
        </w:rPr>
        <w:t xml:space="preserve">intervalo QT), </w:t>
      </w:r>
      <w:r w:rsidR="00353AF9">
        <w:rPr>
          <w:rFonts w:eastAsia="SimSun"/>
          <w:noProof/>
          <w:szCs w:val="22"/>
          <w:lang w:eastAsia="ja-JP"/>
        </w:rPr>
        <w:t xml:space="preserve">dificuldade em engolir este medicamento incluindo engasgamento, </w:t>
      </w:r>
      <w:r w:rsidRPr="004119E3">
        <w:rPr>
          <w:rFonts w:eastAsia="SimSun"/>
          <w:noProof/>
          <w:szCs w:val="22"/>
          <w:lang w:eastAsia="ja-JP"/>
        </w:rPr>
        <w:t xml:space="preserve">desconforto no estômago incluindo sensação de enjoo (náuseas), </w:t>
      </w:r>
      <w:r w:rsidR="00F13605" w:rsidRPr="001A1C0D">
        <w:rPr>
          <w:noProof/>
          <w:szCs w:val="22"/>
        </w:rPr>
        <w:t>uma reação cutânea que provoca manchas ou pápulas vermelhas na pele com aparência de alvo ou «olho de boi» com um centro vermelho escuro rodeado de anéis de cor vermelha mais clara (eritema multiforme)</w:t>
      </w:r>
      <w:r w:rsidR="00F13605">
        <w:rPr>
          <w:noProof/>
          <w:szCs w:val="22"/>
        </w:rPr>
        <w:t>,</w:t>
      </w:r>
      <w:r w:rsidR="00EF1EB2" w:rsidRPr="00EF1EB2">
        <w:rPr>
          <w:szCs w:val="22"/>
        </w:rPr>
        <w:t xml:space="preserve"> </w:t>
      </w:r>
      <w:r w:rsidR="00EF1EB2" w:rsidRPr="00597886">
        <w:rPr>
          <w:szCs w:val="22"/>
        </w:rPr>
        <w:t xml:space="preserve">ou outra </w:t>
      </w:r>
      <w:r w:rsidR="00D80CE9">
        <w:rPr>
          <w:szCs w:val="22"/>
        </w:rPr>
        <w:t>reação</w:t>
      </w:r>
      <w:r w:rsidR="00EF1EB2" w:rsidRPr="00597886">
        <w:rPr>
          <w:szCs w:val="22"/>
        </w:rPr>
        <w:t xml:space="preserve"> cutânea grave com o aspeto de manchas avermelhadas, não elevadas, com forma semelhante a um alvo ou circular no tronco, muitas vezes com bolhas centrais, </w:t>
      </w:r>
      <w:r w:rsidR="00EF1EB2">
        <w:rPr>
          <w:szCs w:val="22"/>
        </w:rPr>
        <w:t>descamação</w:t>
      </w:r>
      <w:r w:rsidR="00EF1EB2" w:rsidRPr="00597886">
        <w:rPr>
          <w:szCs w:val="22"/>
        </w:rPr>
        <w:t xml:space="preserve"> da pele, úlceras na boca, garganta, nariz, genitais e olhos que podem ser precedidas de febre e sintomas do tipo gripal (síndrome de Stevens-Johnson),</w:t>
      </w:r>
      <w:r w:rsidR="00F13605">
        <w:rPr>
          <w:sz w:val="18"/>
          <w:szCs w:val="18"/>
        </w:rPr>
        <w:t xml:space="preserve"> </w:t>
      </w:r>
      <w:r w:rsidRPr="004119E3">
        <w:rPr>
          <w:rFonts w:eastAsia="SimSun"/>
          <w:noProof/>
          <w:szCs w:val="22"/>
          <w:lang w:eastAsia="ja-JP"/>
        </w:rPr>
        <w:t>erupção cutânea, mal-estar (vómitos), inchaço d</w:t>
      </w:r>
      <w:r w:rsidR="006A3888" w:rsidRPr="004119E3">
        <w:rPr>
          <w:rFonts w:eastAsia="SimSun"/>
          <w:noProof/>
          <w:szCs w:val="22"/>
          <w:lang w:eastAsia="ja-JP"/>
        </w:rPr>
        <w:t xml:space="preserve">a face, </w:t>
      </w:r>
      <w:r w:rsidRPr="004119E3">
        <w:rPr>
          <w:rFonts w:eastAsia="SimSun"/>
          <w:noProof/>
          <w:szCs w:val="22"/>
          <w:lang w:eastAsia="ja-JP"/>
        </w:rPr>
        <w:t>lábios, língua e/ou garganta, diminuição das plaquetas sanguíneas (o que aumenta o risco de sangramento ou nódoas negras), diarreia</w:t>
      </w:r>
      <w:r w:rsidR="00353AF9">
        <w:rPr>
          <w:rFonts w:eastAsia="SimSun"/>
          <w:noProof/>
          <w:szCs w:val="22"/>
          <w:lang w:eastAsia="ja-JP"/>
        </w:rPr>
        <w:t>, apetite diminuído</w:t>
      </w:r>
      <w:r w:rsidRPr="004119E3">
        <w:rPr>
          <w:rFonts w:eastAsia="SimSun"/>
          <w:noProof/>
          <w:szCs w:val="22"/>
          <w:lang w:eastAsia="ja-JP"/>
        </w:rPr>
        <w:t>.</w:t>
      </w:r>
    </w:p>
    <w:p w14:paraId="2402A798" w14:textId="77777777" w:rsidR="003E463B" w:rsidRPr="004119E3" w:rsidRDefault="003E463B" w:rsidP="00A523BE">
      <w:pPr>
        <w:suppressAutoHyphens/>
        <w:spacing w:line="240" w:lineRule="auto"/>
        <w:rPr>
          <w:b/>
          <w:noProof/>
          <w:szCs w:val="22"/>
        </w:rPr>
      </w:pPr>
    </w:p>
    <w:p w14:paraId="14E44791" w14:textId="77777777" w:rsidR="00A523BE" w:rsidRPr="004119E3" w:rsidRDefault="00EE0C0C" w:rsidP="00F50F3F">
      <w:pPr>
        <w:tabs>
          <w:tab w:val="left" w:pos="7830"/>
        </w:tabs>
        <w:suppressAutoHyphens/>
        <w:spacing w:line="240" w:lineRule="auto"/>
        <w:rPr>
          <w:b/>
          <w:noProof/>
          <w:szCs w:val="22"/>
        </w:rPr>
      </w:pPr>
      <w:r w:rsidRPr="004119E3">
        <w:rPr>
          <w:b/>
          <w:noProof/>
          <w:szCs w:val="22"/>
        </w:rPr>
        <w:t xml:space="preserve">Comunicação de efeitos </w:t>
      </w:r>
      <w:r w:rsidR="00E11463" w:rsidRPr="004119E3">
        <w:rPr>
          <w:b/>
          <w:noProof/>
          <w:szCs w:val="22"/>
        </w:rPr>
        <w:t>indesejáveis</w:t>
      </w:r>
    </w:p>
    <w:p w14:paraId="149A34E2" w14:textId="77777777" w:rsidR="003E463B" w:rsidRPr="004119E3" w:rsidRDefault="00EE0C0C" w:rsidP="003E463B">
      <w:pPr>
        <w:pStyle w:val="BodytextAgency"/>
        <w:spacing w:after="0" w:line="240" w:lineRule="auto"/>
        <w:rPr>
          <w:rFonts w:ascii="Times New Roman" w:hAnsi="Times New Roman"/>
          <w:noProof/>
          <w:sz w:val="22"/>
          <w:lang w:val="pt-PT"/>
        </w:rPr>
      </w:pPr>
      <w:r w:rsidRPr="004119E3">
        <w:rPr>
          <w:rFonts w:ascii="Times New Roman" w:hAnsi="Times New Roman"/>
          <w:noProof/>
          <w:sz w:val="22"/>
          <w:lang w:val="pt-PT"/>
        </w:rPr>
        <w:t xml:space="preserve">Se tiver quaisquer efeitos </w:t>
      </w:r>
      <w:r w:rsidR="00E11463" w:rsidRPr="004119E3">
        <w:rPr>
          <w:rFonts w:ascii="Times New Roman" w:hAnsi="Times New Roman"/>
          <w:noProof/>
          <w:sz w:val="22"/>
          <w:lang w:val="pt-PT"/>
        </w:rPr>
        <w:t>indesejáveis</w:t>
      </w:r>
      <w:r w:rsidRPr="004119E3">
        <w:rPr>
          <w:rFonts w:ascii="Times New Roman" w:hAnsi="Times New Roman"/>
          <w:noProof/>
          <w:sz w:val="22"/>
          <w:lang w:val="pt-PT"/>
        </w:rPr>
        <w:t xml:space="preserve">, incluindo possíveis efeitos </w:t>
      </w:r>
      <w:r w:rsidR="00E11463" w:rsidRPr="004119E3">
        <w:rPr>
          <w:rFonts w:ascii="Times New Roman" w:hAnsi="Times New Roman"/>
          <w:noProof/>
          <w:sz w:val="22"/>
          <w:lang w:val="pt-PT"/>
        </w:rPr>
        <w:t xml:space="preserve">indesejáveis </w:t>
      </w:r>
      <w:r w:rsidRPr="004119E3">
        <w:rPr>
          <w:rFonts w:ascii="Times New Roman" w:hAnsi="Times New Roman"/>
          <w:noProof/>
          <w:sz w:val="22"/>
          <w:lang w:val="pt-PT"/>
        </w:rPr>
        <w:t>não indicados neste folheto, fale com o seu médico.</w:t>
      </w:r>
      <w:r w:rsidRPr="004119E3">
        <w:rPr>
          <w:noProof/>
          <w:lang w:val="pt-PT"/>
        </w:rPr>
        <w:t xml:space="preserve"> </w:t>
      </w:r>
      <w:r w:rsidRPr="004119E3">
        <w:rPr>
          <w:rFonts w:ascii="Times New Roman" w:hAnsi="Times New Roman"/>
          <w:noProof/>
          <w:sz w:val="22"/>
          <w:lang w:val="pt-PT"/>
        </w:rPr>
        <w:t xml:space="preserve">Também poderá comunicar efeitos </w:t>
      </w:r>
      <w:r w:rsidR="00E11463" w:rsidRPr="004119E3">
        <w:rPr>
          <w:rFonts w:ascii="Times New Roman" w:hAnsi="Times New Roman"/>
          <w:noProof/>
          <w:sz w:val="22"/>
          <w:lang w:val="pt-PT"/>
        </w:rPr>
        <w:t xml:space="preserve">indesejáveis </w:t>
      </w:r>
      <w:r w:rsidRPr="004119E3">
        <w:rPr>
          <w:rFonts w:ascii="Times New Roman" w:hAnsi="Times New Roman"/>
          <w:noProof/>
          <w:sz w:val="22"/>
          <w:lang w:val="pt-PT"/>
        </w:rPr>
        <w:t xml:space="preserve">diretamente através do </w:t>
      </w:r>
      <w:r w:rsidRPr="004119E3">
        <w:rPr>
          <w:rFonts w:ascii="Times New Roman" w:hAnsi="Times New Roman"/>
          <w:noProof/>
          <w:sz w:val="22"/>
          <w:highlight w:val="lightGray"/>
          <w:lang w:val="pt-PT"/>
        </w:rPr>
        <w:t xml:space="preserve">sistema nacional de notificação mencionado no </w:t>
      </w:r>
      <w:r w:rsidR="0030709B">
        <w:fldChar w:fldCharType="begin"/>
      </w:r>
      <w:r w:rsidR="0030709B" w:rsidRPr="0030709B">
        <w:rPr>
          <w:lang w:val="pt-PT"/>
          <w:rPrChange w:id="35" w:author="Author" w:date="2025-07-03T16:28:00Z">
            <w:rPr/>
          </w:rPrChange>
        </w:rPr>
        <w:instrText>HYPERLINK "https://protect.checkpoint.com/v2/___http://www.ema.europa.eu/docs/en_GB/document_library/Template_or_form/2013/03/WC500139752.doc___.YzJ1Omxpb25icmlkZ2U6YzpvOjcyOWFlZjU0NWFlM2VmMTEyN2E0NGI5OTUzZGI0YmUxOjY6ZGVhZToyYjlmYjhmYzg4Mjc4YTY4MGY1ZGFhZGZjNzAzODVmZjkwNjg1MTkwYjZhNTUwODhiOWRkYTUzY2MzNGMzODI3OnA6VDpO"</w:instrText>
      </w:r>
      <w:r w:rsidR="0030709B">
        <w:fldChar w:fldCharType="separate"/>
      </w:r>
      <w:r w:rsidRPr="004119E3">
        <w:rPr>
          <w:rStyle w:val="Hyperlink"/>
          <w:rFonts w:ascii="Times New Roman" w:hAnsi="Times New Roman"/>
          <w:noProof/>
          <w:sz w:val="22"/>
          <w:highlight w:val="lightGray"/>
          <w:lang w:val="pt-PT"/>
        </w:rPr>
        <w:t>Apêndice V</w:t>
      </w:r>
      <w:r w:rsidR="0030709B">
        <w:rPr>
          <w:rStyle w:val="Hyperlink"/>
          <w:rFonts w:ascii="Times New Roman" w:hAnsi="Times New Roman"/>
          <w:noProof/>
          <w:sz w:val="22"/>
          <w:highlight w:val="lightGray"/>
          <w:lang w:val="pt-PT"/>
        </w:rPr>
        <w:fldChar w:fldCharType="end"/>
      </w:r>
      <w:r w:rsidRPr="004119E3">
        <w:rPr>
          <w:rFonts w:ascii="Times New Roman" w:hAnsi="Times New Roman"/>
          <w:noProof/>
          <w:sz w:val="22"/>
          <w:lang w:val="pt-PT"/>
        </w:rPr>
        <w:t xml:space="preserve">. Ao comunicar efeitos </w:t>
      </w:r>
      <w:r w:rsidR="00E11463" w:rsidRPr="004119E3">
        <w:rPr>
          <w:rFonts w:ascii="Times New Roman" w:hAnsi="Times New Roman"/>
          <w:noProof/>
          <w:sz w:val="22"/>
          <w:lang w:val="pt-PT"/>
        </w:rPr>
        <w:t>indesejáveis</w:t>
      </w:r>
      <w:r w:rsidRPr="004119E3">
        <w:rPr>
          <w:rFonts w:ascii="Times New Roman" w:hAnsi="Times New Roman"/>
          <w:noProof/>
          <w:sz w:val="22"/>
          <w:lang w:val="pt-PT"/>
        </w:rPr>
        <w:t>, estará a ajudar a fornecer mais informações sobre a segurança deste medicamento.</w:t>
      </w:r>
    </w:p>
    <w:p w14:paraId="7AEB8635" w14:textId="77777777" w:rsidR="00A523BE" w:rsidRPr="004119E3" w:rsidRDefault="00A523BE" w:rsidP="00A523BE">
      <w:pPr>
        <w:tabs>
          <w:tab w:val="clear" w:pos="567"/>
          <w:tab w:val="left" w:pos="708"/>
        </w:tabs>
        <w:spacing w:line="240" w:lineRule="auto"/>
        <w:ind w:right="-2"/>
        <w:rPr>
          <w:noProof/>
          <w:szCs w:val="22"/>
        </w:rPr>
      </w:pPr>
    </w:p>
    <w:p w14:paraId="3888A3BA" w14:textId="77777777" w:rsidR="00A523BE" w:rsidRPr="004119E3" w:rsidRDefault="00A523BE" w:rsidP="00A523BE">
      <w:pPr>
        <w:tabs>
          <w:tab w:val="clear" w:pos="567"/>
          <w:tab w:val="left" w:pos="708"/>
        </w:tabs>
        <w:spacing w:line="240" w:lineRule="auto"/>
        <w:ind w:right="-2"/>
        <w:rPr>
          <w:noProof/>
          <w:szCs w:val="22"/>
        </w:rPr>
      </w:pPr>
    </w:p>
    <w:p w14:paraId="6CFDF5CD" w14:textId="77777777" w:rsidR="00A523BE" w:rsidRPr="004119E3" w:rsidRDefault="00EE0C0C" w:rsidP="00A523BE">
      <w:pPr>
        <w:tabs>
          <w:tab w:val="clear" w:pos="567"/>
          <w:tab w:val="left" w:pos="708"/>
        </w:tabs>
        <w:spacing w:line="240" w:lineRule="auto"/>
        <w:ind w:left="567" w:right="-2" w:hanging="567"/>
        <w:rPr>
          <w:b/>
          <w:noProof/>
          <w:szCs w:val="22"/>
        </w:rPr>
      </w:pPr>
      <w:r w:rsidRPr="004119E3">
        <w:rPr>
          <w:b/>
          <w:noProof/>
          <w:szCs w:val="22"/>
        </w:rPr>
        <w:t>5.</w:t>
      </w:r>
      <w:r w:rsidRPr="004119E3">
        <w:rPr>
          <w:b/>
          <w:noProof/>
          <w:szCs w:val="22"/>
        </w:rPr>
        <w:tab/>
        <w:t>Como conservar Xtandi</w:t>
      </w:r>
    </w:p>
    <w:p w14:paraId="65CBB481" w14:textId="77777777" w:rsidR="00A523BE" w:rsidRPr="004119E3" w:rsidRDefault="00A523BE" w:rsidP="00A523BE">
      <w:pPr>
        <w:tabs>
          <w:tab w:val="clear" w:pos="567"/>
          <w:tab w:val="left" w:pos="708"/>
        </w:tabs>
        <w:spacing w:line="240" w:lineRule="auto"/>
        <w:ind w:right="-2"/>
        <w:rPr>
          <w:noProof/>
          <w:szCs w:val="22"/>
        </w:rPr>
      </w:pPr>
    </w:p>
    <w:p w14:paraId="52D89C98" w14:textId="77777777" w:rsidR="00A523BE" w:rsidRPr="004119E3" w:rsidRDefault="00EE0C0C" w:rsidP="00A523BE">
      <w:pPr>
        <w:tabs>
          <w:tab w:val="clear" w:pos="567"/>
          <w:tab w:val="left" w:pos="708"/>
        </w:tabs>
        <w:spacing w:line="240" w:lineRule="auto"/>
        <w:ind w:right="-2"/>
        <w:rPr>
          <w:noProof/>
          <w:szCs w:val="22"/>
        </w:rPr>
      </w:pPr>
      <w:r w:rsidRPr="004119E3">
        <w:rPr>
          <w:noProof/>
          <w:szCs w:val="22"/>
        </w:rPr>
        <w:t>Manter este medicamento fora da vista e do alcance das crianças.</w:t>
      </w:r>
    </w:p>
    <w:p w14:paraId="5AFC43FD" w14:textId="77777777" w:rsidR="00A523BE" w:rsidRPr="004119E3" w:rsidRDefault="00A523BE" w:rsidP="00A523BE">
      <w:pPr>
        <w:tabs>
          <w:tab w:val="clear" w:pos="567"/>
          <w:tab w:val="left" w:pos="708"/>
        </w:tabs>
        <w:spacing w:line="240" w:lineRule="auto"/>
        <w:ind w:right="-2"/>
        <w:rPr>
          <w:noProof/>
          <w:szCs w:val="22"/>
        </w:rPr>
      </w:pPr>
    </w:p>
    <w:p w14:paraId="1AC939C6" w14:textId="77777777" w:rsidR="00A523BE" w:rsidRPr="004119E3" w:rsidRDefault="00EE0C0C" w:rsidP="00A523BE">
      <w:pPr>
        <w:tabs>
          <w:tab w:val="clear" w:pos="567"/>
          <w:tab w:val="left" w:pos="708"/>
        </w:tabs>
        <w:spacing w:line="240" w:lineRule="auto"/>
        <w:ind w:right="-2"/>
        <w:rPr>
          <w:noProof/>
          <w:szCs w:val="22"/>
        </w:rPr>
      </w:pPr>
      <w:r w:rsidRPr="004119E3">
        <w:rPr>
          <w:noProof/>
          <w:szCs w:val="22"/>
          <w:lang w:eastAsia="pt-PT"/>
        </w:rPr>
        <w:t xml:space="preserve">Não utilize </w:t>
      </w:r>
      <w:r w:rsidRPr="004119E3">
        <w:rPr>
          <w:noProof/>
          <w:szCs w:val="22"/>
        </w:rPr>
        <w:t>este medicamento</w:t>
      </w:r>
      <w:r w:rsidRPr="004119E3">
        <w:rPr>
          <w:noProof/>
          <w:szCs w:val="22"/>
          <w:lang w:eastAsia="pt-PT"/>
        </w:rPr>
        <w:t xml:space="preserve"> após o prazo de validade impresso</w:t>
      </w:r>
      <w:r w:rsidRPr="004119E3">
        <w:rPr>
          <w:noProof/>
          <w:szCs w:val="22"/>
        </w:rPr>
        <w:t xml:space="preserve"> </w:t>
      </w:r>
      <w:r w:rsidRPr="004119E3">
        <w:rPr>
          <w:noProof/>
          <w:szCs w:val="22"/>
          <w:lang w:eastAsia="pt-PT"/>
        </w:rPr>
        <w:t>na bolsa e na embalagem</w:t>
      </w:r>
      <w:r w:rsidR="003E463B" w:rsidRPr="004119E3">
        <w:rPr>
          <w:noProof/>
          <w:szCs w:val="22"/>
          <w:lang w:eastAsia="pt-PT"/>
        </w:rPr>
        <w:t xml:space="preserve"> após EXP</w:t>
      </w:r>
      <w:r w:rsidRPr="004119E3">
        <w:rPr>
          <w:noProof/>
          <w:szCs w:val="22"/>
          <w:lang w:eastAsia="pt-PT"/>
        </w:rPr>
        <w:t xml:space="preserve">. </w:t>
      </w:r>
      <w:r w:rsidRPr="004119E3">
        <w:rPr>
          <w:noProof/>
          <w:szCs w:val="22"/>
        </w:rPr>
        <w:t>O prazo de validade corresponde ao último dia do mês indicado.</w:t>
      </w:r>
    </w:p>
    <w:p w14:paraId="34BA13E2" w14:textId="77777777" w:rsidR="00A523BE" w:rsidRPr="004119E3" w:rsidRDefault="00A523BE" w:rsidP="00A523BE">
      <w:pPr>
        <w:tabs>
          <w:tab w:val="clear" w:pos="567"/>
          <w:tab w:val="left" w:pos="708"/>
        </w:tabs>
        <w:spacing w:line="240" w:lineRule="auto"/>
        <w:ind w:right="-2"/>
        <w:rPr>
          <w:noProof/>
          <w:szCs w:val="22"/>
        </w:rPr>
      </w:pPr>
    </w:p>
    <w:p w14:paraId="61998C5B" w14:textId="77777777" w:rsidR="00A523BE" w:rsidRPr="004119E3" w:rsidRDefault="00EE0C0C" w:rsidP="00A523BE">
      <w:pPr>
        <w:tabs>
          <w:tab w:val="clear" w:pos="567"/>
          <w:tab w:val="left" w:pos="708"/>
        </w:tabs>
        <w:spacing w:line="240" w:lineRule="auto"/>
        <w:ind w:right="-2"/>
        <w:rPr>
          <w:noProof/>
          <w:szCs w:val="22"/>
        </w:rPr>
      </w:pPr>
      <w:r w:rsidRPr="004119E3">
        <w:rPr>
          <w:noProof/>
          <w:szCs w:val="22"/>
        </w:rPr>
        <w:t>O medicamento não necessita de quaisquer precauções especiais de conservação.</w:t>
      </w:r>
    </w:p>
    <w:p w14:paraId="5AAA754B" w14:textId="77777777" w:rsidR="00A523BE" w:rsidRPr="004119E3" w:rsidRDefault="00A523BE" w:rsidP="00A523BE">
      <w:pPr>
        <w:tabs>
          <w:tab w:val="clear" w:pos="567"/>
          <w:tab w:val="left" w:pos="708"/>
        </w:tabs>
        <w:spacing w:line="240" w:lineRule="auto"/>
        <w:ind w:right="-2"/>
        <w:rPr>
          <w:noProof/>
          <w:szCs w:val="22"/>
        </w:rPr>
      </w:pPr>
    </w:p>
    <w:p w14:paraId="5862B036" w14:textId="77777777" w:rsidR="00A523BE" w:rsidRPr="004119E3" w:rsidRDefault="00EE0C0C" w:rsidP="00A523BE">
      <w:pPr>
        <w:tabs>
          <w:tab w:val="clear" w:pos="567"/>
          <w:tab w:val="left" w:pos="708"/>
        </w:tabs>
        <w:spacing w:line="240" w:lineRule="auto"/>
        <w:ind w:right="-2"/>
        <w:rPr>
          <w:noProof/>
          <w:szCs w:val="22"/>
        </w:rPr>
      </w:pPr>
      <w:r w:rsidRPr="004119E3">
        <w:rPr>
          <w:noProof/>
          <w:szCs w:val="22"/>
        </w:rPr>
        <w:t>Não tome qualquer cápsula</w:t>
      </w:r>
      <w:r w:rsidR="000857B1" w:rsidRPr="004119E3">
        <w:rPr>
          <w:noProof/>
          <w:szCs w:val="22"/>
        </w:rPr>
        <w:t xml:space="preserve"> mole</w:t>
      </w:r>
      <w:r w:rsidRPr="004119E3">
        <w:rPr>
          <w:noProof/>
          <w:szCs w:val="22"/>
        </w:rPr>
        <w:t xml:space="preserve"> que esteja a verter, que esteja danificada, ou com sinais de adulteração.</w:t>
      </w:r>
    </w:p>
    <w:p w14:paraId="5D0EEC05" w14:textId="77777777" w:rsidR="00A523BE" w:rsidRPr="004119E3" w:rsidRDefault="00A523BE" w:rsidP="00A523BE">
      <w:pPr>
        <w:tabs>
          <w:tab w:val="clear" w:pos="567"/>
          <w:tab w:val="left" w:pos="708"/>
        </w:tabs>
        <w:spacing w:line="240" w:lineRule="auto"/>
        <w:ind w:right="-2"/>
        <w:rPr>
          <w:noProof/>
          <w:szCs w:val="22"/>
        </w:rPr>
      </w:pPr>
    </w:p>
    <w:p w14:paraId="208164F1" w14:textId="77777777" w:rsidR="00A523BE" w:rsidRPr="004119E3" w:rsidRDefault="00EE0C0C" w:rsidP="00A523BE">
      <w:pPr>
        <w:tabs>
          <w:tab w:val="clear" w:pos="567"/>
          <w:tab w:val="left" w:pos="708"/>
        </w:tabs>
        <w:spacing w:line="240" w:lineRule="auto"/>
        <w:rPr>
          <w:noProof/>
          <w:szCs w:val="22"/>
        </w:rPr>
      </w:pPr>
      <w:r w:rsidRPr="004119E3">
        <w:rPr>
          <w:noProof/>
          <w:szCs w:val="22"/>
        </w:rPr>
        <w:t>Não deite fora quaisquer medicamentos na canalização ou no lixo doméstico. Pergunte ao seu farmacêutico como deitar fora os medicamentos que já não utiliza. Estas medidas ajudarão a proteger o ambiente.</w:t>
      </w:r>
    </w:p>
    <w:p w14:paraId="1F0A4553" w14:textId="77777777" w:rsidR="00A523BE" w:rsidRPr="004119E3" w:rsidRDefault="00A523BE" w:rsidP="00A523BE">
      <w:pPr>
        <w:tabs>
          <w:tab w:val="clear" w:pos="567"/>
          <w:tab w:val="left" w:pos="708"/>
        </w:tabs>
        <w:spacing w:line="240" w:lineRule="auto"/>
        <w:ind w:right="-2"/>
        <w:rPr>
          <w:noProof/>
          <w:szCs w:val="22"/>
        </w:rPr>
      </w:pPr>
    </w:p>
    <w:p w14:paraId="68123779" w14:textId="77777777" w:rsidR="00A523BE" w:rsidRPr="004119E3" w:rsidRDefault="00A523BE" w:rsidP="00A523BE">
      <w:pPr>
        <w:tabs>
          <w:tab w:val="clear" w:pos="567"/>
          <w:tab w:val="left" w:pos="708"/>
        </w:tabs>
        <w:spacing w:line="240" w:lineRule="auto"/>
        <w:ind w:right="-2"/>
        <w:rPr>
          <w:noProof/>
          <w:szCs w:val="22"/>
        </w:rPr>
      </w:pPr>
    </w:p>
    <w:p w14:paraId="1DE71140" w14:textId="77777777" w:rsidR="00A523BE" w:rsidRPr="004119E3" w:rsidRDefault="00EE0C0C" w:rsidP="00A523BE">
      <w:pPr>
        <w:keepNext/>
        <w:tabs>
          <w:tab w:val="clear" w:pos="567"/>
          <w:tab w:val="left" w:pos="708"/>
        </w:tabs>
        <w:spacing w:line="240" w:lineRule="auto"/>
        <w:ind w:right="-2"/>
        <w:rPr>
          <w:b/>
          <w:noProof/>
          <w:szCs w:val="22"/>
        </w:rPr>
      </w:pPr>
      <w:r w:rsidRPr="004119E3">
        <w:rPr>
          <w:b/>
          <w:noProof/>
          <w:szCs w:val="22"/>
        </w:rPr>
        <w:t>6.</w:t>
      </w:r>
      <w:r w:rsidRPr="004119E3">
        <w:rPr>
          <w:b/>
          <w:noProof/>
          <w:szCs w:val="22"/>
        </w:rPr>
        <w:tab/>
        <w:t>Conteúdo da embalagem e outras informações</w:t>
      </w:r>
    </w:p>
    <w:p w14:paraId="448D7421" w14:textId="77777777" w:rsidR="00A523BE" w:rsidRPr="004119E3" w:rsidRDefault="00A523BE" w:rsidP="00A523BE">
      <w:pPr>
        <w:keepNext/>
        <w:tabs>
          <w:tab w:val="clear" w:pos="567"/>
          <w:tab w:val="left" w:pos="708"/>
        </w:tabs>
        <w:spacing w:line="240" w:lineRule="auto"/>
        <w:rPr>
          <w:noProof/>
          <w:szCs w:val="22"/>
        </w:rPr>
      </w:pPr>
    </w:p>
    <w:p w14:paraId="01ACF274" w14:textId="77777777" w:rsidR="00A523BE" w:rsidRPr="004119E3" w:rsidRDefault="00EE0C0C" w:rsidP="00A523BE">
      <w:pPr>
        <w:keepNext/>
        <w:suppressAutoHyphens/>
        <w:spacing w:line="240" w:lineRule="auto"/>
        <w:rPr>
          <w:b/>
          <w:bCs/>
          <w:noProof/>
          <w:szCs w:val="22"/>
        </w:rPr>
      </w:pPr>
      <w:r w:rsidRPr="004119E3">
        <w:rPr>
          <w:b/>
          <w:noProof/>
          <w:szCs w:val="22"/>
        </w:rPr>
        <w:t xml:space="preserve">Qual a composição de </w:t>
      </w:r>
      <w:r w:rsidRPr="004119E3">
        <w:rPr>
          <w:b/>
          <w:bCs/>
          <w:noProof/>
          <w:szCs w:val="22"/>
        </w:rPr>
        <w:t xml:space="preserve">Xtandi </w:t>
      </w:r>
    </w:p>
    <w:p w14:paraId="62DE0529" w14:textId="77777777" w:rsidR="00A523BE" w:rsidRPr="004119E3" w:rsidRDefault="00EE0C0C" w:rsidP="00AF1C10">
      <w:pPr>
        <w:keepNext/>
        <w:numPr>
          <w:ilvl w:val="0"/>
          <w:numId w:val="1"/>
        </w:numPr>
        <w:tabs>
          <w:tab w:val="clear" w:pos="567"/>
          <w:tab w:val="left" w:pos="708"/>
        </w:tabs>
        <w:spacing w:line="240" w:lineRule="auto"/>
        <w:ind w:left="567" w:right="-2" w:hanging="567"/>
        <w:rPr>
          <w:b/>
          <w:bCs/>
          <w:noProof/>
        </w:rPr>
      </w:pPr>
      <w:r w:rsidRPr="004119E3">
        <w:rPr>
          <w:noProof/>
        </w:rPr>
        <w:t>A substância ativa é a enzalutamida. Cada cápsula</w:t>
      </w:r>
      <w:r w:rsidR="000857B1" w:rsidRPr="004119E3">
        <w:rPr>
          <w:noProof/>
        </w:rPr>
        <w:t xml:space="preserve"> mole</w:t>
      </w:r>
      <w:r w:rsidRPr="004119E3">
        <w:rPr>
          <w:noProof/>
        </w:rPr>
        <w:t xml:space="preserve"> contém 40 mg de enzalutamida. </w:t>
      </w:r>
    </w:p>
    <w:p w14:paraId="7A78D880" w14:textId="77777777" w:rsidR="00A523BE" w:rsidRPr="004119E3" w:rsidRDefault="00EE0C0C" w:rsidP="00AF1C10">
      <w:pPr>
        <w:keepNext/>
        <w:numPr>
          <w:ilvl w:val="0"/>
          <w:numId w:val="1"/>
        </w:numPr>
        <w:tabs>
          <w:tab w:val="clear" w:pos="567"/>
          <w:tab w:val="left" w:pos="708"/>
        </w:tabs>
        <w:autoSpaceDE w:val="0"/>
        <w:autoSpaceDN w:val="0"/>
        <w:adjustRightInd w:val="0"/>
        <w:spacing w:line="240" w:lineRule="auto"/>
        <w:ind w:left="567" w:right="-2" w:hanging="567"/>
        <w:rPr>
          <w:noProof/>
        </w:rPr>
      </w:pPr>
      <w:r w:rsidRPr="004119E3">
        <w:rPr>
          <w:noProof/>
        </w:rPr>
        <w:t xml:space="preserve">Os outros componentes </w:t>
      </w:r>
      <w:r w:rsidRPr="004119E3">
        <w:rPr>
          <w:noProof/>
          <w:snapToGrid w:val="0"/>
        </w:rPr>
        <w:t>da cápsula</w:t>
      </w:r>
      <w:r w:rsidRPr="004119E3">
        <w:rPr>
          <w:noProof/>
          <w:szCs w:val="22"/>
        </w:rPr>
        <w:t xml:space="preserve"> </w:t>
      </w:r>
      <w:r w:rsidR="000857B1" w:rsidRPr="004119E3">
        <w:rPr>
          <w:noProof/>
        </w:rPr>
        <w:t xml:space="preserve">mole </w:t>
      </w:r>
      <w:r w:rsidRPr="004119E3">
        <w:rPr>
          <w:noProof/>
        </w:rPr>
        <w:t xml:space="preserve">são caprilocaproil glicéridos macrogol-8, butil-hidroxianisol (E320) e butil-hidroxitolueno (E321). </w:t>
      </w:r>
    </w:p>
    <w:p w14:paraId="091698D8" w14:textId="77777777" w:rsidR="00A523BE" w:rsidRPr="004119E3" w:rsidRDefault="00EE0C0C" w:rsidP="00AF1C10">
      <w:pPr>
        <w:numPr>
          <w:ilvl w:val="0"/>
          <w:numId w:val="1"/>
        </w:numPr>
        <w:tabs>
          <w:tab w:val="clear" w:pos="567"/>
          <w:tab w:val="left" w:pos="708"/>
        </w:tabs>
        <w:spacing w:line="240" w:lineRule="auto"/>
        <w:ind w:left="567" w:hanging="567"/>
        <w:rPr>
          <w:noProof/>
        </w:rPr>
      </w:pPr>
      <w:r w:rsidRPr="004119E3">
        <w:rPr>
          <w:noProof/>
        </w:rPr>
        <w:t xml:space="preserve">Os componentes do invólucro da cápsula </w:t>
      </w:r>
      <w:r w:rsidR="00366D53" w:rsidRPr="004119E3">
        <w:rPr>
          <w:noProof/>
        </w:rPr>
        <w:t xml:space="preserve">mole </w:t>
      </w:r>
      <w:r w:rsidRPr="004119E3">
        <w:rPr>
          <w:noProof/>
        </w:rPr>
        <w:t>são gelatina, solução de sorbitol e sorbitano (ver secção 2), glicerina, dióxido de titânio (E171) e água purificada.</w:t>
      </w:r>
    </w:p>
    <w:p w14:paraId="42F25123" w14:textId="77777777" w:rsidR="00A523BE" w:rsidRPr="004119E3" w:rsidRDefault="00EE0C0C" w:rsidP="00AF1C10">
      <w:pPr>
        <w:keepNext/>
        <w:numPr>
          <w:ilvl w:val="0"/>
          <w:numId w:val="1"/>
        </w:numPr>
        <w:tabs>
          <w:tab w:val="clear" w:pos="567"/>
          <w:tab w:val="left" w:pos="708"/>
        </w:tabs>
        <w:autoSpaceDE w:val="0"/>
        <w:autoSpaceDN w:val="0"/>
        <w:adjustRightInd w:val="0"/>
        <w:spacing w:line="240" w:lineRule="auto"/>
        <w:ind w:left="567" w:right="-2" w:hanging="567"/>
        <w:rPr>
          <w:noProof/>
        </w:rPr>
      </w:pPr>
      <w:r w:rsidRPr="004119E3">
        <w:rPr>
          <w:noProof/>
        </w:rPr>
        <w:t>Os componentes da tinta são: óxido de ferro preto (E172) e acetoftalato de polivinil.</w:t>
      </w:r>
    </w:p>
    <w:p w14:paraId="651F8E2B" w14:textId="77777777" w:rsidR="00A523BE" w:rsidRPr="004119E3" w:rsidRDefault="00A523BE" w:rsidP="00A523BE">
      <w:pPr>
        <w:tabs>
          <w:tab w:val="clear" w:pos="567"/>
          <w:tab w:val="left" w:pos="708"/>
        </w:tabs>
        <w:spacing w:line="240" w:lineRule="auto"/>
        <w:ind w:right="-2"/>
        <w:rPr>
          <w:b/>
          <w:bCs/>
          <w:noProof/>
          <w:szCs w:val="22"/>
        </w:rPr>
      </w:pPr>
    </w:p>
    <w:p w14:paraId="069DFB64" w14:textId="77777777" w:rsidR="00A523BE" w:rsidRPr="004119E3" w:rsidRDefault="00EE0C0C" w:rsidP="00A523BE">
      <w:pPr>
        <w:tabs>
          <w:tab w:val="clear" w:pos="567"/>
          <w:tab w:val="left" w:pos="708"/>
        </w:tabs>
        <w:spacing w:line="240" w:lineRule="auto"/>
        <w:ind w:right="-2"/>
        <w:rPr>
          <w:b/>
          <w:bCs/>
          <w:noProof/>
          <w:szCs w:val="22"/>
        </w:rPr>
      </w:pPr>
      <w:r w:rsidRPr="004119E3">
        <w:rPr>
          <w:b/>
          <w:bCs/>
          <w:noProof/>
          <w:szCs w:val="22"/>
        </w:rPr>
        <w:t>Qual o aspeto de Xtandi e conteúdo da embalagem</w:t>
      </w:r>
    </w:p>
    <w:p w14:paraId="75C1D0CA" w14:textId="77777777" w:rsidR="00A523BE" w:rsidRPr="004119E3" w:rsidRDefault="00EE0C0C" w:rsidP="003434A4">
      <w:pPr>
        <w:widowControl w:val="0"/>
        <w:numPr>
          <w:ilvl w:val="0"/>
          <w:numId w:val="24"/>
        </w:numPr>
        <w:tabs>
          <w:tab w:val="clear" w:pos="567"/>
          <w:tab w:val="left" w:pos="709"/>
        </w:tabs>
        <w:autoSpaceDE w:val="0"/>
        <w:autoSpaceDN w:val="0"/>
        <w:adjustRightInd w:val="0"/>
        <w:spacing w:line="240" w:lineRule="auto"/>
        <w:ind w:left="709" w:hanging="567"/>
        <w:rPr>
          <w:rFonts w:eastAsia="MS Mincho"/>
          <w:noProof/>
          <w:szCs w:val="22"/>
          <w:lang w:eastAsia="ja-JP"/>
        </w:rPr>
      </w:pPr>
      <w:r w:rsidRPr="004119E3">
        <w:rPr>
          <w:rFonts w:eastAsia="MS Mincho"/>
          <w:noProof/>
          <w:szCs w:val="22"/>
          <w:lang w:eastAsia="ja-JP"/>
        </w:rPr>
        <w:t>As cápsulas</w:t>
      </w:r>
      <w:r w:rsidR="000857B1" w:rsidRPr="004119E3">
        <w:rPr>
          <w:rFonts w:eastAsia="MS Mincho"/>
          <w:noProof/>
          <w:szCs w:val="22"/>
          <w:lang w:eastAsia="ja-JP"/>
        </w:rPr>
        <w:t xml:space="preserve"> moles</w:t>
      </w:r>
      <w:r w:rsidRPr="004119E3">
        <w:rPr>
          <w:rFonts w:eastAsia="MS Mincho"/>
          <w:noProof/>
          <w:szCs w:val="22"/>
          <w:lang w:eastAsia="ja-JP"/>
        </w:rPr>
        <w:t xml:space="preserve"> de Xtandi são</w:t>
      </w:r>
      <w:r w:rsidR="009C0ADB" w:rsidRPr="004119E3">
        <w:rPr>
          <w:rFonts w:eastAsia="MS Mincho"/>
          <w:noProof/>
          <w:szCs w:val="22"/>
          <w:lang w:eastAsia="ja-JP"/>
        </w:rPr>
        <w:t xml:space="preserve"> cápsulas moles oblongas </w:t>
      </w:r>
      <w:r w:rsidR="009C0ADB" w:rsidRPr="004119E3">
        <w:rPr>
          <w:noProof/>
          <w:szCs w:val="22"/>
        </w:rPr>
        <w:t>(aproximadamente 20 mm por 9 mm)</w:t>
      </w:r>
      <w:r w:rsidR="009C0ADB" w:rsidRPr="004119E3">
        <w:rPr>
          <w:rFonts w:eastAsia="MS Mincho"/>
          <w:noProof/>
          <w:szCs w:val="22"/>
          <w:lang w:eastAsia="ja-JP"/>
        </w:rPr>
        <w:t>,</w:t>
      </w:r>
      <w:r w:rsidRPr="004119E3">
        <w:rPr>
          <w:rFonts w:eastAsia="MS Mincho"/>
          <w:noProof/>
          <w:szCs w:val="22"/>
          <w:lang w:eastAsia="ja-JP"/>
        </w:rPr>
        <w:t xml:space="preserve"> brancas ou quase brancas</w:t>
      </w:r>
      <w:r w:rsidR="009C0ADB" w:rsidRPr="004119E3">
        <w:rPr>
          <w:rFonts w:eastAsia="MS Mincho"/>
          <w:noProof/>
          <w:szCs w:val="22"/>
          <w:lang w:eastAsia="ja-JP"/>
        </w:rPr>
        <w:t>,</w:t>
      </w:r>
      <w:r w:rsidRPr="004119E3">
        <w:rPr>
          <w:rFonts w:eastAsia="MS Mincho"/>
          <w:noProof/>
          <w:szCs w:val="22"/>
          <w:lang w:eastAsia="ja-JP"/>
        </w:rPr>
        <w:t xml:space="preserve"> com “ENZ” impresso num dos lados. </w:t>
      </w:r>
    </w:p>
    <w:p w14:paraId="2773CEB2" w14:textId="77777777" w:rsidR="00A523BE" w:rsidRPr="004119E3" w:rsidRDefault="00EE0C0C" w:rsidP="003434A4">
      <w:pPr>
        <w:widowControl w:val="0"/>
        <w:numPr>
          <w:ilvl w:val="0"/>
          <w:numId w:val="24"/>
        </w:numPr>
        <w:tabs>
          <w:tab w:val="clear" w:pos="567"/>
          <w:tab w:val="left" w:pos="708"/>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Cada caixa contém 112 cápsulas</w:t>
      </w:r>
      <w:r w:rsidR="000857B1" w:rsidRPr="004119E3">
        <w:rPr>
          <w:rFonts w:eastAsia="MS Mincho"/>
          <w:noProof/>
          <w:szCs w:val="22"/>
          <w:lang w:eastAsia="ja-JP"/>
        </w:rPr>
        <w:t xml:space="preserve"> moles</w:t>
      </w:r>
      <w:r w:rsidRPr="004119E3">
        <w:rPr>
          <w:rFonts w:eastAsia="MS Mincho"/>
          <w:noProof/>
          <w:szCs w:val="22"/>
          <w:lang w:eastAsia="ja-JP"/>
        </w:rPr>
        <w:t xml:space="preserve"> em 4 blisters em bolsas com 28 cápsulas</w:t>
      </w:r>
      <w:r w:rsidR="000857B1" w:rsidRPr="004119E3">
        <w:rPr>
          <w:rFonts w:eastAsia="MS Mincho"/>
          <w:noProof/>
          <w:szCs w:val="22"/>
          <w:lang w:eastAsia="ja-JP"/>
        </w:rPr>
        <w:t xml:space="preserve"> moles</w:t>
      </w:r>
      <w:r w:rsidRPr="004119E3">
        <w:rPr>
          <w:rFonts w:eastAsia="MS Mincho"/>
          <w:noProof/>
          <w:szCs w:val="22"/>
          <w:lang w:eastAsia="ja-JP"/>
        </w:rPr>
        <w:t xml:space="preserve"> cada.</w:t>
      </w:r>
    </w:p>
    <w:p w14:paraId="20CD3924" w14:textId="77777777" w:rsidR="00A523BE" w:rsidRPr="004119E3" w:rsidRDefault="00A523BE" w:rsidP="00A523BE">
      <w:pPr>
        <w:widowControl w:val="0"/>
        <w:tabs>
          <w:tab w:val="clear" w:pos="567"/>
          <w:tab w:val="left" w:pos="708"/>
        </w:tabs>
        <w:autoSpaceDE w:val="0"/>
        <w:autoSpaceDN w:val="0"/>
        <w:adjustRightInd w:val="0"/>
        <w:spacing w:line="240" w:lineRule="auto"/>
        <w:rPr>
          <w:rFonts w:eastAsia="MS Mincho"/>
          <w:noProof/>
          <w:szCs w:val="22"/>
          <w:lang w:eastAsia="ja-JP"/>
        </w:rPr>
      </w:pPr>
    </w:p>
    <w:p w14:paraId="7C15CF93" w14:textId="77777777" w:rsidR="00A523BE" w:rsidRPr="004119E3" w:rsidRDefault="00EE0C0C" w:rsidP="00A523BE">
      <w:pPr>
        <w:widowControl w:val="0"/>
        <w:tabs>
          <w:tab w:val="clear" w:pos="567"/>
          <w:tab w:val="left" w:pos="708"/>
        </w:tabs>
        <w:autoSpaceDE w:val="0"/>
        <w:autoSpaceDN w:val="0"/>
        <w:adjustRightInd w:val="0"/>
        <w:spacing w:line="240" w:lineRule="auto"/>
        <w:rPr>
          <w:b/>
          <w:bCs/>
          <w:noProof/>
          <w:szCs w:val="22"/>
        </w:rPr>
      </w:pPr>
      <w:r w:rsidRPr="004119E3">
        <w:rPr>
          <w:b/>
          <w:bCs/>
          <w:noProof/>
          <w:szCs w:val="22"/>
        </w:rPr>
        <w:t>Titular da Autorização de Introdução no Mercado e Fabricante</w:t>
      </w:r>
    </w:p>
    <w:p w14:paraId="6BC92EC3" w14:textId="77777777" w:rsidR="00A523BE" w:rsidRPr="00003C02" w:rsidRDefault="00EE0C0C" w:rsidP="00A523BE">
      <w:pPr>
        <w:widowControl w:val="0"/>
        <w:tabs>
          <w:tab w:val="clear" w:pos="567"/>
          <w:tab w:val="left" w:pos="708"/>
        </w:tabs>
        <w:autoSpaceDE w:val="0"/>
        <w:autoSpaceDN w:val="0"/>
        <w:adjustRightInd w:val="0"/>
        <w:spacing w:line="240" w:lineRule="auto"/>
        <w:rPr>
          <w:rFonts w:eastAsia="MS Mincho"/>
          <w:noProof/>
          <w:szCs w:val="22"/>
          <w:lang w:val="fi-FI" w:eastAsia="ja-JP"/>
        </w:rPr>
      </w:pPr>
      <w:r w:rsidRPr="00003C02">
        <w:rPr>
          <w:rFonts w:eastAsia="MS Mincho"/>
          <w:noProof/>
          <w:szCs w:val="22"/>
          <w:lang w:val="fi-FI" w:eastAsia="ja-JP"/>
        </w:rPr>
        <w:t>Astellas Pharma Europe B.V.</w:t>
      </w:r>
    </w:p>
    <w:p w14:paraId="2013F27E" w14:textId="77777777" w:rsidR="00A523BE" w:rsidRPr="005F5490" w:rsidRDefault="00EE0C0C" w:rsidP="00A523BE">
      <w:pPr>
        <w:tabs>
          <w:tab w:val="clear" w:pos="567"/>
          <w:tab w:val="left" w:pos="708"/>
        </w:tabs>
        <w:spacing w:line="240" w:lineRule="auto"/>
        <w:ind w:right="-2"/>
        <w:rPr>
          <w:rFonts w:eastAsia="MS Mincho"/>
          <w:noProof/>
          <w:szCs w:val="22"/>
          <w:lang w:val="fi-FI" w:eastAsia="ja-JP"/>
        </w:rPr>
      </w:pPr>
      <w:r w:rsidRPr="005F5490">
        <w:rPr>
          <w:rFonts w:eastAsia="MS Mincho"/>
          <w:noProof/>
          <w:szCs w:val="22"/>
          <w:lang w:val="fi-FI" w:eastAsia="ja-JP"/>
        </w:rPr>
        <w:t xml:space="preserve">Sylviusweg 62 </w:t>
      </w:r>
    </w:p>
    <w:p w14:paraId="384A84CB" w14:textId="77777777" w:rsidR="00A523BE" w:rsidRPr="004119E3" w:rsidRDefault="00EE0C0C" w:rsidP="00A523BE">
      <w:pPr>
        <w:tabs>
          <w:tab w:val="clear" w:pos="567"/>
          <w:tab w:val="left" w:pos="708"/>
        </w:tabs>
        <w:spacing w:line="240" w:lineRule="auto"/>
        <w:ind w:right="-2"/>
        <w:rPr>
          <w:rFonts w:eastAsia="MS Mincho"/>
          <w:noProof/>
          <w:szCs w:val="22"/>
          <w:lang w:eastAsia="ja-JP"/>
        </w:rPr>
      </w:pPr>
      <w:r w:rsidRPr="004119E3">
        <w:rPr>
          <w:rFonts w:eastAsia="MS Mincho"/>
          <w:noProof/>
          <w:szCs w:val="22"/>
          <w:lang w:eastAsia="ja-JP"/>
        </w:rPr>
        <w:t>2333 BE Leiden</w:t>
      </w:r>
    </w:p>
    <w:p w14:paraId="1DD5425B" w14:textId="77777777" w:rsidR="00A523BE" w:rsidRPr="004119E3" w:rsidRDefault="00EE0C0C" w:rsidP="00A523BE">
      <w:pPr>
        <w:tabs>
          <w:tab w:val="clear" w:pos="567"/>
          <w:tab w:val="left" w:pos="708"/>
        </w:tabs>
        <w:spacing w:line="240" w:lineRule="auto"/>
        <w:rPr>
          <w:noProof/>
          <w:szCs w:val="22"/>
        </w:rPr>
      </w:pPr>
      <w:r w:rsidRPr="004119E3">
        <w:rPr>
          <w:noProof/>
          <w:szCs w:val="22"/>
        </w:rPr>
        <w:t>Países Baixos</w:t>
      </w:r>
    </w:p>
    <w:p w14:paraId="195F5209" w14:textId="77777777" w:rsidR="00A523BE" w:rsidRDefault="00A523BE" w:rsidP="00A523BE">
      <w:pPr>
        <w:tabs>
          <w:tab w:val="clear" w:pos="567"/>
          <w:tab w:val="left" w:pos="708"/>
        </w:tabs>
        <w:spacing w:line="240" w:lineRule="auto"/>
        <w:ind w:right="-2"/>
        <w:rPr>
          <w:noProof/>
          <w:szCs w:val="22"/>
        </w:rPr>
      </w:pPr>
    </w:p>
    <w:p w14:paraId="78DAE6DA" w14:textId="77777777" w:rsidR="0032559F" w:rsidRPr="008F38D2" w:rsidRDefault="00EE0C0C" w:rsidP="0032559F">
      <w:pPr>
        <w:rPr>
          <w:b/>
          <w:bCs/>
        </w:rPr>
      </w:pPr>
      <w:r w:rsidRPr="008F38D2">
        <w:rPr>
          <w:b/>
          <w:bCs/>
        </w:rPr>
        <w:t>Fabricante</w:t>
      </w:r>
    </w:p>
    <w:p w14:paraId="00D73342" w14:textId="77777777" w:rsidR="0032559F" w:rsidRPr="003919A3" w:rsidRDefault="00EE0C0C" w:rsidP="0032559F">
      <w:pPr>
        <w:rPr>
          <w:lang w:val="nl-NL"/>
        </w:rPr>
      </w:pPr>
      <w:r w:rsidRPr="003919A3">
        <w:rPr>
          <w:lang w:val="nl-NL"/>
        </w:rPr>
        <w:t>Delpharm Meppel B.V.</w:t>
      </w:r>
    </w:p>
    <w:p w14:paraId="5AD61A68" w14:textId="77777777" w:rsidR="0032559F" w:rsidRPr="003919A3" w:rsidRDefault="00EE0C0C" w:rsidP="0032559F">
      <w:pPr>
        <w:rPr>
          <w:lang w:val="nl-NL"/>
        </w:rPr>
      </w:pPr>
      <w:r w:rsidRPr="003919A3">
        <w:rPr>
          <w:lang w:val="nl-NL"/>
        </w:rPr>
        <w:t>Hogemaat 2</w:t>
      </w:r>
    </w:p>
    <w:p w14:paraId="62BFE0CC" w14:textId="77777777" w:rsidR="0032559F" w:rsidRPr="008F38D2" w:rsidRDefault="00EE0C0C" w:rsidP="0032559F">
      <w:r w:rsidRPr="008F38D2">
        <w:t>7942 JG Meppel</w:t>
      </w:r>
    </w:p>
    <w:p w14:paraId="761FCF51" w14:textId="77777777" w:rsidR="0032559F" w:rsidRPr="00FC0BD3" w:rsidRDefault="00EE0C0C" w:rsidP="0032559F">
      <w:pPr>
        <w:numPr>
          <w:ilvl w:val="12"/>
          <w:numId w:val="0"/>
        </w:numPr>
        <w:ind w:right="-2"/>
        <w:rPr>
          <w:rFonts w:eastAsia="MS Mincho"/>
          <w:lang w:eastAsia="ja-JP"/>
        </w:rPr>
      </w:pPr>
      <w:r w:rsidRPr="008F38D2">
        <w:t>Países Baixos</w:t>
      </w:r>
    </w:p>
    <w:p w14:paraId="3D615521" w14:textId="77777777" w:rsidR="0032559F" w:rsidRPr="004119E3" w:rsidRDefault="0032559F" w:rsidP="00A523BE">
      <w:pPr>
        <w:tabs>
          <w:tab w:val="clear" w:pos="567"/>
          <w:tab w:val="left" w:pos="708"/>
        </w:tabs>
        <w:spacing w:line="240" w:lineRule="auto"/>
        <w:ind w:right="-2"/>
        <w:rPr>
          <w:noProof/>
          <w:szCs w:val="22"/>
        </w:rPr>
      </w:pPr>
    </w:p>
    <w:p w14:paraId="5A0BB2D2" w14:textId="77777777" w:rsidR="00A523BE" w:rsidRPr="004119E3" w:rsidRDefault="00EE0C0C" w:rsidP="00A523BE">
      <w:pPr>
        <w:tabs>
          <w:tab w:val="clear" w:pos="567"/>
          <w:tab w:val="left" w:pos="708"/>
        </w:tabs>
        <w:spacing w:line="240" w:lineRule="auto"/>
        <w:rPr>
          <w:noProof/>
          <w:szCs w:val="22"/>
        </w:rPr>
      </w:pPr>
      <w:r w:rsidRPr="004119E3">
        <w:rPr>
          <w:noProof/>
          <w:szCs w:val="22"/>
        </w:rPr>
        <w:t>Para quaisquer informações sobre este medicamento, queira contactar o representante local do Titular</w:t>
      </w:r>
    </w:p>
    <w:p w14:paraId="0DD80858" w14:textId="77777777" w:rsidR="00A523BE" w:rsidRPr="004119E3" w:rsidRDefault="00EE0C0C" w:rsidP="00A523BE">
      <w:pPr>
        <w:tabs>
          <w:tab w:val="clear" w:pos="567"/>
          <w:tab w:val="left" w:pos="708"/>
        </w:tabs>
        <w:spacing w:line="240" w:lineRule="auto"/>
        <w:rPr>
          <w:noProof/>
          <w:szCs w:val="22"/>
        </w:rPr>
      </w:pPr>
      <w:r w:rsidRPr="004119E3">
        <w:rPr>
          <w:noProof/>
          <w:szCs w:val="22"/>
        </w:rPr>
        <w:t xml:space="preserve">da Autorização de Introdução no Mercado: </w:t>
      </w:r>
    </w:p>
    <w:p w14:paraId="33C4DA95" w14:textId="77777777" w:rsidR="00F96F16" w:rsidRPr="004119E3" w:rsidRDefault="00F96F16" w:rsidP="00A523BE">
      <w:pPr>
        <w:tabs>
          <w:tab w:val="clear" w:pos="567"/>
          <w:tab w:val="left" w:pos="708"/>
        </w:tabs>
        <w:spacing w:line="240" w:lineRule="auto"/>
        <w:rPr>
          <w:noProof/>
          <w:szCs w:val="22"/>
        </w:rPr>
      </w:pPr>
    </w:p>
    <w:tbl>
      <w:tblPr>
        <w:tblW w:w="9356" w:type="dxa"/>
        <w:tblInd w:w="-34" w:type="dxa"/>
        <w:tblLayout w:type="fixed"/>
        <w:tblLook w:val="04A0" w:firstRow="1" w:lastRow="0" w:firstColumn="1" w:lastColumn="0" w:noHBand="0" w:noVBand="1"/>
      </w:tblPr>
      <w:tblGrid>
        <w:gridCol w:w="34"/>
        <w:gridCol w:w="4644"/>
        <w:gridCol w:w="4678"/>
      </w:tblGrid>
      <w:tr w:rsidR="000B4C67" w14:paraId="4A663A48" w14:textId="77777777" w:rsidTr="00632998">
        <w:trPr>
          <w:gridBefore w:val="1"/>
          <w:wBefore w:w="34" w:type="dxa"/>
          <w:cantSplit/>
        </w:trPr>
        <w:tc>
          <w:tcPr>
            <w:tcW w:w="4644" w:type="dxa"/>
          </w:tcPr>
          <w:p w14:paraId="22024BF7" w14:textId="77777777" w:rsidR="00A523BE" w:rsidRPr="005F5490" w:rsidRDefault="00EE0C0C">
            <w:pPr>
              <w:tabs>
                <w:tab w:val="clear" w:pos="567"/>
                <w:tab w:val="left" w:pos="708"/>
              </w:tabs>
              <w:spacing w:line="240" w:lineRule="auto"/>
              <w:rPr>
                <w:noProof/>
                <w:szCs w:val="22"/>
                <w:lang w:val="fr-FR"/>
              </w:rPr>
            </w:pPr>
            <w:r w:rsidRPr="005F5490">
              <w:rPr>
                <w:b/>
                <w:noProof/>
                <w:szCs w:val="22"/>
                <w:lang w:val="fr-FR"/>
              </w:rPr>
              <w:t>België/Belgique/Belgien</w:t>
            </w:r>
          </w:p>
          <w:p w14:paraId="4D29014C" w14:textId="77777777" w:rsidR="00A523BE" w:rsidRPr="005F5490" w:rsidRDefault="00EE0C0C">
            <w:pPr>
              <w:tabs>
                <w:tab w:val="clear" w:pos="567"/>
                <w:tab w:val="left" w:pos="708"/>
              </w:tabs>
              <w:spacing w:line="240" w:lineRule="auto"/>
              <w:rPr>
                <w:noProof/>
                <w:szCs w:val="22"/>
                <w:lang w:val="fr-FR"/>
              </w:rPr>
            </w:pPr>
            <w:r w:rsidRPr="005F5490">
              <w:rPr>
                <w:noProof/>
                <w:szCs w:val="22"/>
                <w:lang w:val="fr-FR"/>
              </w:rPr>
              <w:t>Astellas Pharma B.V. Branch</w:t>
            </w:r>
            <w:r w:rsidRPr="005F5490">
              <w:rPr>
                <w:noProof/>
                <w:szCs w:val="22"/>
                <w:lang w:val="fr-FR"/>
              </w:rPr>
              <w:br/>
              <w:t>Tél/Tel: + 32 (0)2 5580710</w:t>
            </w:r>
          </w:p>
          <w:p w14:paraId="39238DC9" w14:textId="77777777" w:rsidR="00A523BE" w:rsidRPr="005F5490" w:rsidRDefault="00A523BE">
            <w:pPr>
              <w:tabs>
                <w:tab w:val="clear" w:pos="567"/>
                <w:tab w:val="left" w:pos="708"/>
              </w:tabs>
              <w:spacing w:line="240" w:lineRule="auto"/>
              <w:ind w:right="34"/>
              <w:rPr>
                <w:noProof/>
                <w:szCs w:val="22"/>
                <w:lang w:val="fr-FR"/>
              </w:rPr>
            </w:pPr>
          </w:p>
        </w:tc>
        <w:tc>
          <w:tcPr>
            <w:tcW w:w="4678" w:type="dxa"/>
          </w:tcPr>
          <w:p w14:paraId="2403354F" w14:textId="77777777" w:rsidR="00A523BE" w:rsidRPr="00003C02" w:rsidRDefault="00EE0C0C">
            <w:pPr>
              <w:tabs>
                <w:tab w:val="clear" w:pos="567"/>
                <w:tab w:val="left" w:pos="708"/>
              </w:tabs>
              <w:suppressAutoHyphens/>
              <w:spacing w:line="240" w:lineRule="auto"/>
              <w:rPr>
                <w:b/>
                <w:noProof/>
                <w:szCs w:val="22"/>
                <w:lang w:val="fi-FI"/>
              </w:rPr>
            </w:pPr>
            <w:r w:rsidRPr="00003C02">
              <w:rPr>
                <w:b/>
                <w:noProof/>
                <w:szCs w:val="22"/>
                <w:lang w:val="fi-FI"/>
              </w:rPr>
              <w:t>Lietuva</w:t>
            </w:r>
          </w:p>
          <w:p w14:paraId="2A20D0A5" w14:textId="77777777" w:rsidR="0095078B" w:rsidRPr="00003C02" w:rsidRDefault="00EE0C0C" w:rsidP="0095078B">
            <w:pPr>
              <w:suppressAutoHyphens/>
              <w:rPr>
                <w:noProof/>
                <w:lang w:val="fi-FI"/>
              </w:rPr>
            </w:pPr>
            <w:r w:rsidRPr="00003C02">
              <w:rPr>
                <w:noProof/>
                <w:lang w:val="fi-FI"/>
              </w:rPr>
              <w:t>Astellas Pharma d.o.o.</w:t>
            </w:r>
          </w:p>
          <w:p w14:paraId="47F12594" w14:textId="77777777" w:rsidR="0095078B" w:rsidRPr="004119E3" w:rsidRDefault="00EE0C0C" w:rsidP="0095078B">
            <w:pPr>
              <w:suppressAutoHyphens/>
              <w:rPr>
                <w:noProof/>
              </w:rPr>
            </w:pPr>
            <w:r w:rsidRPr="004119E3">
              <w:rPr>
                <w:noProof/>
              </w:rPr>
              <w:t>Tel: +370 37 408 681</w:t>
            </w:r>
          </w:p>
          <w:p w14:paraId="093B7E3A" w14:textId="77777777" w:rsidR="00A523BE" w:rsidRPr="004119E3" w:rsidRDefault="00A523BE">
            <w:pPr>
              <w:tabs>
                <w:tab w:val="clear" w:pos="567"/>
                <w:tab w:val="left" w:pos="708"/>
              </w:tabs>
              <w:spacing w:line="240" w:lineRule="auto"/>
              <w:rPr>
                <w:noProof/>
                <w:szCs w:val="22"/>
              </w:rPr>
            </w:pPr>
          </w:p>
        </w:tc>
      </w:tr>
      <w:tr w:rsidR="000B4C67" w:rsidRPr="00397B5B" w14:paraId="2E9522A2" w14:textId="77777777" w:rsidTr="00632998">
        <w:trPr>
          <w:gridBefore w:val="1"/>
          <w:wBefore w:w="34" w:type="dxa"/>
          <w:cantSplit/>
        </w:trPr>
        <w:tc>
          <w:tcPr>
            <w:tcW w:w="4644" w:type="dxa"/>
          </w:tcPr>
          <w:p w14:paraId="4ED6B35F" w14:textId="77777777" w:rsidR="00A523BE" w:rsidRPr="00003C02" w:rsidRDefault="00EE0C0C">
            <w:pPr>
              <w:tabs>
                <w:tab w:val="clear" w:pos="567"/>
                <w:tab w:val="left" w:pos="708"/>
              </w:tabs>
              <w:autoSpaceDE w:val="0"/>
              <w:autoSpaceDN w:val="0"/>
              <w:adjustRightInd w:val="0"/>
              <w:spacing w:line="240" w:lineRule="auto"/>
              <w:rPr>
                <w:b/>
                <w:bCs/>
                <w:noProof/>
                <w:szCs w:val="22"/>
                <w:lang w:val="ru-RU"/>
              </w:rPr>
            </w:pPr>
            <w:r w:rsidRPr="00003C02">
              <w:rPr>
                <w:b/>
                <w:bCs/>
                <w:noProof/>
                <w:szCs w:val="22"/>
                <w:lang w:val="ru-RU"/>
              </w:rPr>
              <w:lastRenderedPageBreak/>
              <w:t>България</w:t>
            </w:r>
          </w:p>
          <w:p w14:paraId="1DAC2DD6" w14:textId="77777777" w:rsidR="00A523BE" w:rsidRPr="00003C02" w:rsidRDefault="00EE0C0C">
            <w:pPr>
              <w:tabs>
                <w:tab w:val="clear" w:pos="567"/>
                <w:tab w:val="left" w:pos="708"/>
              </w:tabs>
              <w:spacing w:line="240" w:lineRule="auto"/>
              <w:rPr>
                <w:noProof/>
                <w:szCs w:val="22"/>
                <w:lang w:val="ru-RU"/>
              </w:rPr>
            </w:pPr>
            <w:r w:rsidRPr="00003C02">
              <w:rPr>
                <w:noProof/>
                <w:szCs w:val="22"/>
                <w:lang w:val="ru-RU"/>
              </w:rPr>
              <w:t xml:space="preserve">Астелас Фарма ЕООД </w:t>
            </w:r>
            <w:r w:rsidRPr="00003C02">
              <w:rPr>
                <w:noProof/>
                <w:szCs w:val="22"/>
                <w:lang w:val="ru-RU"/>
              </w:rPr>
              <w:br/>
            </w:r>
            <w:r w:rsidRPr="004119E3">
              <w:rPr>
                <w:noProof/>
                <w:szCs w:val="22"/>
              </w:rPr>
              <w:t>Te</w:t>
            </w:r>
            <w:r w:rsidRPr="00003C02">
              <w:rPr>
                <w:noProof/>
                <w:szCs w:val="22"/>
                <w:lang w:val="ru-RU"/>
              </w:rPr>
              <w:t>л.: + 359 2 862 53 72</w:t>
            </w:r>
          </w:p>
          <w:p w14:paraId="71673AEA" w14:textId="77777777" w:rsidR="00A523BE" w:rsidRPr="00003C02" w:rsidRDefault="00A523BE">
            <w:pPr>
              <w:tabs>
                <w:tab w:val="clear" w:pos="567"/>
                <w:tab w:val="left" w:pos="708"/>
              </w:tabs>
              <w:suppressAutoHyphens/>
              <w:spacing w:line="240" w:lineRule="auto"/>
              <w:rPr>
                <w:noProof/>
                <w:szCs w:val="22"/>
                <w:lang w:val="ru-RU"/>
              </w:rPr>
            </w:pPr>
          </w:p>
        </w:tc>
        <w:tc>
          <w:tcPr>
            <w:tcW w:w="4678" w:type="dxa"/>
          </w:tcPr>
          <w:p w14:paraId="204C0A7C" w14:textId="77777777" w:rsidR="00A523BE" w:rsidRPr="005F5490" w:rsidRDefault="00EE0C0C">
            <w:pPr>
              <w:tabs>
                <w:tab w:val="clear" w:pos="567"/>
                <w:tab w:val="left" w:pos="708"/>
              </w:tabs>
              <w:spacing w:line="240" w:lineRule="auto"/>
              <w:rPr>
                <w:noProof/>
                <w:szCs w:val="22"/>
                <w:lang w:val="de-DE"/>
              </w:rPr>
            </w:pPr>
            <w:r w:rsidRPr="00003C02">
              <w:rPr>
                <w:b/>
                <w:noProof/>
                <w:szCs w:val="22"/>
                <w:lang w:val="de-DE"/>
              </w:rPr>
              <w:t>Luxembourg</w:t>
            </w:r>
            <w:r w:rsidRPr="005F5490">
              <w:rPr>
                <w:b/>
                <w:noProof/>
                <w:szCs w:val="22"/>
                <w:lang w:val="de-DE"/>
              </w:rPr>
              <w:t>/</w:t>
            </w:r>
            <w:r w:rsidRPr="00003C02">
              <w:rPr>
                <w:b/>
                <w:noProof/>
                <w:szCs w:val="22"/>
                <w:lang w:val="de-DE"/>
              </w:rPr>
              <w:t>Luxemburg</w:t>
            </w:r>
          </w:p>
          <w:p w14:paraId="203B0B0B" w14:textId="77777777" w:rsidR="00A523BE" w:rsidRPr="005F5490" w:rsidRDefault="00EE0C0C">
            <w:pPr>
              <w:tabs>
                <w:tab w:val="clear" w:pos="567"/>
                <w:tab w:val="left" w:pos="708"/>
              </w:tabs>
              <w:spacing w:line="240" w:lineRule="auto"/>
              <w:rPr>
                <w:noProof/>
                <w:szCs w:val="22"/>
                <w:lang w:val="de-DE"/>
              </w:rPr>
            </w:pPr>
            <w:r w:rsidRPr="00003C02">
              <w:rPr>
                <w:noProof/>
                <w:szCs w:val="22"/>
                <w:lang w:val="de-DE"/>
              </w:rPr>
              <w:t>Astellas</w:t>
            </w:r>
            <w:r w:rsidRPr="005F5490">
              <w:rPr>
                <w:noProof/>
                <w:szCs w:val="22"/>
                <w:lang w:val="de-DE"/>
              </w:rPr>
              <w:t xml:space="preserve"> </w:t>
            </w:r>
            <w:r w:rsidRPr="00003C02">
              <w:rPr>
                <w:noProof/>
                <w:szCs w:val="22"/>
                <w:lang w:val="de-DE"/>
              </w:rPr>
              <w:t>Pharma</w:t>
            </w:r>
            <w:r w:rsidRPr="005F5490">
              <w:rPr>
                <w:noProof/>
                <w:szCs w:val="22"/>
                <w:lang w:val="de-DE"/>
              </w:rPr>
              <w:t xml:space="preserve"> </w:t>
            </w:r>
            <w:r w:rsidRPr="00003C02">
              <w:rPr>
                <w:noProof/>
                <w:szCs w:val="22"/>
                <w:lang w:val="de-DE"/>
              </w:rPr>
              <w:t>B</w:t>
            </w:r>
            <w:r w:rsidRPr="005F5490">
              <w:rPr>
                <w:noProof/>
                <w:szCs w:val="22"/>
                <w:lang w:val="de-DE"/>
              </w:rPr>
              <w:t>.</w:t>
            </w:r>
            <w:r w:rsidRPr="00003C02">
              <w:rPr>
                <w:noProof/>
                <w:szCs w:val="22"/>
                <w:lang w:val="de-DE"/>
              </w:rPr>
              <w:t>V</w:t>
            </w:r>
            <w:r w:rsidRPr="005F5490">
              <w:rPr>
                <w:noProof/>
                <w:szCs w:val="22"/>
                <w:lang w:val="de-DE"/>
              </w:rPr>
              <w:t xml:space="preserve">. </w:t>
            </w:r>
            <w:r w:rsidRPr="00003C02">
              <w:rPr>
                <w:noProof/>
                <w:szCs w:val="22"/>
                <w:lang w:val="de-DE"/>
              </w:rPr>
              <w:t>Branch</w:t>
            </w:r>
            <w:r w:rsidRPr="005F5490">
              <w:rPr>
                <w:noProof/>
                <w:szCs w:val="22"/>
                <w:lang w:val="de-DE"/>
              </w:rPr>
              <w:br/>
            </w:r>
            <w:r w:rsidRPr="00003C02">
              <w:rPr>
                <w:noProof/>
                <w:szCs w:val="22"/>
                <w:lang w:val="de-DE"/>
              </w:rPr>
              <w:t>Belgique</w:t>
            </w:r>
            <w:r w:rsidRPr="005F5490">
              <w:rPr>
                <w:noProof/>
                <w:szCs w:val="22"/>
                <w:lang w:val="de-DE"/>
              </w:rPr>
              <w:t>/</w:t>
            </w:r>
            <w:r w:rsidRPr="00003C02">
              <w:rPr>
                <w:noProof/>
                <w:szCs w:val="22"/>
                <w:lang w:val="de-DE"/>
              </w:rPr>
              <w:t>Belgien</w:t>
            </w:r>
            <w:r w:rsidRPr="005F5490">
              <w:rPr>
                <w:noProof/>
                <w:szCs w:val="22"/>
                <w:lang w:val="de-DE"/>
              </w:rPr>
              <w:br/>
            </w:r>
            <w:r w:rsidRPr="00003C02">
              <w:rPr>
                <w:noProof/>
                <w:szCs w:val="22"/>
                <w:lang w:val="de-DE"/>
              </w:rPr>
              <w:t>T</w:t>
            </w:r>
            <w:r w:rsidRPr="005F5490">
              <w:rPr>
                <w:noProof/>
                <w:szCs w:val="22"/>
                <w:lang w:val="de-DE"/>
              </w:rPr>
              <w:t>é</w:t>
            </w:r>
            <w:r w:rsidRPr="00003C02">
              <w:rPr>
                <w:noProof/>
                <w:szCs w:val="22"/>
                <w:lang w:val="de-DE"/>
              </w:rPr>
              <w:t>l</w:t>
            </w:r>
            <w:r w:rsidRPr="005F5490">
              <w:rPr>
                <w:noProof/>
                <w:szCs w:val="22"/>
                <w:lang w:val="de-DE"/>
              </w:rPr>
              <w:t>/</w:t>
            </w:r>
            <w:r w:rsidRPr="00003C02">
              <w:rPr>
                <w:noProof/>
                <w:szCs w:val="22"/>
                <w:lang w:val="de-DE"/>
              </w:rPr>
              <w:t>Tel</w:t>
            </w:r>
            <w:r w:rsidRPr="005F5490">
              <w:rPr>
                <w:noProof/>
                <w:szCs w:val="22"/>
                <w:lang w:val="de-DE"/>
              </w:rPr>
              <w:t>: + 32 (0)2 5580710</w:t>
            </w:r>
          </w:p>
          <w:p w14:paraId="1423703A" w14:textId="77777777" w:rsidR="00A523BE" w:rsidRPr="005F5490" w:rsidRDefault="00A523BE">
            <w:pPr>
              <w:tabs>
                <w:tab w:val="clear" w:pos="567"/>
                <w:tab w:val="left" w:pos="708"/>
              </w:tabs>
              <w:spacing w:line="240" w:lineRule="auto"/>
              <w:rPr>
                <w:noProof/>
                <w:szCs w:val="22"/>
                <w:lang w:val="de-DE"/>
              </w:rPr>
            </w:pPr>
          </w:p>
        </w:tc>
      </w:tr>
      <w:tr w:rsidR="000B4C67" w:rsidRPr="00EA6070" w14:paraId="7F0ACE2C" w14:textId="77777777" w:rsidTr="00632998">
        <w:trPr>
          <w:gridBefore w:val="1"/>
          <w:wBefore w:w="34" w:type="dxa"/>
          <w:cantSplit/>
        </w:trPr>
        <w:tc>
          <w:tcPr>
            <w:tcW w:w="4644" w:type="dxa"/>
          </w:tcPr>
          <w:p w14:paraId="2A5E7838" w14:textId="77777777" w:rsidR="00042816" w:rsidRPr="005F5490" w:rsidRDefault="00EE0C0C" w:rsidP="00042816">
            <w:pPr>
              <w:suppressAutoHyphens/>
              <w:rPr>
                <w:noProof/>
                <w:lang w:val="fi-FI"/>
              </w:rPr>
            </w:pPr>
            <w:r w:rsidRPr="005F5490">
              <w:rPr>
                <w:b/>
                <w:noProof/>
                <w:lang w:val="fi-FI"/>
              </w:rPr>
              <w:t>Č</w:t>
            </w:r>
            <w:r w:rsidRPr="00003C02">
              <w:rPr>
                <w:b/>
                <w:noProof/>
                <w:lang w:val="fi-FI"/>
              </w:rPr>
              <w:t>esk</w:t>
            </w:r>
            <w:r w:rsidRPr="005F5490">
              <w:rPr>
                <w:b/>
                <w:noProof/>
                <w:lang w:val="fi-FI"/>
              </w:rPr>
              <w:t xml:space="preserve">á </w:t>
            </w:r>
            <w:r w:rsidRPr="00003C02">
              <w:rPr>
                <w:b/>
                <w:noProof/>
                <w:lang w:val="fi-FI"/>
              </w:rPr>
              <w:t>republika</w:t>
            </w:r>
          </w:p>
          <w:p w14:paraId="0536CE3F" w14:textId="77777777" w:rsidR="00042816" w:rsidRPr="005F5490" w:rsidRDefault="00EE0C0C" w:rsidP="00042816">
            <w:pPr>
              <w:suppressAutoHyphens/>
              <w:rPr>
                <w:noProof/>
                <w:lang w:val="fi-FI"/>
              </w:rPr>
            </w:pPr>
            <w:r w:rsidRPr="00003C02">
              <w:rPr>
                <w:noProof/>
                <w:lang w:val="fi-FI"/>
              </w:rPr>
              <w:t>Astellas</w:t>
            </w:r>
            <w:r w:rsidRPr="005F5490">
              <w:rPr>
                <w:noProof/>
                <w:lang w:val="fi-FI"/>
              </w:rPr>
              <w:t xml:space="preserve"> </w:t>
            </w:r>
            <w:r w:rsidRPr="00003C02">
              <w:rPr>
                <w:noProof/>
                <w:lang w:val="fi-FI"/>
              </w:rPr>
              <w:t>Pharma</w:t>
            </w:r>
            <w:r w:rsidRPr="005F5490">
              <w:rPr>
                <w:noProof/>
                <w:lang w:val="fi-FI"/>
              </w:rPr>
              <w:t xml:space="preserve"> </w:t>
            </w:r>
            <w:r w:rsidRPr="00003C02">
              <w:rPr>
                <w:noProof/>
                <w:lang w:val="fi-FI"/>
              </w:rPr>
              <w:t>s</w:t>
            </w:r>
            <w:r w:rsidRPr="005F5490">
              <w:rPr>
                <w:noProof/>
                <w:lang w:val="fi-FI"/>
              </w:rPr>
              <w:t>.</w:t>
            </w:r>
            <w:r w:rsidRPr="00003C02">
              <w:rPr>
                <w:noProof/>
                <w:lang w:val="fi-FI"/>
              </w:rPr>
              <w:t>r</w:t>
            </w:r>
            <w:r w:rsidRPr="005F5490">
              <w:rPr>
                <w:noProof/>
                <w:lang w:val="fi-FI"/>
              </w:rPr>
              <w:t>.</w:t>
            </w:r>
            <w:r w:rsidRPr="00003C02">
              <w:rPr>
                <w:noProof/>
                <w:lang w:val="fi-FI"/>
              </w:rPr>
              <w:t>o</w:t>
            </w:r>
            <w:r w:rsidRPr="005F5490">
              <w:rPr>
                <w:noProof/>
                <w:lang w:val="fi-FI"/>
              </w:rPr>
              <w:t>.</w:t>
            </w:r>
            <w:r w:rsidRPr="005F5490">
              <w:rPr>
                <w:noProof/>
                <w:lang w:val="fi-FI"/>
              </w:rPr>
              <w:br/>
            </w:r>
            <w:r w:rsidRPr="00003C02">
              <w:rPr>
                <w:noProof/>
                <w:lang w:val="fi-FI"/>
              </w:rPr>
              <w:t>Tel</w:t>
            </w:r>
            <w:r w:rsidRPr="005F5490">
              <w:rPr>
                <w:noProof/>
                <w:lang w:val="fi-FI"/>
              </w:rPr>
              <w:t xml:space="preserve">: + 420 </w:t>
            </w:r>
            <w:r w:rsidR="00835241" w:rsidRPr="005F5490">
              <w:rPr>
                <w:lang w:val="fi-FI"/>
              </w:rPr>
              <w:t>221 401 500</w:t>
            </w:r>
          </w:p>
          <w:p w14:paraId="2292E875" w14:textId="77777777" w:rsidR="00042816" w:rsidRPr="005F5490" w:rsidRDefault="00042816" w:rsidP="00042816">
            <w:pPr>
              <w:tabs>
                <w:tab w:val="clear" w:pos="567"/>
                <w:tab w:val="left" w:pos="708"/>
              </w:tabs>
              <w:spacing w:line="240" w:lineRule="auto"/>
              <w:rPr>
                <w:b/>
                <w:noProof/>
                <w:szCs w:val="22"/>
                <w:lang w:val="fi-FI"/>
              </w:rPr>
            </w:pPr>
          </w:p>
        </w:tc>
        <w:tc>
          <w:tcPr>
            <w:tcW w:w="4678" w:type="dxa"/>
          </w:tcPr>
          <w:p w14:paraId="78EC925D" w14:textId="77777777" w:rsidR="00042816" w:rsidRPr="005F5490" w:rsidRDefault="00EE0C0C" w:rsidP="00042816">
            <w:pPr>
              <w:rPr>
                <w:b/>
                <w:noProof/>
                <w:lang w:val="fi-FI"/>
              </w:rPr>
            </w:pPr>
            <w:r w:rsidRPr="00003C02">
              <w:rPr>
                <w:b/>
                <w:noProof/>
                <w:lang w:val="fi-FI"/>
              </w:rPr>
              <w:t>Magyarorsz</w:t>
            </w:r>
            <w:r w:rsidRPr="005F5490">
              <w:rPr>
                <w:b/>
                <w:noProof/>
                <w:lang w:val="fi-FI"/>
              </w:rPr>
              <w:t>á</w:t>
            </w:r>
            <w:r w:rsidRPr="00003C02">
              <w:rPr>
                <w:b/>
                <w:noProof/>
                <w:lang w:val="fi-FI"/>
              </w:rPr>
              <w:t>g</w:t>
            </w:r>
          </w:p>
          <w:p w14:paraId="26B7ED07" w14:textId="77777777" w:rsidR="00042816" w:rsidRPr="005F5490" w:rsidRDefault="00EE0C0C" w:rsidP="00042816">
            <w:pPr>
              <w:rPr>
                <w:noProof/>
                <w:lang w:val="fi-FI"/>
              </w:rPr>
            </w:pPr>
            <w:r w:rsidRPr="00003C02">
              <w:rPr>
                <w:noProof/>
                <w:lang w:val="fi-FI"/>
              </w:rPr>
              <w:t>Astellas</w:t>
            </w:r>
            <w:r w:rsidRPr="005F5490">
              <w:rPr>
                <w:noProof/>
                <w:lang w:val="fi-FI"/>
              </w:rPr>
              <w:t xml:space="preserve"> </w:t>
            </w:r>
            <w:r w:rsidRPr="00003C02">
              <w:rPr>
                <w:noProof/>
                <w:lang w:val="fi-FI"/>
              </w:rPr>
              <w:t>Pharma</w:t>
            </w:r>
            <w:r w:rsidRPr="005F5490">
              <w:rPr>
                <w:noProof/>
                <w:lang w:val="fi-FI"/>
              </w:rPr>
              <w:t xml:space="preserve"> </w:t>
            </w:r>
            <w:r w:rsidRPr="00003C02">
              <w:rPr>
                <w:noProof/>
                <w:lang w:val="fi-FI"/>
              </w:rPr>
              <w:t>Kft</w:t>
            </w:r>
            <w:r w:rsidRPr="005F5490">
              <w:rPr>
                <w:noProof/>
                <w:lang w:val="fi-FI"/>
              </w:rPr>
              <w:t>.</w:t>
            </w:r>
            <w:r w:rsidRPr="005F5490">
              <w:rPr>
                <w:noProof/>
                <w:lang w:val="fi-FI"/>
              </w:rPr>
              <w:br/>
            </w:r>
            <w:r w:rsidRPr="00003C02">
              <w:rPr>
                <w:noProof/>
                <w:lang w:val="fi-FI"/>
              </w:rPr>
              <w:t>Tel</w:t>
            </w:r>
            <w:r w:rsidRPr="005F5490">
              <w:rPr>
                <w:noProof/>
                <w:lang w:val="fi-FI"/>
              </w:rPr>
              <w:t>.: + 36 1 577 8200</w:t>
            </w:r>
          </w:p>
          <w:p w14:paraId="790CE71A" w14:textId="77777777" w:rsidR="00042816" w:rsidRPr="005F5490" w:rsidRDefault="00042816" w:rsidP="00042816">
            <w:pPr>
              <w:tabs>
                <w:tab w:val="clear" w:pos="567"/>
                <w:tab w:val="left" w:pos="708"/>
              </w:tabs>
              <w:suppressAutoHyphens/>
              <w:spacing w:line="240" w:lineRule="auto"/>
              <w:rPr>
                <w:b/>
                <w:noProof/>
                <w:szCs w:val="22"/>
                <w:lang w:val="fi-FI"/>
              </w:rPr>
            </w:pPr>
          </w:p>
        </w:tc>
      </w:tr>
      <w:tr w:rsidR="000B4C67" w14:paraId="4569C069" w14:textId="77777777" w:rsidTr="00632998">
        <w:trPr>
          <w:gridBefore w:val="1"/>
          <w:wBefore w:w="34" w:type="dxa"/>
          <w:cantSplit/>
        </w:trPr>
        <w:tc>
          <w:tcPr>
            <w:tcW w:w="4644" w:type="dxa"/>
          </w:tcPr>
          <w:p w14:paraId="5C946665" w14:textId="77777777" w:rsidR="00632998" w:rsidRPr="004119E3" w:rsidRDefault="00EE0C0C" w:rsidP="00632998">
            <w:pPr>
              <w:tabs>
                <w:tab w:val="clear" w:pos="567"/>
                <w:tab w:val="left" w:pos="708"/>
              </w:tabs>
              <w:spacing w:line="240" w:lineRule="auto"/>
              <w:rPr>
                <w:noProof/>
                <w:szCs w:val="22"/>
              </w:rPr>
            </w:pPr>
            <w:r w:rsidRPr="004119E3">
              <w:rPr>
                <w:b/>
                <w:noProof/>
                <w:szCs w:val="22"/>
              </w:rPr>
              <w:t>Danmark</w:t>
            </w:r>
          </w:p>
          <w:p w14:paraId="442906A2" w14:textId="77777777" w:rsidR="00632998" w:rsidRPr="004119E3" w:rsidRDefault="00EE0C0C" w:rsidP="00632998">
            <w:pPr>
              <w:tabs>
                <w:tab w:val="clear" w:pos="567"/>
                <w:tab w:val="left" w:pos="708"/>
              </w:tabs>
              <w:spacing w:line="240" w:lineRule="auto"/>
              <w:rPr>
                <w:noProof/>
                <w:szCs w:val="22"/>
              </w:rPr>
            </w:pPr>
            <w:r w:rsidRPr="004119E3">
              <w:rPr>
                <w:noProof/>
                <w:szCs w:val="22"/>
              </w:rPr>
              <w:t>Astellas Pharma a/s</w:t>
            </w:r>
            <w:r w:rsidRPr="004119E3">
              <w:rPr>
                <w:noProof/>
                <w:szCs w:val="22"/>
              </w:rPr>
              <w:br/>
              <w:t>Tlf</w:t>
            </w:r>
            <w:r w:rsidR="007210B3">
              <w:rPr>
                <w:noProof/>
                <w:szCs w:val="22"/>
              </w:rPr>
              <w:t>.</w:t>
            </w:r>
            <w:r w:rsidRPr="004119E3">
              <w:rPr>
                <w:noProof/>
                <w:szCs w:val="22"/>
              </w:rPr>
              <w:t>: + 45 43 430355</w:t>
            </w:r>
          </w:p>
          <w:p w14:paraId="74F05BCD" w14:textId="77777777" w:rsidR="00632998" w:rsidRPr="004119E3" w:rsidRDefault="00632998" w:rsidP="00632998">
            <w:pPr>
              <w:tabs>
                <w:tab w:val="clear" w:pos="567"/>
                <w:tab w:val="left" w:pos="708"/>
              </w:tabs>
              <w:spacing w:line="240" w:lineRule="auto"/>
              <w:rPr>
                <w:noProof/>
                <w:szCs w:val="22"/>
              </w:rPr>
            </w:pPr>
          </w:p>
        </w:tc>
        <w:tc>
          <w:tcPr>
            <w:tcW w:w="4678" w:type="dxa"/>
            <w:hideMark/>
          </w:tcPr>
          <w:p w14:paraId="43FEB757" w14:textId="77777777" w:rsidR="00632998" w:rsidRPr="004119E3" w:rsidRDefault="00EE0C0C" w:rsidP="00632998">
            <w:pPr>
              <w:tabs>
                <w:tab w:val="clear" w:pos="567"/>
                <w:tab w:val="left" w:pos="708"/>
              </w:tabs>
              <w:suppressAutoHyphens/>
              <w:spacing w:line="240" w:lineRule="auto"/>
              <w:rPr>
                <w:b/>
                <w:noProof/>
                <w:szCs w:val="22"/>
              </w:rPr>
            </w:pPr>
            <w:r w:rsidRPr="004119E3">
              <w:rPr>
                <w:b/>
                <w:noProof/>
                <w:szCs w:val="22"/>
              </w:rPr>
              <w:t>Malta</w:t>
            </w:r>
          </w:p>
          <w:p w14:paraId="1DCC65CA" w14:textId="77777777" w:rsidR="00632998" w:rsidRPr="004119E3" w:rsidRDefault="00EE0C0C" w:rsidP="00632998">
            <w:pPr>
              <w:tabs>
                <w:tab w:val="clear" w:pos="567"/>
                <w:tab w:val="left" w:pos="708"/>
              </w:tabs>
              <w:spacing w:line="240" w:lineRule="auto"/>
              <w:rPr>
                <w:noProof/>
                <w:szCs w:val="22"/>
              </w:rPr>
            </w:pPr>
            <w:r w:rsidRPr="004119E3">
              <w:rPr>
                <w:rFonts w:eastAsia="SimSun"/>
                <w:noProof/>
              </w:rPr>
              <w:t>Astellas Pharmaceuticals AEBE</w:t>
            </w:r>
            <w:r w:rsidRPr="004119E3">
              <w:rPr>
                <w:noProof/>
                <w:szCs w:val="22"/>
              </w:rPr>
              <w:br/>
              <w:t xml:space="preserve">Tel: </w:t>
            </w:r>
            <w:r w:rsidRPr="004119E3">
              <w:rPr>
                <w:rFonts w:eastAsia="SimSun"/>
                <w:noProof/>
              </w:rPr>
              <w:t>+ 30 210 8189900</w:t>
            </w:r>
          </w:p>
        </w:tc>
      </w:tr>
      <w:tr w:rsidR="000B4C67" w:rsidRPr="00EA6070" w14:paraId="1274524F" w14:textId="77777777" w:rsidTr="00632998">
        <w:trPr>
          <w:gridBefore w:val="1"/>
          <w:wBefore w:w="34" w:type="dxa"/>
          <w:cantSplit/>
        </w:trPr>
        <w:tc>
          <w:tcPr>
            <w:tcW w:w="4644" w:type="dxa"/>
          </w:tcPr>
          <w:p w14:paraId="050767AC" w14:textId="77777777" w:rsidR="00632998" w:rsidRPr="00003C02" w:rsidRDefault="00EE0C0C" w:rsidP="00632998">
            <w:pPr>
              <w:tabs>
                <w:tab w:val="clear" w:pos="567"/>
                <w:tab w:val="left" w:pos="708"/>
              </w:tabs>
              <w:spacing w:line="240" w:lineRule="auto"/>
              <w:rPr>
                <w:noProof/>
                <w:szCs w:val="22"/>
                <w:lang w:val="de-DE"/>
              </w:rPr>
            </w:pPr>
            <w:r w:rsidRPr="00003C02">
              <w:rPr>
                <w:b/>
                <w:noProof/>
                <w:szCs w:val="22"/>
                <w:lang w:val="de-DE"/>
              </w:rPr>
              <w:t>Deutschland</w:t>
            </w:r>
          </w:p>
          <w:p w14:paraId="0820D7B4" w14:textId="77777777" w:rsidR="00632998" w:rsidRPr="00003C02" w:rsidRDefault="00EE0C0C" w:rsidP="00632998">
            <w:pPr>
              <w:tabs>
                <w:tab w:val="clear" w:pos="567"/>
                <w:tab w:val="left" w:pos="708"/>
              </w:tabs>
              <w:spacing w:line="240" w:lineRule="auto"/>
              <w:rPr>
                <w:noProof/>
                <w:szCs w:val="22"/>
                <w:lang w:val="de-DE"/>
              </w:rPr>
            </w:pPr>
            <w:r w:rsidRPr="00003C02">
              <w:rPr>
                <w:noProof/>
                <w:szCs w:val="22"/>
                <w:lang w:val="de-DE"/>
              </w:rPr>
              <w:t>Astellas Pharma GmbH</w:t>
            </w:r>
            <w:r w:rsidRPr="00003C02">
              <w:rPr>
                <w:noProof/>
                <w:szCs w:val="22"/>
                <w:lang w:val="de-DE"/>
              </w:rPr>
              <w:br/>
              <w:t>Tel: + 49 (0)89 454401</w:t>
            </w:r>
          </w:p>
          <w:p w14:paraId="6EFFB9ED" w14:textId="77777777" w:rsidR="00632998" w:rsidRPr="00003C02" w:rsidRDefault="00632998" w:rsidP="00632998">
            <w:pPr>
              <w:tabs>
                <w:tab w:val="clear" w:pos="567"/>
                <w:tab w:val="left" w:pos="708"/>
              </w:tabs>
              <w:suppressAutoHyphens/>
              <w:spacing w:line="240" w:lineRule="auto"/>
              <w:rPr>
                <w:noProof/>
                <w:szCs w:val="22"/>
                <w:lang w:val="de-DE"/>
              </w:rPr>
            </w:pPr>
          </w:p>
        </w:tc>
        <w:tc>
          <w:tcPr>
            <w:tcW w:w="4678" w:type="dxa"/>
          </w:tcPr>
          <w:p w14:paraId="638CB95F" w14:textId="77777777" w:rsidR="00632998" w:rsidRPr="00F8401C" w:rsidRDefault="00EE0C0C" w:rsidP="00632998">
            <w:pPr>
              <w:tabs>
                <w:tab w:val="clear" w:pos="567"/>
                <w:tab w:val="left" w:pos="708"/>
              </w:tabs>
              <w:suppressAutoHyphens/>
              <w:spacing w:line="240" w:lineRule="auto"/>
              <w:rPr>
                <w:noProof/>
                <w:szCs w:val="22"/>
                <w:lang w:val="sv-SE"/>
              </w:rPr>
            </w:pPr>
            <w:r w:rsidRPr="00F8401C">
              <w:rPr>
                <w:b/>
                <w:noProof/>
                <w:szCs w:val="22"/>
                <w:lang w:val="sv-SE"/>
              </w:rPr>
              <w:t>Nederland</w:t>
            </w:r>
          </w:p>
          <w:p w14:paraId="28B07084" w14:textId="77777777" w:rsidR="00632998" w:rsidRPr="00F8401C" w:rsidRDefault="00EE0C0C" w:rsidP="00632998">
            <w:pPr>
              <w:tabs>
                <w:tab w:val="clear" w:pos="567"/>
                <w:tab w:val="left" w:pos="708"/>
              </w:tabs>
              <w:spacing w:line="240" w:lineRule="auto"/>
              <w:rPr>
                <w:noProof/>
                <w:szCs w:val="22"/>
                <w:lang w:val="sv-SE"/>
              </w:rPr>
            </w:pPr>
            <w:r w:rsidRPr="00F8401C">
              <w:rPr>
                <w:noProof/>
                <w:szCs w:val="22"/>
                <w:lang w:val="sv-SE"/>
              </w:rPr>
              <w:t>Astellas Pharma B.V.</w:t>
            </w:r>
            <w:r w:rsidRPr="00F8401C">
              <w:rPr>
                <w:noProof/>
                <w:szCs w:val="22"/>
                <w:lang w:val="sv-SE"/>
              </w:rPr>
              <w:br/>
              <w:t>Tel: + 31 (0)71 5455745</w:t>
            </w:r>
          </w:p>
          <w:p w14:paraId="13D94D39" w14:textId="77777777" w:rsidR="00632998" w:rsidRPr="00F8401C" w:rsidRDefault="00632998" w:rsidP="00632998">
            <w:pPr>
              <w:tabs>
                <w:tab w:val="clear" w:pos="567"/>
                <w:tab w:val="left" w:pos="708"/>
              </w:tabs>
              <w:spacing w:line="240" w:lineRule="auto"/>
              <w:rPr>
                <w:noProof/>
                <w:szCs w:val="22"/>
                <w:lang w:val="sv-SE"/>
              </w:rPr>
            </w:pPr>
          </w:p>
        </w:tc>
      </w:tr>
      <w:tr w:rsidR="000B4C67" w14:paraId="7D2ABB6C" w14:textId="77777777" w:rsidTr="00632998">
        <w:trPr>
          <w:gridBefore w:val="1"/>
          <w:wBefore w:w="34" w:type="dxa"/>
          <w:cantSplit/>
        </w:trPr>
        <w:tc>
          <w:tcPr>
            <w:tcW w:w="4644" w:type="dxa"/>
          </w:tcPr>
          <w:p w14:paraId="138668EF" w14:textId="77777777" w:rsidR="00632998" w:rsidRPr="00003C02" w:rsidRDefault="00EE0C0C" w:rsidP="00632998">
            <w:pPr>
              <w:tabs>
                <w:tab w:val="clear" w:pos="567"/>
                <w:tab w:val="left" w:pos="708"/>
              </w:tabs>
              <w:suppressAutoHyphens/>
              <w:spacing w:line="240" w:lineRule="auto"/>
              <w:rPr>
                <w:b/>
                <w:bCs/>
                <w:noProof/>
                <w:szCs w:val="22"/>
                <w:lang w:val="fi-FI"/>
              </w:rPr>
            </w:pPr>
            <w:r w:rsidRPr="00003C02">
              <w:rPr>
                <w:b/>
                <w:bCs/>
                <w:noProof/>
                <w:szCs w:val="22"/>
                <w:lang w:val="fi-FI"/>
              </w:rPr>
              <w:t>Eesti</w:t>
            </w:r>
          </w:p>
          <w:p w14:paraId="26745033" w14:textId="77777777" w:rsidR="00632998" w:rsidRPr="005F5490" w:rsidRDefault="00EE0C0C" w:rsidP="00632998">
            <w:pPr>
              <w:rPr>
                <w:noProof/>
                <w:lang w:val="fi-FI"/>
              </w:rPr>
            </w:pPr>
            <w:r w:rsidRPr="00003C02">
              <w:rPr>
                <w:noProof/>
                <w:lang w:val="fi-FI"/>
              </w:rPr>
              <w:t>Astellas Pharma d.o.o.</w:t>
            </w:r>
            <w:r w:rsidRPr="00003C02">
              <w:rPr>
                <w:noProof/>
                <w:lang w:val="fi-FI"/>
              </w:rPr>
              <w:br/>
            </w:r>
            <w:r w:rsidRPr="005F5490">
              <w:rPr>
                <w:noProof/>
                <w:lang w:val="fi-FI"/>
              </w:rPr>
              <w:t>Tel: + 372 6 056 014</w:t>
            </w:r>
          </w:p>
          <w:p w14:paraId="573570EB" w14:textId="77777777" w:rsidR="00632998" w:rsidRPr="005F5490" w:rsidRDefault="00632998" w:rsidP="00632998">
            <w:pPr>
              <w:tabs>
                <w:tab w:val="clear" w:pos="567"/>
                <w:tab w:val="left" w:pos="708"/>
              </w:tabs>
              <w:suppressAutoHyphens/>
              <w:spacing w:line="240" w:lineRule="auto"/>
              <w:rPr>
                <w:noProof/>
                <w:szCs w:val="22"/>
                <w:lang w:val="fi-FI"/>
              </w:rPr>
            </w:pPr>
          </w:p>
        </w:tc>
        <w:tc>
          <w:tcPr>
            <w:tcW w:w="4678" w:type="dxa"/>
          </w:tcPr>
          <w:p w14:paraId="3839D0A5" w14:textId="77777777" w:rsidR="00632998" w:rsidRPr="004119E3" w:rsidRDefault="00EE0C0C" w:rsidP="00632998">
            <w:pPr>
              <w:tabs>
                <w:tab w:val="clear" w:pos="567"/>
                <w:tab w:val="left" w:pos="708"/>
              </w:tabs>
              <w:spacing w:line="240" w:lineRule="auto"/>
              <w:rPr>
                <w:noProof/>
                <w:szCs w:val="22"/>
              </w:rPr>
            </w:pPr>
            <w:r w:rsidRPr="004119E3">
              <w:rPr>
                <w:b/>
                <w:noProof/>
                <w:szCs w:val="22"/>
              </w:rPr>
              <w:t>Norge</w:t>
            </w:r>
          </w:p>
          <w:p w14:paraId="1D062BA6" w14:textId="77777777" w:rsidR="00632998" w:rsidRPr="004119E3" w:rsidRDefault="00EE0C0C" w:rsidP="00632998">
            <w:pPr>
              <w:tabs>
                <w:tab w:val="clear" w:pos="567"/>
                <w:tab w:val="left" w:pos="708"/>
              </w:tabs>
              <w:spacing w:line="240" w:lineRule="auto"/>
              <w:rPr>
                <w:noProof/>
                <w:szCs w:val="22"/>
              </w:rPr>
            </w:pPr>
            <w:r w:rsidRPr="004119E3">
              <w:rPr>
                <w:noProof/>
                <w:szCs w:val="22"/>
              </w:rPr>
              <w:t xml:space="preserve">Astellas Pharma </w:t>
            </w:r>
            <w:r w:rsidRPr="004119E3">
              <w:rPr>
                <w:noProof/>
                <w:szCs w:val="22"/>
              </w:rPr>
              <w:br/>
              <w:t>Tlf: + 47 66 76 46 00</w:t>
            </w:r>
          </w:p>
          <w:p w14:paraId="10C553C1" w14:textId="77777777" w:rsidR="00632998" w:rsidRPr="004119E3" w:rsidRDefault="00632998" w:rsidP="00632998">
            <w:pPr>
              <w:tabs>
                <w:tab w:val="clear" w:pos="567"/>
                <w:tab w:val="left" w:pos="708"/>
              </w:tabs>
              <w:suppressAutoHyphens/>
              <w:spacing w:line="240" w:lineRule="auto"/>
              <w:rPr>
                <w:noProof/>
                <w:szCs w:val="22"/>
              </w:rPr>
            </w:pPr>
          </w:p>
        </w:tc>
      </w:tr>
      <w:tr w:rsidR="000B4C67" w:rsidRPr="00EA6070" w14:paraId="6B228586" w14:textId="77777777" w:rsidTr="00632998">
        <w:trPr>
          <w:gridBefore w:val="1"/>
          <w:wBefore w:w="34" w:type="dxa"/>
          <w:cantSplit/>
        </w:trPr>
        <w:tc>
          <w:tcPr>
            <w:tcW w:w="4644" w:type="dxa"/>
          </w:tcPr>
          <w:p w14:paraId="6B6513CB" w14:textId="77777777" w:rsidR="00632998" w:rsidRPr="008E1EBD" w:rsidRDefault="00EE0C0C" w:rsidP="00632998">
            <w:pPr>
              <w:tabs>
                <w:tab w:val="clear" w:pos="567"/>
                <w:tab w:val="left" w:pos="708"/>
              </w:tabs>
              <w:spacing w:line="240" w:lineRule="auto"/>
              <w:rPr>
                <w:noProof/>
                <w:szCs w:val="22"/>
              </w:rPr>
            </w:pPr>
            <w:r w:rsidRPr="004119E3">
              <w:rPr>
                <w:b/>
                <w:noProof/>
                <w:szCs w:val="22"/>
              </w:rPr>
              <w:t>Ελλάδα</w:t>
            </w:r>
          </w:p>
          <w:p w14:paraId="1FB552CD" w14:textId="77777777" w:rsidR="00632998" w:rsidRPr="008E1EBD" w:rsidRDefault="00EE0C0C" w:rsidP="00632998">
            <w:pPr>
              <w:tabs>
                <w:tab w:val="clear" w:pos="567"/>
                <w:tab w:val="left" w:pos="708"/>
              </w:tabs>
              <w:spacing w:line="240" w:lineRule="auto"/>
              <w:rPr>
                <w:noProof/>
                <w:szCs w:val="22"/>
              </w:rPr>
            </w:pPr>
            <w:r w:rsidRPr="008E1EBD">
              <w:rPr>
                <w:noProof/>
                <w:szCs w:val="22"/>
              </w:rPr>
              <w:t>Astellas Pharmaceuticals AEBE</w:t>
            </w:r>
            <w:r w:rsidRPr="008E1EBD">
              <w:rPr>
                <w:noProof/>
                <w:szCs w:val="22"/>
              </w:rPr>
              <w:br/>
            </w:r>
            <w:r w:rsidRPr="004119E3">
              <w:rPr>
                <w:noProof/>
                <w:szCs w:val="22"/>
              </w:rPr>
              <w:t>Τηλ</w:t>
            </w:r>
            <w:r w:rsidRPr="008E1EBD">
              <w:rPr>
                <w:noProof/>
                <w:szCs w:val="22"/>
              </w:rPr>
              <w:t>: + 30 210 8189900</w:t>
            </w:r>
          </w:p>
          <w:p w14:paraId="0A364649" w14:textId="77777777" w:rsidR="00632998" w:rsidRPr="008E1EBD" w:rsidRDefault="00632998" w:rsidP="00632998">
            <w:pPr>
              <w:tabs>
                <w:tab w:val="clear" w:pos="567"/>
                <w:tab w:val="left" w:pos="708"/>
              </w:tabs>
              <w:suppressAutoHyphens/>
              <w:spacing w:line="240" w:lineRule="auto"/>
              <w:rPr>
                <w:noProof/>
                <w:szCs w:val="22"/>
              </w:rPr>
            </w:pPr>
          </w:p>
        </w:tc>
        <w:tc>
          <w:tcPr>
            <w:tcW w:w="4678" w:type="dxa"/>
          </w:tcPr>
          <w:p w14:paraId="5F3320C1" w14:textId="77777777" w:rsidR="00632998" w:rsidRPr="00003C02" w:rsidRDefault="00EE0C0C" w:rsidP="00632998">
            <w:pPr>
              <w:tabs>
                <w:tab w:val="clear" w:pos="567"/>
                <w:tab w:val="left" w:pos="708"/>
              </w:tabs>
              <w:spacing w:line="240" w:lineRule="auto"/>
              <w:rPr>
                <w:noProof/>
                <w:szCs w:val="22"/>
                <w:lang w:val="de-DE"/>
              </w:rPr>
            </w:pPr>
            <w:r w:rsidRPr="00003C02">
              <w:rPr>
                <w:b/>
                <w:noProof/>
                <w:szCs w:val="22"/>
                <w:lang w:val="de-DE"/>
              </w:rPr>
              <w:t>Österreich</w:t>
            </w:r>
          </w:p>
          <w:p w14:paraId="477C7BD5" w14:textId="77777777" w:rsidR="00632998" w:rsidRPr="00003C02" w:rsidRDefault="00EE0C0C" w:rsidP="00632998">
            <w:pPr>
              <w:tabs>
                <w:tab w:val="clear" w:pos="567"/>
                <w:tab w:val="left" w:pos="708"/>
              </w:tabs>
              <w:spacing w:line="240" w:lineRule="auto"/>
              <w:rPr>
                <w:noProof/>
                <w:szCs w:val="22"/>
                <w:lang w:val="de-DE"/>
              </w:rPr>
            </w:pPr>
            <w:r w:rsidRPr="00003C02">
              <w:rPr>
                <w:noProof/>
                <w:szCs w:val="22"/>
                <w:lang w:val="de-DE"/>
              </w:rPr>
              <w:t>Astellas Pharma Ges.m.b.H.</w:t>
            </w:r>
            <w:r w:rsidRPr="00003C02">
              <w:rPr>
                <w:noProof/>
                <w:szCs w:val="22"/>
                <w:lang w:val="de-DE"/>
              </w:rPr>
              <w:br/>
              <w:t>Tel: + 43 (0)1 8772668</w:t>
            </w:r>
          </w:p>
          <w:p w14:paraId="0DA76D8D" w14:textId="77777777" w:rsidR="00632998" w:rsidRPr="00003C02" w:rsidRDefault="00632998" w:rsidP="00632998">
            <w:pPr>
              <w:tabs>
                <w:tab w:val="clear" w:pos="567"/>
                <w:tab w:val="left" w:pos="708"/>
              </w:tabs>
              <w:spacing w:line="240" w:lineRule="auto"/>
              <w:rPr>
                <w:noProof/>
                <w:szCs w:val="22"/>
                <w:lang w:val="de-DE"/>
              </w:rPr>
            </w:pPr>
          </w:p>
        </w:tc>
      </w:tr>
      <w:tr w:rsidR="000B4C67" w:rsidRPr="00397B5B" w14:paraId="059637A4" w14:textId="77777777" w:rsidTr="00632998">
        <w:trPr>
          <w:gridBefore w:val="1"/>
          <w:wBefore w:w="34" w:type="dxa"/>
          <w:cantSplit/>
        </w:trPr>
        <w:tc>
          <w:tcPr>
            <w:tcW w:w="4644" w:type="dxa"/>
          </w:tcPr>
          <w:p w14:paraId="26695493" w14:textId="77777777" w:rsidR="00632998" w:rsidRPr="00003C02" w:rsidRDefault="00EE0C0C" w:rsidP="00632998">
            <w:pPr>
              <w:tabs>
                <w:tab w:val="clear" w:pos="567"/>
                <w:tab w:val="left" w:pos="708"/>
              </w:tabs>
              <w:suppressAutoHyphens/>
              <w:spacing w:line="240" w:lineRule="auto"/>
              <w:rPr>
                <w:b/>
                <w:noProof/>
                <w:szCs w:val="22"/>
                <w:lang w:val="es-ES"/>
              </w:rPr>
            </w:pPr>
            <w:r w:rsidRPr="00003C02">
              <w:rPr>
                <w:b/>
                <w:noProof/>
                <w:szCs w:val="22"/>
                <w:lang w:val="es-ES"/>
              </w:rPr>
              <w:t>España</w:t>
            </w:r>
          </w:p>
          <w:p w14:paraId="31DE5EA6" w14:textId="77777777" w:rsidR="00632998" w:rsidRPr="00003C02" w:rsidRDefault="00EE0C0C" w:rsidP="00632998">
            <w:pPr>
              <w:tabs>
                <w:tab w:val="clear" w:pos="567"/>
                <w:tab w:val="left" w:pos="708"/>
              </w:tabs>
              <w:spacing w:line="240" w:lineRule="auto"/>
              <w:rPr>
                <w:noProof/>
                <w:szCs w:val="22"/>
                <w:lang w:val="es-ES"/>
              </w:rPr>
            </w:pPr>
            <w:r w:rsidRPr="00003C02">
              <w:rPr>
                <w:noProof/>
                <w:szCs w:val="22"/>
                <w:lang w:val="es-ES"/>
              </w:rPr>
              <w:t>Astellas Pharma S.A.</w:t>
            </w:r>
            <w:r w:rsidRPr="00003C02">
              <w:rPr>
                <w:noProof/>
                <w:szCs w:val="22"/>
                <w:lang w:val="es-ES"/>
              </w:rPr>
              <w:br/>
              <w:t>Tel: + 34 91 4952700</w:t>
            </w:r>
          </w:p>
          <w:p w14:paraId="3AE1D894" w14:textId="77777777" w:rsidR="00632998" w:rsidRPr="00003C02" w:rsidRDefault="00632998" w:rsidP="00632998">
            <w:pPr>
              <w:tabs>
                <w:tab w:val="clear" w:pos="567"/>
                <w:tab w:val="left" w:pos="708"/>
              </w:tabs>
              <w:suppressAutoHyphens/>
              <w:spacing w:line="240" w:lineRule="auto"/>
              <w:rPr>
                <w:noProof/>
                <w:szCs w:val="22"/>
                <w:lang w:val="es-ES"/>
              </w:rPr>
            </w:pPr>
          </w:p>
        </w:tc>
        <w:tc>
          <w:tcPr>
            <w:tcW w:w="4678" w:type="dxa"/>
          </w:tcPr>
          <w:p w14:paraId="053E6A2E" w14:textId="77777777" w:rsidR="00632998" w:rsidRPr="00003C02" w:rsidRDefault="00EE0C0C" w:rsidP="00632998">
            <w:pPr>
              <w:tabs>
                <w:tab w:val="clear" w:pos="567"/>
                <w:tab w:val="left" w:pos="708"/>
              </w:tabs>
              <w:suppressAutoHyphens/>
              <w:spacing w:line="240" w:lineRule="auto"/>
              <w:rPr>
                <w:b/>
                <w:bCs/>
                <w:i/>
                <w:iCs/>
                <w:noProof/>
                <w:szCs w:val="22"/>
                <w:lang w:val="fi-FI"/>
              </w:rPr>
            </w:pPr>
            <w:r w:rsidRPr="00003C02">
              <w:rPr>
                <w:b/>
                <w:noProof/>
                <w:szCs w:val="22"/>
                <w:lang w:val="fi-FI"/>
              </w:rPr>
              <w:t>Polska</w:t>
            </w:r>
          </w:p>
          <w:p w14:paraId="467C13F8"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Astellas Pharma Sp.z.o.o.</w:t>
            </w:r>
            <w:r w:rsidRPr="00003C02">
              <w:rPr>
                <w:noProof/>
                <w:szCs w:val="22"/>
                <w:lang w:val="fi-FI"/>
              </w:rPr>
              <w:br/>
              <w:t>Tel.: + 48 225451 111</w:t>
            </w:r>
          </w:p>
          <w:p w14:paraId="2116DFD8" w14:textId="77777777" w:rsidR="00632998" w:rsidRPr="00003C02" w:rsidRDefault="00632998" w:rsidP="00632998">
            <w:pPr>
              <w:tabs>
                <w:tab w:val="clear" w:pos="567"/>
                <w:tab w:val="left" w:pos="708"/>
              </w:tabs>
              <w:suppressAutoHyphens/>
              <w:spacing w:line="240" w:lineRule="auto"/>
              <w:rPr>
                <w:noProof/>
                <w:szCs w:val="22"/>
                <w:lang w:val="fi-FI"/>
              </w:rPr>
            </w:pPr>
          </w:p>
        </w:tc>
      </w:tr>
      <w:tr w:rsidR="000B4C67" w14:paraId="1C1052A8" w14:textId="77777777" w:rsidTr="00632998">
        <w:trPr>
          <w:cantSplit/>
        </w:trPr>
        <w:tc>
          <w:tcPr>
            <w:tcW w:w="4678" w:type="dxa"/>
            <w:gridSpan w:val="2"/>
          </w:tcPr>
          <w:p w14:paraId="6EE13DB5" w14:textId="77777777" w:rsidR="00632998" w:rsidRPr="00003C02" w:rsidRDefault="00EE0C0C" w:rsidP="00632998">
            <w:pPr>
              <w:tabs>
                <w:tab w:val="clear" w:pos="567"/>
                <w:tab w:val="left" w:pos="708"/>
              </w:tabs>
              <w:suppressAutoHyphens/>
              <w:spacing w:line="240" w:lineRule="auto"/>
              <w:rPr>
                <w:b/>
                <w:noProof/>
                <w:szCs w:val="22"/>
                <w:lang w:val="fr-FR"/>
              </w:rPr>
            </w:pPr>
            <w:r w:rsidRPr="00003C02">
              <w:rPr>
                <w:b/>
                <w:noProof/>
                <w:szCs w:val="22"/>
                <w:lang w:val="fr-FR"/>
              </w:rPr>
              <w:t>France</w:t>
            </w:r>
          </w:p>
          <w:p w14:paraId="52092C42" w14:textId="77777777" w:rsidR="00632998" w:rsidRPr="00003C02" w:rsidRDefault="00EE0C0C" w:rsidP="00632998">
            <w:pPr>
              <w:tabs>
                <w:tab w:val="clear" w:pos="567"/>
                <w:tab w:val="left" w:pos="708"/>
              </w:tabs>
              <w:spacing w:line="240" w:lineRule="auto"/>
              <w:rPr>
                <w:noProof/>
                <w:szCs w:val="22"/>
                <w:lang w:val="fr-FR"/>
              </w:rPr>
            </w:pPr>
            <w:r w:rsidRPr="00003C02">
              <w:rPr>
                <w:noProof/>
                <w:szCs w:val="22"/>
                <w:lang w:val="fr-FR"/>
              </w:rPr>
              <w:t>Astellas Pharma S.A.S.</w:t>
            </w:r>
            <w:r w:rsidRPr="00003C02">
              <w:rPr>
                <w:noProof/>
                <w:szCs w:val="22"/>
                <w:lang w:val="fr-FR"/>
              </w:rPr>
              <w:br/>
              <w:t>Tél: + 33 (0)1 55917500</w:t>
            </w:r>
          </w:p>
          <w:p w14:paraId="44F3C235" w14:textId="77777777" w:rsidR="00632998" w:rsidRPr="00003C02" w:rsidRDefault="00632998" w:rsidP="00632998">
            <w:pPr>
              <w:tabs>
                <w:tab w:val="clear" w:pos="567"/>
                <w:tab w:val="left" w:pos="708"/>
              </w:tabs>
              <w:suppressAutoHyphens/>
              <w:spacing w:line="240" w:lineRule="auto"/>
              <w:rPr>
                <w:noProof/>
                <w:szCs w:val="22"/>
                <w:lang w:val="fr-FR"/>
              </w:rPr>
            </w:pPr>
          </w:p>
        </w:tc>
        <w:tc>
          <w:tcPr>
            <w:tcW w:w="4678" w:type="dxa"/>
          </w:tcPr>
          <w:p w14:paraId="566E4A1D" w14:textId="77777777" w:rsidR="00632998" w:rsidRPr="004119E3" w:rsidRDefault="00EE0C0C" w:rsidP="00632998">
            <w:pPr>
              <w:tabs>
                <w:tab w:val="clear" w:pos="567"/>
                <w:tab w:val="left" w:pos="708"/>
              </w:tabs>
              <w:spacing w:line="240" w:lineRule="auto"/>
              <w:rPr>
                <w:noProof/>
                <w:szCs w:val="22"/>
              </w:rPr>
            </w:pPr>
            <w:r w:rsidRPr="004119E3">
              <w:rPr>
                <w:b/>
                <w:noProof/>
                <w:szCs w:val="22"/>
              </w:rPr>
              <w:t>Portugal</w:t>
            </w:r>
          </w:p>
          <w:p w14:paraId="601E12B9" w14:textId="77777777" w:rsidR="00632998" w:rsidRPr="004119E3" w:rsidRDefault="00EE0C0C" w:rsidP="00632998">
            <w:pPr>
              <w:tabs>
                <w:tab w:val="clear" w:pos="567"/>
                <w:tab w:val="left" w:pos="708"/>
              </w:tabs>
              <w:spacing w:line="240" w:lineRule="auto"/>
              <w:rPr>
                <w:noProof/>
                <w:szCs w:val="22"/>
              </w:rPr>
            </w:pPr>
            <w:r w:rsidRPr="004119E3">
              <w:rPr>
                <w:noProof/>
                <w:szCs w:val="22"/>
              </w:rPr>
              <w:t>Astellas Farma, Lda.</w:t>
            </w:r>
            <w:r w:rsidRPr="004119E3">
              <w:rPr>
                <w:noProof/>
                <w:szCs w:val="22"/>
              </w:rPr>
              <w:br/>
              <w:t xml:space="preserve">Tel: + 351 21 </w:t>
            </w:r>
            <w:r w:rsidRPr="004119E3">
              <w:rPr>
                <w:szCs w:val="22"/>
              </w:rPr>
              <w:t>44013</w:t>
            </w:r>
            <w:r w:rsidR="00275645" w:rsidRPr="004119E3">
              <w:rPr>
                <w:szCs w:val="22"/>
              </w:rPr>
              <w:t>0</w:t>
            </w:r>
            <w:r w:rsidRPr="004119E3">
              <w:rPr>
                <w:szCs w:val="22"/>
              </w:rPr>
              <w:t>0</w:t>
            </w:r>
          </w:p>
          <w:p w14:paraId="7CC13B63" w14:textId="77777777" w:rsidR="00632998" w:rsidRPr="004119E3" w:rsidRDefault="00632998" w:rsidP="00632998">
            <w:pPr>
              <w:tabs>
                <w:tab w:val="clear" w:pos="567"/>
                <w:tab w:val="left" w:pos="708"/>
              </w:tabs>
              <w:suppressAutoHyphens/>
              <w:spacing w:line="240" w:lineRule="auto"/>
              <w:rPr>
                <w:noProof/>
                <w:szCs w:val="22"/>
              </w:rPr>
            </w:pPr>
          </w:p>
        </w:tc>
      </w:tr>
      <w:tr w:rsidR="000B4C67" w:rsidRPr="00397B5B" w14:paraId="6738753F" w14:textId="77777777" w:rsidTr="00632998">
        <w:trPr>
          <w:cantSplit/>
        </w:trPr>
        <w:tc>
          <w:tcPr>
            <w:tcW w:w="4678" w:type="dxa"/>
            <w:gridSpan w:val="2"/>
          </w:tcPr>
          <w:p w14:paraId="393FBD17" w14:textId="77777777" w:rsidR="00632998" w:rsidRPr="00003C02" w:rsidRDefault="00EE0C0C" w:rsidP="00632998">
            <w:pPr>
              <w:tabs>
                <w:tab w:val="clear" w:pos="567"/>
                <w:tab w:val="left" w:pos="708"/>
              </w:tabs>
              <w:suppressAutoHyphens/>
              <w:spacing w:line="240" w:lineRule="auto"/>
              <w:rPr>
                <w:b/>
                <w:noProof/>
                <w:szCs w:val="22"/>
                <w:lang w:val="fi-FI"/>
              </w:rPr>
            </w:pPr>
            <w:r w:rsidRPr="00003C02">
              <w:rPr>
                <w:b/>
                <w:noProof/>
                <w:szCs w:val="22"/>
                <w:lang w:val="fi-FI"/>
              </w:rPr>
              <w:t>Hrvatska</w:t>
            </w:r>
          </w:p>
          <w:p w14:paraId="5D45EED3"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Astellas d.o.o.</w:t>
            </w:r>
            <w:r w:rsidRPr="00003C02">
              <w:rPr>
                <w:noProof/>
                <w:szCs w:val="22"/>
                <w:lang w:val="fi-FI"/>
              </w:rPr>
              <w:br/>
              <w:t>Tel: + 385 1 670 01 02</w:t>
            </w:r>
          </w:p>
          <w:p w14:paraId="5EE7FBD4" w14:textId="77777777" w:rsidR="00632998" w:rsidRPr="00003C02" w:rsidRDefault="00632998" w:rsidP="00632998">
            <w:pPr>
              <w:tabs>
                <w:tab w:val="clear" w:pos="567"/>
                <w:tab w:val="left" w:pos="708"/>
              </w:tabs>
              <w:spacing w:line="240" w:lineRule="auto"/>
              <w:rPr>
                <w:b/>
                <w:noProof/>
                <w:szCs w:val="22"/>
                <w:lang w:val="fi-FI"/>
              </w:rPr>
            </w:pPr>
          </w:p>
        </w:tc>
        <w:tc>
          <w:tcPr>
            <w:tcW w:w="4678" w:type="dxa"/>
          </w:tcPr>
          <w:p w14:paraId="04B4D26E" w14:textId="77777777" w:rsidR="00632998" w:rsidRPr="00003C02" w:rsidRDefault="00EE0C0C" w:rsidP="00632998">
            <w:pPr>
              <w:tabs>
                <w:tab w:val="clear" w:pos="567"/>
                <w:tab w:val="left" w:pos="708"/>
              </w:tabs>
              <w:suppressAutoHyphens/>
              <w:spacing w:line="240" w:lineRule="auto"/>
              <w:rPr>
                <w:b/>
                <w:noProof/>
                <w:szCs w:val="22"/>
                <w:lang w:val="fi-FI"/>
              </w:rPr>
            </w:pPr>
            <w:r w:rsidRPr="00003C02">
              <w:rPr>
                <w:b/>
                <w:noProof/>
                <w:szCs w:val="22"/>
                <w:lang w:val="fi-FI"/>
              </w:rPr>
              <w:t>România</w:t>
            </w:r>
          </w:p>
          <w:p w14:paraId="27F97458"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S.C.Astellas Pharma SRL</w:t>
            </w:r>
            <w:r w:rsidRPr="00003C02">
              <w:rPr>
                <w:noProof/>
                <w:szCs w:val="22"/>
                <w:lang w:val="fi-FI"/>
              </w:rPr>
              <w:br/>
              <w:t>Tel: + 40 (0)21 361 04 95 /96 /92</w:t>
            </w:r>
          </w:p>
          <w:p w14:paraId="27F11828" w14:textId="77777777" w:rsidR="00632998" w:rsidRPr="00003C02" w:rsidRDefault="00632998" w:rsidP="00632998">
            <w:pPr>
              <w:tabs>
                <w:tab w:val="clear" w:pos="567"/>
                <w:tab w:val="left" w:pos="708"/>
              </w:tabs>
              <w:suppressAutoHyphens/>
              <w:spacing w:line="240" w:lineRule="auto"/>
              <w:rPr>
                <w:noProof/>
                <w:szCs w:val="22"/>
                <w:lang w:val="fi-FI"/>
              </w:rPr>
            </w:pPr>
          </w:p>
        </w:tc>
      </w:tr>
      <w:tr w:rsidR="000B4C67" w:rsidRPr="00397B5B" w14:paraId="0F1A8747" w14:textId="77777777" w:rsidTr="00632998">
        <w:trPr>
          <w:cantSplit/>
        </w:trPr>
        <w:tc>
          <w:tcPr>
            <w:tcW w:w="4678" w:type="dxa"/>
            <w:gridSpan w:val="2"/>
          </w:tcPr>
          <w:p w14:paraId="7BF6CCFF" w14:textId="77777777" w:rsidR="00632998" w:rsidRPr="004A03DC" w:rsidRDefault="00EE0C0C" w:rsidP="00632998">
            <w:pPr>
              <w:tabs>
                <w:tab w:val="clear" w:pos="567"/>
                <w:tab w:val="left" w:pos="708"/>
              </w:tabs>
              <w:spacing w:line="240" w:lineRule="auto"/>
              <w:rPr>
                <w:noProof/>
                <w:szCs w:val="22"/>
                <w:lang w:val="en-US"/>
              </w:rPr>
            </w:pPr>
            <w:r w:rsidRPr="001F3D61">
              <w:rPr>
                <w:noProof/>
                <w:szCs w:val="22"/>
                <w:lang w:val="en-US"/>
              </w:rPr>
              <w:br w:type="page"/>
            </w:r>
            <w:r w:rsidRPr="004A03DC">
              <w:rPr>
                <w:b/>
                <w:noProof/>
                <w:szCs w:val="22"/>
                <w:lang w:val="en-US"/>
              </w:rPr>
              <w:t>Ireland</w:t>
            </w:r>
          </w:p>
          <w:p w14:paraId="46234E0B" w14:textId="77777777" w:rsidR="00632998" w:rsidRPr="00F8401C" w:rsidRDefault="00EE0C0C" w:rsidP="00632998">
            <w:pPr>
              <w:tabs>
                <w:tab w:val="clear" w:pos="567"/>
                <w:tab w:val="left" w:pos="708"/>
              </w:tabs>
              <w:spacing w:line="240" w:lineRule="auto"/>
              <w:rPr>
                <w:noProof/>
                <w:szCs w:val="22"/>
                <w:lang w:val="en-US"/>
              </w:rPr>
            </w:pPr>
            <w:r w:rsidRPr="004A03DC">
              <w:rPr>
                <w:noProof/>
                <w:szCs w:val="22"/>
                <w:lang w:val="en-US"/>
              </w:rPr>
              <w:t>Astellas Pharma Co. Ltd.</w:t>
            </w:r>
            <w:r w:rsidRPr="004A03DC">
              <w:rPr>
                <w:noProof/>
                <w:szCs w:val="22"/>
                <w:lang w:val="en-US"/>
              </w:rPr>
              <w:br/>
            </w:r>
            <w:r w:rsidRPr="00F8401C">
              <w:rPr>
                <w:noProof/>
                <w:szCs w:val="22"/>
                <w:lang w:val="en-US"/>
              </w:rPr>
              <w:t>Tel: + 353 (0)1 4671555</w:t>
            </w:r>
          </w:p>
          <w:p w14:paraId="5375DC21" w14:textId="77777777" w:rsidR="00632998" w:rsidRPr="00F8401C" w:rsidRDefault="00632998" w:rsidP="00632998">
            <w:pPr>
              <w:tabs>
                <w:tab w:val="clear" w:pos="567"/>
                <w:tab w:val="left" w:pos="708"/>
              </w:tabs>
              <w:suppressAutoHyphens/>
              <w:spacing w:line="240" w:lineRule="auto"/>
              <w:rPr>
                <w:noProof/>
                <w:szCs w:val="22"/>
                <w:lang w:val="en-US"/>
              </w:rPr>
            </w:pPr>
          </w:p>
        </w:tc>
        <w:tc>
          <w:tcPr>
            <w:tcW w:w="4678" w:type="dxa"/>
          </w:tcPr>
          <w:p w14:paraId="6B8AB98C" w14:textId="77777777" w:rsidR="00632998" w:rsidRPr="00003C02" w:rsidRDefault="00EE0C0C" w:rsidP="00632998">
            <w:pPr>
              <w:tabs>
                <w:tab w:val="clear" w:pos="567"/>
                <w:tab w:val="left" w:pos="708"/>
              </w:tabs>
              <w:spacing w:line="240" w:lineRule="auto"/>
              <w:rPr>
                <w:noProof/>
                <w:szCs w:val="22"/>
                <w:lang w:val="fi-FI"/>
              </w:rPr>
            </w:pPr>
            <w:r w:rsidRPr="00003C02">
              <w:rPr>
                <w:b/>
                <w:noProof/>
                <w:szCs w:val="22"/>
                <w:lang w:val="fi-FI"/>
              </w:rPr>
              <w:t>Slovenija</w:t>
            </w:r>
          </w:p>
          <w:p w14:paraId="43FD2EB7"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Astellas Pharma d.o.o.</w:t>
            </w:r>
            <w:r w:rsidRPr="00003C02">
              <w:rPr>
                <w:noProof/>
                <w:szCs w:val="22"/>
                <w:lang w:val="fi-FI"/>
              </w:rPr>
              <w:br/>
              <w:t>Tel: + 386 14011 400</w:t>
            </w:r>
          </w:p>
          <w:p w14:paraId="62F5E9E3" w14:textId="77777777" w:rsidR="00632998" w:rsidRPr="00003C02" w:rsidRDefault="00632998" w:rsidP="00632998">
            <w:pPr>
              <w:tabs>
                <w:tab w:val="clear" w:pos="567"/>
                <w:tab w:val="left" w:pos="708"/>
              </w:tabs>
              <w:suppressAutoHyphens/>
              <w:spacing w:line="240" w:lineRule="auto"/>
              <w:rPr>
                <w:noProof/>
                <w:szCs w:val="22"/>
                <w:lang w:val="fi-FI"/>
              </w:rPr>
            </w:pPr>
          </w:p>
        </w:tc>
      </w:tr>
      <w:tr w:rsidR="000B4C67" w14:paraId="74E0D1BA" w14:textId="77777777" w:rsidTr="00632998">
        <w:trPr>
          <w:cantSplit/>
        </w:trPr>
        <w:tc>
          <w:tcPr>
            <w:tcW w:w="4678" w:type="dxa"/>
            <w:gridSpan w:val="2"/>
          </w:tcPr>
          <w:p w14:paraId="07C47228" w14:textId="77777777" w:rsidR="00632998" w:rsidRPr="004119E3" w:rsidRDefault="00EE0C0C" w:rsidP="00632998">
            <w:pPr>
              <w:keepNext/>
              <w:tabs>
                <w:tab w:val="clear" w:pos="567"/>
                <w:tab w:val="left" w:pos="708"/>
              </w:tabs>
              <w:spacing w:line="240" w:lineRule="auto"/>
              <w:rPr>
                <w:b/>
                <w:noProof/>
                <w:szCs w:val="22"/>
              </w:rPr>
            </w:pPr>
            <w:r w:rsidRPr="004119E3">
              <w:rPr>
                <w:b/>
                <w:noProof/>
                <w:szCs w:val="22"/>
              </w:rPr>
              <w:t>Ísland</w:t>
            </w:r>
          </w:p>
          <w:p w14:paraId="165C2753" w14:textId="77777777" w:rsidR="00632998" w:rsidRPr="004119E3" w:rsidRDefault="00EE0C0C" w:rsidP="00632998">
            <w:pPr>
              <w:tabs>
                <w:tab w:val="clear" w:pos="567"/>
                <w:tab w:val="left" w:pos="708"/>
              </w:tabs>
              <w:spacing w:line="240" w:lineRule="auto"/>
              <w:rPr>
                <w:noProof/>
                <w:szCs w:val="22"/>
              </w:rPr>
            </w:pPr>
            <w:r w:rsidRPr="004119E3">
              <w:rPr>
                <w:noProof/>
                <w:szCs w:val="22"/>
              </w:rPr>
              <w:t>Vistor</w:t>
            </w:r>
            <w:del w:id="36" w:author="Author" w:date="2025-07-21T15:14:00Z">
              <w:r w:rsidRPr="004119E3" w:rsidDel="00390F29">
                <w:rPr>
                  <w:noProof/>
                  <w:szCs w:val="22"/>
                </w:rPr>
                <w:delText xml:space="preserve"> hf</w:delText>
              </w:r>
            </w:del>
            <w:r w:rsidRPr="004119E3">
              <w:rPr>
                <w:noProof/>
                <w:szCs w:val="22"/>
              </w:rPr>
              <w:br/>
              <w:t>Sími: + 354 535 7000</w:t>
            </w:r>
          </w:p>
          <w:p w14:paraId="685D56DE" w14:textId="77777777" w:rsidR="00632998" w:rsidRPr="004119E3" w:rsidRDefault="00632998" w:rsidP="00632998">
            <w:pPr>
              <w:tabs>
                <w:tab w:val="clear" w:pos="567"/>
                <w:tab w:val="left" w:pos="708"/>
              </w:tabs>
              <w:suppressAutoHyphens/>
              <w:spacing w:line="240" w:lineRule="auto"/>
              <w:rPr>
                <w:noProof/>
                <w:szCs w:val="22"/>
              </w:rPr>
            </w:pPr>
          </w:p>
        </w:tc>
        <w:tc>
          <w:tcPr>
            <w:tcW w:w="4678" w:type="dxa"/>
          </w:tcPr>
          <w:p w14:paraId="5FDA79EF" w14:textId="77777777" w:rsidR="00632998" w:rsidRPr="004119E3" w:rsidRDefault="00EE0C0C" w:rsidP="00632998">
            <w:pPr>
              <w:tabs>
                <w:tab w:val="clear" w:pos="567"/>
                <w:tab w:val="left" w:pos="708"/>
              </w:tabs>
              <w:suppressAutoHyphens/>
              <w:spacing w:line="240" w:lineRule="auto"/>
              <w:rPr>
                <w:b/>
                <w:noProof/>
                <w:szCs w:val="22"/>
              </w:rPr>
            </w:pPr>
            <w:r w:rsidRPr="004119E3">
              <w:rPr>
                <w:b/>
                <w:noProof/>
                <w:szCs w:val="22"/>
              </w:rPr>
              <w:t>Slovenská republika</w:t>
            </w:r>
          </w:p>
          <w:p w14:paraId="5B84A641" w14:textId="77777777" w:rsidR="00632998" w:rsidRPr="004119E3" w:rsidRDefault="00EE0C0C" w:rsidP="00632998">
            <w:pPr>
              <w:tabs>
                <w:tab w:val="clear" w:pos="567"/>
                <w:tab w:val="left" w:pos="708"/>
              </w:tabs>
              <w:spacing w:line="240" w:lineRule="auto"/>
              <w:rPr>
                <w:noProof/>
                <w:szCs w:val="22"/>
              </w:rPr>
            </w:pPr>
            <w:r w:rsidRPr="004119E3">
              <w:rPr>
                <w:noProof/>
                <w:szCs w:val="22"/>
              </w:rPr>
              <w:t xml:space="preserve">Astellas Pharma s.r.o., </w:t>
            </w:r>
            <w:r w:rsidRPr="004119E3">
              <w:rPr>
                <w:noProof/>
                <w:szCs w:val="22"/>
              </w:rPr>
              <w:br/>
              <w:t>Tel: + 421 2 4444 2157</w:t>
            </w:r>
          </w:p>
          <w:p w14:paraId="0AEB030D" w14:textId="77777777" w:rsidR="00632998" w:rsidRPr="004119E3" w:rsidRDefault="00632998" w:rsidP="00632998">
            <w:pPr>
              <w:tabs>
                <w:tab w:val="clear" w:pos="567"/>
                <w:tab w:val="left" w:pos="708"/>
              </w:tabs>
              <w:suppressAutoHyphens/>
              <w:spacing w:line="240" w:lineRule="auto"/>
              <w:rPr>
                <w:b/>
                <w:noProof/>
                <w:szCs w:val="22"/>
              </w:rPr>
            </w:pPr>
          </w:p>
        </w:tc>
      </w:tr>
      <w:tr w:rsidR="000B4C67" w:rsidRPr="00EA6070" w14:paraId="5E7FECC0" w14:textId="77777777" w:rsidTr="00632998">
        <w:trPr>
          <w:cantSplit/>
        </w:trPr>
        <w:tc>
          <w:tcPr>
            <w:tcW w:w="4678" w:type="dxa"/>
            <w:gridSpan w:val="2"/>
          </w:tcPr>
          <w:p w14:paraId="6FDABBC3" w14:textId="77777777" w:rsidR="00632998" w:rsidRPr="00003C02" w:rsidRDefault="00EE0C0C" w:rsidP="00632998">
            <w:pPr>
              <w:tabs>
                <w:tab w:val="clear" w:pos="567"/>
                <w:tab w:val="left" w:pos="708"/>
              </w:tabs>
              <w:spacing w:line="240" w:lineRule="auto"/>
              <w:rPr>
                <w:noProof/>
                <w:szCs w:val="22"/>
                <w:lang w:val="fi-FI"/>
              </w:rPr>
            </w:pPr>
            <w:r w:rsidRPr="00003C02">
              <w:rPr>
                <w:b/>
                <w:noProof/>
                <w:szCs w:val="22"/>
                <w:lang w:val="fi-FI"/>
              </w:rPr>
              <w:t>Italia</w:t>
            </w:r>
          </w:p>
          <w:p w14:paraId="356216F6"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Astellas Pharma S.p.A.</w:t>
            </w:r>
            <w:r w:rsidRPr="00003C02">
              <w:rPr>
                <w:noProof/>
                <w:szCs w:val="22"/>
                <w:lang w:val="fi-FI"/>
              </w:rPr>
              <w:br/>
              <w:t>Tel: + 39 02 921381</w:t>
            </w:r>
          </w:p>
          <w:p w14:paraId="0F179D3C" w14:textId="77777777" w:rsidR="00632998" w:rsidRPr="00003C02" w:rsidRDefault="00632998" w:rsidP="00632998">
            <w:pPr>
              <w:tabs>
                <w:tab w:val="clear" w:pos="567"/>
                <w:tab w:val="left" w:pos="708"/>
              </w:tabs>
              <w:spacing w:line="240" w:lineRule="auto"/>
              <w:rPr>
                <w:b/>
                <w:noProof/>
                <w:szCs w:val="22"/>
                <w:lang w:val="fi-FI"/>
              </w:rPr>
            </w:pPr>
          </w:p>
        </w:tc>
        <w:tc>
          <w:tcPr>
            <w:tcW w:w="4678" w:type="dxa"/>
            <w:hideMark/>
          </w:tcPr>
          <w:p w14:paraId="17F7AD50" w14:textId="77777777" w:rsidR="00632998" w:rsidRPr="00003C02" w:rsidRDefault="00EE0C0C" w:rsidP="00632998">
            <w:pPr>
              <w:tabs>
                <w:tab w:val="clear" w:pos="567"/>
                <w:tab w:val="left" w:pos="708"/>
              </w:tabs>
              <w:suppressAutoHyphens/>
              <w:spacing w:line="240" w:lineRule="auto"/>
              <w:rPr>
                <w:noProof/>
                <w:szCs w:val="22"/>
                <w:lang w:val="fi-FI"/>
              </w:rPr>
            </w:pPr>
            <w:r w:rsidRPr="00003C02">
              <w:rPr>
                <w:b/>
                <w:noProof/>
                <w:szCs w:val="22"/>
                <w:lang w:val="fi-FI"/>
              </w:rPr>
              <w:t>Suomi/Finland</w:t>
            </w:r>
          </w:p>
          <w:p w14:paraId="13C0977A" w14:textId="77777777" w:rsidR="00632998" w:rsidRPr="00003C02" w:rsidRDefault="00EE0C0C" w:rsidP="00632998">
            <w:pPr>
              <w:tabs>
                <w:tab w:val="clear" w:pos="567"/>
                <w:tab w:val="left" w:pos="708"/>
              </w:tabs>
              <w:suppressAutoHyphens/>
              <w:spacing w:line="240" w:lineRule="auto"/>
              <w:rPr>
                <w:noProof/>
                <w:szCs w:val="22"/>
                <w:lang w:val="fi-FI"/>
              </w:rPr>
            </w:pPr>
            <w:r w:rsidRPr="00003C02">
              <w:rPr>
                <w:noProof/>
                <w:szCs w:val="22"/>
                <w:lang w:val="fi-FI"/>
              </w:rPr>
              <w:t>Astellas Pharma</w:t>
            </w:r>
            <w:r w:rsidRPr="00003C02">
              <w:rPr>
                <w:noProof/>
                <w:szCs w:val="22"/>
                <w:lang w:val="fi-FI"/>
              </w:rPr>
              <w:br/>
              <w:t>Puh/Tel: + 358 (0)9 85606000</w:t>
            </w:r>
          </w:p>
        </w:tc>
      </w:tr>
      <w:tr w:rsidR="000B4C67" w:rsidRPr="00397B5B" w14:paraId="145123B5" w14:textId="77777777" w:rsidTr="00632998">
        <w:trPr>
          <w:cantSplit/>
        </w:trPr>
        <w:tc>
          <w:tcPr>
            <w:tcW w:w="4678" w:type="dxa"/>
            <w:gridSpan w:val="2"/>
          </w:tcPr>
          <w:p w14:paraId="6CAA5BE3" w14:textId="77777777" w:rsidR="00632998" w:rsidRPr="00003C02" w:rsidRDefault="00EE0C0C" w:rsidP="00632998">
            <w:pPr>
              <w:tabs>
                <w:tab w:val="clear" w:pos="567"/>
                <w:tab w:val="left" w:pos="708"/>
              </w:tabs>
              <w:spacing w:line="240" w:lineRule="auto"/>
              <w:rPr>
                <w:b/>
                <w:noProof/>
                <w:szCs w:val="22"/>
                <w:lang w:val="fi-FI"/>
              </w:rPr>
            </w:pPr>
            <w:r w:rsidRPr="004119E3">
              <w:rPr>
                <w:b/>
                <w:noProof/>
                <w:szCs w:val="22"/>
              </w:rPr>
              <w:t>Κύπρος</w:t>
            </w:r>
          </w:p>
          <w:p w14:paraId="5E940102" w14:textId="77777777" w:rsidR="00863278" w:rsidRDefault="00EE0C0C" w:rsidP="00632998">
            <w:pPr>
              <w:tabs>
                <w:tab w:val="clear" w:pos="567"/>
                <w:tab w:val="left" w:pos="708"/>
              </w:tabs>
              <w:spacing w:line="240" w:lineRule="auto"/>
              <w:rPr>
                <w:noProof/>
                <w:szCs w:val="22"/>
                <w:lang w:val="fi-FI"/>
              </w:rPr>
            </w:pPr>
            <w:r w:rsidRPr="004119E3">
              <w:rPr>
                <w:noProof/>
                <w:szCs w:val="22"/>
              </w:rPr>
              <w:t>Ελλάδα</w:t>
            </w:r>
          </w:p>
          <w:p w14:paraId="6EF79924" w14:textId="77777777" w:rsidR="00632998" w:rsidRPr="00003C02" w:rsidRDefault="00EE0C0C" w:rsidP="00632998">
            <w:pPr>
              <w:tabs>
                <w:tab w:val="clear" w:pos="567"/>
                <w:tab w:val="left" w:pos="708"/>
              </w:tabs>
              <w:spacing w:line="240" w:lineRule="auto"/>
              <w:rPr>
                <w:noProof/>
                <w:szCs w:val="22"/>
                <w:lang w:val="fi-FI"/>
              </w:rPr>
            </w:pPr>
            <w:r w:rsidRPr="00003C02">
              <w:rPr>
                <w:noProof/>
                <w:szCs w:val="22"/>
                <w:lang w:val="fi-FI"/>
              </w:rPr>
              <w:t>Astellas Pharmaceuticals AEBE</w:t>
            </w:r>
            <w:r w:rsidRPr="00003C02">
              <w:rPr>
                <w:noProof/>
                <w:szCs w:val="22"/>
                <w:lang w:val="fi-FI"/>
              </w:rPr>
              <w:br/>
            </w:r>
            <w:r w:rsidRPr="004119E3">
              <w:rPr>
                <w:noProof/>
                <w:szCs w:val="22"/>
              </w:rPr>
              <w:t>Τηλ</w:t>
            </w:r>
            <w:r w:rsidRPr="00003C02">
              <w:rPr>
                <w:noProof/>
                <w:szCs w:val="22"/>
                <w:lang w:val="fi-FI"/>
              </w:rPr>
              <w:t>: + 30 210 8189900</w:t>
            </w:r>
          </w:p>
          <w:p w14:paraId="2BBAFE1A" w14:textId="77777777" w:rsidR="00632998" w:rsidRPr="00003C02" w:rsidRDefault="00632998" w:rsidP="00632998">
            <w:pPr>
              <w:tabs>
                <w:tab w:val="clear" w:pos="567"/>
                <w:tab w:val="left" w:pos="708"/>
              </w:tabs>
              <w:spacing w:line="240" w:lineRule="auto"/>
              <w:rPr>
                <w:b/>
                <w:noProof/>
                <w:szCs w:val="22"/>
                <w:lang w:val="fi-FI"/>
              </w:rPr>
            </w:pPr>
          </w:p>
        </w:tc>
        <w:tc>
          <w:tcPr>
            <w:tcW w:w="4678" w:type="dxa"/>
          </w:tcPr>
          <w:p w14:paraId="3FB30762" w14:textId="77777777" w:rsidR="00632998" w:rsidRPr="00003C02" w:rsidRDefault="00EE0C0C" w:rsidP="00632998">
            <w:pPr>
              <w:tabs>
                <w:tab w:val="clear" w:pos="567"/>
                <w:tab w:val="left" w:pos="708"/>
              </w:tabs>
              <w:suppressAutoHyphens/>
              <w:spacing w:line="240" w:lineRule="auto"/>
              <w:rPr>
                <w:b/>
                <w:noProof/>
                <w:szCs w:val="22"/>
                <w:lang w:val="de-DE"/>
              </w:rPr>
            </w:pPr>
            <w:r w:rsidRPr="00003C02">
              <w:rPr>
                <w:b/>
                <w:noProof/>
                <w:szCs w:val="22"/>
                <w:lang w:val="de-DE"/>
              </w:rPr>
              <w:t>Sverige</w:t>
            </w:r>
          </w:p>
          <w:p w14:paraId="522F0F92" w14:textId="77777777" w:rsidR="00632998" w:rsidRPr="00003C02" w:rsidRDefault="00EE0C0C" w:rsidP="00632998">
            <w:pPr>
              <w:tabs>
                <w:tab w:val="clear" w:pos="567"/>
                <w:tab w:val="left" w:pos="708"/>
              </w:tabs>
              <w:spacing w:line="240" w:lineRule="auto"/>
              <w:rPr>
                <w:noProof/>
                <w:szCs w:val="22"/>
                <w:lang w:val="de-DE"/>
              </w:rPr>
            </w:pPr>
            <w:r w:rsidRPr="00003C02">
              <w:rPr>
                <w:noProof/>
                <w:szCs w:val="22"/>
                <w:lang w:val="de-DE"/>
              </w:rPr>
              <w:t>Astellas Pharma AB</w:t>
            </w:r>
            <w:r w:rsidRPr="00003C02">
              <w:rPr>
                <w:noProof/>
                <w:szCs w:val="22"/>
                <w:lang w:val="de-DE"/>
              </w:rPr>
              <w:br/>
              <w:t>Tel: + 46 (0)40</w:t>
            </w:r>
            <w:r w:rsidRPr="00003C02">
              <w:rPr>
                <w:noProof/>
                <w:szCs w:val="22"/>
                <w:lang w:val="de-DE"/>
              </w:rPr>
              <w:noBreakHyphen/>
              <w:t>650 15 00</w:t>
            </w:r>
          </w:p>
          <w:p w14:paraId="72752D20" w14:textId="77777777" w:rsidR="00632998" w:rsidRPr="00003C02" w:rsidRDefault="00632998" w:rsidP="00632998">
            <w:pPr>
              <w:tabs>
                <w:tab w:val="clear" w:pos="567"/>
                <w:tab w:val="left" w:pos="708"/>
              </w:tabs>
              <w:suppressAutoHyphens/>
              <w:spacing w:line="240" w:lineRule="auto"/>
              <w:rPr>
                <w:b/>
                <w:noProof/>
                <w:szCs w:val="22"/>
                <w:lang w:val="de-DE"/>
              </w:rPr>
            </w:pPr>
          </w:p>
        </w:tc>
      </w:tr>
      <w:tr w:rsidR="000B4C67" w:rsidRPr="00397B5B" w14:paraId="386856DC" w14:textId="77777777" w:rsidTr="00632998">
        <w:trPr>
          <w:cantSplit/>
        </w:trPr>
        <w:tc>
          <w:tcPr>
            <w:tcW w:w="4678" w:type="dxa"/>
            <w:gridSpan w:val="2"/>
          </w:tcPr>
          <w:p w14:paraId="07D38CA2" w14:textId="77777777" w:rsidR="00632998" w:rsidRPr="00003C02" w:rsidRDefault="00EE0C0C" w:rsidP="00632998">
            <w:pPr>
              <w:tabs>
                <w:tab w:val="clear" w:pos="567"/>
                <w:tab w:val="left" w:pos="708"/>
              </w:tabs>
              <w:spacing w:line="240" w:lineRule="auto"/>
              <w:rPr>
                <w:b/>
                <w:noProof/>
                <w:szCs w:val="22"/>
                <w:lang w:val="fi-FI"/>
              </w:rPr>
            </w:pPr>
            <w:r w:rsidRPr="00003C02">
              <w:rPr>
                <w:b/>
                <w:noProof/>
                <w:szCs w:val="22"/>
                <w:lang w:val="fi-FI"/>
              </w:rPr>
              <w:lastRenderedPageBreak/>
              <w:t>Latvija</w:t>
            </w:r>
          </w:p>
          <w:p w14:paraId="59C6C6F7" w14:textId="77777777" w:rsidR="00632998" w:rsidRPr="005F5490" w:rsidRDefault="00EE0C0C" w:rsidP="00632998">
            <w:pPr>
              <w:rPr>
                <w:noProof/>
                <w:lang w:val="fi-FI"/>
              </w:rPr>
            </w:pPr>
            <w:r w:rsidRPr="00003C02">
              <w:rPr>
                <w:noProof/>
                <w:lang w:val="fi-FI"/>
              </w:rPr>
              <w:t>Astellas Pharma d.o.o.</w:t>
            </w:r>
            <w:r w:rsidRPr="00003C02">
              <w:rPr>
                <w:noProof/>
                <w:lang w:val="fi-FI"/>
              </w:rPr>
              <w:br/>
            </w:r>
            <w:r w:rsidRPr="005F5490">
              <w:rPr>
                <w:noProof/>
                <w:lang w:val="fi-FI"/>
              </w:rPr>
              <w:t>Tel: + 371 67 619365</w:t>
            </w:r>
          </w:p>
          <w:p w14:paraId="39CBE0B3" w14:textId="77777777" w:rsidR="00632998" w:rsidRPr="005F5490" w:rsidRDefault="00632998" w:rsidP="00632998">
            <w:pPr>
              <w:tabs>
                <w:tab w:val="clear" w:pos="567"/>
                <w:tab w:val="left" w:pos="708"/>
              </w:tabs>
              <w:suppressAutoHyphens/>
              <w:spacing w:line="240" w:lineRule="auto"/>
              <w:rPr>
                <w:noProof/>
                <w:szCs w:val="22"/>
                <w:lang w:val="fi-FI"/>
              </w:rPr>
            </w:pPr>
          </w:p>
        </w:tc>
        <w:tc>
          <w:tcPr>
            <w:tcW w:w="4678" w:type="dxa"/>
          </w:tcPr>
          <w:p w14:paraId="070A7CF4" w14:textId="77777777" w:rsidR="00632998" w:rsidRPr="005F5490" w:rsidRDefault="00632998" w:rsidP="007210B3">
            <w:pPr>
              <w:tabs>
                <w:tab w:val="clear" w:pos="567"/>
                <w:tab w:val="left" w:pos="708"/>
              </w:tabs>
              <w:spacing w:line="240" w:lineRule="auto"/>
              <w:rPr>
                <w:noProof/>
                <w:szCs w:val="22"/>
                <w:lang w:val="fi-FI"/>
              </w:rPr>
            </w:pPr>
          </w:p>
        </w:tc>
      </w:tr>
    </w:tbl>
    <w:p w14:paraId="15D914EF" w14:textId="77777777" w:rsidR="00A523BE" w:rsidRPr="005F5490" w:rsidRDefault="00A523BE" w:rsidP="00A523BE">
      <w:pPr>
        <w:tabs>
          <w:tab w:val="clear" w:pos="567"/>
          <w:tab w:val="left" w:pos="708"/>
        </w:tabs>
        <w:spacing w:line="240" w:lineRule="auto"/>
        <w:ind w:right="-2"/>
        <w:rPr>
          <w:noProof/>
          <w:szCs w:val="22"/>
          <w:lang w:val="fi-FI"/>
        </w:rPr>
      </w:pPr>
    </w:p>
    <w:p w14:paraId="4404D497" w14:textId="77777777" w:rsidR="00A523BE" w:rsidRPr="004119E3" w:rsidRDefault="00EE0C0C" w:rsidP="00A523BE">
      <w:pPr>
        <w:keepNext/>
        <w:tabs>
          <w:tab w:val="clear" w:pos="567"/>
          <w:tab w:val="left" w:pos="708"/>
        </w:tabs>
        <w:spacing w:line="240" w:lineRule="auto"/>
        <w:outlineLvl w:val="0"/>
        <w:rPr>
          <w:noProof/>
          <w:szCs w:val="22"/>
        </w:rPr>
      </w:pPr>
      <w:r w:rsidRPr="004119E3">
        <w:rPr>
          <w:b/>
          <w:noProof/>
          <w:szCs w:val="22"/>
        </w:rPr>
        <w:t>Este folheto foi revisto pela última vez em</w:t>
      </w:r>
      <w:r w:rsidR="00232C67" w:rsidRPr="004119E3">
        <w:rPr>
          <w:b/>
          <w:noProof/>
          <w:szCs w:val="22"/>
        </w:rPr>
        <w:t xml:space="preserve"> MM/</w:t>
      </w:r>
      <w:r w:rsidR="00CC2804" w:rsidRPr="004119E3">
        <w:rPr>
          <w:b/>
          <w:noProof/>
          <w:szCs w:val="22"/>
        </w:rPr>
        <w:t>AAAA</w:t>
      </w:r>
      <w:r w:rsidR="00232C67" w:rsidRPr="004119E3">
        <w:rPr>
          <w:b/>
          <w:noProof/>
          <w:szCs w:val="22"/>
        </w:rPr>
        <w:t>.</w:t>
      </w:r>
    </w:p>
    <w:p w14:paraId="085C6E70" w14:textId="77777777" w:rsidR="00A523BE" w:rsidRPr="004119E3" w:rsidRDefault="00A523BE" w:rsidP="00A523BE">
      <w:pPr>
        <w:tabs>
          <w:tab w:val="clear" w:pos="567"/>
          <w:tab w:val="left" w:pos="708"/>
        </w:tabs>
        <w:spacing w:line="240" w:lineRule="auto"/>
        <w:ind w:right="-2"/>
        <w:rPr>
          <w:i/>
          <w:noProof/>
          <w:szCs w:val="22"/>
        </w:rPr>
      </w:pPr>
    </w:p>
    <w:p w14:paraId="5D058066" w14:textId="77777777" w:rsidR="0095078B" w:rsidRPr="004119E3" w:rsidRDefault="00EE0C0C" w:rsidP="0095078B">
      <w:pPr>
        <w:tabs>
          <w:tab w:val="clear" w:pos="567"/>
        </w:tabs>
        <w:spacing w:line="240" w:lineRule="auto"/>
        <w:outlineLvl w:val="0"/>
        <w:rPr>
          <w:noProof/>
          <w:szCs w:val="22"/>
        </w:rPr>
      </w:pPr>
      <w:r w:rsidRPr="004119E3">
        <w:rPr>
          <w:noProof/>
          <w:szCs w:val="22"/>
          <w:lang w:eastAsia="pt-PT" w:bidi="pt-PT"/>
        </w:rPr>
        <w:t xml:space="preserve">Está disponível informação pormenorizada sobre este medicamento no sítio da internet da Agência Europeia de Medicamentos: </w:t>
      </w:r>
      <w:hyperlink r:id="rId34" w:history="1">
        <w:r w:rsidRPr="004119E3">
          <w:rPr>
            <w:rStyle w:val="Hyperlink"/>
            <w:noProof/>
            <w:szCs w:val="22"/>
            <w:lang w:eastAsia="pt-PT" w:bidi="pt-PT"/>
          </w:rPr>
          <w:t>http://www.ema.europa.eu/</w:t>
        </w:r>
      </w:hyperlink>
      <w:r w:rsidRPr="004119E3">
        <w:rPr>
          <w:noProof/>
          <w:szCs w:val="22"/>
        </w:rPr>
        <w:t>.</w:t>
      </w:r>
    </w:p>
    <w:p w14:paraId="371BAE5C" w14:textId="77777777" w:rsidR="00380C3A" w:rsidRPr="004119E3" w:rsidRDefault="00EE0C0C" w:rsidP="0095078B">
      <w:pPr>
        <w:tabs>
          <w:tab w:val="clear" w:pos="567"/>
        </w:tabs>
        <w:spacing w:line="240" w:lineRule="auto"/>
        <w:jc w:val="center"/>
        <w:outlineLvl w:val="0"/>
        <w:rPr>
          <w:noProof/>
          <w:szCs w:val="22"/>
        </w:rPr>
      </w:pPr>
      <w:r w:rsidRPr="004119E3">
        <w:rPr>
          <w:noProof/>
          <w:szCs w:val="22"/>
        </w:rPr>
        <w:br w:type="page"/>
      </w:r>
      <w:r w:rsidRPr="004119E3">
        <w:rPr>
          <w:b/>
          <w:noProof/>
          <w:szCs w:val="22"/>
        </w:rPr>
        <w:lastRenderedPageBreak/>
        <w:t>Folheto informativo: Informação para o doente</w:t>
      </w:r>
    </w:p>
    <w:p w14:paraId="3BFCC914" w14:textId="77777777" w:rsidR="00380C3A" w:rsidRPr="004119E3" w:rsidRDefault="00380C3A" w:rsidP="00E36275">
      <w:pPr>
        <w:shd w:val="clear" w:color="auto" w:fill="FFFFFF"/>
        <w:tabs>
          <w:tab w:val="clear" w:pos="567"/>
        </w:tabs>
        <w:spacing w:line="240" w:lineRule="auto"/>
        <w:jc w:val="center"/>
        <w:rPr>
          <w:noProof/>
          <w:szCs w:val="22"/>
        </w:rPr>
      </w:pPr>
    </w:p>
    <w:p w14:paraId="6BBACCF2" w14:textId="77777777" w:rsidR="00380C3A" w:rsidRPr="004119E3" w:rsidRDefault="00EE0C0C" w:rsidP="00E36275">
      <w:pPr>
        <w:widowControl w:val="0"/>
        <w:tabs>
          <w:tab w:val="clear" w:pos="567"/>
        </w:tabs>
        <w:autoSpaceDE w:val="0"/>
        <w:autoSpaceDN w:val="0"/>
        <w:adjustRightInd w:val="0"/>
        <w:spacing w:line="240" w:lineRule="auto"/>
        <w:jc w:val="center"/>
        <w:rPr>
          <w:b/>
          <w:noProof/>
          <w:szCs w:val="22"/>
        </w:rPr>
      </w:pPr>
      <w:r w:rsidRPr="004119E3">
        <w:rPr>
          <w:b/>
          <w:noProof/>
          <w:szCs w:val="22"/>
        </w:rPr>
        <w:t xml:space="preserve">Xtandi 40 mg </w:t>
      </w:r>
      <w:r w:rsidR="006A2326" w:rsidRPr="004119E3">
        <w:rPr>
          <w:b/>
          <w:noProof/>
          <w:szCs w:val="22"/>
        </w:rPr>
        <w:t>comprimidos revestidos por película</w:t>
      </w:r>
    </w:p>
    <w:p w14:paraId="78554118" w14:textId="77777777" w:rsidR="006A2326" w:rsidRPr="004119E3" w:rsidRDefault="00EE0C0C" w:rsidP="006A2326">
      <w:pPr>
        <w:widowControl w:val="0"/>
        <w:tabs>
          <w:tab w:val="clear" w:pos="567"/>
        </w:tabs>
        <w:autoSpaceDE w:val="0"/>
        <w:autoSpaceDN w:val="0"/>
        <w:adjustRightInd w:val="0"/>
        <w:spacing w:line="240" w:lineRule="auto"/>
        <w:jc w:val="center"/>
        <w:rPr>
          <w:b/>
          <w:noProof/>
          <w:szCs w:val="22"/>
        </w:rPr>
      </w:pPr>
      <w:r w:rsidRPr="004119E3">
        <w:rPr>
          <w:b/>
          <w:noProof/>
          <w:szCs w:val="22"/>
        </w:rPr>
        <w:t>Xtandi 80 mg comprimidos revestidos por película</w:t>
      </w:r>
    </w:p>
    <w:p w14:paraId="79AF262F" w14:textId="77777777" w:rsidR="00380C3A" w:rsidRPr="004119E3" w:rsidRDefault="00EE0C0C" w:rsidP="00E36275">
      <w:pPr>
        <w:widowControl w:val="0"/>
        <w:tabs>
          <w:tab w:val="clear" w:pos="567"/>
        </w:tabs>
        <w:autoSpaceDE w:val="0"/>
        <w:autoSpaceDN w:val="0"/>
        <w:adjustRightInd w:val="0"/>
        <w:spacing w:line="240" w:lineRule="auto"/>
        <w:jc w:val="center"/>
        <w:rPr>
          <w:noProof/>
          <w:szCs w:val="22"/>
        </w:rPr>
      </w:pPr>
      <w:r w:rsidRPr="004119E3">
        <w:rPr>
          <w:noProof/>
          <w:szCs w:val="22"/>
        </w:rPr>
        <w:t>enzalutamida</w:t>
      </w:r>
    </w:p>
    <w:p w14:paraId="4F58CBA4" w14:textId="77777777" w:rsidR="00380C3A" w:rsidRPr="004119E3" w:rsidRDefault="00380C3A" w:rsidP="00E36275">
      <w:pPr>
        <w:tabs>
          <w:tab w:val="clear" w:pos="567"/>
        </w:tabs>
        <w:spacing w:line="240" w:lineRule="auto"/>
        <w:rPr>
          <w:noProof/>
          <w:szCs w:val="22"/>
        </w:rPr>
      </w:pPr>
    </w:p>
    <w:p w14:paraId="1C892214" w14:textId="77777777" w:rsidR="00DB36DC" w:rsidRPr="004119E3" w:rsidRDefault="00DB36DC" w:rsidP="00E36275">
      <w:pPr>
        <w:tabs>
          <w:tab w:val="clear" w:pos="567"/>
        </w:tabs>
        <w:suppressAutoHyphens/>
        <w:spacing w:line="240" w:lineRule="auto"/>
        <w:rPr>
          <w:b/>
          <w:noProof/>
          <w:szCs w:val="22"/>
        </w:rPr>
      </w:pPr>
    </w:p>
    <w:p w14:paraId="53ED2864" w14:textId="77777777" w:rsidR="00743850" w:rsidRPr="004119E3" w:rsidRDefault="00EE0C0C" w:rsidP="00743850">
      <w:pPr>
        <w:tabs>
          <w:tab w:val="clear" w:pos="567"/>
          <w:tab w:val="left" w:pos="708"/>
        </w:tabs>
        <w:suppressAutoHyphens/>
        <w:spacing w:line="240" w:lineRule="auto"/>
        <w:rPr>
          <w:noProof/>
          <w:szCs w:val="22"/>
        </w:rPr>
      </w:pPr>
      <w:r w:rsidRPr="004119E3">
        <w:rPr>
          <w:b/>
          <w:noProof/>
          <w:szCs w:val="22"/>
        </w:rPr>
        <w:t>Leia com atenção todo este folheto antes de começar a tomar este medicamento, pois contém informação importante para si.</w:t>
      </w:r>
    </w:p>
    <w:p w14:paraId="4C3356F9" w14:textId="77777777" w:rsidR="00743850" w:rsidRPr="004119E3" w:rsidRDefault="00EE0C0C" w:rsidP="003434A4">
      <w:pPr>
        <w:numPr>
          <w:ilvl w:val="0"/>
          <w:numId w:val="1"/>
        </w:numPr>
        <w:tabs>
          <w:tab w:val="clear" w:pos="567"/>
        </w:tabs>
        <w:spacing w:line="240" w:lineRule="auto"/>
        <w:ind w:left="567" w:right="-2" w:hanging="567"/>
        <w:rPr>
          <w:noProof/>
        </w:rPr>
      </w:pPr>
      <w:r w:rsidRPr="004119E3">
        <w:rPr>
          <w:noProof/>
        </w:rPr>
        <w:t xml:space="preserve">Conserve este folheto. Pode ter necessidade de o ler novamente. </w:t>
      </w:r>
    </w:p>
    <w:p w14:paraId="689C75B5" w14:textId="77777777" w:rsidR="00743850" w:rsidRPr="004119E3" w:rsidRDefault="00EE0C0C" w:rsidP="003434A4">
      <w:pPr>
        <w:numPr>
          <w:ilvl w:val="0"/>
          <w:numId w:val="1"/>
        </w:numPr>
        <w:tabs>
          <w:tab w:val="clear" w:pos="567"/>
        </w:tabs>
        <w:spacing w:line="240" w:lineRule="auto"/>
        <w:ind w:left="567" w:right="-2" w:hanging="567"/>
        <w:rPr>
          <w:noProof/>
        </w:rPr>
      </w:pPr>
      <w:r w:rsidRPr="004119E3">
        <w:rPr>
          <w:noProof/>
        </w:rPr>
        <w:t>Caso ainda tenha dúvidas, fale com o seu médico.</w:t>
      </w:r>
    </w:p>
    <w:p w14:paraId="555C8622" w14:textId="77777777" w:rsidR="00743850" w:rsidRPr="004119E3" w:rsidRDefault="00EE0C0C" w:rsidP="00743850">
      <w:pPr>
        <w:spacing w:line="240" w:lineRule="auto"/>
        <w:ind w:left="567" w:right="-2" w:hanging="567"/>
        <w:rPr>
          <w:noProof/>
        </w:rPr>
      </w:pPr>
      <w:r w:rsidRPr="004119E3">
        <w:rPr>
          <w:noProof/>
        </w:rPr>
        <w:t>-</w:t>
      </w:r>
      <w:r w:rsidRPr="004119E3">
        <w:rPr>
          <w:noProof/>
        </w:rPr>
        <w:tab/>
        <w:t>Este medicamento foi receitado apenas para si. Não deve dá-lo a outros. O medicamento pode ser-lhes prejudicial mesmo que apresentem os mesmos sinais de doença.</w:t>
      </w:r>
    </w:p>
    <w:p w14:paraId="599296F9" w14:textId="77777777" w:rsidR="00743850" w:rsidRPr="004119E3" w:rsidRDefault="00EE0C0C" w:rsidP="003434A4">
      <w:pPr>
        <w:numPr>
          <w:ilvl w:val="0"/>
          <w:numId w:val="1"/>
        </w:numPr>
        <w:spacing w:line="240" w:lineRule="auto"/>
        <w:ind w:left="567" w:hanging="567"/>
        <w:rPr>
          <w:noProof/>
        </w:rPr>
      </w:pPr>
      <w:r w:rsidRPr="004119E3">
        <w:rPr>
          <w:noProof/>
        </w:rPr>
        <w:t xml:space="preserve">Se tiver quaisquer efeitos </w:t>
      </w:r>
      <w:r w:rsidR="00FC7F89" w:rsidRPr="004119E3">
        <w:rPr>
          <w:noProof/>
        </w:rPr>
        <w:t>indesejáveis</w:t>
      </w:r>
      <w:r w:rsidRPr="004119E3">
        <w:rPr>
          <w:noProof/>
        </w:rPr>
        <w:t xml:space="preserve">, incluindo possíveis efeitos </w:t>
      </w:r>
      <w:r w:rsidR="00FC7F89" w:rsidRPr="004119E3">
        <w:rPr>
          <w:noProof/>
        </w:rPr>
        <w:t xml:space="preserve">indesejáveis </w:t>
      </w:r>
      <w:r w:rsidRPr="004119E3">
        <w:rPr>
          <w:noProof/>
        </w:rPr>
        <w:t>não indicados neste folheto, fale com o seu médico. Ver secção 4.</w:t>
      </w:r>
    </w:p>
    <w:p w14:paraId="67B6B961" w14:textId="77777777" w:rsidR="00380C3A" w:rsidRPr="004119E3" w:rsidRDefault="00380C3A" w:rsidP="00E36275">
      <w:pPr>
        <w:tabs>
          <w:tab w:val="clear" w:pos="567"/>
        </w:tabs>
        <w:spacing w:line="240" w:lineRule="auto"/>
        <w:ind w:right="-2"/>
        <w:rPr>
          <w:noProof/>
          <w:szCs w:val="22"/>
        </w:rPr>
      </w:pPr>
    </w:p>
    <w:p w14:paraId="67F29FCB" w14:textId="77777777" w:rsidR="00FA79C3" w:rsidRPr="004119E3" w:rsidRDefault="00EE0C0C" w:rsidP="00E36275">
      <w:pPr>
        <w:keepNext/>
        <w:tabs>
          <w:tab w:val="clear" w:pos="567"/>
        </w:tabs>
        <w:spacing w:line="240" w:lineRule="auto"/>
        <w:outlineLvl w:val="0"/>
        <w:rPr>
          <w:noProof/>
          <w:szCs w:val="22"/>
          <w:lang w:eastAsia="pt-PT"/>
        </w:rPr>
      </w:pPr>
      <w:r w:rsidRPr="004119E3">
        <w:rPr>
          <w:b/>
          <w:noProof/>
          <w:szCs w:val="22"/>
          <w:lang w:eastAsia="pt-PT"/>
        </w:rPr>
        <w:t>O que contém este folheto</w:t>
      </w:r>
    </w:p>
    <w:p w14:paraId="61E91B9D" w14:textId="77777777" w:rsidR="00380C3A" w:rsidRPr="004119E3" w:rsidRDefault="00EE0C0C" w:rsidP="00E36275">
      <w:pPr>
        <w:tabs>
          <w:tab w:val="clear" w:pos="567"/>
        </w:tabs>
        <w:spacing w:line="240" w:lineRule="auto"/>
        <w:ind w:right="-29"/>
        <w:rPr>
          <w:noProof/>
          <w:szCs w:val="22"/>
        </w:rPr>
      </w:pPr>
      <w:r w:rsidRPr="004119E3">
        <w:rPr>
          <w:noProof/>
          <w:szCs w:val="22"/>
        </w:rPr>
        <w:t>1.</w:t>
      </w:r>
      <w:r w:rsidRPr="004119E3">
        <w:rPr>
          <w:noProof/>
          <w:szCs w:val="22"/>
        </w:rPr>
        <w:tab/>
        <w:t>O que é Xtandi e para que é utilizado</w:t>
      </w:r>
    </w:p>
    <w:p w14:paraId="46D55351" w14:textId="77777777" w:rsidR="00380C3A" w:rsidRPr="004119E3" w:rsidRDefault="00EE0C0C" w:rsidP="00E36275">
      <w:pPr>
        <w:tabs>
          <w:tab w:val="clear" w:pos="567"/>
        </w:tabs>
        <w:spacing w:line="240" w:lineRule="auto"/>
        <w:ind w:right="-29"/>
        <w:rPr>
          <w:noProof/>
          <w:szCs w:val="22"/>
        </w:rPr>
      </w:pPr>
      <w:r w:rsidRPr="004119E3">
        <w:rPr>
          <w:noProof/>
          <w:szCs w:val="22"/>
        </w:rPr>
        <w:t>2.</w:t>
      </w:r>
      <w:r w:rsidRPr="004119E3">
        <w:rPr>
          <w:noProof/>
          <w:szCs w:val="22"/>
        </w:rPr>
        <w:tab/>
        <w:t xml:space="preserve">O que precisa de saber antes de tomar Xtandi </w:t>
      </w:r>
    </w:p>
    <w:p w14:paraId="00EA18E1" w14:textId="77777777" w:rsidR="00380C3A" w:rsidRPr="004119E3" w:rsidRDefault="00EE0C0C" w:rsidP="00E36275">
      <w:pPr>
        <w:tabs>
          <w:tab w:val="clear" w:pos="567"/>
        </w:tabs>
        <w:spacing w:line="240" w:lineRule="auto"/>
        <w:ind w:right="-29"/>
        <w:rPr>
          <w:noProof/>
          <w:szCs w:val="22"/>
        </w:rPr>
      </w:pPr>
      <w:r w:rsidRPr="004119E3">
        <w:rPr>
          <w:noProof/>
          <w:szCs w:val="22"/>
        </w:rPr>
        <w:t>3.</w:t>
      </w:r>
      <w:r w:rsidRPr="004119E3">
        <w:rPr>
          <w:noProof/>
          <w:szCs w:val="22"/>
        </w:rPr>
        <w:tab/>
        <w:t xml:space="preserve">Como tomar Xtandi </w:t>
      </w:r>
    </w:p>
    <w:p w14:paraId="2FC92A09" w14:textId="77777777" w:rsidR="00380C3A" w:rsidRPr="004119E3" w:rsidRDefault="00EE0C0C" w:rsidP="00E36275">
      <w:pPr>
        <w:tabs>
          <w:tab w:val="clear" w:pos="567"/>
        </w:tabs>
        <w:spacing w:line="240" w:lineRule="auto"/>
        <w:ind w:right="-29"/>
        <w:rPr>
          <w:noProof/>
          <w:szCs w:val="22"/>
        </w:rPr>
      </w:pPr>
      <w:r w:rsidRPr="004119E3">
        <w:rPr>
          <w:noProof/>
          <w:szCs w:val="22"/>
        </w:rPr>
        <w:t>4.</w:t>
      </w:r>
      <w:r w:rsidRPr="004119E3">
        <w:rPr>
          <w:noProof/>
          <w:szCs w:val="22"/>
        </w:rPr>
        <w:tab/>
        <w:t xml:space="preserve">Efeitos </w:t>
      </w:r>
      <w:r w:rsidR="00FC7F89" w:rsidRPr="004119E3">
        <w:rPr>
          <w:noProof/>
          <w:szCs w:val="22"/>
        </w:rPr>
        <w:t xml:space="preserve">indesejáveis </w:t>
      </w:r>
      <w:r w:rsidRPr="004119E3">
        <w:rPr>
          <w:noProof/>
          <w:szCs w:val="22"/>
        </w:rPr>
        <w:t>possíveis</w:t>
      </w:r>
    </w:p>
    <w:p w14:paraId="535E5AE2" w14:textId="77777777" w:rsidR="00380C3A" w:rsidRPr="004119E3" w:rsidRDefault="00EE0C0C" w:rsidP="00E36275">
      <w:pPr>
        <w:tabs>
          <w:tab w:val="clear" w:pos="567"/>
        </w:tabs>
        <w:spacing w:line="240" w:lineRule="auto"/>
        <w:ind w:right="-29"/>
        <w:rPr>
          <w:noProof/>
          <w:szCs w:val="22"/>
        </w:rPr>
      </w:pPr>
      <w:r w:rsidRPr="004119E3">
        <w:rPr>
          <w:noProof/>
          <w:szCs w:val="22"/>
        </w:rPr>
        <w:t>5.</w:t>
      </w:r>
      <w:r w:rsidRPr="004119E3">
        <w:rPr>
          <w:noProof/>
          <w:szCs w:val="22"/>
        </w:rPr>
        <w:tab/>
        <w:t xml:space="preserve">Como conservar Xtandi </w:t>
      </w:r>
    </w:p>
    <w:p w14:paraId="65D17D9B" w14:textId="77777777" w:rsidR="00380C3A" w:rsidRPr="004119E3" w:rsidRDefault="00EE0C0C" w:rsidP="00E36275">
      <w:pPr>
        <w:tabs>
          <w:tab w:val="clear" w:pos="567"/>
        </w:tabs>
        <w:spacing w:line="240" w:lineRule="auto"/>
        <w:ind w:right="-29"/>
        <w:rPr>
          <w:noProof/>
          <w:szCs w:val="22"/>
        </w:rPr>
      </w:pPr>
      <w:r w:rsidRPr="004119E3">
        <w:rPr>
          <w:noProof/>
          <w:szCs w:val="22"/>
        </w:rPr>
        <w:t>6.</w:t>
      </w:r>
      <w:r w:rsidRPr="004119E3">
        <w:rPr>
          <w:noProof/>
          <w:szCs w:val="22"/>
        </w:rPr>
        <w:tab/>
        <w:t>Conteúdo da embalagem e outras informações</w:t>
      </w:r>
    </w:p>
    <w:p w14:paraId="30CCA23D" w14:textId="77777777" w:rsidR="00380C3A" w:rsidRPr="004119E3" w:rsidRDefault="00380C3A" w:rsidP="00E36275">
      <w:pPr>
        <w:tabs>
          <w:tab w:val="clear" w:pos="567"/>
        </w:tabs>
        <w:spacing w:line="240" w:lineRule="auto"/>
        <w:ind w:right="-2"/>
        <w:rPr>
          <w:noProof/>
          <w:szCs w:val="22"/>
        </w:rPr>
      </w:pPr>
    </w:p>
    <w:p w14:paraId="3578CC76" w14:textId="77777777" w:rsidR="00380C3A" w:rsidRPr="004119E3" w:rsidRDefault="00380C3A" w:rsidP="00E36275">
      <w:pPr>
        <w:tabs>
          <w:tab w:val="clear" w:pos="567"/>
        </w:tabs>
        <w:spacing w:line="240" w:lineRule="auto"/>
        <w:rPr>
          <w:noProof/>
          <w:szCs w:val="22"/>
        </w:rPr>
      </w:pPr>
    </w:p>
    <w:p w14:paraId="76489D96" w14:textId="77777777" w:rsidR="00380C3A" w:rsidRPr="004119E3" w:rsidRDefault="00EE0C0C" w:rsidP="00E36275">
      <w:pPr>
        <w:tabs>
          <w:tab w:val="clear" w:pos="567"/>
        </w:tabs>
        <w:spacing w:line="240" w:lineRule="auto"/>
        <w:ind w:right="-2"/>
        <w:rPr>
          <w:b/>
          <w:noProof/>
          <w:szCs w:val="22"/>
        </w:rPr>
      </w:pPr>
      <w:r w:rsidRPr="004119E3">
        <w:rPr>
          <w:b/>
          <w:noProof/>
          <w:szCs w:val="22"/>
        </w:rPr>
        <w:t>1.</w:t>
      </w:r>
      <w:r w:rsidRPr="004119E3">
        <w:rPr>
          <w:b/>
          <w:noProof/>
          <w:szCs w:val="22"/>
        </w:rPr>
        <w:tab/>
        <w:t>O que é Xtandi e para que é utilizado</w:t>
      </w:r>
    </w:p>
    <w:p w14:paraId="5AD271B6" w14:textId="77777777" w:rsidR="00380C3A" w:rsidRPr="004119E3" w:rsidRDefault="00380C3A" w:rsidP="00E36275">
      <w:pPr>
        <w:tabs>
          <w:tab w:val="clear" w:pos="567"/>
        </w:tabs>
        <w:spacing w:line="240" w:lineRule="auto"/>
        <w:rPr>
          <w:noProof/>
          <w:szCs w:val="22"/>
        </w:rPr>
      </w:pPr>
    </w:p>
    <w:p w14:paraId="56613473" w14:textId="77777777" w:rsidR="00A735EA" w:rsidRPr="004119E3" w:rsidRDefault="00EE0C0C" w:rsidP="00E36275">
      <w:pPr>
        <w:widowControl w:val="0"/>
        <w:tabs>
          <w:tab w:val="clear" w:pos="567"/>
        </w:tabs>
        <w:autoSpaceDE w:val="0"/>
        <w:autoSpaceDN w:val="0"/>
        <w:adjustRightInd w:val="0"/>
        <w:spacing w:line="240" w:lineRule="auto"/>
        <w:rPr>
          <w:noProof/>
          <w:szCs w:val="22"/>
        </w:rPr>
      </w:pPr>
      <w:r w:rsidRPr="004119E3">
        <w:rPr>
          <w:noProof/>
          <w:szCs w:val="22"/>
        </w:rPr>
        <w:t>Xtandi contém a substância ativa enzalutamida.</w:t>
      </w:r>
      <w:r w:rsidR="005801A3" w:rsidRPr="004119E3">
        <w:rPr>
          <w:noProof/>
          <w:szCs w:val="22"/>
        </w:rPr>
        <w:t xml:space="preserve"> </w:t>
      </w:r>
      <w:r w:rsidRPr="004119E3">
        <w:rPr>
          <w:noProof/>
          <w:szCs w:val="22"/>
        </w:rPr>
        <w:t>Xtandi é usado para tratar homens adultos com cancro da próstata:</w:t>
      </w:r>
    </w:p>
    <w:p w14:paraId="6A25F7BE" w14:textId="77777777" w:rsidR="00A735EA" w:rsidRPr="004119E3" w:rsidRDefault="00EE0C0C" w:rsidP="00CC3C69">
      <w:pPr>
        <w:widowControl w:val="0"/>
        <w:tabs>
          <w:tab w:val="clear" w:pos="567"/>
          <w:tab w:val="left" w:pos="708"/>
        </w:tabs>
        <w:autoSpaceDE w:val="0"/>
        <w:autoSpaceDN w:val="0"/>
        <w:adjustRightInd w:val="0"/>
        <w:spacing w:line="240" w:lineRule="auto"/>
        <w:ind w:left="426" w:hanging="426"/>
        <w:rPr>
          <w:noProof/>
          <w:szCs w:val="22"/>
        </w:rPr>
      </w:pPr>
      <w:r w:rsidRPr="004119E3">
        <w:rPr>
          <w:noProof/>
          <w:szCs w:val="22"/>
        </w:rPr>
        <w:t xml:space="preserve">-     </w:t>
      </w:r>
      <w:r w:rsidR="00C76318" w:rsidRPr="004119E3">
        <w:rPr>
          <w:noProof/>
          <w:szCs w:val="22"/>
        </w:rPr>
        <w:t xml:space="preserve"> </w:t>
      </w:r>
      <w:r w:rsidR="00DC71BE">
        <w:rPr>
          <w:noProof/>
          <w:szCs w:val="22"/>
        </w:rPr>
        <w:t>Que d</w:t>
      </w:r>
      <w:r w:rsidRPr="004119E3">
        <w:rPr>
          <w:noProof/>
          <w:szCs w:val="22"/>
        </w:rPr>
        <w:t>eixa</w:t>
      </w:r>
      <w:r w:rsidR="00E37B2A">
        <w:rPr>
          <w:noProof/>
          <w:szCs w:val="22"/>
        </w:rPr>
        <w:t>m</w:t>
      </w:r>
      <w:r w:rsidRPr="004119E3">
        <w:rPr>
          <w:noProof/>
          <w:szCs w:val="22"/>
        </w:rPr>
        <w:t xml:space="preserve"> de responder </w:t>
      </w:r>
      <w:r w:rsidRPr="004119E3">
        <w:rPr>
          <w:noProof/>
        </w:rPr>
        <w:t>à terapêutica hormonal ou ao tratamento cirúrgico para baixar os níveis de testosterona</w:t>
      </w:r>
      <w:r w:rsidRPr="004119E3">
        <w:rPr>
          <w:noProof/>
          <w:szCs w:val="22"/>
        </w:rPr>
        <w:t xml:space="preserve"> </w:t>
      </w:r>
    </w:p>
    <w:p w14:paraId="4D9E174E" w14:textId="77777777" w:rsidR="00A735EA" w:rsidRPr="004119E3" w:rsidRDefault="00EE0C0C" w:rsidP="00A735EA">
      <w:pPr>
        <w:widowControl w:val="0"/>
        <w:autoSpaceDE w:val="0"/>
        <w:autoSpaceDN w:val="0"/>
        <w:adjustRightInd w:val="0"/>
        <w:rPr>
          <w:noProof/>
        </w:rPr>
      </w:pPr>
      <w:r w:rsidRPr="004119E3">
        <w:rPr>
          <w:noProof/>
        </w:rPr>
        <w:t>Ou</w:t>
      </w:r>
    </w:p>
    <w:p w14:paraId="44F0D8A9" w14:textId="77777777" w:rsidR="00DC71BE" w:rsidRPr="004119E3" w:rsidRDefault="00EE0C0C" w:rsidP="00DC71BE">
      <w:pPr>
        <w:widowControl w:val="0"/>
        <w:numPr>
          <w:ilvl w:val="0"/>
          <w:numId w:val="39"/>
        </w:numPr>
        <w:shd w:val="clear" w:color="D9D9D9" w:fill="auto"/>
        <w:tabs>
          <w:tab w:val="clear" w:pos="567"/>
        </w:tabs>
        <w:autoSpaceDE w:val="0"/>
        <w:autoSpaceDN w:val="0"/>
        <w:adjustRightInd w:val="0"/>
        <w:spacing w:line="240" w:lineRule="auto"/>
        <w:rPr>
          <w:noProof/>
        </w:rPr>
      </w:pPr>
      <w:r>
        <w:rPr>
          <w:noProof/>
        </w:rPr>
        <w:t>Que s</w:t>
      </w:r>
      <w:r w:rsidR="00A735EA" w:rsidRPr="004119E3">
        <w:rPr>
          <w:noProof/>
        </w:rPr>
        <w:t>e espalhou para outras partes do corpo e responde</w:t>
      </w:r>
      <w:r w:rsidR="00E37B2A">
        <w:rPr>
          <w:noProof/>
        </w:rPr>
        <w:t>m</w:t>
      </w:r>
      <w:r w:rsidR="00A735EA" w:rsidRPr="004119E3">
        <w:rPr>
          <w:noProof/>
        </w:rPr>
        <w:t xml:space="preserve"> à terapêutica hormonal ou ao tratamento cirúrgico para baixar os níveis de testosterona.</w:t>
      </w:r>
    </w:p>
    <w:p w14:paraId="66B4B69D" w14:textId="77777777" w:rsidR="00380C3A" w:rsidRDefault="00EE0C0C" w:rsidP="00E36275">
      <w:pPr>
        <w:tabs>
          <w:tab w:val="clear" w:pos="567"/>
        </w:tabs>
        <w:spacing w:line="240" w:lineRule="auto"/>
        <w:ind w:right="-2"/>
        <w:rPr>
          <w:noProof/>
          <w:szCs w:val="22"/>
        </w:rPr>
      </w:pPr>
      <w:r w:rsidRPr="00DC71BE">
        <w:rPr>
          <w:noProof/>
          <w:szCs w:val="22"/>
        </w:rPr>
        <w:t>Ou</w:t>
      </w:r>
    </w:p>
    <w:p w14:paraId="3DCEA277" w14:textId="77777777" w:rsidR="00DC71BE" w:rsidRPr="00DC71BE" w:rsidRDefault="00EE0C0C" w:rsidP="00003C02">
      <w:pPr>
        <w:pStyle w:val="ListParagraph"/>
        <w:numPr>
          <w:ilvl w:val="0"/>
          <w:numId w:val="39"/>
        </w:numPr>
        <w:tabs>
          <w:tab w:val="clear" w:pos="567"/>
        </w:tabs>
        <w:spacing w:line="240" w:lineRule="auto"/>
        <w:ind w:right="-2"/>
        <w:rPr>
          <w:noProof/>
          <w:szCs w:val="22"/>
        </w:rPr>
      </w:pPr>
      <w:r w:rsidRPr="00DC71BE">
        <w:rPr>
          <w:noProof/>
          <w:szCs w:val="22"/>
        </w:rPr>
        <w:t>Cuja próstata foi previamente removida ou que foram sujeitos a radioterapia e têm um PSA em crescimento rápido, mas cujo cancro não se espalhou para outras partes do corpo e responde</w:t>
      </w:r>
      <w:r w:rsidR="00E37B2A">
        <w:rPr>
          <w:noProof/>
          <w:szCs w:val="22"/>
        </w:rPr>
        <w:t>m</w:t>
      </w:r>
      <w:r w:rsidRPr="00DC71BE">
        <w:rPr>
          <w:noProof/>
          <w:szCs w:val="22"/>
        </w:rPr>
        <w:t xml:space="preserve"> a uma terapêutica hormonal para baixar os níveis de testosterona</w:t>
      </w:r>
    </w:p>
    <w:p w14:paraId="3B3B8B9E" w14:textId="77777777" w:rsidR="00DC71BE" w:rsidRPr="004119E3" w:rsidRDefault="00DC71BE" w:rsidP="00E36275">
      <w:pPr>
        <w:tabs>
          <w:tab w:val="clear" w:pos="567"/>
        </w:tabs>
        <w:spacing w:line="240" w:lineRule="auto"/>
        <w:ind w:right="-2"/>
        <w:rPr>
          <w:noProof/>
          <w:szCs w:val="22"/>
        </w:rPr>
      </w:pPr>
    </w:p>
    <w:p w14:paraId="766804D0" w14:textId="77777777" w:rsidR="00380C3A" w:rsidRPr="004119E3" w:rsidRDefault="00EE0C0C" w:rsidP="00E36275">
      <w:pPr>
        <w:tabs>
          <w:tab w:val="clear" w:pos="567"/>
        </w:tabs>
        <w:spacing w:line="240" w:lineRule="auto"/>
        <w:rPr>
          <w:noProof/>
          <w:szCs w:val="22"/>
        </w:rPr>
      </w:pPr>
      <w:r w:rsidRPr="004119E3">
        <w:rPr>
          <w:b/>
          <w:noProof/>
          <w:szCs w:val="22"/>
        </w:rPr>
        <w:t>Como atua o Xtandi</w:t>
      </w:r>
    </w:p>
    <w:p w14:paraId="0F8D864B" w14:textId="77777777" w:rsidR="00380C3A" w:rsidRPr="004119E3" w:rsidRDefault="00EE0C0C" w:rsidP="00E36275">
      <w:pPr>
        <w:tabs>
          <w:tab w:val="clear" w:pos="567"/>
        </w:tabs>
        <w:spacing w:line="240" w:lineRule="auto"/>
        <w:ind w:right="-2"/>
        <w:rPr>
          <w:noProof/>
          <w:szCs w:val="22"/>
        </w:rPr>
      </w:pPr>
      <w:r w:rsidRPr="004119E3">
        <w:rPr>
          <w:noProof/>
          <w:szCs w:val="22"/>
        </w:rPr>
        <w:t xml:space="preserve">Xtandi é um </w:t>
      </w:r>
      <w:r w:rsidR="00D379AB" w:rsidRPr="004119E3">
        <w:rPr>
          <w:noProof/>
          <w:szCs w:val="22"/>
        </w:rPr>
        <w:t>medicamento</w:t>
      </w:r>
      <w:r w:rsidRPr="004119E3">
        <w:rPr>
          <w:noProof/>
          <w:szCs w:val="22"/>
        </w:rPr>
        <w:t xml:space="preserve"> que </w:t>
      </w:r>
      <w:r w:rsidR="001D7731" w:rsidRPr="004119E3">
        <w:rPr>
          <w:noProof/>
          <w:szCs w:val="22"/>
        </w:rPr>
        <w:t xml:space="preserve">atua </w:t>
      </w:r>
      <w:r w:rsidRPr="004119E3">
        <w:rPr>
          <w:noProof/>
          <w:szCs w:val="22"/>
        </w:rPr>
        <w:t>bloque</w:t>
      </w:r>
      <w:r w:rsidR="001D7731" w:rsidRPr="004119E3">
        <w:rPr>
          <w:noProof/>
          <w:szCs w:val="22"/>
        </w:rPr>
        <w:t>ando</w:t>
      </w:r>
      <w:r w:rsidRPr="004119E3">
        <w:rPr>
          <w:noProof/>
          <w:szCs w:val="22"/>
        </w:rPr>
        <w:t xml:space="preserve"> a atividade d</w:t>
      </w:r>
      <w:r w:rsidR="001D7731" w:rsidRPr="004119E3">
        <w:rPr>
          <w:noProof/>
          <w:szCs w:val="22"/>
        </w:rPr>
        <w:t>as hormonas chamadas de</w:t>
      </w:r>
      <w:r w:rsidRPr="004119E3">
        <w:rPr>
          <w:noProof/>
          <w:szCs w:val="22"/>
        </w:rPr>
        <w:t xml:space="preserve"> androgénios (como a testosterona).</w:t>
      </w:r>
      <w:r w:rsidR="005801A3" w:rsidRPr="004119E3">
        <w:rPr>
          <w:noProof/>
          <w:szCs w:val="22"/>
        </w:rPr>
        <w:t xml:space="preserve"> </w:t>
      </w:r>
      <w:r w:rsidRPr="004119E3">
        <w:rPr>
          <w:noProof/>
          <w:szCs w:val="22"/>
        </w:rPr>
        <w:t xml:space="preserve">Ao bloquear os androgénios, a enzalutamida </w:t>
      </w:r>
      <w:r w:rsidR="00CA6AA7" w:rsidRPr="004119E3">
        <w:rPr>
          <w:noProof/>
          <w:szCs w:val="22"/>
        </w:rPr>
        <w:t>impede</w:t>
      </w:r>
      <w:r w:rsidR="004B7F9A" w:rsidRPr="004119E3">
        <w:rPr>
          <w:noProof/>
          <w:szCs w:val="22"/>
        </w:rPr>
        <w:t xml:space="preserve"> </w:t>
      </w:r>
      <w:r w:rsidRPr="004119E3">
        <w:rPr>
          <w:noProof/>
          <w:szCs w:val="22"/>
        </w:rPr>
        <w:t xml:space="preserve">o crescimento e </w:t>
      </w:r>
      <w:r w:rsidR="00F164C6" w:rsidRPr="004119E3">
        <w:rPr>
          <w:noProof/>
          <w:szCs w:val="22"/>
        </w:rPr>
        <w:t xml:space="preserve">a </w:t>
      </w:r>
      <w:r w:rsidRPr="004119E3">
        <w:rPr>
          <w:noProof/>
          <w:szCs w:val="22"/>
        </w:rPr>
        <w:t xml:space="preserve">divisão das células </w:t>
      </w:r>
      <w:r w:rsidR="00CA6AA7" w:rsidRPr="004119E3">
        <w:rPr>
          <w:noProof/>
          <w:szCs w:val="22"/>
        </w:rPr>
        <w:t xml:space="preserve">da próstata </w:t>
      </w:r>
      <w:r w:rsidR="00C775AD">
        <w:rPr>
          <w:noProof/>
          <w:szCs w:val="22"/>
        </w:rPr>
        <w:t>cancerígenas</w:t>
      </w:r>
      <w:r w:rsidR="00D379AB" w:rsidRPr="004119E3">
        <w:rPr>
          <w:noProof/>
          <w:szCs w:val="22"/>
        </w:rPr>
        <w:t>.</w:t>
      </w:r>
      <w:r w:rsidRPr="004119E3">
        <w:rPr>
          <w:noProof/>
          <w:szCs w:val="22"/>
        </w:rPr>
        <w:t xml:space="preserve"> </w:t>
      </w:r>
    </w:p>
    <w:p w14:paraId="43659FEC" w14:textId="77777777" w:rsidR="00380C3A" w:rsidRPr="004119E3" w:rsidRDefault="00380C3A" w:rsidP="00E36275">
      <w:pPr>
        <w:tabs>
          <w:tab w:val="clear" w:pos="567"/>
        </w:tabs>
        <w:spacing w:line="240" w:lineRule="auto"/>
        <w:ind w:right="-2"/>
        <w:rPr>
          <w:noProof/>
          <w:szCs w:val="22"/>
        </w:rPr>
      </w:pPr>
    </w:p>
    <w:p w14:paraId="2CB4EED0" w14:textId="77777777" w:rsidR="00A20916" w:rsidRPr="004119E3" w:rsidRDefault="00A20916" w:rsidP="00E36275">
      <w:pPr>
        <w:tabs>
          <w:tab w:val="clear" w:pos="567"/>
        </w:tabs>
        <w:spacing w:line="240" w:lineRule="auto"/>
        <w:ind w:right="-2"/>
        <w:rPr>
          <w:noProof/>
          <w:szCs w:val="22"/>
        </w:rPr>
      </w:pPr>
    </w:p>
    <w:p w14:paraId="343A5F61" w14:textId="77777777" w:rsidR="00380C3A" w:rsidRPr="004119E3" w:rsidRDefault="00EE0C0C" w:rsidP="00E36275">
      <w:pPr>
        <w:tabs>
          <w:tab w:val="clear" w:pos="567"/>
        </w:tabs>
        <w:spacing w:line="240" w:lineRule="auto"/>
        <w:ind w:right="-2"/>
        <w:rPr>
          <w:b/>
          <w:noProof/>
          <w:szCs w:val="22"/>
        </w:rPr>
      </w:pPr>
      <w:r w:rsidRPr="004119E3">
        <w:rPr>
          <w:b/>
          <w:noProof/>
          <w:szCs w:val="22"/>
        </w:rPr>
        <w:t>2.</w:t>
      </w:r>
      <w:r w:rsidRPr="004119E3">
        <w:rPr>
          <w:b/>
          <w:noProof/>
          <w:szCs w:val="22"/>
        </w:rPr>
        <w:tab/>
        <w:t>O que precisa de saber antes de tomar Xtandi</w:t>
      </w:r>
    </w:p>
    <w:p w14:paraId="3E69E075" w14:textId="77777777" w:rsidR="00380C3A" w:rsidRPr="004119E3" w:rsidRDefault="00380C3A" w:rsidP="00E36275">
      <w:pPr>
        <w:tabs>
          <w:tab w:val="clear" w:pos="567"/>
        </w:tabs>
        <w:spacing w:line="240" w:lineRule="auto"/>
        <w:outlineLvl w:val="0"/>
        <w:rPr>
          <w:noProof/>
          <w:szCs w:val="22"/>
        </w:rPr>
      </w:pPr>
    </w:p>
    <w:p w14:paraId="7ED4C8A2" w14:textId="77777777" w:rsidR="00380C3A" w:rsidRPr="004119E3" w:rsidRDefault="00EE0C0C" w:rsidP="00E36275">
      <w:pPr>
        <w:tabs>
          <w:tab w:val="clear" w:pos="567"/>
        </w:tabs>
        <w:spacing w:line="240" w:lineRule="auto"/>
        <w:outlineLvl w:val="0"/>
        <w:rPr>
          <w:noProof/>
          <w:szCs w:val="22"/>
        </w:rPr>
      </w:pPr>
      <w:r w:rsidRPr="004119E3">
        <w:rPr>
          <w:b/>
          <w:noProof/>
          <w:szCs w:val="22"/>
        </w:rPr>
        <w:t>Não tom</w:t>
      </w:r>
      <w:r w:rsidR="00FA79C3" w:rsidRPr="004119E3">
        <w:rPr>
          <w:b/>
          <w:noProof/>
          <w:szCs w:val="22"/>
        </w:rPr>
        <w:t>e</w:t>
      </w:r>
      <w:r w:rsidRPr="004119E3">
        <w:rPr>
          <w:b/>
          <w:noProof/>
          <w:szCs w:val="22"/>
        </w:rPr>
        <w:t xml:space="preserve"> Xtandi</w:t>
      </w:r>
    </w:p>
    <w:p w14:paraId="4421F0C7" w14:textId="77777777" w:rsidR="00380C3A" w:rsidRPr="004119E3" w:rsidRDefault="00EE0C0C" w:rsidP="003434A4">
      <w:pPr>
        <w:widowControl w:val="0"/>
        <w:numPr>
          <w:ilvl w:val="0"/>
          <w:numId w:val="6"/>
        </w:numPr>
        <w:tabs>
          <w:tab w:val="clear" w:pos="567"/>
        </w:tabs>
        <w:autoSpaceDE w:val="0"/>
        <w:autoSpaceDN w:val="0"/>
        <w:adjustRightInd w:val="0"/>
        <w:spacing w:line="240" w:lineRule="auto"/>
        <w:ind w:left="340"/>
        <w:rPr>
          <w:rFonts w:eastAsia="MS Mincho"/>
          <w:noProof/>
          <w:szCs w:val="22"/>
          <w:lang w:eastAsia="ja-JP"/>
        </w:rPr>
      </w:pPr>
      <w:r w:rsidRPr="004119E3">
        <w:rPr>
          <w:rFonts w:eastAsia="MS Mincho"/>
          <w:noProof/>
          <w:szCs w:val="22"/>
          <w:lang w:eastAsia="ja-JP"/>
        </w:rPr>
        <w:t xml:space="preserve">Se tem alergia à enzalutamida </w:t>
      </w:r>
      <w:r w:rsidRPr="004119E3">
        <w:rPr>
          <w:noProof/>
          <w:szCs w:val="22"/>
          <w:lang w:eastAsia="pt-PT"/>
        </w:rPr>
        <w:t>ou a qualquer outro componente deste medicamento</w:t>
      </w:r>
      <w:r w:rsidRPr="004119E3">
        <w:rPr>
          <w:rFonts w:eastAsia="MS Mincho"/>
          <w:noProof/>
          <w:szCs w:val="22"/>
          <w:lang w:eastAsia="ja-JP"/>
        </w:rPr>
        <w:t xml:space="preserve"> (</w:t>
      </w:r>
      <w:r w:rsidR="00FA79C3" w:rsidRPr="004119E3">
        <w:rPr>
          <w:rFonts w:eastAsia="MS Mincho"/>
          <w:noProof/>
          <w:szCs w:val="22"/>
          <w:lang w:eastAsia="ja-JP"/>
        </w:rPr>
        <w:t xml:space="preserve">indicados </w:t>
      </w:r>
      <w:r w:rsidRPr="004119E3">
        <w:rPr>
          <w:rFonts w:eastAsia="MS Mincho"/>
          <w:noProof/>
          <w:szCs w:val="22"/>
          <w:lang w:eastAsia="ja-JP"/>
        </w:rPr>
        <w:t>na secção 6)</w:t>
      </w:r>
    </w:p>
    <w:p w14:paraId="651EDAEE" w14:textId="77777777" w:rsidR="00380C3A" w:rsidRPr="004119E3" w:rsidRDefault="00EE0C0C" w:rsidP="003434A4">
      <w:pPr>
        <w:widowControl w:val="0"/>
        <w:numPr>
          <w:ilvl w:val="0"/>
          <w:numId w:val="6"/>
        </w:numPr>
        <w:tabs>
          <w:tab w:val="clear" w:pos="567"/>
        </w:tabs>
        <w:autoSpaceDE w:val="0"/>
        <w:autoSpaceDN w:val="0"/>
        <w:adjustRightInd w:val="0"/>
        <w:spacing w:line="240" w:lineRule="auto"/>
        <w:ind w:left="340"/>
        <w:rPr>
          <w:rFonts w:eastAsia="MS Mincho"/>
          <w:i/>
          <w:iCs/>
          <w:noProof/>
          <w:szCs w:val="22"/>
          <w:lang w:eastAsia="ja-JP"/>
        </w:rPr>
      </w:pPr>
      <w:r w:rsidRPr="004119E3">
        <w:rPr>
          <w:rFonts w:eastAsia="MS Mincho"/>
          <w:noProof/>
          <w:szCs w:val="22"/>
          <w:lang w:eastAsia="ja-JP"/>
        </w:rPr>
        <w:t>Se est</w:t>
      </w:r>
      <w:r w:rsidR="00B5789C" w:rsidRPr="004119E3">
        <w:rPr>
          <w:rFonts w:eastAsia="MS Mincho"/>
          <w:noProof/>
          <w:szCs w:val="22"/>
          <w:lang w:eastAsia="ja-JP"/>
        </w:rPr>
        <w:t>á</w:t>
      </w:r>
      <w:r w:rsidRPr="004119E3">
        <w:rPr>
          <w:rFonts w:eastAsia="MS Mincho"/>
          <w:noProof/>
          <w:szCs w:val="22"/>
          <w:lang w:eastAsia="ja-JP"/>
        </w:rPr>
        <w:t xml:space="preserve"> grávida ou p</w:t>
      </w:r>
      <w:r w:rsidR="00B5789C" w:rsidRPr="004119E3">
        <w:rPr>
          <w:rFonts w:eastAsia="MS Mincho"/>
          <w:noProof/>
          <w:szCs w:val="22"/>
          <w:lang w:eastAsia="ja-JP"/>
        </w:rPr>
        <w:t>o</w:t>
      </w:r>
      <w:r w:rsidRPr="004119E3">
        <w:rPr>
          <w:rFonts w:eastAsia="MS Mincho"/>
          <w:noProof/>
          <w:szCs w:val="22"/>
          <w:lang w:eastAsia="ja-JP"/>
        </w:rPr>
        <w:t xml:space="preserve">de </w:t>
      </w:r>
      <w:r w:rsidR="00CA6AA7" w:rsidRPr="004119E3">
        <w:rPr>
          <w:rFonts w:eastAsia="MS Mincho"/>
          <w:noProof/>
          <w:szCs w:val="22"/>
          <w:lang w:eastAsia="ja-JP"/>
        </w:rPr>
        <w:t>ficar</w:t>
      </w:r>
      <w:r w:rsidR="00471750" w:rsidRPr="004119E3">
        <w:rPr>
          <w:rFonts w:eastAsia="MS Mincho"/>
          <w:noProof/>
          <w:szCs w:val="22"/>
          <w:lang w:eastAsia="ja-JP"/>
        </w:rPr>
        <w:t xml:space="preserve"> </w:t>
      </w:r>
      <w:r w:rsidRPr="004119E3">
        <w:rPr>
          <w:rFonts w:eastAsia="MS Mincho"/>
          <w:noProof/>
          <w:szCs w:val="22"/>
          <w:lang w:eastAsia="ja-JP"/>
        </w:rPr>
        <w:t>grávida (ver “Gravidez, aleitamento e fertilidade”)</w:t>
      </w:r>
    </w:p>
    <w:p w14:paraId="6BC1D817" w14:textId="77777777" w:rsidR="00380C3A" w:rsidRPr="004119E3" w:rsidRDefault="00380C3A" w:rsidP="00E36275">
      <w:pPr>
        <w:widowControl w:val="0"/>
        <w:tabs>
          <w:tab w:val="clear" w:pos="567"/>
        </w:tabs>
        <w:autoSpaceDE w:val="0"/>
        <w:autoSpaceDN w:val="0"/>
        <w:adjustRightInd w:val="0"/>
        <w:spacing w:line="240" w:lineRule="auto"/>
        <w:rPr>
          <w:noProof/>
          <w:szCs w:val="22"/>
        </w:rPr>
      </w:pPr>
    </w:p>
    <w:p w14:paraId="068BDF53" w14:textId="77777777" w:rsidR="00380C3A" w:rsidRPr="004119E3" w:rsidRDefault="00EE0C0C" w:rsidP="00E36275">
      <w:pPr>
        <w:tabs>
          <w:tab w:val="clear" w:pos="567"/>
        </w:tabs>
        <w:spacing w:line="240" w:lineRule="auto"/>
        <w:outlineLvl w:val="0"/>
        <w:rPr>
          <w:b/>
          <w:noProof/>
          <w:szCs w:val="22"/>
        </w:rPr>
      </w:pPr>
      <w:r w:rsidRPr="004119E3">
        <w:rPr>
          <w:b/>
          <w:noProof/>
          <w:szCs w:val="22"/>
        </w:rPr>
        <w:t xml:space="preserve">Advertências e precauções </w:t>
      </w:r>
    </w:p>
    <w:p w14:paraId="3F031518" w14:textId="77777777" w:rsidR="00380C3A" w:rsidRPr="004119E3" w:rsidRDefault="00EE0C0C" w:rsidP="00E36275">
      <w:pPr>
        <w:tabs>
          <w:tab w:val="clear" w:pos="567"/>
        </w:tabs>
        <w:autoSpaceDE w:val="0"/>
        <w:autoSpaceDN w:val="0"/>
        <w:adjustRightInd w:val="0"/>
        <w:spacing w:line="240" w:lineRule="auto"/>
        <w:rPr>
          <w:noProof/>
          <w:szCs w:val="22"/>
          <w:u w:val="single"/>
        </w:rPr>
      </w:pPr>
      <w:r w:rsidRPr="004119E3">
        <w:rPr>
          <w:noProof/>
          <w:szCs w:val="22"/>
          <w:u w:val="single"/>
        </w:rPr>
        <w:t>Convulsões</w:t>
      </w:r>
    </w:p>
    <w:p w14:paraId="744D1E6B" w14:textId="77777777" w:rsidR="006F1F2F" w:rsidRPr="004119E3" w:rsidRDefault="00EE0C0C" w:rsidP="006F1F2F">
      <w:pPr>
        <w:tabs>
          <w:tab w:val="clear" w:pos="567"/>
          <w:tab w:val="left" w:pos="708"/>
        </w:tabs>
        <w:autoSpaceDE w:val="0"/>
        <w:autoSpaceDN w:val="0"/>
        <w:adjustRightInd w:val="0"/>
        <w:spacing w:line="240" w:lineRule="auto"/>
        <w:rPr>
          <w:noProof/>
          <w:szCs w:val="22"/>
        </w:rPr>
      </w:pPr>
      <w:r w:rsidRPr="004119E3">
        <w:rPr>
          <w:noProof/>
          <w:szCs w:val="22"/>
        </w:rPr>
        <w:t xml:space="preserve">Foram </w:t>
      </w:r>
      <w:r w:rsidR="00EF48F9" w:rsidRPr="004119E3">
        <w:rPr>
          <w:noProof/>
          <w:szCs w:val="22"/>
        </w:rPr>
        <w:t>notificadas</w:t>
      </w:r>
      <w:r w:rsidRPr="004119E3">
        <w:rPr>
          <w:noProof/>
          <w:szCs w:val="22"/>
        </w:rPr>
        <w:t xml:space="preserve"> convulsões em </w:t>
      </w:r>
      <w:r w:rsidR="00A1676A">
        <w:rPr>
          <w:noProof/>
          <w:szCs w:val="22"/>
        </w:rPr>
        <w:t>6</w:t>
      </w:r>
      <w:r w:rsidRPr="004119E3">
        <w:rPr>
          <w:noProof/>
          <w:szCs w:val="22"/>
        </w:rPr>
        <w:t xml:space="preserve"> doentes em cada 1000 a tomar Xtandi e menos de </w:t>
      </w:r>
      <w:r w:rsidR="00C775AD">
        <w:rPr>
          <w:szCs w:val="22"/>
        </w:rPr>
        <w:t>3</w:t>
      </w:r>
      <w:r w:rsidRPr="004119E3">
        <w:rPr>
          <w:szCs w:val="22"/>
        </w:rPr>
        <w:t xml:space="preserve"> </w:t>
      </w:r>
      <w:r w:rsidRPr="004119E3">
        <w:rPr>
          <w:noProof/>
          <w:szCs w:val="22"/>
        </w:rPr>
        <w:t xml:space="preserve">em cada 1000 a tomar placebo (ver também “Outros medicamentos e Xtandi” </w:t>
      </w:r>
      <w:r w:rsidR="00EF48F9" w:rsidRPr="004119E3">
        <w:rPr>
          <w:noProof/>
          <w:szCs w:val="22"/>
        </w:rPr>
        <w:t>a</w:t>
      </w:r>
      <w:r w:rsidRPr="004119E3">
        <w:rPr>
          <w:noProof/>
          <w:szCs w:val="22"/>
        </w:rPr>
        <w:t xml:space="preserve">baixo e na secção 4 “Efeitos </w:t>
      </w:r>
      <w:r w:rsidR="003F655D" w:rsidRPr="004119E3">
        <w:rPr>
          <w:noProof/>
          <w:szCs w:val="22"/>
        </w:rPr>
        <w:t xml:space="preserve">indesejáveis </w:t>
      </w:r>
      <w:r w:rsidRPr="004119E3">
        <w:rPr>
          <w:noProof/>
          <w:szCs w:val="22"/>
        </w:rPr>
        <w:t>possíveis”).</w:t>
      </w:r>
    </w:p>
    <w:p w14:paraId="4D94F3DE" w14:textId="77777777" w:rsidR="006F1F2F" w:rsidRPr="004119E3" w:rsidRDefault="006F1F2F" w:rsidP="006F1F2F">
      <w:pPr>
        <w:widowControl w:val="0"/>
        <w:tabs>
          <w:tab w:val="clear" w:pos="567"/>
          <w:tab w:val="left" w:pos="708"/>
        </w:tabs>
        <w:autoSpaceDE w:val="0"/>
        <w:autoSpaceDN w:val="0"/>
        <w:adjustRightInd w:val="0"/>
        <w:spacing w:line="240" w:lineRule="auto"/>
        <w:rPr>
          <w:rFonts w:eastAsia="MS Mincho"/>
          <w:noProof/>
          <w:szCs w:val="22"/>
          <w:lang w:eastAsia="ja-JP"/>
        </w:rPr>
      </w:pPr>
    </w:p>
    <w:p w14:paraId="665C755F" w14:textId="77777777" w:rsidR="006F1F2F" w:rsidRPr="004119E3" w:rsidRDefault="00EE0C0C" w:rsidP="006F1F2F">
      <w:pPr>
        <w:widowControl w:val="0"/>
        <w:tabs>
          <w:tab w:val="clear" w:pos="567"/>
          <w:tab w:val="left" w:pos="708"/>
        </w:tabs>
        <w:autoSpaceDE w:val="0"/>
        <w:autoSpaceDN w:val="0"/>
        <w:adjustRightInd w:val="0"/>
        <w:spacing w:line="240" w:lineRule="auto"/>
        <w:rPr>
          <w:noProof/>
        </w:rPr>
      </w:pPr>
      <w:r w:rsidRPr="004119E3">
        <w:rPr>
          <w:noProof/>
        </w:rPr>
        <w:t xml:space="preserve">Se estiver a tomar um medicamento que possa causar convulsões ou que possa aumentar a </w:t>
      </w:r>
      <w:r w:rsidR="00086469" w:rsidRPr="004119E3">
        <w:rPr>
          <w:noProof/>
        </w:rPr>
        <w:t>suscetibilidade</w:t>
      </w:r>
      <w:r w:rsidRPr="004119E3">
        <w:rPr>
          <w:noProof/>
        </w:rPr>
        <w:t xml:space="preserve"> de ter convulsões (ver "Outros medicamentos e Xtandi" abaixo</w:t>
      </w:r>
      <w:r w:rsidRPr="004119E3">
        <w:t>)</w:t>
      </w:r>
      <w:r w:rsidR="00042D48" w:rsidRPr="004119E3">
        <w:t>.</w:t>
      </w:r>
      <w:r w:rsidRPr="004119E3">
        <w:rPr>
          <w:noProof/>
        </w:rPr>
        <w:br/>
      </w:r>
      <w:r w:rsidRPr="004119E3">
        <w:rPr>
          <w:noProof/>
        </w:rPr>
        <w:br/>
        <w:t>Se tiver uma convulsão durante o tratamento:</w:t>
      </w:r>
      <w:r w:rsidRPr="004119E3">
        <w:rPr>
          <w:noProof/>
        </w:rPr>
        <w:br/>
        <w:t>Consulte o seu médico assim que possível. O seu médico pode decidir que deve parar de tomar Xtandi.</w:t>
      </w:r>
    </w:p>
    <w:p w14:paraId="040FA2AB" w14:textId="77777777" w:rsidR="00380C3A" w:rsidRPr="004119E3" w:rsidRDefault="00380C3A" w:rsidP="00E36275">
      <w:pPr>
        <w:widowControl w:val="0"/>
        <w:tabs>
          <w:tab w:val="clear" w:pos="567"/>
        </w:tabs>
        <w:autoSpaceDE w:val="0"/>
        <w:autoSpaceDN w:val="0"/>
        <w:adjustRightInd w:val="0"/>
        <w:spacing w:line="240" w:lineRule="auto"/>
        <w:rPr>
          <w:rFonts w:eastAsia="MS Mincho"/>
          <w:noProof/>
          <w:szCs w:val="22"/>
          <w:lang w:eastAsia="ja-JP"/>
        </w:rPr>
      </w:pPr>
    </w:p>
    <w:p w14:paraId="66E035D6" w14:textId="77777777" w:rsidR="00272856" w:rsidRPr="004119E3" w:rsidRDefault="00EE0C0C" w:rsidP="00272856">
      <w:pPr>
        <w:widowControl w:val="0"/>
        <w:tabs>
          <w:tab w:val="clear" w:pos="567"/>
        </w:tabs>
        <w:autoSpaceDE w:val="0"/>
        <w:autoSpaceDN w:val="0"/>
        <w:adjustRightInd w:val="0"/>
        <w:spacing w:line="240" w:lineRule="auto"/>
        <w:rPr>
          <w:rFonts w:eastAsia="MS Mincho"/>
          <w:noProof/>
          <w:szCs w:val="22"/>
          <w:u w:val="single"/>
          <w:lang w:eastAsia="ja-JP"/>
        </w:rPr>
      </w:pPr>
      <w:r w:rsidRPr="004119E3">
        <w:rPr>
          <w:rFonts w:eastAsia="MS Mincho"/>
          <w:noProof/>
          <w:szCs w:val="22"/>
          <w:u w:val="single"/>
          <w:lang w:eastAsia="ja-JP"/>
        </w:rPr>
        <w:t>Síndrome de encefalopatia posterior reversível (</w:t>
      </w:r>
      <w:r w:rsidR="00E67D58" w:rsidRPr="004119E3">
        <w:rPr>
          <w:rFonts w:eastAsia="MS Mincho"/>
          <w:noProof/>
          <w:szCs w:val="22"/>
          <w:u w:val="single"/>
          <w:lang w:eastAsia="ja-JP"/>
        </w:rPr>
        <w:t>SEP</w:t>
      </w:r>
      <w:r w:rsidR="00106411" w:rsidRPr="004119E3">
        <w:rPr>
          <w:rFonts w:eastAsia="MS Mincho"/>
          <w:noProof/>
          <w:szCs w:val="22"/>
          <w:u w:val="single"/>
          <w:lang w:eastAsia="ja-JP"/>
        </w:rPr>
        <w:t>R</w:t>
      </w:r>
      <w:r w:rsidRPr="004119E3">
        <w:rPr>
          <w:rFonts w:eastAsia="MS Mincho"/>
          <w:noProof/>
          <w:szCs w:val="22"/>
          <w:u w:val="single"/>
          <w:lang w:eastAsia="ja-JP"/>
        </w:rPr>
        <w:t>)</w:t>
      </w:r>
    </w:p>
    <w:p w14:paraId="427E4A07" w14:textId="77777777" w:rsidR="00272856" w:rsidRPr="004119E3" w:rsidRDefault="00EE0C0C" w:rsidP="00272856">
      <w:pPr>
        <w:widowControl w:val="0"/>
        <w:tabs>
          <w:tab w:val="clear" w:pos="567"/>
        </w:tabs>
        <w:autoSpaceDE w:val="0"/>
        <w:autoSpaceDN w:val="0"/>
        <w:adjustRightInd w:val="0"/>
        <w:spacing w:line="240" w:lineRule="auto"/>
        <w:rPr>
          <w:b/>
          <w:noProof/>
          <w:szCs w:val="22"/>
        </w:rPr>
      </w:pPr>
      <w:r w:rsidRPr="004119E3">
        <w:rPr>
          <w:noProof/>
          <w:szCs w:val="22"/>
        </w:rPr>
        <w:t xml:space="preserve">Foram </w:t>
      </w:r>
      <w:r w:rsidR="00556CF0" w:rsidRPr="004119E3">
        <w:rPr>
          <w:noProof/>
          <w:szCs w:val="22"/>
        </w:rPr>
        <w:t>notificados</w:t>
      </w:r>
      <w:r w:rsidRPr="004119E3">
        <w:rPr>
          <w:noProof/>
          <w:szCs w:val="22"/>
        </w:rPr>
        <w:t xml:space="preserve"> casos raros de SEP</w:t>
      </w:r>
      <w:r w:rsidR="00106411" w:rsidRPr="004119E3">
        <w:rPr>
          <w:noProof/>
          <w:szCs w:val="22"/>
        </w:rPr>
        <w:t>R</w:t>
      </w:r>
      <w:r w:rsidRPr="004119E3">
        <w:rPr>
          <w:noProof/>
          <w:szCs w:val="22"/>
        </w:rPr>
        <w:t xml:space="preserve">, uma doença rara, reversível, que envolve o cérebro em doentes tratados com </w:t>
      </w:r>
      <w:r w:rsidR="006A2326" w:rsidRPr="004119E3">
        <w:rPr>
          <w:noProof/>
          <w:szCs w:val="22"/>
        </w:rPr>
        <w:t>Xtandi</w:t>
      </w:r>
      <w:r w:rsidRPr="004119E3">
        <w:rPr>
          <w:noProof/>
          <w:szCs w:val="22"/>
        </w:rPr>
        <w:t xml:space="preserve">. Se tiver convulsões, agravamento de dor de cabeça, confusão, cegueira ou </w:t>
      </w:r>
      <w:r w:rsidR="00556CF0" w:rsidRPr="004119E3">
        <w:rPr>
          <w:noProof/>
          <w:szCs w:val="22"/>
        </w:rPr>
        <w:t xml:space="preserve">outros </w:t>
      </w:r>
      <w:r w:rsidRPr="004119E3">
        <w:rPr>
          <w:noProof/>
          <w:szCs w:val="22"/>
        </w:rPr>
        <w:t xml:space="preserve">problemas de visão, por favor contacte o seu médico o mais rapidamente possível. (Ver também a secção 4 ‘Efeitos </w:t>
      </w:r>
      <w:r w:rsidR="003F655D" w:rsidRPr="004119E3">
        <w:rPr>
          <w:noProof/>
          <w:szCs w:val="22"/>
        </w:rPr>
        <w:t xml:space="preserve">indesejáveis </w:t>
      </w:r>
      <w:r w:rsidRPr="004119E3">
        <w:rPr>
          <w:noProof/>
          <w:szCs w:val="22"/>
        </w:rPr>
        <w:t>possíveis’).</w:t>
      </w:r>
    </w:p>
    <w:p w14:paraId="01EACEFB" w14:textId="77777777" w:rsidR="00272856" w:rsidRPr="004119E3" w:rsidRDefault="00272856" w:rsidP="00E36275">
      <w:pPr>
        <w:widowControl w:val="0"/>
        <w:tabs>
          <w:tab w:val="clear" w:pos="567"/>
        </w:tabs>
        <w:autoSpaceDE w:val="0"/>
        <w:autoSpaceDN w:val="0"/>
        <w:adjustRightInd w:val="0"/>
        <w:spacing w:line="240" w:lineRule="auto"/>
        <w:rPr>
          <w:rFonts w:eastAsia="MS Mincho"/>
          <w:noProof/>
          <w:szCs w:val="22"/>
          <w:lang w:eastAsia="ja-JP"/>
        </w:rPr>
      </w:pPr>
    </w:p>
    <w:p w14:paraId="28131DE5" w14:textId="77777777" w:rsidR="00556CF0" w:rsidRPr="00AE2FB4" w:rsidRDefault="00EE0C0C" w:rsidP="00556CF0">
      <w:pPr>
        <w:widowControl w:val="0"/>
        <w:tabs>
          <w:tab w:val="clear" w:pos="567"/>
          <w:tab w:val="left" w:pos="708"/>
        </w:tabs>
        <w:autoSpaceDE w:val="0"/>
        <w:autoSpaceDN w:val="0"/>
        <w:adjustRightInd w:val="0"/>
        <w:spacing w:line="240" w:lineRule="auto"/>
        <w:rPr>
          <w:rFonts w:eastAsia="MS Mincho"/>
          <w:szCs w:val="22"/>
          <w:u w:val="single"/>
          <w:lang w:eastAsia="ja-JP"/>
        </w:rPr>
      </w:pPr>
      <w:r w:rsidRPr="00AE2FB4">
        <w:rPr>
          <w:rFonts w:eastAsia="MS Mincho"/>
          <w:szCs w:val="22"/>
          <w:u w:val="single"/>
          <w:lang w:eastAsia="ja-JP"/>
        </w:rPr>
        <w:t>Risco de novos cancros (segundas neoplasias</w:t>
      </w:r>
      <w:r w:rsidR="007B398C" w:rsidRPr="00AE2FB4">
        <w:rPr>
          <w:rFonts w:eastAsia="MS Mincho"/>
          <w:szCs w:val="22"/>
          <w:u w:val="single"/>
          <w:lang w:eastAsia="ja-JP"/>
        </w:rPr>
        <w:t xml:space="preserve"> malignas</w:t>
      </w:r>
      <w:r w:rsidRPr="00AE2FB4">
        <w:rPr>
          <w:rFonts w:eastAsia="MS Mincho"/>
          <w:szCs w:val="22"/>
          <w:u w:val="single"/>
          <w:lang w:eastAsia="ja-JP"/>
        </w:rPr>
        <w:t xml:space="preserve"> primárias)</w:t>
      </w:r>
    </w:p>
    <w:p w14:paraId="006EA234" w14:textId="77777777" w:rsidR="00556CF0" w:rsidRPr="004119E3" w:rsidRDefault="00EE0C0C" w:rsidP="00556CF0">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Foram notificados casos de novos (segundos) cancros, incluindo cancro da bexiga e do cólon, em doentes tratados com Xtandi.</w:t>
      </w:r>
    </w:p>
    <w:p w14:paraId="2F515E5D" w14:textId="77777777" w:rsidR="00556CF0" w:rsidRPr="004119E3" w:rsidRDefault="00556CF0" w:rsidP="00556CF0">
      <w:pPr>
        <w:widowControl w:val="0"/>
        <w:tabs>
          <w:tab w:val="clear" w:pos="567"/>
          <w:tab w:val="left" w:pos="708"/>
        </w:tabs>
        <w:autoSpaceDE w:val="0"/>
        <w:autoSpaceDN w:val="0"/>
        <w:adjustRightInd w:val="0"/>
        <w:spacing w:line="240" w:lineRule="auto"/>
        <w:rPr>
          <w:rFonts w:eastAsia="MS Mincho"/>
          <w:noProof/>
          <w:szCs w:val="22"/>
          <w:lang w:eastAsia="ja-JP"/>
        </w:rPr>
      </w:pPr>
    </w:p>
    <w:p w14:paraId="5F9DD579" w14:textId="77777777" w:rsidR="00556CF0" w:rsidRDefault="00EE0C0C" w:rsidP="00556CF0">
      <w:pPr>
        <w:widowControl w:val="0"/>
        <w:tabs>
          <w:tab w:val="clear" w:pos="567"/>
          <w:tab w:val="left" w:pos="708"/>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Ao tomar Xtandi, consulte o seu médico o mais rapidamente possível caso note sinais de sangramento gastrointestinal, sangue na urina, ou se sente frequentemente urgência em urinar.</w:t>
      </w:r>
    </w:p>
    <w:p w14:paraId="4513776F" w14:textId="77777777" w:rsidR="000E0757" w:rsidRDefault="000E0757" w:rsidP="00556CF0">
      <w:pPr>
        <w:widowControl w:val="0"/>
        <w:tabs>
          <w:tab w:val="clear" w:pos="567"/>
          <w:tab w:val="left" w:pos="708"/>
        </w:tabs>
        <w:autoSpaceDE w:val="0"/>
        <w:autoSpaceDN w:val="0"/>
        <w:adjustRightInd w:val="0"/>
        <w:spacing w:line="240" w:lineRule="auto"/>
        <w:rPr>
          <w:rFonts w:eastAsia="MS Mincho"/>
          <w:noProof/>
          <w:szCs w:val="22"/>
          <w:lang w:eastAsia="ja-JP"/>
        </w:rPr>
      </w:pPr>
    </w:p>
    <w:p w14:paraId="16D9B1D9" w14:textId="77777777" w:rsidR="000E0757" w:rsidRPr="00305F84" w:rsidRDefault="00EE0C0C" w:rsidP="000E0757">
      <w:pPr>
        <w:pStyle w:val="00Paragraph"/>
        <w:spacing w:before="0" w:after="0" w:line="240" w:lineRule="auto"/>
        <w:rPr>
          <w:noProof/>
          <w:sz w:val="22"/>
          <w:szCs w:val="22"/>
          <w:u w:val="single"/>
          <w:lang w:val="pt-PT"/>
        </w:rPr>
      </w:pPr>
      <w:r w:rsidRPr="00305F84">
        <w:rPr>
          <w:noProof/>
          <w:sz w:val="22"/>
          <w:szCs w:val="22"/>
          <w:u w:val="single"/>
          <w:lang w:val="pt-PT"/>
        </w:rPr>
        <w:t>Di</w:t>
      </w:r>
      <w:r>
        <w:rPr>
          <w:noProof/>
          <w:sz w:val="22"/>
          <w:szCs w:val="22"/>
          <w:u w:val="single"/>
          <w:lang w:val="pt-PT"/>
        </w:rPr>
        <w:t xml:space="preserve">ficuldade em engolir </w:t>
      </w:r>
      <w:r w:rsidRPr="00305F84">
        <w:rPr>
          <w:noProof/>
          <w:sz w:val="22"/>
          <w:szCs w:val="22"/>
          <w:u w:val="single"/>
          <w:lang w:val="pt-PT"/>
        </w:rPr>
        <w:t>relacionada com a formulação d</w:t>
      </w:r>
      <w:r>
        <w:rPr>
          <w:noProof/>
          <w:sz w:val="22"/>
          <w:szCs w:val="22"/>
          <w:u w:val="single"/>
          <w:lang w:val="pt-PT"/>
        </w:rPr>
        <w:t>o medicamento</w:t>
      </w:r>
    </w:p>
    <w:p w14:paraId="3888811D" w14:textId="0F98B0EA" w:rsidR="000E0757" w:rsidRPr="005647E3" w:rsidRDefault="00EE0C0C" w:rsidP="000E0757">
      <w:pPr>
        <w:pStyle w:val="00Paragraph"/>
        <w:spacing w:before="0" w:after="0" w:line="240" w:lineRule="auto"/>
        <w:rPr>
          <w:noProof/>
          <w:sz w:val="22"/>
          <w:szCs w:val="22"/>
          <w:lang w:val="pt-PT"/>
        </w:rPr>
      </w:pPr>
      <w:r>
        <w:rPr>
          <w:noProof/>
          <w:sz w:val="22"/>
          <w:szCs w:val="22"/>
          <w:lang w:val="pt-PT"/>
        </w:rPr>
        <w:t xml:space="preserve">Foram notificados casos de doentes que experienciam dificuldade em engolir este medicamento, incluindo casos de engasgamento. A dificuldade em engolir e os episódios de engasgamento foram observados mais frequentemente em doentes a quem </w:t>
      </w:r>
      <w:r w:rsidR="00A71AC1">
        <w:rPr>
          <w:noProof/>
          <w:sz w:val="22"/>
          <w:szCs w:val="22"/>
          <w:lang w:val="pt-PT"/>
        </w:rPr>
        <w:t>foram</w:t>
      </w:r>
      <w:r>
        <w:rPr>
          <w:noProof/>
          <w:sz w:val="22"/>
          <w:szCs w:val="22"/>
          <w:lang w:val="pt-PT"/>
        </w:rPr>
        <w:t xml:space="preserve"> administradas cápsulas, podendo estar relacionados com um maior tamanho do medicamento. Engula </w:t>
      </w:r>
      <w:r w:rsidR="009864CE">
        <w:rPr>
          <w:noProof/>
          <w:sz w:val="22"/>
          <w:szCs w:val="22"/>
          <w:lang w:val="pt-PT"/>
        </w:rPr>
        <w:t>os comprimidos inteiros</w:t>
      </w:r>
      <w:r>
        <w:rPr>
          <w:noProof/>
          <w:sz w:val="22"/>
          <w:szCs w:val="22"/>
          <w:lang w:val="pt-PT"/>
        </w:rPr>
        <w:t xml:space="preserve"> com uma quantidade suficiente de água.</w:t>
      </w:r>
    </w:p>
    <w:p w14:paraId="64FA6106" w14:textId="77777777" w:rsidR="00556CF0" w:rsidRPr="004119E3" w:rsidRDefault="00556CF0" w:rsidP="00E36275">
      <w:pPr>
        <w:widowControl w:val="0"/>
        <w:tabs>
          <w:tab w:val="clear" w:pos="567"/>
        </w:tabs>
        <w:autoSpaceDE w:val="0"/>
        <w:autoSpaceDN w:val="0"/>
        <w:adjustRightInd w:val="0"/>
        <w:spacing w:line="240" w:lineRule="auto"/>
        <w:rPr>
          <w:rFonts w:eastAsia="MS Mincho"/>
          <w:noProof/>
          <w:szCs w:val="22"/>
          <w:lang w:eastAsia="ja-JP"/>
        </w:rPr>
      </w:pPr>
    </w:p>
    <w:p w14:paraId="746902C9" w14:textId="77777777" w:rsidR="004141EE" w:rsidRDefault="00EE0C0C" w:rsidP="00E36275">
      <w:pPr>
        <w:tabs>
          <w:tab w:val="clear" w:pos="567"/>
        </w:tabs>
        <w:spacing w:line="240" w:lineRule="auto"/>
        <w:rPr>
          <w:rFonts w:eastAsia="MS Mincho"/>
          <w:noProof/>
          <w:szCs w:val="22"/>
          <w:lang w:eastAsia="ja-JP"/>
        </w:rPr>
      </w:pPr>
      <w:r w:rsidRPr="004119E3">
        <w:rPr>
          <w:rFonts w:eastAsia="MS Mincho"/>
          <w:noProof/>
          <w:szCs w:val="22"/>
          <w:lang w:eastAsia="ja-JP"/>
        </w:rPr>
        <w:t>Fale com o seu médico antes de tomar Xtandi</w:t>
      </w:r>
    </w:p>
    <w:p w14:paraId="7B9CD087" w14:textId="77777777" w:rsidR="00380C3A" w:rsidRPr="004141EE" w:rsidRDefault="00EE0C0C" w:rsidP="008E1EBD">
      <w:pPr>
        <w:widowControl w:val="0"/>
        <w:numPr>
          <w:ilvl w:val="0"/>
          <w:numId w:val="9"/>
        </w:numPr>
        <w:autoSpaceDE w:val="0"/>
        <w:autoSpaceDN w:val="0"/>
        <w:adjustRightInd w:val="0"/>
        <w:spacing w:line="240" w:lineRule="auto"/>
        <w:ind w:left="567" w:hanging="567"/>
        <w:rPr>
          <w:rFonts w:eastAsia="MS Mincho"/>
          <w:noProof/>
          <w:szCs w:val="22"/>
          <w:lang w:eastAsia="ja-JP"/>
        </w:rPr>
      </w:pPr>
      <w:r w:rsidRPr="00597886">
        <w:rPr>
          <w:rFonts w:eastAsia="MS Mincho"/>
          <w:noProof/>
          <w:szCs w:val="22"/>
          <w:lang w:eastAsia="ja-JP"/>
        </w:rPr>
        <w:t>Se já desenvolveu uma erupção cutânea grave ou descamação da pele, bolhas e/ou feridas na boca após tomar Xtandi ou outros medicamentos</w:t>
      </w:r>
      <w:r w:rsidR="00BA308B" w:rsidRPr="004141EE">
        <w:rPr>
          <w:rFonts w:eastAsia="MS Mincho"/>
          <w:noProof/>
          <w:szCs w:val="22"/>
          <w:lang w:eastAsia="ja-JP"/>
        </w:rPr>
        <w:t xml:space="preserve"> </w:t>
      </w:r>
    </w:p>
    <w:p w14:paraId="49F8C075" w14:textId="77777777" w:rsidR="00380C3A" w:rsidRPr="004119E3" w:rsidRDefault="00EE0C0C" w:rsidP="003434A4">
      <w:pPr>
        <w:widowControl w:val="0"/>
        <w:numPr>
          <w:ilvl w:val="0"/>
          <w:numId w:val="9"/>
        </w:numPr>
        <w:tabs>
          <w:tab w:val="clear" w:pos="567"/>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 xml:space="preserve">Se </w:t>
      </w:r>
      <w:r w:rsidR="0053221D" w:rsidRPr="004119E3">
        <w:rPr>
          <w:rFonts w:eastAsia="MS Mincho"/>
          <w:noProof/>
          <w:szCs w:val="22"/>
          <w:lang w:eastAsia="ja-JP"/>
        </w:rPr>
        <w:t xml:space="preserve">está </w:t>
      </w:r>
      <w:r w:rsidRPr="004119E3">
        <w:rPr>
          <w:rFonts w:eastAsia="MS Mincho"/>
          <w:noProof/>
          <w:szCs w:val="22"/>
          <w:lang w:eastAsia="ja-JP"/>
        </w:rPr>
        <w:t xml:space="preserve">a tomar qualquer medicamento para </w:t>
      </w:r>
      <w:r w:rsidR="00003BCF" w:rsidRPr="004119E3">
        <w:rPr>
          <w:rFonts w:eastAsia="MS Mincho"/>
          <w:noProof/>
          <w:szCs w:val="22"/>
          <w:lang w:eastAsia="ja-JP"/>
        </w:rPr>
        <w:t>prevenir</w:t>
      </w:r>
      <w:r w:rsidRPr="004119E3">
        <w:rPr>
          <w:rFonts w:eastAsia="MS Mincho"/>
          <w:noProof/>
          <w:szCs w:val="22"/>
          <w:lang w:eastAsia="ja-JP"/>
        </w:rPr>
        <w:t xml:space="preserve"> a formação de coágulos sanguíneos (ex. varfarina</w:t>
      </w:r>
      <w:r w:rsidRPr="004119E3">
        <w:rPr>
          <w:noProof/>
          <w:szCs w:val="22"/>
        </w:rPr>
        <w:t>, acenocumarol</w:t>
      </w:r>
      <w:r w:rsidR="006F1F2F" w:rsidRPr="004119E3">
        <w:rPr>
          <w:noProof/>
          <w:szCs w:val="22"/>
        </w:rPr>
        <w:t>, clopidogrel</w:t>
      </w:r>
      <w:r w:rsidRPr="004119E3">
        <w:rPr>
          <w:rFonts w:eastAsia="MS Mincho"/>
          <w:noProof/>
          <w:szCs w:val="22"/>
          <w:lang w:eastAsia="ja-JP"/>
        </w:rPr>
        <w:t>)</w:t>
      </w:r>
    </w:p>
    <w:p w14:paraId="66FC1441" w14:textId="77777777" w:rsidR="006A2326" w:rsidRPr="004119E3" w:rsidRDefault="00EE0C0C" w:rsidP="003434A4">
      <w:pPr>
        <w:widowControl w:val="0"/>
        <w:numPr>
          <w:ilvl w:val="0"/>
          <w:numId w:val="9"/>
        </w:numPr>
        <w:tabs>
          <w:tab w:val="clear" w:pos="567"/>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Se estiver a fazer quimioterapia, do tipo docetaxel</w:t>
      </w:r>
    </w:p>
    <w:p w14:paraId="6FA1F3F4" w14:textId="77777777" w:rsidR="00380C3A" w:rsidRPr="004119E3" w:rsidRDefault="00EE0C0C" w:rsidP="003434A4">
      <w:pPr>
        <w:widowControl w:val="0"/>
        <w:numPr>
          <w:ilvl w:val="0"/>
          <w:numId w:val="9"/>
        </w:numPr>
        <w:tabs>
          <w:tab w:val="clear" w:pos="567"/>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 xml:space="preserve">Se </w:t>
      </w:r>
      <w:r w:rsidR="0053221D" w:rsidRPr="004119E3">
        <w:rPr>
          <w:rFonts w:eastAsia="MS Mincho"/>
          <w:noProof/>
          <w:szCs w:val="22"/>
          <w:lang w:eastAsia="ja-JP"/>
        </w:rPr>
        <w:t xml:space="preserve">tem </w:t>
      </w:r>
      <w:r w:rsidRPr="004119E3">
        <w:rPr>
          <w:rFonts w:eastAsia="MS Mincho"/>
          <w:noProof/>
          <w:szCs w:val="22"/>
          <w:lang w:eastAsia="ja-JP"/>
        </w:rPr>
        <w:t>problemas com o seu</w:t>
      </w:r>
      <w:r w:rsidR="0053221D" w:rsidRPr="004119E3">
        <w:rPr>
          <w:rFonts w:eastAsia="MS Mincho"/>
          <w:noProof/>
          <w:szCs w:val="22"/>
          <w:lang w:eastAsia="ja-JP"/>
        </w:rPr>
        <w:t xml:space="preserve"> </w:t>
      </w:r>
      <w:r w:rsidRPr="004119E3">
        <w:rPr>
          <w:rFonts w:eastAsia="MS Mincho"/>
          <w:noProof/>
          <w:szCs w:val="22"/>
          <w:lang w:eastAsia="ja-JP"/>
        </w:rPr>
        <w:t>fígado</w:t>
      </w:r>
    </w:p>
    <w:p w14:paraId="3318B886" w14:textId="77777777" w:rsidR="00380C3A" w:rsidRPr="004119E3" w:rsidRDefault="00EE0C0C" w:rsidP="003434A4">
      <w:pPr>
        <w:widowControl w:val="0"/>
        <w:numPr>
          <w:ilvl w:val="0"/>
          <w:numId w:val="6"/>
        </w:numPr>
        <w:tabs>
          <w:tab w:val="clear" w:pos="567"/>
        </w:tabs>
        <w:autoSpaceDE w:val="0"/>
        <w:autoSpaceDN w:val="0"/>
        <w:adjustRightInd w:val="0"/>
        <w:spacing w:line="240" w:lineRule="auto"/>
        <w:ind w:left="567" w:hanging="558"/>
        <w:rPr>
          <w:rFonts w:eastAsia="MS Mincho"/>
          <w:noProof/>
          <w:szCs w:val="22"/>
          <w:lang w:eastAsia="ja-JP"/>
        </w:rPr>
      </w:pPr>
      <w:r w:rsidRPr="004119E3">
        <w:rPr>
          <w:rFonts w:eastAsia="MS Mincho"/>
          <w:noProof/>
          <w:szCs w:val="22"/>
          <w:lang w:eastAsia="ja-JP"/>
        </w:rPr>
        <w:t xml:space="preserve">Se </w:t>
      </w:r>
      <w:r w:rsidR="0053221D" w:rsidRPr="004119E3">
        <w:rPr>
          <w:rFonts w:eastAsia="MS Mincho"/>
          <w:noProof/>
          <w:szCs w:val="22"/>
          <w:lang w:eastAsia="ja-JP"/>
        </w:rPr>
        <w:t xml:space="preserve">tem </w:t>
      </w:r>
      <w:r w:rsidRPr="004119E3">
        <w:rPr>
          <w:rFonts w:eastAsia="MS Mincho"/>
          <w:noProof/>
          <w:szCs w:val="22"/>
          <w:lang w:eastAsia="ja-JP"/>
        </w:rPr>
        <w:t xml:space="preserve">problemas </w:t>
      </w:r>
      <w:r w:rsidR="0053221D" w:rsidRPr="004119E3">
        <w:rPr>
          <w:rFonts w:eastAsia="MS Mincho"/>
          <w:noProof/>
          <w:szCs w:val="22"/>
          <w:lang w:eastAsia="ja-JP"/>
        </w:rPr>
        <w:t>n</w:t>
      </w:r>
      <w:r w:rsidRPr="004119E3">
        <w:rPr>
          <w:rFonts w:eastAsia="MS Mincho"/>
          <w:noProof/>
          <w:szCs w:val="22"/>
          <w:lang w:eastAsia="ja-JP"/>
        </w:rPr>
        <w:t>os seus rins</w:t>
      </w:r>
    </w:p>
    <w:p w14:paraId="566BC146" w14:textId="77777777" w:rsidR="00380C3A" w:rsidRPr="004119E3" w:rsidRDefault="00380C3A" w:rsidP="00E36275">
      <w:pPr>
        <w:widowControl w:val="0"/>
        <w:tabs>
          <w:tab w:val="clear" w:pos="567"/>
        </w:tabs>
        <w:autoSpaceDE w:val="0"/>
        <w:autoSpaceDN w:val="0"/>
        <w:adjustRightInd w:val="0"/>
        <w:spacing w:line="240" w:lineRule="auto"/>
        <w:rPr>
          <w:rFonts w:eastAsia="MS Mincho"/>
          <w:noProof/>
          <w:szCs w:val="22"/>
          <w:lang w:eastAsia="ja-JP"/>
        </w:rPr>
      </w:pPr>
    </w:p>
    <w:p w14:paraId="7EE2770A" w14:textId="77777777" w:rsidR="002A649B" w:rsidRPr="004119E3" w:rsidRDefault="00EE0C0C" w:rsidP="002A649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Informe o seu médico </w:t>
      </w:r>
      <w:r w:rsidR="000C5726" w:rsidRPr="004119E3">
        <w:rPr>
          <w:rFonts w:eastAsia="MS Mincho"/>
          <w:noProof/>
          <w:szCs w:val="22"/>
          <w:lang w:eastAsia="ja-JP"/>
        </w:rPr>
        <w:t>se tiver</w:t>
      </w:r>
      <w:r w:rsidRPr="004119E3">
        <w:rPr>
          <w:rFonts w:eastAsia="MS Mincho"/>
          <w:noProof/>
          <w:szCs w:val="22"/>
          <w:lang w:eastAsia="ja-JP"/>
        </w:rPr>
        <w:t xml:space="preserve"> qualquer uma das seguintes situações: </w:t>
      </w:r>
    </w:p>
    <w:p w14:paraId="50FDA7F4" w14:textId="77777777" w:rsidR="002A649B" w:rsidRPr="004119E3" w:rsidRDefault="00EE0C0C" w:rsidP="002A649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Qualquer condição </w:t>
      </w:r>
      <w:r w:rsidR="000C5726" w:rsidRPr="004119E3">
        <w:rPr>
          <w:rFonts w:eastAsia="MS Mincho"/>
          <w:noProof/>
          <w:szCs w:val="22"/>
          <w:lang w:eastAsia="ja-JP"/>
        </w:rPr>
        <w:t>cardíaca ou</w:t>
      </w:r>
      <w:r w:rsidRPr="004119E3">
        <w:rPr>
          <w:rFonts w:eastAsia="MS Mincho"/>
          <w:noProof/>
          <w:szCs w:val="22"/>
          <w:lang w:eastAsia="ja-JP"/>
        </w:rPr>
        <w:t xml:space="preserve"> dos vasos sanguíneos, incluindo problemas de ritmo cardíaco (arritmia), ou estão a ser tratados com medicamentos para estas situações. O risco de problemas de ritmo cardíaco pode ser aumentado quando se utiliza Xtandi.</w:t>
      </w:r>
    </w:p>
    <w:p w14:paraId="2E211615" w14:textId="77777777" w:rsidR="006F1F2F" w:rsidRPr="004119E3" w:rsidRDefault="006F1F2F" w:rsidP="002A649B">
      <w:pPr>
        <w:widowControl w:val="0"/>
        <w:tabs>
          <w:tab w:val="clear" w:pos="567"/>
        </w:tabs>
        <w:autoSpaceDE w:val="0"/>
        <w:autoSpaceDN w:val="0"/>
        <w:adjustRightInd w:val="0"/>
        <w:spacing w:line="240" w:lineRule="auto"/>
        <w:rPr>
          <w:rFonts w:eastAsia="MS Mincho"/>
          <w:noProof/>
          <w:szCs w:val="22"/>
          <w:lang w:eastAsia="ja-JP"/>
        </w:rPr>
      </w:pPr>
    </w:p>
    <w:p w14:paraId="4658E052" w14:textId="77777777" w:rsidR="002A649B"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Se tem alergia à </w:t>
      </w:r>
      <w:r w:rsidR="00A35303" w:rsidRPr="004119E3">
        <w:rPr>
          <w:rFonts w:eastAsia="MS Mincho"/>
          <w:noProof/>
          <w:szCs w:val="22"/>
          <w:lang w:eastAsia="ja-JP"/>
        </w:rPr>
        <w:t>enzalutamida po</w:t>
      </w:r>
      <w:r w:rsidRPr="004119E3">
        <w:rPr>
          <w:rFonts w:eastAsia="MS Mincho"/>
          <w:noProof/>
          <w:szCs w:val="22"/>
          <w:lang w:eastAsia="ja-JP"/>
        </w:rPr>
        <w:t xml:space="preserve">derá ocorrer </w:t>
      </w:r>
      <w:r w:rsidR="00743850" w:rsidRPr="004119E3">
        <w:rPr>
          <w:rFonts w:eastAsia="MS Mincho"/>
          <w:noProof/>
          <w:szCs w:val="22"/>
          <w:lang w:eastAsia="ja-JP"/>
        </w:rPr>
        <w:t>erupção cutânea</w:t>
      </w:r>
      <w:r w:rsidR="00631D1B" w:rsidRPr="004119E3">
        <w:rPr>
          <w:rFonts w:eastAsia="MS Mincho"/>
          <w:noProof/>
          <w:szCs w:val="22"/>
          <w:lang w:eastAsia="ja-JP"/>
        </w:rPr>
        <w:t xml:space="preserve"> ou</w:t>
      </w:r>
      <w:r w:rsidR="00743850" w:rsidRPr="004119E3">
        <w:rPr>
          <w:rFonts w:eastAsia="MS Mincho"/>
          <w:noProof/>
          <w:szCs w:val="22"/>
          <w:lang w:eastAsia="ja-JP"/>
        </w:rPr>
        <w:t xml:space="preserve"> </w:t>
      </w:r>
      <w:r w:rsidRPr="004119E3">
        <w:rPr>
          <w:rFonts w:eastAsia="MS Mincho"/>
          <w:noProof/>
          <w:szCs w:val="22"/>
          <w:lang w:eastAsia="ja-JP"/>
        </w:rPr>
        <w:t xml:space="preserve">inchaço da </w:t>
      </w:r>
      <w:r w:rsidR="006F1F2F" w:rsidRPr="004119E3">
        <w:rPr>
          <w:rFonts w:eastAsia="MS Mincho"/>
          <w:noProof/>
          <w:szCs w:val="22"/>
          <w:lang w:eastAsia="ja-JP"/>
        </w:rPr>
        <w:t xml:space="preserve">face, </w:t>
      </w:r>
      <w:r w:rsidRPr="004119E3">
        <w:rPr>
          <w:rFonts w:eastAsia="MS Mincho"/>
          <w:noProof/>
          <w:szCs w:val="22"/>
          <w:lang w:eastAsia="ja-JP"/>
        </w:rPr>
        <w:t xml:space="preserve">língua, lábios ou garganta. Se tem alergia à enzalutamida ou </w:t>
      </w:r>
      <w:r w:rsidR="00A35303" w:rsidRPr="004119E3">
        <w:rPr>
          <w:rFonts w:eastAsia="MS Mincho"/>
          <w:noProof/>
          <w:szCs w:val="22"/>
          <w:lang w:eastAsia="ja-JP"/>
        </w:rPr>
        <w:t xml:space="preserve">a </w:t>
      </w:r>
      <w:r w:rsidRPr="004119E3">
        <w:rPr>
          <w:rFonts w:eastAsia="MS Mincho"/>
          <w:noProof/>
          <w:szCs w:val="22"/>
          <w:lang w:eastAsia="ja-JP"/>
        </w:rPr>
        <w:t xml:space="preserve">qualquer </w:t>
      </w:r>
      <w:r w:rsidR="00A35303" w:rsidRPr="004119E3">
        <w:rPr>
          <w:rFonts w:eastAsia="MS Mincho"/>
          <w:noProof/>
          <w:szCs w:val="22"/>
          <w:lang w:eastAsia="ja-JP"/>
        </w:rPr>
        <w:t>outro componente</w:t>
      </w:r>
      <w:r w:rsidRPr="004119E3">
        <w:rPr>
          <w:rFonts w:eastAsia="MS Mincho"/>
          <w:noProof/>
          <w:szCs w:val="22"/>
          <w:lang w:eastAsia="ja-JP"/>
        </w:rPr>
        <w:t xml:space="preserve"> </w:t>
      </w:r>
      <w:r w:rsidR="003F655D" w:rsidRPr="004119E3">
        <w:rPr>
          <w:rFonts w:eastAsia="MS Mincho"/>
          <w:noProof/>
          <w:szCs w:val="22"/>
          <w:lang w:eastAsia="ja-JP"/>
        </w:rPr>
        <w:t xml:space="preserve">deste </w:t>
      </w:r>
      <w:r w:rsidRPr="004119E3">
        <w:rPr>
          <w:rFonts w:eastAsia="MS Mincho"/>
          <w:noProof/>
          <w:szCs w:val="22"/>
          <w:lang w:eastAsia="ja-JP"/>
        </w:rPr>
        <w:t>medicamento, não tome Xtandi.</w:t>
      </w:r>
    </w:p>
    <w:p w14:paraId="5AA28892" w14:textId="77777777" w:rsidR="00A17E5D" w:rsidRPr="004119E3" w:rsidRDefault="00A17E5D" w:rsidP="00E36275">
      <w:pPr>
        <w:widowControl w:val="0"/>
        <w:tabs>
          <w:tab w:val="clear" w:pos="567"/>
        </w:tabs>
        <w:autoSpaceDE w:val="0"/>
        <w:autoSpaceDN w:val="0"/>
        <w:adjustRightInd w:val="0"/>
        <w:spacing w:line="240" w:lineRule="auto"/>
        <w:rPr>
          <w:rFonts w:eastAsia="MS Mincho"/>
          <w:noProof/>
          <w:szCs w:val="22"/>
          <w:lang w:eastAsia="ja-JP"/>
        </w:rPr>
      </w:pPr>
    </w:p>
    <w:p w14:paraId="285E40A0" w14:textId="77777777" w:rsidR="00631D1B" w:rsidRPr="004119E3" w:rsidRDefault="00EE0C0C" w:rsidP="00631D1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Foi notificada erupção cutânea grave ou descamação da pele, bolhas e/ou feridas na boca</w:t>
      </w:r>
      <w:r w:rsidR="004141EE">
        <w:rPr>
          <w:rFonts w:eastAsia="MS Mincho"/>
          <w:noProof/>
          <w:szCs w:val="22"/>
          <w:lang w:eastAsia="ja-JP"/>
        </w:rPr>
        <w:t xml:space="preserve">, incluindo síndrome </w:t>
      </w:r>
      <w:r w:rsidR="004141EE" w:rsidRPr="00597886">
        <w:rPr>
          <w:rFonts w:eastAsia="MS Mincho"/>
          <w:szCs w:val="22"/>
          <w:lang w:eastAsia="ja-JP"/>
        </w:rPr>
        <w:t>de Stevens-Johnson,</w:t>
      </w:r>
      <w:r w:rsidRPr="004119E3">
        <w:rPr>
          <w:rFonts w:eastAsia="MS Mincho"/>
          <w:noProof/>
          <w:szCs w:val="22"/>
          <w:lang w:eastAsia="ja-JP"/>
        </w:rPr>
        <w:t xml:space="preserve"> </w:t>
      </w:r>
      <w:r w:rsidR="00860696" w:rsidRPr="004119E3">
        <w:rPr>
          <w:rFonts w:eastAsia="MS Mincho"/>
          <w:noProof/>
          <w:szCs w:val="22"/>
          <w:lang w:eastAsia="ja-JP"/>
        </w:rPr>
        <w:t>associada</w:t>
      </w:r>
      <w:r w:rsidR="00A735EA" w:rsidRPr="004119E3">
        <w:rPr>
          <w:rFonts w:eastAsia="MS Mincho"/>
          <w:noProof/>
          <w:szCs w:val="22"/>
          <w:lang w:eastAsia="ja-JP"/>
        </w:rPr>
        <w:t>s</w:t>
      </w:r>
      <w:r w:rsidR="00860696" w:rsidRPr="004119E3">
        <w:rPr>
          <w:rFonts w:eastAsia="MS Mincho"/>
          <w:noProof/>
          <w:szCs w:val="22"/>
          <w:lang w:eastAsia="ja-JP"/>
        </w:rPr>
        <w:t xml:space="preserve"> ao</w:t>
      </w:r>
      <w:r w:rsidRPr="004119E3">
        <w:rPr>
          <w:rFonts w:eastAsia="MS Mincho"/>
          <w:noProof/>
          <w:szCs w:val="22"/>
          <w:lang w:eastAsia="ja-JP"/>
        </w:rPr>
        <w:t xml:space="preserve"> tratamento </w:t>
      </w:r>
      <w:r w:rsidR="00860696" w:rsidRPr="004119E3">
        <w:rPr>
          <w:rFonts w:eastAsia="MS Mincho"/>
          <w:noProof/>
          <w:szCs w:val="22"/>
          <w:lang w:eastAsia="ja-JP"/>
        </w:rPr>
        <w:t>com</w:t>
      </w:r>
      <w:r w:rsidRPr="004119E3">
        <w:rPr>
          <w:rFonts w:eastAsia="MS Mincho"/>
          <w:noProof/>
          <w:szCs w:val="22"/>
          <w:lang w:eastAsia="ja-JP"/>
        </w:rPr>
        <w:t xml:space="preserve"> Xtandi. P</w:t>
      </w:r>
      <w:r w:rsidR="004141EE">
        <w:rPr>
          <w:rFonts w:eastAsia="MS Mincho"/>
          <w:noProof/>
          <w:szCs w:val="22"/>
          <w:lang w:eastAsia="ja-JP"/>
        </w:rPr>
        <w:t>are de utilizar Xtandi e p</w:t>
      </w:r>
      <w:r w:rsidRPr="004119E3">
        <w:rPr>
          <w:rFonts w:eastAsia="MS Mincho"/>
          <w:noProof/>
          <w:szCs w:val="22"/>
          <w:lang w:eastAsia="ja-JP"/>
        </w:rPr>
        <w:t xml:space="preserve">rocure assistência médica imediatamente se notar algum </w:t>
      </w:r>
      <w:r w:rsidR="004141EE" w:rsidRPr="004119E3">
        <w:rPr>
          <w:rFonts w:eastAsia="MS Mincho"/>
          <w:noProof/>
          <w:szCs w:val="22"/>
          <w:lang w:eastAsia="ja-JP"/>
        </w:rPr>
        <w:t>d</w:t>
      </w:r>
      <w:r w:rsidR="004141EE">
        <w:rPr>
          <w:rFonts w:eastAsia="MS Mincho"/>
          <w:noProof/>
          <w:szCs w:val="22"/>
          <w:lang w:eastAsia="ja-JP"/>
        </w:rPr>
        <w:t>os</w:t>
      </w:r>
      <w:r w:rsidR="004141EE" w:rsidRPr="004119E3">
        <w:rPr>
          <w:rFonts w:eastAsia="MS Mincho"/>
          <w:noProof/>
          <w:szCs w:val="22"/>
          <w:lang w:eastAsia="ja-JP"/>
        </w:rPr>
        <w:t xml:space="preserve"> </w:t>
      </w:r>
      <w:r w:rsidRPr="004119E3">
        <w:rPr>
          <w:rFonts w:eastAsia="MS Mincho"/>
          <w:noProof/>
          <w:szCs w:val="22"/>
          <w:lang w:eastAsia="ja-JP"/>
        </w:rPr>
        <w:t>sintomas</w:t>
      </w:r>
      <w:r w:rsidR="004141EE">
        <w:rPr>
          <w:rFonts w:eastAsia="MS Mincho"/>
          <w:noProof/>
          <w:szCs w:val="22"/>
          <w:lang w:eastAsia="ja-JP"/>
        </w:rPr>
        <w:t xml:space="preserve"> relacionados com estas reações cutâneas graves descritas na secção 4</w:t>
      </w:r>
      <w:r w:rsidRPr="004119E3">
        <w:rPr>
          <w:rFonts w:eastAsia="MS Mincho"/>
          <w:noProof/>
          <w:szCs w:val="22"/>
          <w:lang w:eastAsia="ja-JP"/>
        </w:rPr>
        <w:t>.</w:t>
      </w:r>
    </w:p>
    <w:p w14:paraId="42E21011" w14:textId="77777777" w:rsidR="00631D1B" w:rsidRPr="004119E3" w:rsidRDefault="00631D1B" w:rsidP="00E36275">
      <w:pPr>
        <w:widowControl w:val="0"/>
        <w:tabs>
          <w:tab w:val="clear" w:pos="567"/>
        </w:tabs>
        <w:autoSpaceDE w:val="0"/>
        <w:autoSpaceDN w:val="0"/>
        <w:adjustRightInd w:val="0"/>
        <w:spacing w:line="240" w:lineRule="auto"/>
        <w:rPr>
          <w:rFonts w:eastAsia="MS Mincho"/>
          <w:noProof/>
          <w:szCs w:val="22"/>
          <w:lang w:eastAsia="ja-JP"/>
        </w:rPr>
      </w:pPr>
    </w:p>
    <w:p w14:paraId="758F4320" w14:textId="77777777" w:rsidR="00380C3A" w:rsidRPr="004119E3" w:rsidRDefault="00EE0C0C" w:rsidP="00E36275">
      <w:pPr>
        <w:tabs>
          <w:tab w:val="clear" w:pos="567"/>
        </w:tabs>
        <w:autoSpaceDE w:val="0"/>
        <w:autoSpaceDN w:val="0"/>
        <w:adjustRightInd w:val="0"/>
        <w:spacing w:line="240" w:lineRule="auto"/>
        <w:rPr>
          <w:b/>
          <w:noProof/>
          <w:szCs w:val="22"/>
        </w:rPr>
      </w:pPr>
      <w:r w:rsidRPr="004119E3">
        <w:rPr>
          <w:b/>
          <w:noProof/>
          <w:szCs w:val="22"/>
        </w:rPr>
        <w:t>Se alguma das situações acima</w:t>
      </w:r>
      <w:r w:rsidR="0053221D" w:rsidRPr="004119E3">
        <w:rPr>
          <w:b/>
          <w:noProof/>
          <w:szCs w:val="22"/>
        </w:rPr>
        <w:t xml:space="preserve"> mencionadas</w:t>
      </w:r>
      <w:r w:rsidRPr="004119E3">
        <w:rPr>
          <w:b/>
          <w:noProof/>
          <w:szCs w:val="22"/>
        </w:rPr>
        <w:t xml:space="preserve"> se aplica a si ou se não tiver a certeza, fale com o seu médico antes de tomar este medicamento. </w:t>
      </w:r>
    </w:p>
    <w:p w14:paraId="140F127F" w14:textId="77777777" w:rsidR="00380C3A" w:rsidRPr="004119E3" w:rsidRDefault="00380C3A" w:rsidP="00E36275">
      <w:pPr>
        <w:tabs>
          <w:tab w:val="clear" w:pos="567"/>
        </w:tabs>
        <w:spacing w:line="240" w:lineRule="auto"/>
        <w:ind w:right="-2"/>
        <w:rPr>
          <w:noProof/>
          <w:szCs w:val="22"/>
        </w:rPr>
      </w:pPr>
    </w:p>
    <w:p w14:paraId="21454CF5" w14:textId="77777777" w:rsidR="00380C3A" w:rsidRPr="004119E3" w:rsidRDefault="00EE0C0C" w:rsidP="00E36275">
      <w:pPr>
        <w:tabs>
          <w:tab w:val="clear" w:pos="567"/>
        </w:tabs>
        <w:spacing w:line="240" w:lineRule="auto"/>
        <w:rPr>
          <w:b/>
          <w:bCs/>
          <w:noProof/>
          <w:szCs w:val="22"/>
        </w:rPr>
      </w:pPr>
      <w:r w:rsidRPr="004119E3">
        <w:rPr>
          <w:b/>
          <w:bCs/>
          <w:noProof/>
          <w:szCs w:val="22"/>
        </w:rPr>
        <w:t>Crianças e adolescentes</w:t>
      </w:r>
    </w:p>
    <w:p w14:paraId="7AA61D08" w14:textId="77777777" w:rsidR="00380C3A"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Este medicamento não é para o uso </w:t>
      </w:r>
      <w:r w:rsidR="00003BCF" w:rsidRPr="004119E3">
        <w:rPr>
          <w:rFonts w:eastAsia="MS Mincho"/>
          <w:noProof/>
          <w:szCs w:val="22"/>
          <w:lang w:eastAsia="ja-JP"/>
        </w:rPr>
        <w:t>em</w:t>
      </w:r>
      <w:r w:rsidRPr="004119E3">
        <w:rPr>
          <w:rFonts w:eastAsia="MS Mincho"/>
          <w:noProof/>
          <w:szCs w:val="22"/>
          <w:lang w:eastAsia="ja-JP"/>
        </w:rPr>
        <w:t xml:space="preserve"> crianças e adolescentes.</w:t>
      </w:r>
    </w:p>
    <w:p w14:paraId="51B4A76D" w14:textId="77777777" w:rsidR="00380C3A" w:rsidRPr="004119E3" w:rsidRDefault="00380C3A" w:rsidP="00E36275">
      <w:pPr>
        <w:tabs>
          <w:tab w:val="clear" w:pos="567"/>
        </w:tabs>
        <w:spacing w:line="240" w:lineRule="auto"/>
        <w:rPr>
          <w:b/>
          <w:bCs/>
          <w:noProof/>
          <w:szCs w:val="22"/>
        </w:rPr>
      </w:pPr>
    </w:p>
    <w:p w14:paraId="1A87F39D" w14:textId="77777777" w:rsidR="00380C3A" w:rsidRPr="004119E3" w:rsidRDefault="00EE0C0C" w:rsidP="00E36275">
      <w:pPr>
        <w:tabs>
          <w:tab w:val="clear" w:pos="567"/>
        </w:tabs>
        <w:spacing w:line="240" w:lineRule="auto"/>
        <w:ind w:right="-2"/>
        <w:rPr>
          <w:noProof/>
          <w:szCs w:val="22"/>
        </w:rPr>
      </w:pPr>
      <w:r w:rsidRPr="004119E3">
        <w:rPr>
          <w:b/>
          <w:noProof/>
          <w:szCs w:val="22"/>
        </w:rPr>
        <w:t>Outros medicamentos e Xtandi</w:t>
      </w:r>
    </w:p>
    <w:p w14:paraId="6C99A0E7" w14:textId="77777777" w:rsidR="00743850" w:rsidRPr="004119E3" w:rsidRDefault="00EE0C0C" w:rsidP="00743850">
      <w:pPr>
        <w:tabs>
          <w:tab w:val="clear" w:pos="567"/>
          <w:tab w:val="left" w:pos="708"/>
        </w:tabs>
        <w:spacing w:line="240" w:lineRule="auto"/>
        <w:rPr>
          <w:noProof/>
          <w:szCs w:val="22"/>
        </w:rPr>
      </w:pPr>
      <w:r w:rsidRPr="004119E3">
        <w:rPr>
          <w:noProof/>
          <w:szCs w:val="22"/>
        </w:rPr>
        <w:lastRenderedPageBreak/>
        <w:t>Informe o seu médico se estiver a tomar, tiver tomado recentemente, ou se vier a tomar outros medicamentos. Tem de saber o nome dos medicamentos que está a tomar. Mantenha uma lista desses medicamentos consigo para mostrar ao seu médico quando lhe for prescrito um novo medicamento. Não deve iniciar ou parar de tomar qualquer medicamento antes de falar com o médico que lhe prescreveu Xtandi.</w:t>
      </w:r>
    </w:p>
    <w:p w14:paraId="5CBEBA13" w14:textId="77777777" w:rsidR="00743850" w:rsidRPr="004119E3" w:rsidRDefault="00743850" w:rsidP="00743850">
      <w:pPr>
        <w:widowControl w:val="0"/>
        <w:tabs>
          <w:tab w:val="clear" w:pos="567"/>
          <w:tab w:val="left" w:pos="708"/>
        </w:tabs>
        <w:autoSpaceDE w:val="0"/>
        <w:autoSpaceDN w:val="0"/>
        <w:adjustRightInd w:val="0"/>
        <w:spacing w:line="240" w:lineRule="auto"/>
        <w:rPr>
          <w:rFonts w:eastAsia="MS Mincho"/>
          <w:i/>
          <w:iCs/>
          <w:noProof/>
          <w:szCs w:val="22"/>
          <w:lang w:eastAsia="ja-JP"/>
        </w:rPr>
      </w:pPr>
    </w:p>
    <w:p w14:paraId="1BF543FF" w14:textId="77777777" w:rsidR="00743850" w:rsidRPr="004119E3" w:rsidRDefault="00EE0C0C" w:rsidP="00743850">
      <w:pPr>
        <w:tabs>
          <w:tab w:val="clear" w:pos="567"/>
          <w:tab w:val="left" w:pos="708"/>
        </w:tabs>
        <w:autoSpaceDE w:val="0"/>
        <w:autoSpaceDN w:val="0"/>
        <w:adjustRightInd w:val="0"/>
        <w:spacing w:line="240" w:lineRule="auto"/>
        <w:rPr>
          <w:noProof/>
          <w:szCs w:val="22"/>
        </w:rPr>
      </w:pPr>
      <w:r w:rsidRPr="004119E3">
        <w:rPr>
          <w:noProof/>
          <w:szCs w:val="22"/>
        </w:rPr>
        <w:t xml:space="preserve">Informe o seu médico se estiver a tomar qualquer </w:t>
      </w:r>
      <w:r w:rsidR="00003BCF" w:rsidRPr="004119E3">
        <w:rPr>
          <w:noProof/>
          <w:szCs w:val="22"/>
        </w:rPr>
        <w:t xml:space="preserve">um </w:t>
      </w:r>
      <w:r w:rsidRPr="004119E3">
        <w:rPr>
          <w:noProof/>
          <w:szCs w:val="22"/>
        </w:rPr>
        <w:t>dos seguintes medicamentos. Quando tomados na mesma altura que Xtandi, estes medicamentos podem aumentar o risco de convuls</w:t>
      </w:r>
      <w:r w:rsidR="00003BCF" w:rsidRPr="004119E3">
        <w:rPr>
          <w:noProof/>
          <w:szCs w:val="22"/>
        </w:rPr>
        <w:t>ão</w:t>
      </w:r>
      <w:r w:rsidRPr="004119E3">
        <w:rPr>
          <w:noProof/>
          <w:szCs w:val="22"/>
        </w:rPr>
        <w:t>:</w:t>
      </w:r>
    </w:p>
    <w:p w14:paraId="2B3E3FFD" w14:textId="77777777" w:rsidR="00743850" w:rsidRPr="004119E3" w:rsidRDefault="00743850" w:rsidP="00743850">
      <w:pPr>
        <w:tabs>
          <w:tab w:val="clear" w:pos="567"/>
          <w:tab w:val="left" w:pos="708"/>
        </w:tabs>
        <w:autoSpaceDE w:val="0"/>
        <w:autoSpaceDN w:val="0"/>
        <w:adjustRightInd w:val="0"/>
        <w:spacing w:line="240" w:lineRule="auto"/>
        <w:rPr>
          <w:noProof/>
          <w:szCs w:val="22"/>
        </w:rPr>
      </w:pPr>
    </w:p>
    <w:p w14:paraId="0E29A926" w14:textId="77777777" w:rsidR="00743850" w:rsidRPr="004119E3" w:rsidRDefault="00EE0C0C" w:rsidP="003434A4">
      <w:pPr>
        <w:numPr>
          <w:ilvl w:val="0"/>
          <w:numId w:val="20"/>
        </w:numPr>
        <w:tabs>
          <w:tab w:val="clear" w:pos="567"/>
          <w:tab w:val="left" w:pos="708"/>
        </w:tabs>
        <w:autoSpaceDE w:val="0"/>
        <w:autoSpaceDN w:val="0"/>
        <w:adjustRightInd w:val="0"/>
        <w:spacing w:line="240" w:lineRule="auto"/>
        <w:ind w:left="709" w:hanging="709"/>
        <w:rPr>
          <w:rFonts w:eastAsia="SimSun"/>
          <w:noProof/>
          <w:szCs w:val="22"/>
          <w:lang w:eastAsia="ja-JP"/>
        </w:rPr>
      </w:pPr>
      <w:r w:rsidRPr="004119E3">
        <w:rPr>
          <w:rFonts w:eastAsia="SimSun"/>
          <w:noProof/>
          <w:szCs w:val="22"/>
          <w:lang w:eastAsia="ja-JP"/>
        </w:rPr>
        <w:t>Alguns medicamentos usados no tratamento da asma e outras doenças respiratórias (ex. aminofilina, teofilina)</w:t>
      </w:r>
    </w:p>
    <w:p w14:paraId="6F4AE148" w14:textId="77777777" w:rsidR="00743850" w:rsidRPr="004119E3" w:rsidRDefault="00EE0C0C" w:rsidP="003434A4">
      <w:pPr>
        <w:numPr>
          <w:ilvl w:val="0"/>
          <w:numId w:val="20"/>
        </w:numPr>
        <w:tabs>
          <w:tab w:val="clear" w:pos="567"/>
          <w:tab w:val="left" w:pos="709"/>
        </w:tabs>
        <w:autoSpaceDE w:val="0"/>
        <w:autoSpaceDN w:val="0"/>
        <w:adjustRightInd w:val="0"/>
        <w:spacing w:line="240" w:lineRule="auto"/>
        <w:ind w:left="709" w:hanging="709"/>
        <w:rPr>
          <w:rFonts w:eastAsia="SimSun"/>
          <w:noProof/>
          <w:szCs w:val="22"/>
          <w:lang w:eastAsia="ja-JP"/>
        </w:rPr>
      </w:pPr>
      <w:r w:rsidRPr="004119E3">
        <w:rPr>
          <w:rFonts w:eastAsia="SimSun"/>
          <w:noProof/>
          <w:szCs w:val="22"/>
          <w:lang w:eastAsia="ja-JP"/>
        </w:rPr>
        <w:t>Medicamentos usados para tratar certos distúrbios psiquiátricos, como a depressão e esquizofrenia (ex. clozapina, olanzapina, risperidona, ziprasidona, bupropiom, lítio, clorpromazina, mesoridazina, tioridazina, amitriptilina, desipramina, doxepina, imipramina, maprotilina, mirtazapina)</w:t>
      </w:r>
    </w:p>
    <w:p w14:paraId="26B17620" w14:textId="77777777" w:rsidR="00743850" w:rsidRPr="004119E3" w:rsidRDefault="00EE0C0C" w:rsidP="003434A4">
      <w:pPr>
        <w:numPr>
          <w:ilvl w:val="0"/>
          <w:numId w:val="20"/>
        </w:numPr>
        <w:tabs>
          <w:tab w:val="clear" w:pos="567"/>
          <w:tab w:val="left" w:pos="708"/>
        </w:tabs>
        <w:autoSpaceDE w:val="0"/>
        <w:autoSpaceDN w:val="0"/>
        <w:adjustRightInd w:val="0"/>
        <w:spacing w:line="240" w:lineRule="auto"/>
        <w:ind w:left="567" w:hanging="567"/>
        <w:rPr>
          <w:rFonts w:eastAsia="SimSun"/>
          <w:noProof/>
          <w:szCs w:val="22"/>
          <w:lang w:eastAsia="ja-JP"/>
        </w:rPr>
      </w:pPr>
      <w:r w:rsidRPr="004119E3">
        <w:rPr>
          <w:rFonts w:eastAsia="SimSun"/>
          <w:noProof/>
          <w:szCs w:val="22"/>
          <w:lang w:eastAsia="ja-JP"/>
        </w:rPr>
        <w:t>Certos medicamentos usados para o tratamento da dor (ex. petidina)</w:t>
      </w:r>
    </w:p>
    <w:p w14:paraId="010D83EB" w14:textId="77777777" w:rsidR="00380C3A" w:rsidRPr="004119E3" w:rsidRDefault="00380C3A" w:rsidP="00E36275">
      <w:pPr>
        <w:tabs>
          <w:tab w:val="clear" w:pos="567"/>
        </w:tabs>
        <w:autoSpaceDE w:val="0"/>
        <w:autoSpaceDN w:val="0"/>
        <w:adjustRightInd w:val="0"/>
        <w:spacing w:line="240" w:lineRule="auto"/>
        <w:ind w:left="284" w:hanging="284"/>
        <w:rPr>
          <w:rFonts w:eastAsia="SimSun"/>
          <w:noProof/>
          <w:szCs w:val="22"/>
          <w:lang w:eastAsia="ja-JP"/>
        </w:rPr>
      </w:pPr>
    </w:p>
    <w:p w14:paraId="7E8A7D1F"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noProof/>
          <w:szCs w:val="22"/>
        </w:rPr>
        <w:t>Informe o seu médico se estiver a tomar os seguintes medicamentos. Estes medicamentos podem influenciar o efeito d</w:t>
      </w:r>
      <w:r w:rsidR="00003BCF" w:rsidRPr="004119E3">
        <w:rPr>
          <w:noProof/>
          <w:szCs w:val="22"/>
        </w:rPr>
        <w:t>e</w:t>
      </w:r>
      <w:r w:rsidRPr="004119E3">
        <w:rPr>
          <w:noProof/>
          <w:szCs w:val="22"/>
        </w:rPr>
        <w:t xml:space="preserve"> Xtandi ou Xtandi pode influenciar o efeito destes medicamentos</w:t>
      </w:r>
      <w:r w:rsidR="00743850" w:rsidRPr="004119E3">
        <w:rPr>
          <w:noProof/>
          <w:szCs w:val="22"/>
        </w:rPr>
        <w:t>.</w:t>
      </w:r>
    </w:p>
    <w:p w14:paraId="21EF1BA8" w14:textId="77777777" w:rsidR="00380C3A" w:rsidRPr="004119E3" w:rsidRDefault="00380C3A" w:rsidP="00E36275">
      <w:pPr>
        <w:tabs>
          <w:tab w:val="clear" w:pos="567"/>
        </w:tabs>
        <w:autoSpaceDE w:val="0"/>
        <w:autoSpaceDN w:val="0"/>
        <w:adjustRightInd w:val="0"/>
        <w:spacing w:line="240" w:lineRule="auto"/>
        <w:rPr>
          <w:noProof/>
          <w:szCs w:val="22"/>
        </w:rPr>
      </w:pPr>
    </w:p>
    <w:p w14:paraId="6D04B1C1"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noProof/>
          <w:szCs w:val="22"/>
        </w:rPr>
        <w:t>Isto inclui certos medicamentos usados para:</w:t>
      </w:r>
    </w:p>
    <w:p w14:paraId="68241C04"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Baixar o colesterol (ex. gemfibrozil, </w:t>
      </w:r>
      <w:r w:rsidRPr="004119E3">
        <w:rPr>
          <w:noProof/>
          <w:szCs w:val="22"/>
        </w:rPr>
        <w:t>atorvastatina, sinvastatina</w:t>
      </w:r>
      <w:r w:rsidRPr="004119E3">
        <w:rPr>
          <w:rFonts w:eastAsia="MS Mincho"/>
          <w:noProof/>
          <w:szCs w:val="22"/>
          <w:lang w:eastAsia="ja-JP"/>
        </w:rPr>
        <w:t>)</w:t>
      </w:r>
    </w:p>
    <w:p w14:paraId="4C53BCAA"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dor (ex. fentanilo, tramadol)</w:t>
      </w:r>
    </w:p>
    <w:p w14:paraId="43799F39"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o cancro (ex. cabazitaxel)</w:t>
      </w:r>
    </w:p>
    <w:p w14:paraId="2BDE22E7"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epilepsia (ex. carbamazepina, clonazepam, fenitoína, primidona, ácido valpróico)</w:t>
      </w:r>
    </w:p>
    <w:p w14:paraId="03EDBF8E"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certos distúrbios psiquiátricos</w:t>
      </w:r>
      <w:r w:rsidR="00353FE4" w:rsidRPr="004119E3">
        <w:rPr>
          <w:rFonts w:eastAsia="MS Mincho"/>
          <w:noProof/>
          <w:szCs w:val="22"/>
          <w:lang w:eastAsia="ja-JP"/>
        </w:rPr>
        <w:t>,</w:t>
      </w:r>
      <w:r w:rsidRPr="004119E3">
        <w:rPr>
          <w:rFonts w:eastAsia="MS Mincho"/>
          <w:noProof/>
          <w:szCs w:val="22"/>
          <w:lang w:eastAsia="ja-JP"/>
        </w:rPr>
        <w:t xml:space="preserve"> como a ansiedade grave ou a esquizofrenia (ex. diazepam, midazolam, haloperidol)</w:t>
      </w:r>
    </w:p>
    <w:p w14:paraId="52DA5093"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Tratar as perturbações do sono (ex. </w:t>
      </w:r>
      <w:r w:rsidRPr="004119E3">
        <w:rPr>
          <w:noProof/>
          <w:szCs w:val="22"/>
        </w:rPr>
        <w:t>zolpidem)</w:t>
      </w:r>
    </w:p>
    <w:p w14:paraId="1C51F4C4"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Tratar problemas cardíacos ou baixar a tensão arterial (ex. bisoprolol, </w:t>
      </w:r>
      <w:r w:rsidR="006D32C0" w:rsidRPr="004119E3">
        <w:rPr>
          <w:rFonts w:eastAsia="MS Mincho"/>
          <w:noProof/>
          <w:szCs w:val="22"/>
          <w:lang w:eastAsia="ja-JP"/>
        </w:rPr>
        <w:t xml:space="preserve">digoxina, </w:t>
      </w:r>
      <w:r w:rsidRPr="004119E3">
        <w:rPr>
          <w:rFonts w:eastAsia="MS Mincho"/>
          <w:noProof/>
          <w:szCs w:val="22"/>
          <w:lang w:eastAsia="ja-JP"/>
        </w:rPr>
        <w:t>diltiazem, felodipina, nicardipina, nifedipina,</w:t>
      </w:r>
      <w:r w:rsidR="006D32C0" w:rsidRPr="004119E3">
        <w:rPr>
          <w:rFonts w:eastAsia="MS Mincho"/>
          <w:noProof/>
          <w:szCs w:val="22"/>
          <w:lang w:eastAsia="ja-JP"/>
        </w:rPr>
        <w:t xml:space="preserve"> propranolol,</w:t>
      </w:r>
      <w:r w:rsidRPr="004119E3">
        <w:rPr>
          <w:rFonts w:eastAsia="MS Mincho"/>
          <w:noProof/>
          <w:szCs w:val="22"/>
          <w:lang w:eastAsia="ja-JP"/>
        </w:rPr>
        <w:t xml:space="preserve"> verapamil)</w:t>
      </w:r>
    </w:p>
    <w:p w14:paraId="0F27C31F"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doenças inflamatórias graves (ex. dexametasona, prednisolona)</w:t>
      </w:r>
    </w:p>
    <w:p w14:paraId="03752D6B"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SimSun"/>
          <w:noProof/>
          <w:szCs w:val="22"/>
          <w:lang w:eastAsia="ja-JP"/>
        </w:rPr>
        <w:t xml:space="preserve">Tratar a infeção </w:t>
      </w:r>
      <w:r w:rsidR="00353FE4" w:rsidRPr="004119E3">
        <w:rPr>
          <w:rFonts w:eastAsia="SimSun"/>
          <w:noProof/>
          <w:szCs w:val="22"/>
          <w:lang w:eastAsia="ja-JP"/>
        </w:rPr>
        <w:t xml:space="preserve">pelo </w:t>
      </w:r>
      <w:r w:rsidRPr="004119E3">
        <w:rPr>
          <w:rFonts w:eastAsia="SimSun"/>
          <w:noProof/>
          <w:szCs w:val="22"/>
          <w:lang w:eastAsia="ja-JP"/>
        </w:rPr>
        <w:t xml:space="preserve">VIH (ex. </w:t>
      </w:r>
      <w:r w:rsidRPr="004119E3">
        <w:rPr>
          <w:rFonts w:eastAsia="MS Mincho"/>
          <w:noProof/>
          <w:szCs w:val="22"/>
          <w:lang w:eastAsia="ja-JP"/>
        </w:rPr>
        <w:t>indinavir, ritonavir)</w:t>
      </w:r>
    </w:p>
    <w:p w14:paraId="415C1B57"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Tratar infeções bacterianas (ex. </w:t>
      </w:r>
      <w:hyperlink r:id="rId35" w:anchor="clarithromycinSub" w:history="1">
        <w:r w:rsidRPr="004119E3">
          <w:rPr>
            <w:rFonts w:eastAsia="MS Mincho"/>
            <w:noProof/>
            <w:szCs w:val="22"/>
            <w:lang w:eastAsia="ja-JP"/>
          </w:rPr>
          <w:t>claritromicin</w:t>
        </w:r>
      </w:hyperlink>
      <w:r w:rsidRPr="004119E3">
        <w:rPr>
          <w:rFonts w:eastAsia="MS Mincho"/>
          <w:noProof/>
          <w:szCs w:val="22"/>
          <w:lang w:eastAsia="ja-JP"/>
        </w:rPr>
        <w:t xml:space="preserve">a, </w:t>
      </w:r>
      <w:r w:rsidRPr="004119E3">
        <w:rPr>
          <w:noProof/>
          <w:szCs w:val="22"/>
        </w:rPr>
        <w:t>doxiciclina</w:t>
      </w:r>
      <w:r w:rsidRPr="004119E3">
        <w:rPr>
          <w:rFonts w:eastAsia="MS Mincho"/>
          <w:noProof/>
          <w:szCs w:val="22"/>
          <w:lang w:eastAsia="ja-JP"/>
        </w:rPr>
        <w:t>)</w:t>
      </w:r>
    </w:p>
    <w:p w14:paraId="0591BEA9" w14:textId="77777777" w:rsidR="00380C3A"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distúrbios da tiroide (ex. levotiroxina)</w:t>
      </w:r>
    </w:p>
    <w:p w14:paraId="434C1C02" w14:textId="77777777" w:rsidR="00743850"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Tratar a gota (ex. colquicina)</w:t>
      </w:r>
    </w:p>
    <w:p w14:paraId="59DB3E8F" w14:textId="77777777" w:rsidR="00743850"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SimSun"/>
          <w:noProof/>
          <w:lang w:eastAsia="ja-JP"/>
        </w:rPr>
        <w:t>Tratar distúrbios gástricos (ex. omeprazol)</w:t>
      </w:r>
    </w:p>
    <w:p w14:paraId="4AFBD8E1" w14:textId="77777777" w:rsidR="00743850"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lang w:eastAsia="ja-JP"/>
        </w:rPr>
        <w:t>Prevenir problemas cardíacos ou acidentes vasculares cerebrais (dabigatrano etexilato)</w:t>
      </w:r>
    </w:p>
    <w:p w14:paraId="3ABBFCEA" w14:textId="77777777" w:rsidR="00743850" w:rsidRPr="004119E3" w:rsidRDefault="00EE0C0C" w:rsidP="003434A4">
      <w:pPr>
        <w:widowControl w:val="0"/>
        <w:numPr>
          <w:ilvl w:val="1"/>
          <w:numId w:val="7"/>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SimSun"/>
          <w:noProof/>
          <w:lang w:eastAsia="ja-JP"/>
        </w:rPr>
        <w:t xml:space="preserve">Prevenir rejeição de órgãos (e.g. tacrolímus)      </w:t>
      </w:r>
    </w:p>
    <w:p w14:paraId="58E27A4B" w14:textId="77777777" w:rsidR="00380C3A" w:rsidRPr="004119E3" w:rsidRDefault="00380C3A" w:rsidP="00E36275">
      <w:pPr>
        <w:tabs>
          <w:tab w:val="clear" w:pos="567"/>
        </w:tabs>
        <w:autoSpaceDE w:val="0"/>
        <w:autoSpaceDN w:val="0"/>
        <w:adjustRightInd w:val="0"/>
        <w:spacing w:line="240" w:lineRule="auto"/>
        <w:rPr>
          <w:noProof/>
          <w:szCs w:val="22"/>
        </w:rPr>
      </w:pPr>
    </w:p>
    <w:p w14:paraId="037A6E8F" w14:textId="77777777" w:rsidR="002A649B" w:rsidRPr="004119E3" w:rsidRDefault="00EE0C0C" w:rsidP="002A649B">
      <w:pPr>
        <w:tabs>
          <w:tab w:val="clear" w:pos="567"/>
        </w:tabs>
        <w:autoSpaceDE w:val="0"/>
        <w:autoSpaceDN w:val="0"/>
        <w:adjustRightInd w:val="0"/>
        <w:spacing w:line="240" w:lineRule="auto"/>
        <w:rPr>
          <w:noProof/>
          <w:szCs w:val="22"/>
        </w:rPr>
      </w:pPr>
      <w:r w:rsidRPr="004119E3">
        <w:rPr>
          <w:noProof/>
          <w:szCs w:val="22"/>
        </w:rPr>
        <w:t xml:space="preserve">Xtandi pode interferir com alguns medicamentos usados para tratar problemas de ritmo cardíaco (por exemplo, quinidina, procainamida, amiodarona e sotalol) ou pode aumentar o risco de problemas de ritmo cardíaco quando utilizado com outros medicamentos </w:t>
      </w:r>
      <w:r w:rsidR="00EF18A4" w:rsidRPr="004119E3">
        <w:rPr>
          <w:szCs w:val="22"/>
        </w:rPr>
        <w:t>[</w:t>
      </w:r>
      <w:r w:rsidRPr="004119E3">
        <w:rPr>
          <w:noProof/>
          <w:szCs w:val="22"/>
        </w:rPr>
        <w:t xml:space="preserve">por exemplo, a metadona </w:t>
      </w:r>
      <w:r w:rsidR="00EF18A4" w:rsidRPr="004119E3">
        <w:rPr>
          <w:szCs w:val="22"/>
        </w:rPr>
        <w:t>(</w:t>
      </w:r>
      <w:r w:rsidRPr="004119E3">
        <w:rPr>
          <w:noProof/>
          <w:szCs w:val="22"/>
        </w:rPr>
        <w:t xml:space="preserve">utilizado para o alívio da dor e para desintoxicação de drogas), moxifloxacina (um antibiótico), antipsicóticos </w:t>
      </w:r>
      <w:r w:rsidR="00EF18A4" w:rsidRPr="004119E3">
        <w:rPr>
          <w:szCs w:val="22"/>
        </w:rPr>
        <w:t>(</w:t>
      </w:r>
      <w:r w:rsidRPr="004119E3">
        <w:rPr>
          <w:noProof/>
          <w:szCs w:val="22"/>
        </w:rPr>
        <w:t>usados para doenças mentais graves</w:t>
      </w:r>
      <w:r w:rsidR="00EF18A4" w:rsidRPr="004119E3">
        <w:rPr>
          <w:szCs w:val="22"/>
        </w:rPr>
        <w:t>)]</w:t>
      </w:r>
      <w:r w:rsidRPr="004119E3">
        <w:rPr>
          <w:szCs w:val="22"/>
        </w:rPr>
        <w:t>.</w:t>
      </w:r>
    </w:p>
    <w:p w14:paraId="0AF0193A" w14:textId="77777777" w:rsidR="002A649B" w:rsidRPr="004119E3" w:rsidRDefault="002A649B" w:rsidP="00E36275">
      <w:pPr>
        <w:tabs>
          <w:tab w:val="clear" w:pos="567"/>
        </w:tabs>
        <w:autoSpaceDE w:val="0"/>
        <w:autoSpaceDN w:val="0"/>
        <w:adjustRightInd w:val="0"/>
        <w:spacing w:line="240" w:lineRule="auto"/>
        <w:rPr>
          <w:noProof/>
          <w:szCs w:val="22"/>
        </w:rPr>
      </w:pPr>
    </w:p>
    <w:p w14:paraId="38047F2B"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noProof/>
          <w:szCs w:val="22"/>
        </w:rPr>
        <w:t xml:space="preserve">Informe o seu médico se estiver a tomar qualquer </w:t>
      </w:r>
      <w:r w:rsidR="00003BCF" w:rsidRPr="004119E3">
        <w:rPr>
          <w:noProof/>
          <w:szCs w:val="22"/>
        </w:rPr>
        <w:t xml:space="preserve">um </w:t>
      </w:r>
      <w:r w:rsidRPr="004119E3">
        <w:rPr>
          <w:noProof/>
          <w:szCs w:val="22"/>
        </w:rPr>
        <w:t xml:space="preserve">dos medicamentos acima listados. Pode haver necessidade de alterar a dose de Xtandi ou de qualquer outro medicamento que estiver a tomar. </w:t>
      </w:r>
    </w:p>
    <w:p w14:paraId="1F8F57D6" w14:textId="77777777" w:rsidR="00380C3A" w:rsidRPr="004119E3" w:rsidRDefault="00380C3A" w:rsidP="00E36275">
      <w:pPr>
        <w:tabs>
          <w:tab w:val="clear" w:pos="567"/>
        </w:tabs>
        <w:spacing w:line="240" w:lineRule="auto"/>
        <w:ind w:right="-2"/>
        <w:rPr>
          <w:noProof/>
          <w:szCs w:val="22"/>
        </w:rPr>
      </w:pPr>
    </w:p>
    <w:p w14:paraId="59295D98" w14:textId="77777777" w:rsidR="00380C3A" w:rsidRPr="004119E3" w:rsidRDefault="00EE0C0C" w:rsidP="00E36275">
      <w:pPr>
        <w:tabs>
          <w:tab w:val="clear" w:pos="567"/>
        </w:tabs>
        <w:spacing w:line="240" w:lineRule="auto"/>
        <w:ind w:right="-2"/>
        <w:outlineLvl w:val="0"/>
        <w:rPr>
          <w:b/>
          <w:noProof/>
          <w:szCs w:val="22"/>
        </w:rPr>
      </w:pPr>
      <w:r w:rsidRPr="004119E3">
        <w:rPr>
          <w:b/>
          <w:noProof/>
          <w:szCs w:val="22"/>
        </w:rPr>
        <w:t xml:space="preserve">Gravidez, </w:t>
      </w:r>
      <w:r w:rsidR="00FA79C3" w:rsidRPr="004119E3">
        <w:rPr>
          <w:b/>
          <w:noProof/>
          <w:szCs w:val="22"/>
        </w:rPr>
        <w:t xml:space="preserve">amamentação </w:t>
      </w:r>
      <w:r w:rsidRPr="004119E3">
        <w:rPr>
          <w:b/>
          <w:noProof/>
          <w:szCs w:val="22"/>
        </w:rPr>
        <w:t>e fertilidade</w:t>
      </w:r>
    </w:p>
    <w:p w14:paraId="22F87A8B" w14:textId="77777777" w:rsidR="00380C3A" w:rsidRPr="004119E3" w:rsidRDefault="00EE0C0C" w:rsidP="003434A4">
      <w:pPr>
        <w:widowControl w:val="0"/>
        <w:numPr>
          <w:ilvl w:val="0"/>
          <w:numId w:val="8"/>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b/>
          <w:bCs/>
          <w:noProof/>
          <w:szCs w:val="22"/>
          <w:lang w:eastAsia="ja-JP"/>
        </w:rPr>
        <w:t xml:space="preserve">Xtandi não é para ser usado em mulheres. </w:t>
      </w:r>
      <w:r w:rsidRPr="004119E3">
        <w:rPr>
          <w:rFonts w:eastAsia="MS Mincho"/>
          <w:noProof/>
          <w:szCs w:val="22"/>
          <w:lang w:eastAsia="ja-JP"/>
        </w:rPr>
        <w:t xml:space="preserve">Este medicamento pode </w:t>
      </w:r>
      <w:r w:rsidR="00003BCF" w:rsidRPr="004119E3">
        <w:rPr>
          <w:rFonts w:eastAsia="MS Mincho"/>
          <w:noProof/>
          <w:szCs w:val="22"/>
          <w:lang w:eastAsia="ja-JP"/>
        </w:rPr>
        <w:t>causar danos</w:t>
      </w:r>
      <w:r w:rsidR="00353FE4" w:rsidRPr="004119E3">
        <w:rPr>
          <w:rFonts w:eastAsia="MS Mincho"/>
          <w:noProof/>
          <w:szCs w:val="22"/>
          <w:lang w:eastAsia="ja-JP"/>
        </w:rPr>
        <w:t xml:space="preserve"> </w:t>
      </w:r>
      <w:r w:rsidR="00003BCF" w:rsidRPr="004119E3">
        <w:rPr>
          <w:rFonts w:eastAsia="MS Mincho"/>
          <w:noProof/>
          <w:szCs w:val="22"/>
          <w:lang w:eastAsia="ja-JP"/>
        </w:rPr>
        <w:t>n</w:t>
      </w:r>
      <w:r w:rsidR="00353FE4" w:rsidRPr="004119E3">
        <w:rPr>
          <w:rFonts w:eastAsia="MS Mincho"/>
          <w:noProof/>
          <w:szCs w:val="22"/>
          <w:lang w:eastAsia="ja-JP"/>
        </w:rPr>
        <w:t>o feto</w:t>
      </w:r>
      <w:r w:rsidR="00014C34" w:rsidRPr="004119E3">
        <w:rPr>
          <w:rFonts w:eastAsia="MS Mincho"/>
          <w:noProof/>
          <w:szCs w:val="22"/>
          <w:lang w:eastAsia="ja-JP"/>
        </w:rPr>
        <w:t xml:space="preserve"> ou potencial perda</w:t>
      </w:r>
      <w:r w:rsidRPr="004119E3">
        <w:rPr>
          <w:rFonts w:eastAsia="MS Mincho"/>
          <w:noProof/>
          <w:szCs w:val="22"/>
          <w:lang w:eastAsia="ja-JP"/>
        </w:rPr>
        <w:t xml:space="preserve"> </w:t>
      </w:r>
      <w:r w:rsidR="006B417A" w:rsidRPr="004119E3">
        <w:rPr>
          <w:rFonts w:eastAsia="MS Mincho"/>
          <w:noProof/>
          <w:szCs w:val="22"/>
          <w:lang w:eastAsia="ja-JP"/>
        </w:rPr>
        <w:t xml:space="preserve">da gravidez </w:t>
      </w:r>
      <w:r w:rsidRPr="004119E3">
        <w:rPr>
          <w:rFonts w:eastAsia="MS Mincho"/>
          <w:noProof/>
          <w:szCs w:val="22"/>
          <w:lang w:eastAsia="ja-JP"/>
        </w:rPr>
        <w:t>se tomado por mulheres grávidas</w:t>
      </w:r>
      <w:r w:rsidR="002E1BA3" w:rsidRPr="004119E3">
        <w:rPr>
          <w:rFonts w:eastAsia="MS Mincho"/>
          <w:noProof/>
          <w:szCs w:val="22"/>
          <w:lang w:eastAsia="ja-JP"/>
        </w:rPr>
        <w:t>.</w:t>
      </w:r>
      <w:r w:rsidRPr="004119E3">
        <w:rPr>
          <w:rFonts w:eastAsia="MS Mincho"/>
          <w:noProof/>
          <w:szCs w:val="22"/>
          <w:lang w:eastAsia="ja-JP"/>
        </w:rPr>
        <w:t xml:space="preserve"> </w:t>
      </w:r>
      <w:r w:rsidR="002E1BA3" w:rsidRPr="004119E3">
        <w:rPr>
          <w:rFonts w:eastAsia="MS Mincho"/>
          <w:noProof/>
          <w:szCs w:val="22"/>
          <w:lang w:eastAsia="ja-JP"/>
        </w:rPr>
        <w:t>N</w:t>
      </w:r>
      <w:r w:rsidRPr="004119E3">
        <w:rPr>
          <w:rFonts w:eastAsia="MS Mincho"/>
          <w:noProof/>
          <w:szCs w:val="22"/>
          <w:lang w:eastAsia="ja-JP"/>
        </w:rPr>
        <w:t xml:space="preserve">ão deve ser tomado por mulheres grávidas, que possam </w:t>
      </w:r>
      <w:r w:rsidR="006A5018" w:rsidRPr="004119E3">
        <w:rPr>
          <w:rFonts w:eastAsia="MS Mincho"/>
          <w:noProof/>
          <w:szCs w:val="22"/>
          <w:lang w:eastAsia="ja-JP"/>
        </w:rPr>
        <w:t>ficar</w:t>
      </w:r>
      <w:r w:rsidR="00DA461C" w:rsidRPr="004119E3">
        <w:rPr>
          <w:rFonts w:eastAsia="MS Mincho"/>
          <w:noProof/>
          <w:szCs w:val="22"/>
          <w:lang w:eastAsia="ja-JP"/>
        </w:rPr>
        <w:t xml:space="preserve"> </w:t>
      </w:r>
      <w:r w:rsidRPr="004119E3">
        <w:rPr>
          <w:rFonts w:eastAsia="MS Mincho"/>
          <w:noProof/>
          <w:szCs w:val="22"/>
          <w:lang w:eastAsia="ja-JP"/>
        </w:rPr>
        <w:t xml:space="preserve">grávidas ou que estejam a amamentar. </w:t>
      </w:r>
    </w:p>
    <w:p w14:paraId="3181F6AC" w14:textId="77777777" w:rsidR="00380C3A" w:rsidRPr="004119E3" w:rsidRDefault="00EE0C0C" w:rsidP="003434A4">
      <w:pPr>
        <w:widowControl w:val="0"/>
        <w:numPr>
          <w:ilvl w:val="0"/>
          <w:numId w:val="6"/>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Este medicamento poderá afetar a fertilidade nos homens. </w:t>
      </w:r>
    </w:p>
    <w:p w14:paraId="61E0E598" w14:textId="77777777" w:rsidR="00B919C3" w:rsidRPr="004119E3" w:rsidRDefault="00EE0C0C" w:rsidP="003434A4">
      <w:pPr>
        <w:widowControl w:val="0"/>
        <w:numPr>
          <w:ilvl w:val="0"/>
          <w:numId w:val="6"/>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noProof/>
          <w:szCs w:val="22"/>
          <w:lang w:eastAsia="ja-JP"/>
        </w:rPr>
        <w:t xml:space="preserve">Se </w:t>
      </w:r>
      <w:r w:rsidR="00DA461C" w:rsidRPr="004119E3">
        <w:rPr>
          <w:rFonts w:eastAsia="MS Mincho"/>
          <w:noProof/>
          <w:szCs w:val="22"/>
          <w:lang w:eastAsia="ja-JP"/>
        </w:rPr>
        <w:t xml:space="preserve">tem relações sexuais </w:t>
      </w:r>
      <w:r w:rsidRPr="004119E3">
        <w:rPr>
          <w:rFonts w:eastAsia="MS Mincho"/>
          <w:noProof/>
          <w:szCs w:val="22"/>
          <w:lang w:eastAsia="ja-JP"/>
        </w:rPr>
        <w:t>com uma mulher que pode ficar grávida, utilize</w:t>
      </w:r>
      <w:r w:rsidR="00DA461C" w:rsidRPr="004119E3">
        <w:rPr>
          <w:rFonts w:eastAsia="MS Mincho"/>
          <w:noProof/>
          <w:szCs w:val="22"/>
          <w:lang w:eastAsia="ja-JP"/>
        </w:rPr>
        <w:t xml:space="preserve"> um</w:t>
      </w:r>
      <w:r w:rsidRPr="004119E3">
        <w:rPr>
          <w:rFonts w:eastAsia="MS Mincho"/>
          <w:noProof/>
          <w:szCs w:val="22"/>
          <w:lang w:eastAsia="ja-JP"/>
        </w:rPr>
        <w:t xml:space="preserve"> preservativo </w:t>
      </w:r>
      <w:r w:rsidR="00DA461C" w:rsidRPr="004119E3">
        <w:rPr>
          <w:rFonts w:eastAsia="MS Mincho"/>
          <w:noProof/>
          <w:szCs w:val="22"/>
          <w:lang w:eastAsia="ja-JP"/>
        </w:rPr>
        <w:t xml:space="preserve">e </w:t>
      </w:r>
      <w:r w:rsidRPr="004119E3">
        <w:rPr>
          <w:rFonts w:eastAsia="MS Mincho"/>
          <w:noProof/>
          <w:szCs w:val="22"/>
          <w:lang w:eastAsia="ja-JP"/>
        </w:rPr>
        <w:t>outro método anticoncecional</w:t>
      </w:r>
      <w:r w:rsidR="00DA461C" w:rsidRPr="004119E3">
        <w:rPr>
          <w:rFonts w:eastAsia="MS Mincho"/>
          <w:noProof/>
          <w:szCs w:val="22"/>
          <w:lang w:eastAsia="ja-JP"/>
        </w:rPr>
        <w:t xml:space="preserve"> eficaz</w:t>
      </w:r>
      <w:r w:rsidRPr="004119E3">
        <w:rPr>
          <w:rFonts w:eastAsia="MS Mincho"/>
          <w:noProof/>
          <w:szCs w:val="22"/>
          <w:lang w:eastAsia="ja-JP"/>
        </w:rPr>
        <w:t>, durante</w:t>
      </w:r>
      <w:r w:rsidR="002E1BA3" w:rsidRPr="004119E3">
        <w:rPr>
          <w:rFonts w:eastAsia="MS Mincho"/>
          <w:noProof/>
          <w:szCs w:val="22"/>
          <w:lang w:eastAsia="ja-JP"/>
        </w:rPr>
        <w:t xml:space="preserve"> o tratamento</w:t>
      </w:r>
      <w:r w:rsidRPr="004119E3">
        <w:rPr>
          <w:rFonts w:eastAsia="MS Mincho"/>
          <w:noProof/>
          <w:szCs w:val="22"/>
          <w:lang w:eastAsia="ja-JP"/>
        </w:rPr>
        <w:t xml:space="preserve"> e até 3</w:t>
      </w:r>
      <w:r w:rsidR="00A20916" w:rsidRPr="004119E3">
        <w:rPr>
          <w:rFonts w:eastAsia="MS Mincho"/>
          <w:noProof/>
          <w:szCs w:val="22"/>
          <w:lang w:eastAsia="ja-JP"/>
        </w:rPr>
        <w:t> </w:t>
      </w:r>
      <w:r w:rsidRPr="004119E3">
        <w:rPr>
          <w:rFonts w:eastAsia="MS Mincho"/>
          <w:noProof/>
          <w:szCs w:val="22"/>
          <w:lang w:eastAsia="ja-JP"/>
        </w:rPr>
        <w:t xml:space="preserve">meses após </w:t>
      </w:r>
      <w:r w:rsidR="00DA461C" w:rsidRPr="004119E3">
        <w:rPr>
          <w:rFonts w:eastAsia="MS Mincho"/>
          <w:noProof/>
          <w:szCs w:val="22"/>
          <w:lang w:eastAsia="ja-JP"/>
        </w:rPr>
        <w:t xml:space="preserve">o </w:t>
      </w:r>
      <w:r w:rsidRPr="004119E3">
        <w:rPr>
          <w:rFonts w:eastAsia="MS Mincho"/>
          <w:noProof/>
          <w:szCs w:val="22"/>
          <w:lang w:eastAsia="ja-JP"/>
        </w:rPr>
        <w:t xml:space="preserve">tratamento com este medicamento. Se </w:t>
      </w:r>
      <w:r w:rsidR="00DA461C" w:rsidRPr="004119E3">
        <w:rPr>
          <w:rFonts w:eastAsia="MS Mincho"/>
          <w:noProof/>
          <w:szCs w:val="22"/>
          <w:lang w:eastAsia="ja-JP"/>
        </w:rPr>
        <w:t xml:space="preserve">tem relações sexuais </w:t>
      </w:r>
      <w:r w:rsidRPr="004119E3">
        <w:rPr>
          <w:rFonts w:eastAsia="MS Mincho"/>
          <w:noProof/>
          <w:szCs w:val="22"/>
          <w:lang w:eastAsia="ja-JP"/>
        </w:rPr>
        <w:t xml:space="preserve">com uma mulher grávida, use </w:t>
      </w:r>
      <w:r w:rsidR="00DA461C" w:rsidRPr="004119E3">
        <w:rPr>
          <w:rFonts w:eastAsia="MS Mincho"/>
          <w:noProof/>
          <w:szCs w:val="22"/>
          <w:lang w:eastAsia="ja-JP"/>
        </w:rPr>
        <w:t xml:space="preserve">um </w:t>
      </w:r>
      <w:r w:rsidRPr="004119E3">
        <w:rPr>
          <w:rFonts w:eastAsia="MS Mincho"/>
          <w:noProof/>
          <w:szCs w:val="22"/>
          <w:lang w:eastAsia="ja-JP"/>
        </w:rPr>
        <w:t>preservativo para proteger o feto.</w:t>
      </w:r>
    </w:p>
    <w:p w14:paraId="0BD4F281" w14:textId="77777777" w:rsidR="00743850" w:rsidRPr="004119E3" w:rsidRDefault="00EE0C0C" w:rsidP="003434A4">
      <w:pPr>
        <w:widowControl w:val="0"/>
        <w:numPr>
          <w:ilvl w:val="0"/>
          <w:numId w:val="6"/>
        </w:numPr>
        <w:tabs>
          <w:tab w:val="clear" w:pos="567"/>
        </w:tabs>
        <w:autoSpaceDE w:val="0"/>
        <w:autoSpaceDN w:val="0"/>
        <w:adjustRightInd w:val="0"/>
        <w:spacing w:line="240" w:lineRule="auto"/>
        <w:ind w:left="567" w:hanging="567"/>
        <w:rPr>
          <w:rFonts w:eastAsia="MS Mincho"/>
          <w:noProof/>
          <w:szCs w:val="22"/>
          <w:lang w:eastAsia="ja-JP"/>
        </w:rPr>
      </w:pPr>
      <w:r w:rsidRPr="004119E3">
        <w:rPr>
          <w:noProof/>
          <w:color w:val="222222"/>
        </w:rPr>
        <w:lastRenderedPageBreak/>
        <w:t>Se é cuidador do sexo feminino, consulte a secção 3 "Como tomar Xtandi" para manuseamento e uso.</w:t>
      </w:r>
    </w:p>
    <w:p w14:paraId="03680321" w14:textId="77777777" w:rsidR="00380C3A" w:rsidRPr="004119E3" w:rsidRDefault="00380C3A" w:rsidP="00E36275">
      <w:pPr>
        <w:widowControl w:val="0"/>
        <w:tabs>
          <w:tab w:val="clear" w:pos="567"/>
        </w:tabs>
        <w:autoSpaceDE w:val="0"/>
        <w:autoSpaceDN w:val="0"/>
        <w:adjustRightInd w:val="0"/>
        <w:spacing w:line="240" w:lineRule="auto"/>
        <w:rPr>
          <w:rFonts w:eastAsia="MS Mincho"/>
          <w:noProof/>
          <w:szCs w:val="22"/>
          <w:lang w:eastAsia="ja-JP"/>
        </w:rPr>
      </w:pPr>
    </w:p>
    <w:p w14:paraId="484CA84F" w14:textId="77777777" w:rsidR="00380C3A" w:rsidRPr="004119E3" w:rsidRDefault="00EE0C0C" w:rsidP="00E36275">
      <w:pPr>
        <w:tabs>
          <w:tab w:val="clear" w:pos="567"/>
        </w:tabs>
        <w:spacing w:line="240" w:lineRule="auto"/>
        <w:ind w:right="-2"/>
        <w:outlineLvl w:val="0"/>
        <w:rPr>
          <w:b/>
          <w:noProof/>
          <w:szCs w:val="22"/>
        </w:rPr>
      </w:pPr>
      <w:r w:rsidRPr="004119E3">
        <w:rPr>
          <w:b/>
          <w:noProof/>
          <w:szCs w:val="22"/>
        </w:rPr>
        <w:t>Condução</w:t>
      </w:r>
      <w:r w:rsidR="00CB76CA" w:rsidRPr="004119E3">
        <w:rPr>
          <w:b/>
          <w:noProof/>
          <w:szCs w:val="22"/>
        </w:rPr>
        <w:t xml:space="preserve"> de veículos</w:t>
      </w:r>
      <w:r w:rsidRPr="004119E3">
        <w:rPr>
          <w:b/>
          <w:noProof/>
          <w:szCs w:val="22"/>
        </w:rPr>
        <w:t xml:space="preserve"> e utilização de máquinas</w:t>
      </w:r>
    </w:p>
    <w:p w14:paraId="3FE1B5B1" w14:textId="77777777" w:rsidR="00017EA6" w:rsidRPr="004119E3" w:rsidRDefault="00EE0C0C" w:rsidP="00E36275">
      <w:pPr>
        <w:widowControl w:val="0"/>
        <w:tabs>
          <w:tab w:val="clear" w:pos="567"/>
        </w:tabs>
        <w:autoSpaceDE w:val="0"/>
        <w:autoSpaceDN w:val="0"/>
        <w:adjustRightInd w:val="0"/>
        <w:spacing w:line="240" w:lineRule="auto"/>
        <w:rPr>
          <w:rFonts w:eastAsia="MS Mincho"/>
          <w:bCs/>
          <w:noProof/>
          <w:szCs w:val="22"/>
          <w:lang w:eastAsia="ja-JP"/>
        </w:rPr>
      </w:pPr>
      <w:r w:rsidRPr="004119E3">
        <w:rPr>
          <w:noProof/>
          <w:szCs w:val="22"/>
        </w:rPr>
        <w:t>Xtandi pode ter influência moderada sobre a capacidade de conduzir e utilizar máquinas</w:t>
      </w:r>
      <w:r w:rsidRPr="004119E3">
        <w:rPr>
          <w:rFonts w:eastAsia="MS Mincho"/>
          <w:bCs/>
          <w:noProof/>
          <w:szCs w:val="22"/>
          <w:lang w:eastAsia="ja-JP"/>
        </w:rPr>
        <w:t>. Foram notificadas convulsões em doentes a tomar Xtandi.</w:t>
      </w:r>
    </w:p>
    <w:p w14:paraId="51041CB8" w14:textId="77777777" w:rsidR="00C775AD" w:rsidRPr="004119E3" w:rsidRDefault="00EE0C0C" w:rsidP="00F44D83">
      <w:pPr>
        <w:widowControl w:val="0"/>
        <w:tabs>
          <w:tab w:val="clear" w:pos="567"/>
        </w:tabs>
        <w:autoSpaceDE w:val="0"/>
        <w:autoSpaceDN w:val="0"/>
        <w:adjustRightInd w:val="0"/>
        <w:spacing w:line="240" w:lineRule="auto"/>
        <w:rPr>
          <w:noProof/>
          <w:szCs w:val="22"/>
        </w:rPr>
      </w:pPr>
      <w:r w:rsidRPr="004119E3">
        <w:rPr>
          <w:rFonts w:eastAsia="MS Mincho"/>
          <w:bCs/>
          <w:noProof/>
          <w:szCs w:val="22"/>
          <w:lang w:eastAsia="ja-JP"/>
        </w:rPr>
        <w:t>Se</w:t>
      </w:r>
      <w:r w:rsidR="002E1BA3" w:rsidRPr="004119E3">
        <w:rPr>
          <w:rFonts w:eastAsia="MS Mincho"/>
          <w:bCs/>
          <w:noProof/>
          <w:szCs w:val="22"/>
          <w:lang w:eastAsia="ja-JP"/>
        </w:rPr>
        <w:t xml:space="preserve"> tem um risco maior de sofrer convulsões</w:t>
      </w:r>
      <w:r w:rsidRPr="004119E3">
        <w:rPr>
          <w:rFonts w:eastAsia="MS Mincho"/>
          <w:bCs/>
          <w:noProof/>
          <w:szCs w:val="22"/>
          <w:lang w:eastAsia="ja-JP"/>
        </w:rPr>
        <w:t xml:space="preserve">, deve falar com o seu médico. </w:t>
      </w:r>
    </w:p>
    <w:p w14:paraId="25CE9B62" w14:textId="77777777" w:rsidR="00AA0875" w:rsidRPr="004119E3" w:rsidRDefault="00EE0C0C" w:rsidP="00AA0875">
      <w:pPr>
        <w:keepNext/>
        <w:keepLines/>
        <w:spacing w:before="220"/>
        <w:rPr>
          <w:rFonts w:eastAsiaTheme="majorEastAsia" w:cstheme="majorBidi"/>
          <w:b/>
          <w:bCs/>
          <w:szCs w:val="26"/>
          <w:highlight w:val="yellow"/>
        </w:rPr>
      </w:pPr>
      <w:r w:rsidRPr="004119E3">
        <w:rPr>
          <w:rFonts w:eastAsiaTheme="majorEastAsia" w:cstheme="majorBidi"/>
          <w:b/>
          <w:bCs/>
          <w:szCs w:val="26"/>
        </w:rPr>
        <w:t>Xtandi contém sódio</w:t>
      </w:r>
    </w:p>
    <w:p w14:paraId="022BBE98" w14:textId="77777777" w:rsidR="00AA0875" w:rsidRPr="004119E3" w:rsidRDefault="00EE0C0C" w:rsidP="00AA0875">
      <w:pPr>
        <w:tabs>
          <w:tab w:val="clear" w:pos="567"/>
        </w:tabs>
        <w:autoSpaceDE w:val="0"/>
        <w:autoSpaceDN w:val="0"/>
        <w:adjustRightInd w:val="0"/>
        <w:spacing w:line="240" w:lineRule="auto"/>
        <w:rPr>
          <w:szCs w:val="22"/>
        </w:rPr>
      </w:pPr>
      <w:r>
        <w:rPr>
          <w:szCs w:val="22"/>
        </w:rPr>
        <w:t>Este</w:t>
      </w:r>
      <w:r w:rsidRPr="004119E3">
        <w:rPr>
          <w:szCs w:val="22"/>
        </w:rPr>
        <w:t xml:space="preserve"> medicamento contém menos </w:t>
      </w:r>
      <w:r>
        <w:rPr>
          <w:szCs w:val="22"/>
        </w:rPr>
        <w:t xml:space="preserve">do que </w:t>
      </w:r>
      <w:r w:rsidRPr="004119E3">
        <w:rPr>
          <w:szCs w:val="22"/>
        </w:rPr>
        <w:t>1</w:t>
      </w:r>
      <w:r>
        <w:rPr>
          <w:szCs w:val="22"/>
        </w:rPr>
        <w:t> </w:t>
      </w:r>
      <w:r w:rsidR="005D5509">
        <w:rPr>
          <w:szCs w:val="22"/>
        </w:rPr>
        <w:t xml:space="preserve">mmol </w:t>
      </w:r>
      <w:r>
        <w:rPr>
          <w:szCs w:val="22"/>
        </w:rPr>
        <w:t>(</w:t>
      </w:r>
      <w:r w:rsidR="005D5509">
        <w:rPr>
          <w:szCs w:val="22"/>
        </w:rPr>
        <w:t xml:space="preserve">menos do que </w:t>
      </w:r>
      <w:r>
        <w:rPr>
          <w:szCs w:val="22"/>
        </w:rPr>
        <w:t xml:space="preserve">23 mg) </w:t>
      </w:r>
      <w:r w:rsidRPr="004119E3">
        <w:rPr>
          <w:szCs w:val="22"/>
        </w:rPr>
        <w:t xml:space="preserve">de sódio por comprimido revestido por película, </w:t>
      </w:r>
      <w:r>
        <w:rPr>
          <w:szCs w:val="22"/>
        </w:rPr>
        <w:t>ou seja</w:t>
      </w:r>
      <w:r w:rsidRPr="004119E3">
        <w:rPr>
          <w:szCs w:val="22"/>
        </w:rPr>
        <w:t xml:space="preserve">, </w:t>
      </w:r>
      <w:r>
        <w:rPr>
          <w:szCs w:val="22"/>
        </w:rPr>
        <w:t xml:space="preserve">é praticamente </w:t>
      </w:r>
      <w:r w:rsidRPr="004119E3">
        <w:rPr>
          <w:szCs w:val="22"/>
        </w:rPr>
        <w:t>“isento de sódio”.</w:t>
      </w:r>
    </w:p>
    <w:p w14:paraId="633B8557" w14:textId="77777777" w:rsidR="00AA0875" w:rsidRPr="004119E3" w:rsidRDefault="00AA0875" w:rsidP="00E36275">
      <w:pPr>
        <w:tabs>
          <w:tab w:val="clear" w:pos="567"/>
        </w:tabs>
        <w:spacing w:line="240" w:lineRule="auto"/>
        <w:ind w:right="-2"/>
        <w:rPr>
          <w:szCs w:val="22"/>
        </w:rPr>
      </w:pPr>
    </w:p>
    <w:p w14:paraId="7D773651" w14:textId="77777777" w:rsidR="00AA0875" w:rsidRPr="004119E3" w:rsidRDefault="00AA0875" w:rsidP="00E36275">
      <w:pPr>
        <w:tabs>
          <w:tab w:val="clear" w:pos="567"/>
        </w:tabs>
        <w:spacing w:line="240" w:lineRule="auto"/>
        <w:ind w:right="-2"/>
        <w:rPr>
          <w:noProof/>
          <w:szCs w:val="22"/>
        </w:rPr>
      </w:pPr>
    </w:p>
    <w:p w14:paraId="616BBEDB" w14:textId="77777777" w:rsidR="00380C3A" w:rsidRPr="004119E3" w:rsidRDefault="00EE0C0C" w:rsidP="00E36275">
      <w:pPr>
        <w:tabs>
          <w:tab w:val="clear" w:pos="567"/>
        </w:tabs>
        <w:spacing w:line="240" w:lineRule="auto"/>
        <w:ind w:right="-2"/>
        <w:rPr>
          <w:b/>
          <w:noProof/>
          <w:szCs w:val="22"/>
        </w:rPr>
      </w:pPr>
      <w:r w:rsidRPr="004119E3">
        <w:rPr>
          <w:b/>
          <w:noProof/>
          <w:szCs w:val="22"/>
        </w:rPr>
        <w:t>3.</w:t>
      </w:r>
      <w:r w:rsidRPr="004119E3">
        <w:rPr>
          <w:b/>
          <w:noProof/>
          <w:szCs w:val="22"/>
        </w:rPr>
        <w:tab/>
        <w:t>Como tomar Xtandi</w:t>
      </w:r>
    </w:p>
    <w:p w14:paraId="7D85B417" w14:textId="77777777" w:rsidR="00380C3A" w:rsidRPr="004119E3" w:rsidRDefault="00380C3A" w:rsidP="00E36275">
      <w:pPr>
        <w:tabs>
          <w:tab w:val="clear" w:pos="567"/>
        </w:tabs>
        <w:spacing w:line="240" w:lineRule="auto"/>
        <w:ind w:right="-2"/>
        <w:rPr>
          <w:noProof/>
          <w:szCs w:val="22"/>
        </w:rPr>
      </w:pPr>
    </w:p>
    <w:p w14:paraId="0D5AE313" w14:textId="77777777" w:rsidR="00FA79C3" w:rsidRPr="004119E3" w:rsidRDefault="00EE0C0C" w:rsidP="00E36275">
      <w:pPr>
        <w:spacing w:line="240" w:lineRule="auto"/>
        <w:rPr>
          <w:noProof/>
          <w:szCs w:val="22"/>
        </w:rPr>
      </w:pPr>
      <w:r w:rsidRPr="004119E3">
        <w:rPr>
          <w:noProof/>
          <w:szCs w:val="22"/>
        </w:rPr>
        <w:t>Tome este medicamento exatamente como indicado pelo seu médico. Fale com o seu médico se tiver dúvidas.</w:t>
      </w:r>
    </w:p>
    <w:p w14:paraId="72C6082C" w14:textId="77777777" w:rsidR="00380C3A" w:rsidRPr="004119E3" w:rsidRDefault="00380C3A" w:rsidP="00E36275">
      <w:pPr>
        <w:widowControl w:val="0"/>
        <w:tabs>
          <w:tab w:val="clear" w:pos="567"/>
        </w:tabs>
        <w:autoSpaceDE w:val="0"/>
        <w:autoSpaceDN w:val="0"/>
        <w:adjustRightInd w:val="0"/>
        <w:spacing w:line="240" w:lineRule="auto"/>
        <w:rPr>
          <w:rFonts w:eastAsia="MS Mincho"/>
          <w:noProof/>
          <w:szCs w:val="22"/>
          <w:lang w:eastAsia="ja-JP"/>
        </w:rPr>
      </w:pPr>
    </w:p>
    <w:p w14:paraId="323469A2" w14:textId="77777777" w:rsidR="00380C3A"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A dose </w:t>
      </w:r>
      <w:r w:rsidR="00FA79C3" w:rsidRPr="004119E3">
        <w:rPr>
          <w:rFonts w:eastAsia="MS Mincho"/>
          <w:noProof/>
          <w:szCs w:val="22"/>
          <w:lang w:eastAsia="ja-JP"/>
        </w:rPr>
        <w:t xml:space="preserve">recomendada </w:t>
      </w:r>
      <w:r w:rsidRPr="004119E3">
        <w:rPr>
          <w:rFonts w:eastAsia="MS Mincho"/>
          <w:noProof/>
          <w:szCs w:val="22"/>
          <w:lang w:eastAsia="ja-JP"/>
        </w:rPr>
        <w:t>é de 160</w:t>
      </w:r>
      <w:r w:rsidR="00A20916" w:rsidRPr="004119E3">
        <w:rPr>
          <w:rFonts w:eastAsia="MS Mincho"/>
          <w:noProof/>
          <w:szCs w:val="22"/>
          <w:lang w:eastAsia="ja-JP"/>
        </w:rPr>
        <w:t> </w:t>
      </w:r>
      <w:r w:rsidRPr="004119E3">
        <w:rPr>
          <w:rFonts w:eastAsia="MS Mincho"/>
          <w:noProof/>
          <w:szCs w:val="22"/>
          <w:lang w:eastAsia="ja-JP"/>
        </w:rPr>
        <w:t xml:space="preserve">mg (quatro </w:t>
      </w:r>
      <w:r w:rsidR="00E71A2C" w:rsidRPr="004119E3">
        <w:rPr>
          <w:rFonts w:eastAsia="MS Mincho"/>
          <w:noProof/>
          <w:szCs w:val="22"/>
          <w:lang w:eastAsia="ja-JP"/>
        </w:rPr>
        <w:t>comprimidos revestidos por película de 40 mg ou dois comprimidos revestidos por película de 80 mg</w:t>
      </w:r>
      <w:r w:rsidRPr="004119E3">
        <w:rPr>
          <w:rFonts w:eastAsia="MS Mincho"/>
          <w:noProof/>
          <w:szCs w:val="22"/>
          <w:lang w:eastAsia="ja-JP"/>
        </w:rPr>
        <w:t xml:space="preserve">), </w:t>
      </w:r>
      <w:r w:rsidR="00E71A2C" w:rsidRPr="004119E3">
        <w:rPr>
          <w:rFonts w:eastAsia="MS Mincho"/>
          <w:noProof/>
          <w:szCs w:val="22"/>
          <w:lang w:eastAsia="ja-JP"/>
        </w:rPr>
        <w:t xml:space="preserve">tomados </w:t>
      </w:r>
      <w:r w:rsidRPr="004119E3">
        <w:rPr>
          <w:rFonts w:eastAsia="MS Mincho"/>
          <w:noProof/>
          <w:szCs w:val="22"/>
          <w:lang w:eastAsia="ja-JP"/>
        </w:rPr>
        <w:t xml:space="preserve">à mesma hora uma vez por dia. </w:t>
      </w:r>
    </w:p>
    <w:p w14:paraId="1FC54A30" w14:textId="77777777" w:rsidR="00380C3A" w:rsidRPr="004119E3" w:rsidRDefault="00380C3A" w:rsidP="00E36275">
      <w:pPr>
        <w:tabs>
          <w:tab w:val="clear" w:pos="567"/>
        </w:tabs>
        <w:spacing w:line="240" w:lineRule="auto"/>
        <w:ind w:right="-2"/>
        <w:rPr>
          <w:noProof/>
          <w:szCs w:val="22"/>
        </w:rPr>
      </w:pPr>
    </w:p>
    <w:p w14:paraId="6EBBE136" w14:textId="77777777" w:rsidR="00380C3A" w:rsidRPr="004119E3" w:rsidRDefault="00EE0C0C" w:rsidP="00E36275">
      <w:pPr>
        <w:tabs>
          <w:tab w:val="clear" w:pos="567"/>
        </w:tabs>
        <w:autoSpaceDE w:val="0"/>
        <w:autoSpaceDN w:val="0"/>
        <w:adjustRightInd w:val="0"/>
        <w:spacing w:line="240" w:lineRule="auto"/>
        <w:rPr>
          <w:b/>
          <w:noProof/>
          <w:szCs w:val="22"/>
        </w:rPr>
      </w:pPr>
      <w:r w:rsidRPr="004119E3">
        <w:rPr>
          <w:b/>
          <w:noProof/>
          <w:szCs w:val="22"/>
        </w:rPr>
        <w:t>Tomar Xtandi</w:t>
      </w:r>
    </w:p>
    <w:p w14:paraId="38BBC349"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noProof/>
          <w:szCs w:val="22"/>
        </w:rPr>
        <w:t xml:space="preserve">Engula </w:t>
      </w:r>
      <w:r w:rsidR="00E71A2C" w:rsidRPr="004119E3">
        <w:rPr>
          <w:noProof/>
          <w:szCs w:val="22"/>
        </w:rPr>
        <w:t>os comprimidos</w:t>
      </w:r>
      <w:r w:rsidRPr="004119E3">
        <w:rPr>
          <w:noProof/>
          <w:szCs w:val="22"/>
        </w:rPr>
        <w:t xml:space="preserve"> </w:t>
      </w:r>
      <w:r w:rsidR="00E71A2C" w:rsidRPr="004119E3">
        <w:rPr>
          <w:noProof/>
          <w:szCs w:val="22"/>
        </w:rPr>
        <w:t xml:space="preserve">inteiros </w:t>
      </w:r>
      <w:r w:rsidRPr="004119E3">
        <w:rPr>
          <w:noProof/>
          <w:szCs w:val="22"/>
        </w:rPr>
        <w:t xml:space="preserve">com </w:t>
      </w:r>
      <w:r w:rsidR="0085695E">
        <w:rPr>
          <w:noProof/>
          <w:szCs w:val="22"/>
        </w:rPr>
        <w:t xml:space="preserve">uma quantidade suficiente de </w:t>
      </w:r>
      <w:r w:rsidRPr="004119E3">
        <w:rPr>
          <w:noProof/>
          <w:szCs w:val="22"/>
        </w:rPr>
        <w:t>água.</w:t>
      </w:r>
    </w:p>
    <w:p w14:paraId="163FAC4D"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noProof/>
          <w:szCs w:val="22"/>
        </w:rPr>
        <w:t xml:space="preserve">Não </w:t>
      </w:r>
      <w:r w:rsidR="00420598" w:rsidRPr="004119E3">
        <w:rPr>
          <w:noProof/>
          <w:szCs w:val="22"/>
        </w:rPr>
        <w:t xml:space="preserve">corte, parta ou </w:t>
      </w:r>
      <w:r w:rsidRPr="004119E3">
        <w:rPr>
          <w:noProof/>
          <w:szCs w:val="22"/>
        </w:rPr>
        <w:t>mastig</w:t>
      </w:r>
      <w:r w:rsidR="007F61A5" w:rsidRPr="004119E3">
        <w:rPr>
          <w:noProof/>
          <w:szCs w:val="22"/>
        </w:rPr>
        <w:t>ue</w:t>
      </w:r>
      <w:r w:rsidRPr="004119E3">
        <w:rPr>
          <w:noProof/>
          <w:szCs w:val="22"/>
        </w:rPr>
        <w:t xml:space="preserve">, </w:t>
      </w:r>
      <w:r w:rsidR="00E71A2C" w:rsidRPr="004119E3">
        <w:rPr>
          <w:noProof/>
          <w:szCs w:val="22"/>
        </w:rPr>
        <w:t>os comprimidos</w:t>
      </w:r>
      <w:r w:rsidRPr="004119E3">
        <w:rPr>
          <w:noProof/>
          <w:szCs w:val="22"/>
        </w:rPr>
        <w:t xml:space="preserve"> antes de engolir.</w:t>
      </w:r>
    </w:p>
    <w:p w14:paraId="23C1C537"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rFonts w:eastAsia="MS Mincho"/>
          <w:noProof/>
          <w:szCs w:val="22"/>
          <w:lang w:eastAsia="ja-JP"/>
        </w:rPr>
        <w:t>Xtandi pode ser tomado com ou sem alimentos.</w:t>
      </w:r>
    </w:p>
    <w:p w14:paraId="5BB78E25" w14:textId="77777777" w:rsidR="00B61F52" w:rsidRPr="004119E3" w:rsidRDefault="00EE0C0C" w:rsidP="003434A4">
      <w:pPr>
        <w:numPr>
          <w:ilvl w:val="0"/>
          <w:numId w:val="11"/>
        </w:numPr>
        <w:autoSpaceDE w:val="0"/>
        <w:autoSpaceDN w:val="0"/>
        <w:adjustRightInd w:val="0"/>
        <w:spacing w:line="240" w:lineRule="auto"/>
        <w:ind w:left="567" w:hanging="567"/>
        <w:rPr>
          <w:noProof/>
          <w:szCs w:val="22"/>
        </w:rPr>
      </w:pPr>
      <w:r w:rsidRPr="004119E3">
        <w:rPr>
          <w:noProof/>
          <w:color w:val="222222"/>
        </w:rPr>
        <w:t xml:space="preserve">Xtandi não deve ser manuseado por pessoas que não sejam o doente </w:t>
      </w:r>
      <w:r w:rsidR="00A735EA" w:rsidRPr="004119E3">
        <w:rPr>
          <w:noProof/>
          <w:color w:val="222222"/>
        </w:rPr>
        <w:t xml:space="preserve">ou </w:t>
      </w:r>
      <w:r w:rsidRPr="004119E3">
        <w:rPr>
          <w:noProof/>
          <w:color w:val="222222"/>
        </w:rPr>
        <w:t>seus cuidadores</w:t>
      </w:r>
      <w:r w:rsidR="00A735EA" w:rsidRPr="004119E3">
        <w:rPr>
          <w:noProof/>
          <w:color w:val="222222"/>
        </w:rPr>
        <w:t xml:space="preserve">. </w:t>
      </w:r>
      <w:bookmarkStart w:id="37" w:name="_Hlk67563220"/>
      <w:r w:rsidR="00A735EA" w:rsidRPr="004119E3">
        <w:rPr>
          <w:noProof/>
        </w:rPr>
        <w:t>As mulheres que estejam grávidas ou p</w:t>
      </w:r>
      <w:r w:rsidR="00C775AD">
        <w:rPr>
          <w:noProof/>
        </w:rPr>
        <w:t>o</w:t>
      </w:r>
      <w:r w:rsidR="00A735EA" w:rsidRPr="004119E3">
        <w:rPr>
          <w:noProof/>
        </w:rPr>
        <w:t>ssam engravidar não devem manusear comprimidos abertos ou danificados de Xtandi sem proteção, como por exemplo luvas.</w:t>
      </w:r>
      <w:bookmarkEnd w:id="37"/>
    </w:p>
    <w:p w14:paraId="2BD50001" w14:textId="77777777" w:rsidR="0078635B" w:rsidRPr="004119E3" w:rsidRDefault="0078635B" w:rsidP="00B61F52">
      <w:pPr>
        <w:tabs>
          <w:tab w:val="clear" w:pos="567"/>
        </w:tabs>
        <w:autoSpaceDE w:val="0"/>
        <w:autoSpaceDN w:val="0"/>
        <w:adjustRightInd w:val="0"/>
        <w:spacing w:line="240" w:lineRule="auto"/>
        <w:rPr>
          <w:rFonts w:eastAsia="MS Mincho"/>
          <w:noProof/>
          <w:szCs w:val="22"/>
          <w:lang w:eastAsia="ja-JP"/>
        </w:rPr>
      </w:pPr>
    </w:p>
    <w:p w14:paraId="256DE2AF" w14:textId="77777777" w:rsidR="0078635B" w:rsidRPr="004119E3" w:rsidRDefault="00EE0C0C" w:rsidP="00CC5CF3">
      <w:pPr>
        <w:tabs>
          <w:tab w:val="clear" w:pos="567"/>
        </w:tabs>
        <w:autoSpaceDE w:val="0"/>
        <w:autoSpaceDN w:val="0"/>
        <w:adjustRightInd w:val="0"/>
        <w:spacing w:line="240" w:lineRule="auto"/>
        <w:rPr>
          <w:noProof/>
          <w:szCs w:val="22"/>
        </w:rPr>
      </w:pPr>
      <w:r w:rsidRPr="004119E3">
        <w:rPr>
          <w:rFonts w:eastAsia="MS Mincho"/>
          <w:noProof/>
          <w:szCs w:val="22"/>
          <w:lang w:eastAsia="ja-JP"/>
        </w:rPr>
        <w:t>O seu médico pode prescrever outros medicamentos durante o seu tratamento com Xtandi.</w:t>
      </w:r>
    </w:p>
    <w:p w14:paraId="039E0F85" w14:textId="77777777" w:rsidR="0078635B" w:rsidRPr="004119E3" w:rsidRDefault="0078635B" w:rsidP="00E36275">
      <w:pPr>
        <w:tabs>
          <w:tab w:val="clear" w:pos="567"/>
        </w:tabs>
        <w:autoSpaceDE w:val="0"/>
        <w:autoSpaceDN w:val="0"/>
        <w:adjustRightInd w:val="0"/>
        <w:spacing w:line="240" w:lineRule="auto"/>
        <w:rPr>
          <w:b/>
          <w:bCs/>
          <w:noProof/>
          <w:szCs w:val="22"/>
        </w:rPr>
      </w:pPr>
    </w:p>
    <w:p w14:paraId="61C620C7" w14:textId="77777777" w:rsidR="00380C3A" w:rsidRPr="004119E3" w:rsidRDefault="00EE0C0C" w:rsidP="00E36275">
      <w:pPr>
        <w:tabs>
          <w:tab w:val="clear" w:pos="567"/>
        </w:tabs>
        <w:spacing w:line="240" w:lineRule="auto"/>
        <w:ind w:right="-2"/>
        <w:outlineLvl w:val="0"/>
        <w:rPr>
          <w:noProof/>
          <w:szCs w:val="22"/>
        </w:rPr>
      </w:pPr>
      <w:r w:rsidRPr="004119E3">
        <w:rPr>
          <w:b/>
          <w:noProof/>
          <w:szCs w:val="22"/>
        </w:rPr>
        <w:t>Se tomar mais Xtandi do que deveria</w:t>
      </w:r>
    </w:p>
    <w:p w14:paraId="08E46CBB"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noProof/>
          <w:szCs w:val="22"/>
        </w:rPr>
        <w:t xml:space="preserve">Se </w:t>
      </w:r>
      <w:r w:rsidR="007F61A5" w:rsidRPr="004119E3">
        <w:rPr>
          <w:noProof/>
          <w:szCs w:val="22"/>
        </w:rPr>
        <w:t xml:space="preserve">tomou </w:t>
      </w:r>
      <w:r w:rsidRPr="004119E3">
        <w:rPr>
          <w:noProof/>
          <w:szCs w:val="22"/>
        </w:rPr>
        <w:t xml:space="preserve">mais </w:t>
      </w:r>
      <w:r w:rsidR="00E71A2C" w:rsidRPr="004119E3">
        <w:rPr>
          <w:noProof/>
          <w:szCs w:val="22"/>
        </w:rPr>
        <w:t xml:space="preserve">comprimidos </w:t>
      </w:r>
      <w:r w:rsidRPr="004119E3">
        <w:rPr>
          <w:noProof/>
          <w:szCs w:val="22"/>
        </w:rPr>
        <w:t xml:space="preserve">do que </w:t>
      </w:r>
      <w:r w:rsidR="00E71A2C" w:rsidRPr="004119E3">
        <w:rPr>
          <w:noProof/>
          <w:szCs w:val="22"/>
        </w:rPr>
        <w:t xml:space="preserve">os </w:t>
      </w:r>
      <w:r w:rsidRPr="004119E3">
        <w:rPr>
          <w:noProof/>
          <w:szCs w:val="22"/>
        </w:rPr>
        <w:t>que</w:t>
      </w:r>
      <w:r w:rsidR="007F61A5" w:rsidRPr="004119E3">
        <w:rPr>
          <w:noProof/>
          <w:szCs w:val="22"/>
        </w:rPr>
        <w:t xml:space="preserve"> lhe</w:t>
      </w:r>
      <w:r w:rsidRPr="004119E3">
        <w:rPr>
          <w:noProof/>
          <w:szCs w:val="22"/>
        </w:rPr>
        <w:t xml:space="preserve"> fora</w:t>
      </w:r>
      <w:r w:rsidR="007F61A5" w:rsidRPr="004119E3">
        <w:rPr>
          <w:noProof/>
          <w:szCs w:val="22"/>
        </w:rPr>
        <w:t>m</w:t>
      </w:r>
      <w:r w:rsidRPr="004119E3">
        <w:rPr>
          <w:noProof/>
          <w:szCs w:val="22"/>
        </w:rPr>
        <w:t xml:space="preserve"> prescrit</w:t>
      </w:r>
      <w:r w:rsidR="00631D1B" w:rsidRPr="004119E3">
        <w:rPr>
          <w:noProof/>
          <w:szCs w:val="22"/>
        </w:rPr>
        <w:t>o</w:t>
      </w:r>
      <w:r w:rsidRPr="004119E3">
        <w:rPr>
          <w:noProof/>
          <w:szCs w:val="22"/>
        </w:rPr>
        <w:t>s, par</w:t>
      </w:r>
      <w:r w:rsidR="00DA461C" w:rsidRPr="004119E3">
        <w:rPr>
          <w:noProof/>
          <w:szCs w:val="22"/>
        </w:rPr>
        <w:t>e</w:t>
      </w:r>
      <w:r w:rsidRPr="004119E3">
        <w:rPr>
          <w:noProof/>
          <w:szCs w:val="22"/>
        </w:rPr>
        <w:t xml:space="preserve"> de tomar Xtandi e contacte o seu médico. Pode ter um maior risco de convulsões ou outros efeitos </w:t>
      </w:r>
      <w:r w:rsidR="003F655D" w:rsidRPr="004119E3">
        <w:rPr>
          <w:noProof/>
          <w:szCs w:val="22"/>
        </w:rPr>
        <w:t>indesejáveis</w:t>
      </w:r>
      <w:r w:rsidRPr="004119E3">
        <w:rPr>
          <w:noProof/>
          <w:szCs w:val="22"/>
        </w:rPr>
        <w:t>.</w:t>
      </w:r>
    </w:p>
    <w:p w14:paraId="3E2BEDC4" w14:textId="77777777" w:rsidR="00380C3A" w:rsidRPr="004119E3" w:rsidRDefault="00380C3A" w:rsidP="00E36275">
      <w:pPr>
        <w:tabs>
          <w:tab w:val="clear" w:pos="567"/>
        </w:tabs>
        <w:spacing w:line="240" w:lineRule="auto"/>
        <w:ind w:right="-2"/>
        <w:outlineLvl w:val="0"/>
        <w:rPr>
          <w:noProof/>
          <w:szCs w:val="22"/>
        </w:rPr>
      </w:pPr>
    </w:p>
    <w:p w14:paraId="364D5C02" w14:textId="77777777" w:rsidR="00380C3A" w:rsidRPr="004119E3" w:rsidRDefault="00EE0C0C" w:rsidP="00E36275">
      <w:pPr>
        <w:tabs>
          <w:tab w:val="clear" w:pos="567"/>
        </w:tabs>
        <w:spacing w:line="240" w:lineRule="auto"/>
        <w:ind w:right="-2"/>
        <w:outlineLvl w:val="0"/>
        <w:rPr>
          <w:noProof/>
          <w:szCs w:val="22"/>
        </w:rPr>
      </w:pPr>
      <w:r w:rsidRPr="004119E3">
        <w:rPr>
          <w:b/>
          <w:noProof/>
          <w:szCs w:val="22"/>
        </w:rPr>
        <w:t>Caso se tenha esquecido de tomar Xtandi</w:t>
      </w:r>
    </w:p>
    <w:p w14:paraId="50CF9078"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noProof/>
          <w:szCs w:val="22"/>
        </w:rPr>
        <w:t>Caso se tenha esquecido</w:t>
      </w:r>
      <w:r w:rsidR="007F61A5" w:rsidRPr="004119E3">
        <w:rPr>
          <w:noProof/>
          <w:szCs w:val="22"/>
        </w:rPr>
        <w:t xml:space="preserve"> </w:t>
      </w:r>
      <w:r w:rsidRPr="004119E3">
        <w:rPr>
          <w:noProof/>
          <w:szCs w:val="22"/>
        </w:rPr>
        <w:t>de tomar Xtandi à hora habitual, tome a</w:t>
      </w:r>
      <w:r w:rsidR="007F61A5" w:rsidRPr="004119E3">
        <w:rPr>
          <w:noProof/>
          <w:szCs w:val="22"/>
        </w:rPr>
        <w:t xml:space="preserve"> sua</w:t>
      </w:r>
      <w:r w:rsidRPr="004119E3">
        <w:rPr>
          <w:noProof/>
          <w:szCs w:val="22"/>
        </w:rPr>
        <w:t xml:space="preserve"> dose </w:t>
      </w:r>
      <w:r w:rsidR="007F61A5" w:rsidRPr="004119E3">
        <w:rPr>
          <w:noProof/>
          <w:szCs w:val="22"/>
        </w:rPr>
        <w:t xml:space="preserve">habitual </w:t>
      </w:r>
      <w:r w:rsidRPr="004119E3">
        <w:rPr>
          <w:noProof/>
          <w:szCs w:val="22"/>
        </w:rPr>
        <w:t xml:space="preserve">assim que se lembrar. </w:t>
      </w:r>
    </w:p>
    <w:p w14:paraId="45E619F8"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noProof/>
          <w:szCs w:val="22"/>
        </w:rPr>
        <w:t xml:space="preserve">Caso se tenha esquecido de tomar Xtandi durante um dia inteiro, tome a </w:t>
      </w:r>
      <w:r w:rsidR="007F61A5" w:rsidRPr="004119E3">
        <w:rPr>
          <w:noProof/>
          <w:szCs w:val="22"/>
        </w:rPr>
        <w:t xml:space="preserve">sua </w:t>
      </w:r>
      <w:r w:rsidRPr="004119E3">
        <w:rPr>
          <w:noProof/>
          <w:szCs w:val="22"/>
        </w:rPr>
        <w:t xml:space="preserve">dose habitual no dia seguinte. </w:t>
      </w:r>
    </w:p>
    <w:p w14:paraId="277F18C9" w14:textId="77777777" w:rsidR="00380C3A" w:rsidRPr="004119E3" w:rsidRDefault="00EE0C0C" w:rsidP="003434A4">
      <w:pPr>
        <w:numPr>
          <w:ilvl w:val="0"/>
          <w:numId w:val="11"/>
        </w:numPr>
        <w:tabs>
          <w:tab w:val="clear" w:pos="567"/>
        </w:tabs>
        <w:autoSpaceDE w:val="0"/>
        <w:autoSpaceDN w:val="0"/>
        <w:adjustRightInd w:val="0"/>
        <w:spacing w:line="240" w:lineRule="auto"/>
        <w:ind w:left="567" w:hanging="567"/>
        <w:rPr>
          <w:noProof/>
          <w:szCs w:val="22"/>
        </w:rPr>
      </w:pPr>
      <w:r w:rsidRPr="004119E3">
        <w:rPr>
          <w:noProof/>
          <w:szCs w:val="22"/>
        </w:rPr>
        <w:t>Caso se tenha esquecido de tomar Xtandi durante mais de um dia, fale imediat</w:t>
      </w:r>
      <w:r w:rsidR="007F61A5" w:rsidRPr="004119E3">
        <w:rPr>
          <w:noProof/>
          <w:szCs w:val="22"/>
        </w:rPr>
        <w:t>amente</w:t>
      </w:r>
      <w:r w:rsidRPr="004119E3">
        <w:rPr>
          <w:noProof/>
          <w:szCs w:val="22"/>
        </w:rPr>
        <w:t xml:space="preserve"> com o seu médico. </w:t>
      </w:r>
    </w:p>
    <w:p w14:paraId="51E69AC1" w14:textId="77777777" w:rsidR="00380C3A" w:rsidRPr="004119E3" w:rsidRDefault="00EE0C0C" w:rsidP="003434A4">
      <w:pPr>
        <w:widowControl w:val="0"/>
        <w:numPr>
          <w:ilvl w:val="0"/>
          <w:numId w:val="11"/>
        </w:numPr>
        <w:tabs>
          <w:tab w:val="clear" w:pos="567"/>
        </w:tabs>
        <w:autoSpaceDE w:val="0"/>
        <w:autoSpaceDN w:val="0"/>
        <w:adjustRightInd w:val="0"/>
        <w:spacing w:line="240" w:lineRule="auto"/>
        <w:ind w:left="567" w:hanging="567"/>
        <w:rPr>
          <w:rFonts w:eastAsia="MS Mincho"/>
          <w:noProof/>
          <w:szCs w:val="22"/>
          <w:lang w:eastAsia="ja-JP"/>
        </w:rPr>
      </w:pPr>
      <w:r w:rsidRPr="004119E3">
        <w:rPr>
          <w:rFonts w:eastAsia="MS Mincho"/>
          <w:b/>
          <w:noProof/>
          <w:szCs w:val="22"/>
          <w:lang w:eastAsia="ja-JP"/>
        </w:rPr>
        <w:t>Não tome uma dose a</w:t>
      </w:r>
      <w:r w:rsidR="00FA79C3" w:rsidRPr="004119E3">
        <w:rPr>
          <w:rFonts w:eastAsia="MS Mincho"/>
          <w:b/>
          <w:noProof/>
          <w:szCs w:val="22"/>
          <w:lang w:eastAsia="ja-JP"/>
        </w:rPr>
        <w:t xml:space="preserve"> dobrar</w:t>
      </w:r>
      <w:r w:rsidRPr="004119E3">
        <w:rPr>
          <w:rFonts w:eastAsia="MS Mincho"/>
          <w:b/>
          <w:noProof/>
          <w:szCs w:val="22"/>
          <w:lang w:eastAsia="ja-JP"/>
        </w:rPr>
        <w:t xml:space="preserve"> </w:t>
      </w:r>
      <w:r w:rsidRPr="004119E3">
        <w:rPr>
          <w:rFonts w:eastAsia="MS Mincho"/>
          <w:noProof/>
          <w:szCs w:val="22"/>
          <w:lang w:eastAsia="ja-JP"/>
        </w:rPr>
        <w:t xml:space="preserve">para compensar </w:t>
      </w:r>
      <w:r w:rsidR="00FA79C3" w:rsidRPr="004119E3">
        <w:rPr>
          <w:rFonts w:eastAsia="MS Mincho"/>
          <w:noProof/>
          <w:szCs w:val="22"/>
          <w:lang w:eastAsia="ja-JP"/>
        </w:rPr>
        <w:t>uma</w:t>
      </w:r>
      <w:r w:rsidRPr="004119E3">
        <w:rPr>
          <w:rFonts w:eastAsia="MS Mincho"/>
          <w:noProof/>
          <w:szCs w:val="22"/>
          <w:lang w:eastAsia="ja-JP"/>
        </w:rPr>
        <w:t xml:space="preserve"> dose que se esqueceu</w:t>
      </w:r>
      <w:r w:rsidR="00FA79C3" w:rsidRPr="004119E3">
        <w:rPr>
          <w:rFonts w:eastAsia="MS Mincho"/>
          <w:noProof/>
          <w:szCs w:val="22"/>
          <w:lang w:eastAsia="ja-JP"/>
        </w:rPr>
        <w:t xml:space="preserve"> de tomar</w:t>
      </w:r>
      <w:r w:rsidRPr="004119E3">
        <w:rPr>
          <w:rFonts w:eastAsia="MS Mincho"/>
          <w:noProof/>
          <w:szCs w:val="22"/>
          <w:lang w:eastAsia="ja-JP"/>
        </w:rPr>
        <w:t>.</w:t>
      </w:r>
    </w:p>
    <w:p w14:paraId="16CBBFBF" w14:textId="77777777" w:rsidR="00380C3A" w:rsidRPr="004119E3" w:rsidRDefault="00380C3A" w:rsidP="00E36275">
      <w:pPr>
        <w:tabs>
          <w:tab w:val="clear" w:pos="567"/>
        </w:tabs>
        <w:spacing w:line="240" w:lineRule="auto"/>
        <w:ind w:right="-2"/>
        <w:rPr>
          <w:noProof/>
          <w:szCs w:val="22"/>
        </w:rPr>
      </w:pPr>
    </w:p>
    <w:p w14:paraId="2187CFDD" w14:textId="77777777" w:rsidR="00380C3A" w:rsidRPr="004119E3" w:rsidRDefault="00EE0C0C" w:rsidP="00E36275">
      <w:pPr>
        <w:tabs>
          <w:tab w:val="clear" w:pos="567"/>
        </w:tabs>
        <w:spacing w:line="240" w:lineRule="auto"/>
        <w:ind w:right="-2"/>
        <w:outlineLvl w:val="0"/>
        <w:rPr>
          <w:b/>
          <w:noProof/>
          <w:szCs w:val="22"/>
        </w:rPr>
      </w:pPr>
      <w:r w:rsidRPr="004119E3">
        <w:rPr>
          <w:b/>
          <w:noProof/>
          <w:szCs w:val="22"/>
        </w:rPr>
        <w:t>Se parar de tomar Xtandi</w:t>
      </w:r>
    </w:p>
    <w:p w14:paraId="723E2414" w14:textId="77777777" w:rsidR="00380C3A"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Não pare de tomar este medicamento a menos que o médico lhe </w:t>
      </w:r>
      <w:r w:rsidR="007F61A5" w:rsidRPr="004119E3">
        <w:rPr>
          <w:rFonts w:eastAsia="MS Mincho"/>
          <w:noProof/>
          <w:szCs w:val="22"/>
          <w:lang w:eastAsia="ja-JP"/>
        </w:rPr>
        <w:t>diga para parar.</w:t>
      </w:r>
      <w:r w:rsidRPr="004119E3">
        <w:rPr>
          <w:rFonts w:eastAsia="MS Mincho"/>
          <w:noProof/>
          <w:szCs w:val="22"/>
          <w:lang w:eastAsia="ja-JP"/>
        </w:rPr>
        <w:t xml:space="preserve"> </w:t>
      </w:r>
    </w:p>
    <w:p w14:paraId="54FB0874" w14:textId="77777777" w:rsidR="00380C3A"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 </w:t>
      </w:r>
    </w:p>
    <w:p w14:paraId="3D802747" w14:textId="77777777" w:rsidR="00380C3A" w:rsidRPr="004119E3" w:rsidRDefault="00EE0C0C" w:rsidP="00E36275">
      <w:pPr>
        <w:widowControl w:val="0"/>
        <w:tabs>
          <w:tab w:val="clear" w:pos="567"/>
        </w:tabs>
        <w:autoSpaceDE w:val="0"/>
        <w:autoSpaceDN w:val="0"/>
        <w:adjustRightInd w:val="0"/>
        <w:spacing w:line="240" w:lineRule="auto"/>
        <w:rPr>
          <w:rFonts w:eastAsia="MS Mincho"/>
          <w:noProof/>
          <w:szCs w:val="22"/>
          <w:lang w:eastAsia="ja-JP"/>
        </w:rPr>
      </w:pPr>
      <w:r w:rsidRPr="004119E3">
        <w:rPr>
          <w:noProof/>
          <w:szCs w:val="22"/>
          <w:lang w:eastAsia="pt-PT"/>
        </w:rPr>
        <w:t>Caso ainda tenha dúvidas sobre a utilização deste medicamento, fale com o seu médico</w:t>
      </w:r>
      <w:r w:rsidRPr="004119E3">
        <w:rPr>
          <w:rFonts w:eastAsia="MS Mincho"/>
          <w:noProof/>
          <w:szCs w:val="22"/>
          <w:lang w:eastAsia="ja-JP"/>
        </w:rPr>
        <w:t xml:space="preserve">. </w:t>
      </w:r>
    </w:p>
    <w:p w14:paraId="786FA029" w14:textId="77777777" w:rsidR="00380C3A" w:rsidRPr="004119E3" w:rsidRDefault="00380C3A" w:rsidP="00E36275">
      <w:pPr>
        <w:tabs>
          <w:tab w:val="clear" w:pos="567"/>
        </w:tabs>
        <w:spacing w:line="240" w:lineRule="auto"/>
        <w:rPr>
          <w:noProof/>
          <w:szCs w:val="22"/>
        </w:rPr>
      </w:pPr>
    </w:p>
    <w:p w14:paraId="6D604F23" w14:textId="77777777" w:rsidR="00380C3A" w:rsidRPr="004119E3" w:rsidRDefault="00380C3A" w:rsidP="00E36275">
      <w:pPr>
        <w:tabs>
          <w:tab w:val="clear" w:pos="567"/>
        </w:tabs>
        <w:spacing w:line="240" w:lineRule="auto"/>
        <w:rPr>
          <w:noProof/>
          <w:szCs w:val="22"/>
        </w:rPr>
      </w:pPr>
    </w:p>
    <w:p w14:paraId="22C8D080" w14:textId="77777777" w:rsidR="00380C3A" w:rsidRPr="004119E3" w:rsidRDefault="00EE0C0C" w:rsidP="00E36275">
      <w:pPr>
        <w:keepNext/>
        <w:tabs>
          <w:tab w:val="clear" w:pos="567"/>
        </w:tabs>
        <w:spacing w:line="240" w:lineRule="auto"/>
        <w:ind w:left="567" w:right="-2" w:hanging="567"/>
        <w:rPr>
          <w:noProof/>
          <w:szCs w:val="22"/>
        </w:rPr>
      </w:pPr>
      <w:r w:rsidRPr="004119E3">
        <w:rPr>
          <w:b/>
          <w:noProof/>
          <w:szCs w:val="22"/>
        </w:rPr>
        <w:t>4.</w:t>
      </w:r>
      <w:r w:rsidRPr="004119E3">
        <w:rPr>
          <w:b/>
          <w:noProof/>
          <w:szCs w:val="22"/>
        </w:rPr>
        <w:tab/>
        <w:t xml:space="preserve">Efeitos </w:t>
      </w:r>
      <w:r w:rsidR="003F655D" w:rsidRPr="004119E3">
        <w:rPr>
          <w:b/>
          <w:noProof/>
          <w:szCs w:val="22"/>
        </w:rPr>
        <w:t xml:space="preserve">indesejáveis </w:t>
      </w:r>
      <w:r w:rsidRPr="004119E3">
        <w:rPr>
          <w:b/>
          <w:noProof/>
          <w:szCs w:val="22"/>
        </w:rPr>
        <w:t>possíveis</w:t>
      </w:r>
    </w:p>
    <w:p w14:paraId="0CF38FCD" w14:textId="77777777" w:rsidR="00380C3A" w:rsidRPr="004119E3" w:rsidRDefault="00380C3A" w:rsidP="00E36275">
      <w:pPr>
        <w:keepNext/>
        <w:tabs>
          <w:tab w:val="clear" w:pos="567"/>
        </w:tabs>
        <w:spacing w:line="240" w:lineRule="auto"/>
        <w:rPr>
          <w:noProof/>
          <w:szCs w:val="22"/>
        </w:rPr>
      </w:pPr>
    </w:p>
    <w:p w14:paraId="76E06204" w14:textId="77777777" w:rsidR="00380C3A" w:rsidRPr="004119E3" w:rsidRDefault="00EE0C0C" w:rsidP="00E36275">
      <w:pPr>
        <w:keepNext/>
        <w:tabs>
          <w:tab w:val="clear" w:pos="567"/>
        </w:tabs>
        <w:spacing w:line="240" w:lineRule="auto"/>
        <w:ind w:right="-29"/>
        <w:rPr>
          <w:noProof/>
          <w:szCs w:val="22"/>
        </w:rPr>
      </w:pPr>
      <w:r w:rsidRPr="004119E3">
        <w:rPr>
          <w:noProof/>
          <w:szCs w:val="22"/>
          <w:lang w:eastAsia="pt-PT"/>
        </w:rPr>
        <w:t>Como todos os medicamentos, este</w:t>
      </w:r>
      <w:r w:rsidR="00FA79C3" w:rsidRPr="004119E3">
        <w:rPr>
          <w:noProof/>
          <w:szCs w:val="22"/>
          <w:lang w:eastAsia="pt-PT"/>
        </w:rPr>
        <w:t xml:space="preserve"> medicamento</w:t>
      </w:r>
      <w:r w:rsidRPr="004119E3">
        <w:rPr>
          <w:noProof/>
          <w:szCs w:val="22"/>
          <w:lang w:eastAsia="pt-PT"/>
        </w:rPr>
        <w:t xml:space="preserve"> pode causar efeitos </w:t>
      </w:r>
      <w:r w:rsidR="003F655D" w:rsidRPr="004119E3">
        <w:rPr>
          <w:noProof/>
          <w:szCs w:val="22"/>
          <w:lang w:eastAsia="pt-PT"/>
        </w:rPr>
        <w:t>indesejáveis</w:t>
      </w:r>
      <w:r w:rsidRPr="004119E3">
        <w:rPr>
          <w:noProof/>
          <w:szCs w:val="22"/>
          <w:lang w:eastAsia="pt-PT"/>
        </w:rPr>
        <w:t>, embora estes não se manifest</w:t>
      </w:r>
      <w:r w:rsidR="00FA79C3" w:rsidRPr="004119E3">
        <w:rPr>
          <w:noProof/>
          <w:szCs w:val="22"/>
          <w:lang w:eastAsia="pt-PT"/>
        </w:rPr>
        <w:t>e</w:t>
      </w:r>
      <w:r w:rsidRPr="004119E3">
        <w:rPr>
          <w:noProof/>
          <w:szCs w:val="22"/>
          <w:lang w:eastAsia="pt-PT"/>
        </w:rPr>
        <w:t>m em todas as pessoas</w:t>
      </w:r>
      <w:r w:rsidRPr="004119E3">
        <w:rPr>
          <w:noProof/>
          <w:szCs w:val="22"/>
        </w:rPr>
        <w:t>.</w:t>
      </w:r>
    </w:p>
    <w:p w14:paraId="191D3CA6" w14:textId="77777777" w:rsidR="00380C3A" w:rsidRPr="004119E3" w:rsidRDefault="00380C3A" w:rsidP="00E36275">
      <w:pPr>
        <w:tabs>
          <w:tab w:val="clear" w:pos="567"/>
        </w:tabs>
        <w:spacing w:line="240" w:lineRule="auto"/>
        <w:ind w:right="-29"/>
        <w:rPr>
          <w:noProof/>
          <w:szCs w:val="22"/>
        </w:rPr>
      </w:pPr>
    </w:p>
    <w:p w14:paraId="11AC7643" w14:textId="77777777" w:rsidR="00380C3A" w:rsidRPr="004119E3" w:rsidRDefault="00EE0C0C" w:rsidP="00E36275">
      <w:pPr>
        <w:keepNext/>
        <w:tabs>
          <w:tab w:val="clear" w:pos="567"/>
        </w:tabs>
        <w:autoSpaceDE w:val="0"/>
        <w:autoSpaceDN w:val="0"/>
        <w:adjustRightInd w:val="0"/>
        <w:spacing w:line="240" w:lineRule="auto"/>
        <w:rPr>
          <w:b/>
          <w:noProof/>
          <w:szCs w:val="22"/>
        </w:rPr>
      </w:pPr>
      <w:r w:rsidRPr="004119E3">
        <w:rPr>
          <w:b/>
          <w:noProof/>
          <w:szCs w:val="22"/>
        </w:rPr>
        <w:lastRenderedPageBreak/>
        <w:t>Convulsões</w:t>
      </w:r>
    </w:p>
    <w:p w14:paraId="2041A688" w14:textId="77777777" w:rsidR="00380C3A" w:rsidRPr="004119E3" w:rsidRDefault="00EE0C0C" w:rsidP="00E36275">
      <w:pPr>
        <w:keepNext/>
        <w:tabs>
          <w:tab w:val="clear" w:pos="567"/>
        </w:tabs>
        <w:autoSpaceDE w:val="0"/>
        <w:autoSpaceDN w:val="0"/>
        <w:adjustRightInd w:val="0"/>
        <w:spacing w:line="240" w:lineRule="auto"/>
        <w:rPr>
          <w:noProof/>
          <w:szCs w:val="22"/>
        </w:rPr>
      </w:pPr>
      <w:r w:rsidRPr="004119E3">
        <w:rPr>
          <w:noProof/>
          <w:szCs w:val="22"/>
        </w:rPr>
        <w:t xml:space="preserve">Foram </w:t>
      </w:r>
      <w:r w:rsidR="00003BCF" w:rsidRPr="004119E3">
        <w:rPr>
          <w:noProof/>
          <w:szCs w:val="22"/>
        </w:rPr>
        <w:t>notifi</w:t>
      </w:r>
      <w:r w:rsidR="007B56E3" w:rsidRPr="004119E3">
        <w:rPr>
          <w:noProof/>
          <w:szCs w:val="22"/>
        </w:rPr>
        <w:t xml:space="preserve">cadas </w:t>
      </w:r>
      <w:r w:rsidRPr="004119E3">
        <w:rPr>
          <w:noProof/>
          <w:szCs w:val="22"/>
        </w:rPr>
        <w:t xml:space="preserve">convulsões em </w:t>
      </w:r>
      <w:r w:rsidR="00A1676A">
        <w:rPr>
          <w:noProof/>
          <w:szCs w:val="22"/>
        </w:rPr>
        <w:t>6</w:t>
      </w:r>
      <w:r w:rsidR="00A20916" w:rsidRPr="004119E3">
        <w:rPr>
          <w:noProof/>
          <w:szCs w:val="22"/>
        </w:rPr>
        <w:t> </w:t>
      </w:r>
      <w:r w:rsidR="00D96489" w:rsidRPr="004119E3">
        <w:rPr>
          <w:noProof/>
          <w:szCs w:val="22"/>
        </w:rPr>
        <w:t xml:space="preserve">doentes </w:t>
      </w:r>
      <w:r w:rsidRPr="004119E3">
        <w:rPr>
          <w:noProof/>
          <w:szCs w:val="22"/>
        </w:rPr>
        <w:t xml:space="preserve">em cada </w:t>
      </w:r>
      <w:r w:rsidR="00DB052D" w:rsidRPr="004119E3">
        <w:rPr>
          <w:noProof/>
          <w:szCs w:val="22"/>
        </w:rPr>
        <w:t>1</w:t>
      </w:r>
      <w:r w:rsidRPr="004119E3">
        <w:rPr>
          <w:noProof/>
          <w:szCs w:val="22"/>
        </w:rPr>
        <w:t>000</w:t>
      </w:r>
      <w:r w:rsidR="00A20916" w:rsidRPr="004119E3">
        <w:rPr>
          <w:noProof/>
          <w:szCs w:val="22"/>
        </w:rPr>
        <w:t> </w:t>
      </w:r>
      <w:r w:rsidRPr="004119E3">
        <w:rPr>
          <w:noProof/>
          <w:szCs w:val="22"/>
        </w:rPr>
        <w:t>a tomar Xtandi</w:t>
      </w:r>
      <w:r w:rsidR="000A5633" w:rsidRPr="004119E3">
        <w:rPr>
          <w:noProof/>
          <w:szCs w:val="22"/>
        </w:rPr>
        <w:t xml:space="preserve"> </w:t>
      </w:r>
      <w:r w:rsidR="00D96489" w:rsidRPr="004119E3">
        <w:rPr>
          <w:noProof/>
          <w:szCs w:val="22"/>
        </w:rPr>
        <w:t xml:space="preserve">e menos de </w:t>
      </w:r>
      <w:r w:rsidR="00C775AD">
        <w:rPr>
          <w:szCs w:val="22"/>
        </w:rPr>
        <w:t>3</w:t>
      </w:r>
      <w:r w:rsidR="00D96489" w:rsidRPr="004119E3">
        <w:rPr>
          <w:szCs w:val="22"/>
        </w:rPr>
        <w:t xml:space="preserve"> </w:t>
      </w:r>
      <w:r w:rsidR="00D96489" w:rsidRPr="004119E3">
        <w:rPr>
          <w:noProof/>
          <w:szCs w:val="22"/>
        </w:rPr>
        <w:t>em c</w:t>
      </w:r>
      <w:r w:rsidR="00A654EF" w:rsidRPr="004119E3">
        <w:rPr>
          <w:noProof/>
          <w:szCs w:val="22"/>
        </w:rPr>
        <w:t>a</w:t>
      </w:r>
      <w:r w:rsidR="00D96489" w:rsidRPr="004119E3">
        <w:rPr>
          <w:noProof/>
          <w:szCs w:val="22"/>
        </w:rPr>
        <w:t>da 1000 a tomar placebo</w:t>
      </w:r>
      <w:r w:rsidRPr="004119E3">
        <w:rPr>
          <w:noProof/>
          <w:szCs w:val="22"/>
        </w:rPr>
        <w:t>.</w:t>
      </w:r>
    </w:p>
    <w:p w14:paraId="119E801B" w14:textId="77777777" w:rsidR="00B61F52" w:rsidRPr="004119E3" w:rsidRDefault="00B61F52" w:rsidP="00E36275">
      <w:pPr>
        <w:keepNext/>
        <w:tabs>
          <w:tab w:val="clear" w:pos="567"/>
        </w:tabs>
        <w:autoSpaceDE w:val="0"/>
        <w:autoSpaceDN w:val="0"/>
        <w:adjustRightInd w:val="0"/>
        <w:spacing w:line="240" w:lineRule="auto"/>
        <w:rPr>
          <w:noProof/>
          <w:szCs w:val="22"/>
        </w:rPr>
      </w:pPr>
    </w:p>
    <w:p w14:paraId="08A55757"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noProof/>
          <w:szCs w:val="22"/>
        </w:rPr>
        <w:t xml:space="preserve">As convulsões são mais prováveis se tomar mais do que a dose recomendada deste medicamento, se </w:t>
      </w:r>
      <w:r w:rsidR="007F61A5" w:rsidRPr="004119E3">
        <w:rPr>
          <w:noProof/>
          <w:szCs w:val="22"/>
        </w:rPr>
        <w:t xml:space="preserve">está </w:t>
      </w:r>
      <w:r w:rsidRPr="004119E3">
        <w:rPr>
          <w:noProof/>
          <w:szCs w:val="22"/>
        </w:rPr>
        <w:t xml:space="preserve">a tomar </w:t>
      </w:r>
      <w:r w:rsidR="00F66CE4" w:rsidRPr="004119E3">
        <w:rPr>
          <w:noProof/>
          <w:szCs w:val="22"/>
        </w:rPr>
        <w:t xml:space="preserve">certos </w:t>
      </w:r>
      <w:r w:rsidRPr="004119E3">
        <w:rPr>
          <w:noProof/>
          <w:szCs w:val="22"/>
        </w:rPr>
        <w:t xml:space="preserve">outros medicamentos ou se </w:t>
      </w:r>
      <w:r w:rsidR="007F61A5" w:rsidRPr="004119E3">
        <w:rPr>
          <w:noProof/>
          <w:szCs w:val="22"/>
        </w:rPr>
        <w:t xml:space="preserve">tem </w:t>
      </w:r>
      <w:r w:rsidRPr="004119E3">
        <w:rPr>
          <w:noProof/>
          <w:szCs w:val="22"/>
        </w:rPr>
        <w:t>um risco de convulsões superior ao habitual</w:t>
      </w:r>
      <w:r w:rsidR="00420598" w:rsidRPr="004119E3">
        <w:rPr>
          <w:noProof/>
          <w:szCs w:val="22"/>
        </w:rPr>
        <w:t>.</w:t>
      </w:r>
    </w:p>
    <w:p w14:paraId="4A145BAD" w14:textId="77777777" w:rsidR="00380C3A" w:rsidRPr="004119E3" w:rsidRDefault="00380C3A" w:rsidP="00E36275">
      <w:pPr>
        <w:tabs>
          <w:tab w:val="clear" w:pos="567"/>
        </w:tabs>
        <w:autoSpaceDE w:val="0"/>
        <w:autoSpaceDN w:val="0"/>
        <w:adjustRightInd w:val="0"/>
        <w:spacing w:line="240" w:lineRule="auto"/>
        <w:rPr>
          <w:noProof/>
          <w:szCs w:val="22"/>
        </w:rPr>
      </w:pPr>
    </w:p>
    <w:p w14:paraId="0A0DE919"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b/>
          <w:noProof/>
          <w:szCs w:val="22"/>
        </w:rPr>
        <w:t>Se tiver convulsões</w:t>
      </w:r>
      <w:r w:rsidRPr="004119E3">
        <w:rPr>
          <w:noProof/>
          <w:szCs w:val="22"/>
        </w:rPr>
        <w:t xml:space="preserve">, </w:t>
      </w:r>
      <w:r w:rsidR="007F61A5" w:rsidRPr="004119E3">
        <w:rPr>
          <w:noProof/>
          <w:szCs w:val="22"/>
        </w:rPr>
        <w:t xml:space="preserve">consulte </w:t>
      </w:r>
      <w:r w:rsidRPr="004119E3">
        <w:rPr>
          <w:noProof/>
          <w:szCs w:val="22"/>
        </w:rPr>
        <w:t xml:space="preserve">o seu médico </w:t>
      </w:r>
      <w:r w:rsidR="007F61A5" w:rsidRPr="004119E3">
        <w:rPr>
          <w:noProof/>
          <w:szCs w:val="22"/>
        </w:rPr>
        <w:t>o mais brevemente</w:t>
      </w:r>
      <w:r w:rsidRPr="004119E3">
        <w:rPr>
          <w:noProof/>
          <w:szCs w:val="22"/>
        </w:rPr>
        <w:t xml:space="preserve"> possível. </w:t>
      </w:r>
      <w:r w:rsidR="009616C3" w:rsidRPr="004119E3">
        <w:rPr>
          <w:noProof/>
          <w:szCs w:val="22"/>
        </w:rPr>
        <w:t xml:space="preserve">O seu médico </w:t>
      </w:r>
      <w:r w:rsidR="00003BCF" w:rsidRPr="004119E3">
        <w:rPr>
          <w:noProof/>
          <w:szCs w:val="22"/>
        </w:rPr>
        <w:t>pode</w:t>
      </w:r>
      <w:r w:rsidR="009616C3" w:rsidRPr="004119E3">
        <w:rPr>
          <w:noProof/>
          <w:szCs w:val="22"/>
        </w:rPr>
        <w:t xml:space="preserve"> decidir </w:t>
      </w:r>
      <w:r w:rsidR="00003BCF" w:rsidRPr="004119E3">
        <w:rPr>
          <w:noProof/>
          <w:szCs w:val="22"/>
        </w:rPr>
        <w:t xml:space="preserve">que </w:t>
      </w:r>
      <w:r w:rsidR="009616C3" w:rsidRPr="004119E3">
        <w:rPr>
          <w:noProof/>
          <w:szCs w:val="22"/>
        </w:rPr>
        <w:t xml:space="preserve">deve parar </w:t>
      </w:r>
      <w:r w:rsidR="00003BCF" w:rsidRPr="004119E3">
        <w:rPr>
          <w:noProof/>
          <w:szCs w:val="22"/>
        </w:rPr>
        <w:t>de tomar</w:t>
      </w:r>
      <w:r w:rsidR="009616C3" w:rsidRPr="004119E3">
        <w:rPr>
          <w:noProof/>
          <w:szCs w:val="22"/>
        </w:rPr>
        <w:t xml:space="preserve"> Xtandi.</w:t>
      </w:r>
    </w:p>
    <w:p w14:paraId="52B4111D" w14:textId="77777777" w:rsidR="00380C3A" w:rsidRPr="004119E3" w:rsidRDefault="00380C3A" w:rsidP="00E36275">
      <w:pPr>
        <w:widowControl w:val="0"/>
        <w:tabs>
          <w:tab w:val="clear" w:pos="567"/>
        </w:tabs>
        <w:autoSpaceDE w:val="0"/>
        <w:autoSpaceDN w:val="0"/>
        <w:adjustRightInd w:val="0"/>
        <w:spacing w:line="240" w:lineRule="auto"/>
        <w:rPr>
          <w:rFonts w:eastAsia="MS Mincho"/>
          <w:b/>
          <w:bCs/>
          <w:noProof/>
          <w:szCs w:val="22"/>
          <w:lang w:eastAsia="ja-JP"/>
        </w:rPr>
      </w:pPr>
    </w:p>
    <w:p w14:paraId="610165BE" w14:textId="77777777" w:rsidR="0076049C" w:rsidRPr="004119E3" w:rsidRDefault="00EE0C0C" w:rsidP="0076049C">
      <w:pPr>
        <w:widowControl w:val="0"/>
        <w:tabs>
          <w:tab w:val="clear" w:pos="567"/>
        </w:tabs>
        <w:autoSpaceDE w:val="0"/>
        <w:autoSpaceDN w:val="0"/>
        <w:adjustRightInd w:val="0"/>
        <w:spacing w:line="240" w:lineRule="auto"/>
        <w:rPr>
          <w:rFonts w:eastAsia="MS Mincho"/>
          <w:b/>
          <w:noProof/>
          <w:szCs w:val="22"/>
          <w:lang w:eastAsia="ja-JP"/>
        </w:rPr>
      </w:pPr>
      <w:r w:rsidRPr="004119E3">
        <w:rPr>
          <w:rFonts w:eastAsia="MS Mincho"/>
          <w:b/>
          <w:noProof/>
          <w:szCs w:val="22"/>
          <w:lang w:eastAsia="ja-JP"/>
        </w:rPr>
        <w:t>Síndrome de encefalopatia posterior reversível (</w:t>
      </w:r>
      <w:r w:rsidR="00106411" w:rsidRPr="004119E3">
        <w:rPr>
          <w:rFonts w:eastAsia="MS Mincho"/>
          <w:b/>
          <w:noProof/>
          <w:szCs w:val="22"/>
          <w:lang w:eastAsia="ja-JP"/>
        </w:rPr>
        <w:t>SEPR</w:t>
      </w:r>
      <w:r w:rsidRPr="004119E3">
        <w:rPr>
          <w:rFonts w:eastAsia="MS Mincho"/>
          <w:b/>
          <w:noProof/>
          <w:szCs w:val="22"/>
          <w:lang w:eastAsia="ja-JP"/>
        </w:rPr>
        <w:t>)</w:t>
      </w:r>
    </w:p>
    <w:p w14:paraId="0DA90C8F" w14:textId="77777777" w:rsidR="0076049C" w:rsidRPr="004119E3" w:rsidRDefault="00EE0C0C" w:rsidP="0076049C">
      <w:pPr>
        <w:widowControl w:val="0"/>
        <w:tabs>
          <w:tab w:val="clear" w:pos="567"/>
        </w:tabs>
        <w:autoSpaceDE w:val="0"/>
        <w:autoSpaceDN w:val="0"/>
        <w:adjustRightInd w:val="0"/>
        <w:spacing w:line="240" w:lineRule="auto"/>
        <w:rPr>
          <w:b/>
          <w:noProof/>
          <w:szCs w:val="22"/>
        </w:rPr>
      </w:pPr>
      <w:r w:rsidRPr="004119E3">
        <w:rPr>
          <w:noProof/>
          <w:szCs w:val="22"/>
        </w:rPr>
        <w:t xml:space="preserve">Foram </w:t>
      </w:r>
      <w:r w:rsidR="00003BCF" w:rsidRPr="004119E3">
        <w:rPr>
          <w:noProof/>
          <w:szCs w:val="22"/>
        </w:rPr>
        <w:t>notificados</w:t>
      </w:r>
      <w:r w:rsidRPr="004119E3">
        <w:rPr>
          <w:noProof/>
          <w:szCs w:val="22"/>
        </w:rPr>
        <w:t xml:space="preserve"> casos raros de </w:t>
      </w:r>
      <w:r w:rsidR="00106411" w:rsidRPr="004119E3">
        <w:rPr>
          <w:noProof/>
          <w:szCs w:val="22"/>
        </w:rPr>
        <w:t>SEPR</w:t>
      </w:r>
      <w:r w:rsidRPr="004119E3">
        <w:rPr>
          <w:noProof/>
          <w:szCs w:val="22"/>
        </w:rPr>
        <w:t xml:space="preserve"> (</w:t>
      </w:r>
      <w:r w:rsidR="00092FF5" w:rsidRPr="004119E3">
        <w:rPr>
          <w:noProof/>
          <w:szCs w:val="22"/>
        </w:rPr>
        <w:t>pode afetar até 1 em cada 1000 pessoas</w:t>
      </w:r>
      <w:r w:rsidRPr="004119E3">
        <w:rPr>
          <w:noProof/>
          <w:szCs w:val="22"/>
        </w:rPr>
        <w:t xml:space="preserve">), uma doença rara, reversível, que envolve o cérebro em doentes tratados com </w:t>
      </w:r>
      <w:r w:rsidR="00E71A2C" w:rsidRPr="004119E3">
        <w:rPr>
          <w:noProof/>
          <w:szCs w:val="22"/>
        </w:rPr>
        <w:t>Xtandi</w:t>
      </w:r>
      <w:r w:rsidRPr="004119E3">
        <w:rPr>
          <w:noProof/>
          <w:szCs w:val="22"/>
        </w:rPr>
        <w:t>. Se tiver convulsões, agravamento de dor de cabeça, confusão, cegueira ou problemas de visão, por favor contacte o seu médico o mais rapidamente possível.</w:t>
      </w:r>
    </w:p>
    <w:p w14:paraId="295377F5" w14:textId="77777777" w:rsidR="0076049C" w:rsidRPr="004119E3" w:rsidRDefault="0076049C" w:rsidP="00E36275">
      <w:pPr>
        <w:widowControl w:val="0"/>
        <w:tabs>
          <w:tab w:val="clear" w:pos="567"/>
        </w:tabs>
        <w:autoSpaceDE w:val="0"/>
        <w:autoSpaceDN w:val="0"/>
        <w:adjustRightInd w:val="0"/>
        <w:spacing w:line="240" w:lineRule="auto"/>
        <w:rPr>
          <w:rFonts w:eastAsia="MS Mincho"/>
          <w:b/>
          <w:bCs/>
          <w:noProof/>
          <w:szCs w:val="22"/>
          <w:lang w:eastAsia="ja-JP"/>
        </w:rPr>
      </w:pPr>
    </w:p>
    <w:p w14:paraId="022DB9B7" w14:textId="77777777" w:rsidR="00380C3A" w:rsidRPr="004119E3" w:rsidRDefault="00EE0C0C" w:rsidP="00E36275">
      <w:pPr>
        <w:tabs>
          <w:tab w:val="clear" w:pos="567"/>
        </w:tabs>
        <w:autoSpaceDE w:val="0"/>
        <w:autoSpaceDN w:val="0"/>
        <w:adjustRightInd w:val="0"/>
        <w:spacing w:line="240" w:lineRule="auto"/>
        <w:rPr>
          <w:b/>
          <w:bCs/>
          <w:noProof/>
          <w:szCs w:val="22"/>
        </w:rPr>
      </w:pPr>
      <w:r w:rsidRPr="004119E3">
        <w:rPr>
          <w:b/>
          <w:bCs/>
          <w:noProof/>
          <w:szCs w:val="22"/>
        </w:rPr>
        <w:t xml:space="preserve">Outros efeitos </w:t>
      </w:r>
      <w:r w:rsidR="003F655D" w:rsidRPr="004119E3">
        <w:rPr>
          <w:b/>
          <w:bCs/>
          <w:noProof/>
          <w:szCs w:val="22"/>
        </w:rPr>
        <w:t xml:space="preserve">indesejáveis </w:t>
      </w:r>
      <w:r w:rsidRPr="004119E3">
        <w:rPr>
          <w:b/>
          <w:bCs/>
          <w:noProof/>
          <w:szCs w:val="22"/>
        </w:rPr>
        <w:t xml:space="preserve">possíveis incluem: </w:t>
      </w:r>
    </w:p>
    <w:p w14:paraId="2F3A4E70" w14:textId="77777777" w:rsidR="00380C3A" w:rsidRPr="004119E3" w:rsidRDefault="00380C3A" w:rsidP="00E36275">
      <w:pPr>
        <w:tabs>
          <w:tab w:val="clear" w:pos="567"/>
        </w:tabs>
        <w:autoSpaceDE w:val="0"/>
        <w:autoSpaceDN w:val="0"/>
        <w:adjustRightInd w:val="0"/>
        <w:spacing w:line="240" w:lineRule="auto"/>
        <w:rPr>
          <w:noProof/>
          <w:szCs w:val="22"/>
        </w:rPr>
      </w:pPr>
    </w:p>
    <w:p w14:paraId="6ADFF7ED" w14:textId="77777777" w:rsidR="00380C3A" w:rsidRPr="004119E3" w:rsidRDefault="00EE0C0C" w:rsidP="00E36275">
      <w:pPr>
        <w:tabs>
          <w:tab w:val="clear" w:pos="567"/>
        </w:tabs>
        <w:autoSpaceDE w:val="0"/>
        <w:autoSpaceDN w:val="0"/>
        <w:adjustRightInd w:val="0"/>
        <w:spacing w:line="240" w:lineRule="auto"/>
        <w:rPr>
          <w:noProof/>
          <w:szCs w:val="22"/>
        </w:rPr>
      </w:pPr>
      <w:r w:rsidRPr="004119E3">
        <w:rPr>
          <w:b/>
          <w:noProof/>
          <w:szCs w:val="22"/>
        </w:rPr>
        <w:t xml:space="preserve">Muito frequentes </w:t>
      </w:r>
      <w:r w:rsidRPr="004119E3">
        <w:rPr>
          <w:noProof/>
          <w:szCs w:val="22"/>
        </w:rPr>
        <w:t>(podem afetar mais de 1 em cada 10</w:t>
      </w:r>
      <w:r w:rsidR="00DA6EC8" w:rsidRPr="004119E3">
        <w:rPr>
          <w:noProof/>
          <w:szCs w:val="22"/>
        </w:rPr>
        <w:t> </w:t>
      </w:r>
      <w:r w:rsidR="0069054D" w:rsidRPr="004119E3">
        <w:rPr>
          <w:noProof/>
          <w:szCs w:val="22"/>
        </w:rPr>
        <w:t>doentes</w:t>
      </w:r>
      <w:r w:rsidRPr="004119E3">
        <w:rPr>
          <w:noProof/>
          <w:szCs w:val="22"/>
        </w:rPr>
        <w:t>)</w:t>
      </w:r>
    </w:p>
    <w:p w14:paraId="2D373CC1" w14:textId="77777777" w:rsidR="000A5633" w:rsidRPr="004119E3" w:rsidRDefault="00EE0C0C" w:rsidP="00E36275">
      <w:pPr>
        <w:tabs>
          <w:tab w:val="clear" w:pos="567"/>
        </w:tabs>
        <w:autoSpaceDE w:val="0"/>
        <w:autoSpaceDN w:val="0"/>
        <w:adjustRightInd w:val="0"/>
        <w:spacing w:line="240" w:lineRule="auto"/>
        <w:ind w:left="360"/>
        <w:rPr>
          <w:noProof/>
          <w:szCs w:val="22"/>
        </w:rPr>
      </w:pPr>
      <w:r w:rsidRPr="004119E3">
        <w:rPr>
          <w:noProof/>
          <w:szCs w:val="22"/>
        </w:rPr>
        <w:t>Cansaço</w:t>
      </w:r>
      <w:r w:rsidR="00BB262F" w:rsidRPr="004119E3">
        <w:rPr>
          <w:noProof/>
          <w:szCs w:val="22"/>
        </w:rPr>
        <w:t>,</w:t>
      </w:r>
      <w:r w:rsidR="00B61F52" w:rsidRPr="004119E3">
        <w:rPr>
          <w:noProof/>
          <w:szCs w:val="22"/>
        </w:rPr>
        <w:t xml:space="preserve"> </w:t>
      </w:r>
      <w:r w:rsidR="00017EA6" w:rsidRPr="004119E3">
        <w:rPr>
          <w:noProof/>
          <w:szCs w:val="22"/>
        </w:rPr>
        <w:t xml:space="preserve">queda, </w:t>
      </w:r>
      <w:r w:rsidR="00B61F52" w:rsidRPr="004119E3">
        <w:rPr>
          <w:noProof/>
          <w:szCs w:val="22"/>
        </w:rPr>
        <w:t>fraturas nos ossos</w:t>
      </w:r>
      <w:r w:rsidR="00BB262F" w:rsidRPr="004119E3">
        <w:rPr>
          <w:noProof/>
          <w:szCs w:val="22"/>
        </w:rPr>
        <w:t>,</w:t>
      </w:r>
      <w:r w:rsidR="00826F29" w:rsidRPr="004119E3">
        <w:rPr>
          <w:noProof/>
          <w:szCs w:val="22"/>
        </w:rPr>
        <w:t xml:space="preserve"> </w:t>
      </w:r>
      <w:r w:rsidR="00013EA4" w:rsidRPr="004119E3">
        <w:rPr>
          <w:noProof/>
          <w:szCs w:val="22"/>
        </w:rPr>
        <w:t>a</w:t>
      </w:r>
      <w:r w:rsidR="00380C3A" w:rsidRPr="004119E3">
        <w:rPr>
          <w:noProof/>
          <w:szCs w:val="22"/>
        </w:rPr>
        <w:t>frontamentos</w:t>
      </w:r>
      <w:r w:rsidR="00BB262F" w:rsidRPr="004119E3">
        <w:rPr>
          <w:noProof/>
          <w:szCs w:val="22"/>
        </w:rPr>
        <w:t>,</w:t>
      </w:r>
      <w:r w:rsidR="00826F29" w:rsidRPr="004119E3">
        <w:rPr>
          <w:noProof/>
          <w:szCs w:val="22"/>
        </w:rPr>
        <w:t xml:space="preserve"> </w:t>
      </w:r>
      <w:r w:rsidR="00013EA4" w:rsidRPr="004119E3">
        <w:rPr>
          <w:noProof/>
          <w:szCs w:val="22"/>
        </w:rPr>
        <w:t>t</w:t>
      </w:r>
      <w:r w:rsidRPr="004119E3">
        <w:rPr>
          <w:noProof/>
          <w:szCs w:val="22"/>
        </w:rPr>
        <w:t>ensão arterial elevada</w:t>
      </w:r>
    </w:p>
    <w:p w14:paraId="3B22831E" w14:textId="77777777" w:rsidR="00380C3A" w:rsidRPr="004119E3" w:rsidRDefault="00380C3A" w:rsidP="00E36275">
      <w:pPr>
        <w:tabs>
          <w:tab w:val="clear" w:pos="567"/>
        </w:tabs>
        <w:autoSpaceDE w:val="0"/>
        <w:autoSpaceDN w:val="0"/>
        <w:adjustRightInd w:val="0"/>
        <w:spacing w:line="240" w:lineRule="auto"/>
        <w:rPr>
          <w:noProof/>
          <w:szCs w:val="22"/>
        </w:rPr>
      </w:pPr>
    </w:p>
    <w:p w14:paraId="360CE8EB" w14:textId="77777777" w:rsidR="00380C3A" w:rsidRPr="004119E3" w:rsidRDefault="00EE0C0C" w:rsidP="00E36275">
      <w:pPr>
        <w:tabs>
          <w:tab w:val="clear" w:pos="567"/>
        </w:tabs>
        <w:autoSpaceDE w:val="0"/>
        <w:autoSpaceDN w:val="0"/>
        <w:adjustRightInd w:val="0"/>
        <w:spacing w:line="240" w:lineRule="auto"/>
        <w:rPr>
          <w:b/>
          <w:noProof/>
          <w:szCs w:val="22"/>
        </w:rPr>
      </w:pPr>
      <w:r w:rsidRPr="004119E3">
        <w:rPr>
          <w:b/>
          <w:noProof/>
          <w:szCs w:val="22"/>
        </w:rPr>
        <w:t xml:space="preserve">Frequentes </w:t>
      </w:r>
      <w:r w:rsidRPr="004119E3">
        <w:rPr>
          <w:noProof/>
          <w:szCs w:val="22"/>
        </w:rPr>
        <w:t>(podem afetar até 1 em cada 10</w:t>
      </w:r>
      <w:r w:rsidR="00DA6EC8" w:rsidRPr="004119E3">
        <w:rPr>
          <w:noProof/>
          <w:szCs w:val="22"/>
        </w:rPr>
        <w:t> </w:t>
      </w:r>
      <w:r w:rsidR="0069054D" w:rsidRPr="004119E3">
        <w:rPr>
          <w:noProof/>
          <w:szCs w:val="22"/>
        </w:rPr>
        <w:t>doentes</w:t>
      </w:r>
      <w:r w:rsidRPr="004119E3">
        <w:rPr>
          <w:noProof/>
          <w:szCs w:val="22"/>
        </w:rPr>
        <w:t>)</w:t>
      </w:r>
      <w:r w:rsidRPr="004119E3">
        <w:rPr>
          <w:b/>
          <w:noProof/>
          <w:szCs w:val="22"/>
        </w:rPr>
        <w:t xml:space="preserve"> </w:t>
      </w:r>
    </w:p>
    <w:p w14:paraId="2850631A" w14:textId="77777777" w:rsidR="00473D81" w:rsidRPr="004119E3" w:rsidRDefault="00EE0C0C" w:rsidP="00B61F52">
      <w:pPr>
        <w:tabs>
          <w:tab w:val="clear" w:pos="567"/>
          <w:tab w:val="left" w:pos="708"/>
        </w:tabs>
        <w:autoSpaceDE w:val="0"/>
        <w:autoSpaceDN w:val="0"/>
        <w:adjustRightInd w:val="0"/>
        <w:spacing w:line="240" w:lineRule="auto"/>
        <w:ind w:left="360"/>
        <w:rPr>
          <w:noProof/>
          <w:szCs w:val="22"/>
        </w:rPr>
      </w:pPr>
      <w:r w:rsidRPr="004119E3">
        <w:rPr>
          <w:noProof/>
          <w:szCs w:val="22"/>
        </w:rPr>
        <w:t>D</w:t>
      </w:r>
      <w:r w:rsidR="00B61F52" w:rsidRPr="004119E3">
        <w:rPr>
          <w:noProof/>
          <w:szCs w:val="22"/>
        </w:rPr>
        <w:t>or de cabeça</w:t>
      </w:r>
      <w:r w:rsidRPr="004119E3">
        <w:rPr>
          <w:noProof/>
          <w:szCs w:val="22"/>
        </w:rPr>
        <w:t xml:space="preserve">, sensação de ansiedade, pele seca, comichão, dificuldades de memória, bloqueio coronário (doença cardíaca isquémica), aumento mamário nos homens (ginecomastia), </w:t>
      </w:r>
      <w:r w:rsidR="006E067D">
        <w:rPr>
          <w:noProof/>
          <w:szCs w:val="22"/>
        </w:rPr>
        <w:t xml:space="preserve">dor nos mamilos, hipersensibilidade dolorosa da mama, </w:t>
      </w:r>
      <w:r w:rsidRPr="004119E3">
        <w:rPr>
          <w:noProof/>
          <w:szCs w:val="22"/>
        </w:rPr>
        <w:t>sintoma da síndrom</w:t>
      </w:r>
      <w:r w:rsidR="00C775AD">
        <w:rPr>
          <w:noProof/>
          <w:szCs w:val="22"/>
        </w:rPr>
        <w:t>e</w:t>
      </w:r>
      <w:r w:rsidRPr="004119E3">
        <w:rPr>
          <w:noProof/>
          <w:szCs w:val="22"/>
        </w:rPr>
        <w:t xml:space="preserve"> de pernas inquietas (uma necessidade incontrolável de mover uma parte do corpo, habitualmente a perna), diminuição da concentração, esquecimento</w:t>
      </w:r>
      <w:r w:rsidR="00CC3C69" w:rsidRPr="004119E3">
        <w:rPr>
          <w:noProof/>
          <w:szCs w:val="22"/>
        </w:rPr>
        <w:t>, alteração no paladar</w:t>
      </w:r>
      <w:r w:rsidR="00CB2A91">
        <w:rPr>
          <w:noProof/>
          <w:szCs w:val="22"/>
        </w:rPr>
        <w:t xml:space="preserve">, dificuldade </w:t>
      </w:r>
      <w:r w:rsidR="002A58CB">
        <w:rPr>
          <w:noProof/>
          <w:szCs w:val="22"/>
        </w:rPr>
        <w:t>em</w:t>
      </w:r>
      <w:r w:rsidR="00CB2A91">
        <w:rPr>
          <w:noProof/>
          <w:szCs w:val="22"/>
        </w:rPr>
        <w:t xml:space="preserve"> pensar claramente</w:t>
      </w:r>
    </w:p>
    <w:p w14:paraId="2EF6AD38" w14:textId="77777777" w:rsidR="00380C3A" w:rsidRPr="004119E3" w:rsidRDefault="00380C3A" w:rsidP="00E36275">
      <w:pPr>
        <w:tabs>
          <w:tab w:val="clear" w:pos="567"/>
        </w:tabs>
        <w:autoSpaceDE w:val="0"/>
        <w:autoSpaceDN w:val="0"/>
        <w:adjustRightInd w:val="0"/>
        <w:spacing w:line="240" w:lineRule="auto"/>
        <w:rPr>
          <w:noProof/>
          <w:szCs w:val="22"/>
        </w:rPr>
      </w:pPr>
    </w:p>
    <w:p w14:paraId="48600FD7" w14:textId="77777777" w:rsidR="00380C3A" w:rsidRPr="004119E3" w:rsidRDefault="00EE0C0C" w:rsidP="00E36275">
      <w:pPr>
        <w:tabs>
          <w:tab w:val="clear" w:pos="567"/>
        </w:tabs>
        <w:autoSpaceDE w:val="0"/>
        <w:autoSpaceDN w:val="0"/>
        <w:adjustRightInd w:val="0"/>
        <w:spacing w:line="240" w:lineRule="auto"/>
        <w:rPr>
          <w:b/>
          <w:noProof/>
          <w:szCs w:val="22"/>
        </w:rPr>
      </w:pPr>
      <w:r w:rsidRPr="004119E3">
        <w:rPr>
          <w:b/>
          <w:noProof/>
          <w:szCs w:val="22"/>
        </w:rPr>
        <w:t xml:space="preserve">Pouco frequentes </w:t>
      </w:r>
      <w:r w:rsidRPr="004119E3">
        <w:rPr>
          <w:noProof/>
          <w:szCs w:val="22"/>
        </w:rPr>
        <w:t>(podem afetar até 1 em cada 100</w:t>
      </w:r>
      <w:r w:rsidR="00DA6EC8" w:rsidRPr="004119E3">
        <w:rPr>
          <w:noProof/>
          <w:szCs w:val="22"/>
        </w:rPr>
        <w:t> </w:t>
      </w:r>
      <w:r w:rsidR="0069054D" w:rsidRPr="004119E3">
        <w:rPr>
          <w:noProof/>
          <w:szCs w:val="22"/>
        </w:rPr>
        <w:t>doentes</w:t>
      </w:r>
      <w:r w:rsidRPr="004119E3">
        <w:rPr>
          <w:noProof/>
          <w:szCs w:val="22"/>
        </w:rPr>
        <w:t>)</w:t>
      </w:r>
    </w:p>
    <w:p w14:paraId="284C846C" w14:textId="77777777" w:rsidR="000A5633" w:rsidRPr="004119E3" w:rsidRDefault="00EE0C0C" w:rsidP="00E36275">
      <w:pPr>
        <w:tabs>
          <w:tab w:val="clear" w:pos="567"/>
        </w:tabs>
        <w:autoSpaceDE w:val="0"/>
        <w:autoSpaceDN w:val="0"/>
        <w:adjustRightInd w:val="0"/>
        <w:spacing w:line="240" w:lineRule="auto"/>
        <w:ind w:left="360"/>
        <w:rPr>
          <w:noProof/>
          <w:szCs w:val="22"/>
        </w:rPr>
      </w:pPr>
      <w:r w:rsidRPr="004119E3">
        <w:rPr>
          <w:noProof/>
          <w:szCs w:val="22"/>
        </w:rPr>
        <w:t>Alucinações, baixa contagem de glóbulos brancos</w:t>
      </w:r>
      <w:r w:rsidR="004141EE">
        <w:rPr>
          <w:noProof/>
          <w:szCs w:val="22"/>
        </w:rPr>
        <w:t>,</w:t>
      </w:r>
      <w:r w:rsidR="004141EE" w:rsidRPr="00C22BE1">
        <w:rPr>
          <w:szCs w:val="22"/>
        </w:rPr>
        <w:t xml:space="preserve"> </w:t>
      </w:r>
      <w:r w:rsidR="004141EE" w:rsidRPr="00597886">
        <w:rPr>
          <w:szCs w:val="22"/>
        </w:rPr>
        <w:t xml:space="preserve">aumento dos níveis das enzimas hepáticas em análises </w:t>
      </w:r>
      <w:r w:rsidR="004141EE">
        <w:rPr>
          <w:szCs w:val="22"/>
        </w:rPr>
        <w:t>ao sangue</w:t>
      </w:r>
      <w:r w:rsidR="004141EE" w:rsidRPr="00597886">
        <w:rPr>
          <w:szCs w:val="22"/>
        </w:rPr>
        <w:t xml:space="preserve"> (um sinal de problemas </w:t>
      </w:r>
      <w:r w:rsidR="004141EE">
        <w:rPr>
          <w:szCs w:val="22"/>
        </w:rPr>
        <w:t>no</w:t>
      </w:r>
      <w:r w:rsidR="004141EE" w:rsidRPr="00597886">
        <w:rPr>
          <w:szCs w:val="22"/>
        </w:rPr>
        <w:t xml:space="preserve"> fígado)</w:t>
      </w:r>
    </w:p>
    <w:p w14:paraId="1A80EA7E" w14:textId="77777777" w:rsidR="00380C3A" w:rsidRPr="004119E3" w:rsidRDefault="00380C3A" w:rsidP="00E36275">
      <w:pPr>
        <w:tabs>
          <w:tab w:val="clear" w:pos="567"/>
        </w:tabs>
        <w:autoSpaceDE w:val="0"/>
        <w:autoSpaceDN w:val="0"/>
        <w:adjustRightInd w:val="0"/>
        <w:spacing w:line="240" w:lineRule="auto"/>
        <w:rPr>
          <w:noProof/>
          <w:szCs w:val="22"/>
        </w:rPr>
      </w:pPr>
    </w:p>
    <w:p w14:paraId="5EB0B3A5" w14:textId="77777777" w:rsidR="00826F29" w:rsidRPr="004119E3" w:rsidRDefault="00EE0C0C" w:rsidP="00E36275">
      <w:pPr>
        <w:tabs>
          <w:tab w:val="clear" w:pos="567"/>
        </w:tabs>
        <w:autoSpaceDE w:val="0"/>
        <w:autoSpaceDN w:val="0"/>
        <w:adjustRightInd w:val="0"/>
        <w:spacing w:line="240" w:lineRule="auto"/>
        <w:rPr>
          <w:b/>
          <w:noProof/>
          <w:szCs w:val="22"/>
        </w:rPr>
      </w:pPr>
      <w:r w:rsidRPr="004119E3">
        <w:rPr>
          <w:b/>
          <w:noProof/>
          <w:szCs w:val="22"/>
        </w:rPr>
        <w:t xml:space="preserve">Desconhecido </w:t>
      </w:r>
      <w:r w:rsidRPr="004119E3">
        <w:rPr>
          <w:noProof/>
          <w:szCs w:val="22"/>
        </w:rPr>
        <w:t>(a frequência não pode ser estimada com os dados disponíveis)</w:t>
      </w:r>
    </w:p>
    <w:p w14:paraId="3BE8B2E8" w14:textId="77777777" w:rsidR="00826F29" w:rsidRPr="004119E3" w:rsidRDefault="00EE0C0C" w:rsidP="00E36275">
      <w:pPr>
        <w:tabs>
          <w:tab w:val="clear" w:pos="567"/>
        </w:tabs>
        <w:autoSpaceDE w:val="0"/>
        <w:autoSpaceDN w:val="0"/>
        <w:adjustRightInd w:val="0"/>
        <w:spacing w:line="240" w:lineRule="auto"/>
        <w:ind w:left="360"/>
        <w:rPr>
          <w:rFonts w:eastAsia="SimSun"/>
          <w:noProof/>
          <w:szCs w:val="22"/>
          <w:lang w:eastAsia="ja-JP"/>
        </w:rPr>
      </w:pPr>
      <w:r w:rsidRPr="004119E3">
        <w:rPr>
          <w:noProof/>
          <w:szCs w:val="22"/>
        </w:rPr>
        <w:t>Dores musculares, espasmos musculares, fraqueza muscular, dores de costas</w:t>
      </w:r>
      <w:r w:rsidR="002A649B" w:rsidRPr="004119E3">
        <w:rPr>
          <w:noProof/>
          <w:szCs w:val="22"/>
        </w:rPr>
        <w:t xml:space="preserve">, </w:t>
      </w:r>
      <w:r w:rsidR="002A649B" w:rsidRPr="004119E3">
        <w:rPr>
          <w:rFonts w:eastAsia="SimSun"/>
          <w:noProof/>
          <w:szCs w:val="22"/>
          <w:lang w:eastAsia="ja-JP"/>
        </w:rPr>
        <w:t>alterações no eletrocardiograma (</w:t>
      </w:r>
      <w:r w:rsidR="00003BCF" w:rsidRPr="004119E3">
        <w:rPr>
          <w:rFonts w:eastAsia="SimSun"/>
          <w:noProof/>
          <w:szCs w:val="22"/>
          <w:lang w:eastAsia="ja-JP"/>
        </w:rPr>
        <w:t xml:space="preserve">prolongamento do </w:t>
      </w:r>
      <w:r w:rsidR="002A649B" w:rsidRPr="004119E3">
        <w:rPr>
          <w:rFonts w:eastAsia="SimSun"/>
          <w:noProof/>
          <w:szCs w:val="22"/>
          <w:lang w:eastAsia="ja-JP"/>
        </w:rPr>
        <w:t>intervalo QT)</w:t>
      </w:r>
      <w:r w:rsidR="00420670" w:rsidRPr="004119E3">
        <w:rPr>
          <w:rFonts w:eastAsia="SimSun"/>
          <w:noProof/>
          <w:szCs w:val="22"/>
          <w:lang w:eastAsia="ja-JP"/>
        </w:rPr>
        <w:t xml:space="preserve">, </w:t>
      </w:r>
      <w:r w:rsidR="007B610F">
        <w:rPr>
          <w:rFonts w:eastAsia="SimSun"/>
          <w:noProof/>
          <w:szCs w:val="22"/>
          <w:lang w:eastAsia="ja-JP"/>
        </w:rPr>
        <w:t xml:space="preserve">dificuldade em engolir </w:t>
      </w:r>
      <w:r w:rsidR="006532EF">
        <w:rPr>
          <w:rFonts w:eastAsia="SimSun"/>
          <w:noProof/>
          <w:szCs w:val="22"/>
          <w:lang w:eastAsia="ja-JP"/>
        </w:rPr>
        <w:t xml:space="preserve">este medicamento </w:t>
      </w:r>
      <w:r w:rsidR="007B610F">
        <w:rPr>
          <w:rFonts w:eastAsia="SimSun"/>
          <w:noProof/>
          <w:szCs w:val="22"/>
          <w:lang w:eastAsia="ja-JP"/>
        </w:rPr>
        <w:t xml:space="preserve">incluindo engasgamento, </w:t>
      </w:r>
      <w:r w:rsidR="00420670" w:rsidRPr="004119E3">
        <w:rPr>
          <w:rFonts w:eastAsia="SimSun"/>
          <w:noProof/>
          <w:szCs w:val="22"/>
          <w:lang w:eastAsia="ja-JP"/>
        </w:rPr>
        <w:t xml:space="preserve">desconforto no estômago incluindo sensação de enjoo (náuseas), </w:t>
      </w:r>
      <w:r w:rsidR="00F13605" w:rsidRPr="001A1C0D">
        <w:rPr>
          <w:noProof/>
          <w:szCs w:val="22"/>
        </w:rPr>
        <w:t>uma reação cutânea que provoca manchas ou pápulas vermelhas na pele com aparência de alvo ou «olho de boi» com um centro vermelho escuro rodeado de anéis de cor vermelha mais clara (eritema multiforme)</w:t>
      </w:r>
      <w:r w:rsidR="00F13605">
        <w:rPr>
          <w:noProof/>
          <w:szCs w:val="22"/>
        </w:rPr>
        <w:t>,</w:t>
      </w:r>
      <w:r w:rsidR="00F13605">
        <w:rPr>
          <w:sz w:val="18"/>
          <w:szCs w:val="18"/>
        </w:rPr>
        <w:t xml:space="preserve"> </w:t>
      </w:r>
      <w:r w:rsidR="004141EE" w:rsidRPr="00597886">
        <w:rPr>
          <w:szCs w:val="22"/>
        </w:rPr>
        <w:t xml:space="preserve">ou outra </w:t>
      </w:r>
      <w:r w:rsidR="00D80CE9">
        <w:rPr>
          <w:szCs w:val="22"/>
        </w:rPr>
        <w:t>reação</w:t>
      </w:r>
      <w:r w:rsidR="004141EE" w:rsidRPr="00597886">
        <w:rPr>
          <w:szCs w:val="22"/>
        </w:rPr>
        <w:t xml:space="preserve"> cutânea grave com o aspeto de manchas avermelhadas, não elevadas, com forma semelhante a um alvo ou circular no tronco, muitas vezes com bolhas centrais, </w:t>
      </w:r>
      <w:r w:rsidR="004141EE">
        <w:rPr>
          <w:szCs w:val="22"/>
        </w:rPr>
        <w:t>descamação</w:t>
      </w:r>
      <w:r w:rsidR="004141EE" w:rsidRPr="00597886">
        <w:rPr>
          <w:szCs w:val="22"/>
        </w:rPr>
        <w:t xml:space="preserve"> da pele, úlceras na boca, garganta, nariz, genitais e olhos que podem ser precedidas de febre e sintomas do tipo gripal (síndrome de Stevens-Johnson),</w:t>
      </w:r>
      <w:r w:rsidR="004141EE">
        <w:rPr>
          <w:sz w:val="18"/>
          <w:szCs w:val="18"/>
        </w:rPr>
        <w:t xml:space="preserve"> </w:t>
      </w:r>
      <w:r w:rsidR="00420670" w:rsidRPr="004119E3">
        <w:rPr>
          <w:rFonts w:eastAsia="SimSun"/>
          <w:noProof/>
          <w:szCs w:val="22"/>
          <w:lang w:eastAsia="ja-JP"/>
        </w:rPr>
        <w:t>erupção cutânea, ma</w:t>
      </w:r>
      <w:r w:rsidR="002F206F" w:rsidRPr="004119E3">
        <w:rPr>
          <w:rFonts w:eastAsia="SimSun"/>
          <w:noProof/>
          <w:szCs w:val="22"/>
          <w:lang w:eastAsia="ja-JP"/>
        </w:rPr>
        <w:t>l-</w:t>
      </w:r>
      <w:r w:rsidR="00420670" w:rsidRPr="004119E3">
        <w:rPr>
          <w:rFonts w:eastAsia="SimSun"/>
          <w:noProof/>
          <w:szCs w:val="22"/>
          <w:lang w:eastAsia="ja-JP"/>
        </w:rPr>
        <w:t>estar (vómitos)</w:t>
      </w:r>
      <w:r w:rsidR="008166A4" w:rsidRPr="004119E3">
        <w:rPr>
          <w:rFonts w:eastAsia="SimSun"/>
          <w:noProof/>
          <w:szCs w:val="22"/>
          <w:lang w:eastAsia="ja-JP"/>
        </w:rPr>
        <w:t xml:space="preserve">, </w:t>
      </w:r>
      <w:r w:rsidR="000A221B" w:rsidRPr="004119E3">
        <w:rPr>
          <w:rFonts w:eastAsia="SimSun"/>
          <w:noProof/>
          <w:szCs w:val="22"/>
          <w:lang w:eastAsia="ja-JP"/>
        </w:rPr>
        <w:t>inchaço d</w:t>
      </w:r>
      <w:r w:rsidR="00B61F52" w:rsidRPr="004119E3">
        <w:rPr>
          <w:rFonts w:eastAsia="SimSun"/>
          <w:noProof/>
          <w:szCs w:val="22"/>
          <w:lang w:eastAsia="ja-JP"/>
        </w:rPr>
        <w:t>a face,</w:t>
      </w:r>
      <w:r w:rsidR="000A221B" w:rsidRPr="004119E3">
        <w:rPr>
          <w:rFonts w:eastAsia="SimSun"/>
          <w:noProof/>
          <w:szCs w:val="22"/>
          <w:lang w:eastAsia="ja-JP"/>
        </w:rPr>
        <w:t xml:space="preserve"> lábios, língua e/ou garganta, </w:t>
      </w:r>
      <w:r w:rsidR="008166A4" w:rsidRPr="004119E3">
        <w:rPr>
          <w:rFonts w:eastAsia="SimSun"/>
          <w:noProof/>
          <w:szCs w:val="22"/>
          <w:lang w:eastAsia="ja-JP"/>
        </w:rPr>
        <w:t xml:space="preserve">diminuição das </w:t>
      </w:r>
      <w:r w:rsidR="00446DCD" w:rsidRPr="004119E3">
        <w:rPr>
          <w:rFonts w:eastAsia="SimSun"/>
          <w:noProof/>
          <w:szCs w:val="22"/>
          <w:lang w:eastAsia="ja-JP"/>
        </w:rPr>
        <w:t>plaquetas</w:t>
      </w:r>
      <w:r w:rsidR="008166A4" w:rsidRPr="004119E3">
        <w:rPr>
          <w:rFonts w:eastAsia="SimSun"/>
          <w:noProof/>
          <w:szCs w:val="22"/>
          <w:lang w:eastAsia="ja-JP"/>
        </w:rPr>
        <w:t xml:space="preserve"> sanguíneas (o que aumenta o risco de sangramento ou nódoas negras), diarreia</w:t>
      </w:r>
      <w:r w:rsidR="007B610F">
        <w:rPr>
          <w:rFonts w:eastAsia="SimSun"/>
          <w:noProof/>
          <w:szCs w:val="22"/>
          <w:lang w:eastAsia="ja-JP"/>
        </w:rPr>
        <w:t>, apetite dim</w:t>
      </w:r>
      <w:r w:rsidR="00797B59">
        <w:rPr>
          <w:rFonts w:eastAsia="SimSun"/>
          <w:noProof/>
          <w:szCs w:val="22"/>
          <w:lang w:eastAsia="ja-JP"/>
        </w:rPr>
        <w:t>i</w:t>
      </w:r>
      <w:r w:rsidR="007B610F">
        <w:rPr>
          <w:rFonts w:eastAsia="SimSun"/>
          <w:noProof/>
          <w:szCs w:val="22"/>
          <w:lang w:eastAsia="ja-JP"/>
        </w:rPr>
        <w:t>nuído</w:t>
      </w:r>
      <w:r w:rsidR="008166A4" w:rsidRPr="004119E3">
        <w:rPr>
          <w:rFonts w:eastAsia="SimSun"/>
          <w:noProof/>
          <w:szCs w:val="22"/>
          <w:lang w:eastAsia="ja-JP"/>
        </w:rPr>
        <w:t>.</w:t>
      </w:r>
    </w:p>
    <w:p w14:paraId="692452AF" w14:textId="77777777" w:rsidR="00B61F52" w:rsidRPr="004119E3" w:rsidRDefault="00B61F52" w:rsidP="00E36275">
      <w:pPr>
        <w:tabs>
          <w:tab w:val="clear" w:pos="567"/>
        </w:tabs>
        <w:autoSpaceDE w:val="0"/>
        <w:autoSpaceDN w:val="0"/>
        <w:adjustRightInd w:val="0"/>
        <w:spacing w:line="240" w:lineRule="auto"/>
        <w:ind w:left="360"/>
        <w:rPr>
          <w:noProof/>
          <w:szCs w:val="22"/>
        </w:rPr>
      </w:pPr>
    </w:p>
    <w:p w14:paraId="3184ECB3" w14:textId="77777777" w:rsidR="00CA432B" w:rsidRPr="004119E3" w:rsidRDefault="00EE0C0C" w:rsidP="00E36275">
      <w:pPr>
        <w:suppressAutoHyphens/>
        <w:spacing w:line="240" w:lineRule="auto"/>
        <w:rPr>
          <w:b/>
          <w:noProof/>
          <w:szCs w:val="22"/>
        </w:rPr>
      </w:pPr>
      <w:r w:rsidRPr="004119E3">
        <w:rPr>
          <w:b/>
          <w:noProof/>
          <w:szCs w:val="22"/>
        </w:rPr>
        <w:t xml:space="preserve">Comunicação de efeitos </w:t>
      </w:r>
      <w:r w:rsidR="003F655D" w:rsidRPr="004119E3">
        <w:rPr>
          <w:b/>
          <w:noProof/>
          <w:szCs w:val="22"/>
        </w:rPr>
        <w:t>indesejáveis</w:t>
      </w:r>
    </w:p>
    <w:p w14:paraId="537962CC" w14:textId="77777777" w:rsidR="00B61F52" w:rsidRPr="004119E3" w:rsidRDefault="00EE0C0C" w:rsidP="00B61F52">
      <w:pPr>
        <w:pStyle w:val="BodytextAgency"/>
        <w:spacing w:after="0" w:line="240" w:lineRule="auto"/>
        <w:rPr>
          <w:rFonts w:ascii="Times New Roman" w:hAnsi="Times New Roman"/>
          <w:noProof/>
          <w:sz w:val="22"/>
          <w:lang w:val="pt-PT"/>
        </w:rPr>
      </w:pPr>
      <w:r w:rsidRPr="004119E3">
        <w:rPr>
          <w:rFonts w:ascii="Times New Roman" w:hAnsi="Times New Roman"/>
          <w:noProof/>
          <w:sz w:val="22"/>
          <w:lang w:val="pt-PT"/>
        </w:rPr>
        <w:t xml:space="preserve">Se tiver quaisquer efeitos </w:t>
      </w:r>
      <w:r w:rsidR="003F655D" w:rsidRPr="004119E3">
        <w:rPr>
          <w:rFonts w:ascii="Times New Roman" w:hAnsi="Times New Roman"/>
          <w:noProof/>
          <w:sz w:val="22"/>
          <w:lang w:val="pt-PT"/>
        </w:rPr>
        <w:t>indesejáveis</w:t>
      </w:r>
      <w:r w:rsidRPr="004119E3">
        <w:rPr>
          <w:rFonts w:ascii="Times New Roman" w:hAnsi="Times New Roman"/>
          <w:noProof/>
          <w:sz w:val="22"/>
          <w:lang w:val="pt-PT"/>
        </w:rPr>
        <w:t xml:space="preserve">, incluindo possíveis efeitos </w:t>
      </w:r>
      <w:r w:rsidR="003F655D" w:rsidRPr="004119E3">
        <w:rPr>
          <w:rFonts w:ascii="Times New Roman" w:hAnsi="Times New Roman"/>
          <w:noProof/>
          <w:sz w:val="22"/>
          <w:lang w:val="pt-PT"/>
        </w:rPr>
        <w:t xml:space="preserve">indesejáveis </w:t>
      </w:r>
      <w:r w:rsidRPr="004119E3">
        <w:rPr>
          <w:rFonts w:ascii="Times New Roman" w:hAnsi="Times New Roman"/>
          <w:noProof/>
          <w:sz w:val="22"/>
          <w:lang w:val="pt-PT"/>
        </w:rPr>
        <w:t xml:space="preserve">não indicados neste folheto, fale com o seu médico. Também poderá comunicar efeitos </w:t>
      </w:r>
      <w:r w:rsidR="003F655D" w:rsidRPr="004119E3">
        <w:rPr>
          <w:rFonts w:ascii="Times New Roman" w:hAnsi="Times New Roman"/>
          <w:noProof/>
          <w:sz w:val="22"/>
          <w:lang w:val="pt-PT"/>
        </w:rPr>
        <w:t xml:space="preserve">indesejáveis </w:t>
      </w:r>
      <w:r w:rsidRPr="004119E3">
        <w:rPr>
          <w:rFonts w:ascii="Times New Roman" w:hAnsi="Times New Roman"/>
          <w:noProof/>
          <w:sz w:val="22"/>
          <w:lang w:val="pt-PT"/>
        </w:rPr>
        <w:t xml:space="preserve">diretamente através do </w:t>
      </w:r>
      <w:r w:rsidRPr="004119E3">
        <w:rPr>
          <w:rFonts w:ascii="Times New Roman" w:hAnsi="Times New Roman"/>
          <w:noProof/>
          <w:sz w:val="22"/>
          <w:highlight w:val="lightGray"/>
          <w:lang w:val="pt-PT"/>
        </w:rPr>
        <w:t>sistema nacional de notificação mencionado no</w:t>
      </w:r>
      <w:r w:rsidR="00F44D83">
        <w:rPr>
          <w:rFonts w:ascii="Times New Roman" w:hAnsi="Times New Roman"/>
          <w:noProof/>
          <w:sz w:val="22"/>
          <w:highlight w:val="lightGray"/>
          <w:lang w:val="pt-PT"/>
        </w:rPr>
        <w:t xml:space="preserve"> </w:t>
      </w:r>
      <w:r w:rsidR="0030709B">
        <w:fldChar w:fldCharType="begin"/>
      </w:r>
      <w:r w:rsidR="0030709B" w:rsidRPr="0030709B">
        <w:rPr>
          <w:lang w:val="pt-PT"/>
          <w:rPrChange w:id="38" w:author="Author" w:date="2025-07-03T16:28:00Z">
            <w:rPr/>
          </w:rPrChange>
        </w:rPr>
        <w:instrText>HYPERLINK "https://protect.checkpoint.com/v2/___http://www.ema.europa.eu/docs/en_GB/document_library/Template_or_form/2013/03/WC500139752.doc___.YzJ1Omxpb25icmlkZ2U6YzpvOjcyOWFlZjU0NWFlM2VmMTEyN2E0NGI5OTUzZGI0YmUxOjY6ZGVhZToyYjlmYjhmYzg4Mjc4YTY4MGY1ZGFhZGZjNzAzODVmZjkwNjg1MTkwYjZhNTUwODhiOWRkYTUzY2MzNGMzODI3OnA6VDpO"</w:instrText>
      </w:r>
      <w:r w:rsidR="0030709B">
        <w:fldChar w:fldCharType="separate"/>
      </w:r>
      <w:r w:rsidR="00F44D83" w:rsidRPr="004119E3">
        <w:rPr>
          <w:rStyle w:val="Hyperlink"/>
          <w:rFonts w:ascii="Times New Roman" w:hAnsi="Times New Roman"/>
          <w:noProof/>
          <w:sz w:val="22"/>
          <w:highlight w:val="lightGray"/>
          <w:lang w:val="pt-PT"/>
        </w:rPr>
        <w:t>Apêndice V</w:t>
      </w:r>
      <w:r w:rsidR="0030709B">
        <w:rPr>
          <w:rStyle w:val="Hyperlink"/>
          <w:rFonts w:ascii="Times New Roman" w:hAnsi="Times New Roman"/>
          <w:noProof/>
          <w:sz w:val="22"/>
          <w:highlight w:val="lightGray"/>
          <w:lang w:val="pt-PT"/>
        </w:rPr>
        <w:fldChar w:fldCharType="end"/>
      </w:r>
      <w:r w:rsidRPr="004119E3">
        <w:rPr>
          <w:rFonts w:ascii="Times New Roman" w:hAnsi="Times New Roman"/>
          <w:noProof/>
          <w:sz w:val="22"/>
          <w:lang w:val="pt-PT"/>
        </w:rPr>
        <w:t xml:space="preserve">. Ao comunicar efeitos </w:t>
      </w:r>
      <w:r w:rsidR="003F655D" w:rsidRPr="004119E3">
        <w:rPr>
          <w:rFonts w:ascii="Times New Roman" w:hAnsi="Times New Roman"/>
          <w:noProof/>
          <w:sz w:val="22"/>
          <w:lang w:val="pt-PT"/>
        </w:rPr>
        <w:t>indesejáveis</w:t>
      </w:r>
      <w:r w:rsidRPr="004119E3">
        <w:rPr>
          <w:rFonts w:ascii="Times New Roman" w:hAnsi="Times New Roman"/>
          <w:noProof/>
          <w:sz w:val="22"/>
          <w:lang w:val="pt-PT"/>
        </w:rPr>
        <w:t>, estará a ajudar a fornecer mais informações sobre a segurança deste medicamento.</w:t>
      </w:r>
    </w:p>
    <w:p w14:paraId="72D008CB" w14:textId="77777777" w:rsidR="00380C3A" w:rsidRPr="004119E3" w:rsidRDefault="00380C3A" w:rsidP="00E36275">
      <w:pPr>
        <w:tabs>
          <w:tab w:val="clear" w:pos="567"/>
        </w:tabs>
        <w:spacing w:line="240" w:lineRule="auto"/>
        <w:ind w:right="-2"/>
        <w:rPr>
          <w:noProof/>
          <w:szCs w:val="22"/>
        </w:rPr>
      </w:pPr>
    </w:p>
    <w:p w14:paraId="31EE4809" w14:textId="77777777" w:rsidR="00380C3A" w:rsidRPr="004119E3" w:rsidRDefault="00380C3A" w:rsidP="00E36275">
      <w:pPr>
        <w:tabs>
          <w:tab w:val="clear" w:pos="567"/>
        </w:tabs>
        <w:spacing w:line="240" w:lineRule="auto"/>
        <w:ind w:right="-2"/>
        <w:rPr>
          <w:noProof/>
          <w:szCs w:val="22"/>
        </w:rPr>
      </w:pPr>
    </w:p>
    <w:p w14:paraId="1D4E5784" w14:textId="77777777" w:rsidR="00380C3A" w:rsidRPr="004119E3" w:rsidRDefault="00EE0C0C" w:rsidP="00397B5B">
      <w:pPr>
        <w:keepNext/>
        <w:tabs>
          <w:tab w:val="clear" w:pos="567"/>
        </w:tabs>
        <w:spacing w:line="240" w:lineRule="auto"/>
        <w:ind w:left="567" w:hanging="567"/>
        <w:rPr>
          <w:b/>
          <w:noProof/>
          <w:szCs w:val="22"/>
        </w:rPr>
      </w:pPr>
      <w:r w:rsidRPr="004119E3">
        <w:rPr>
          <w:b/>
          <w:noProof/>
          <w:szCs w:val="22"/>
        </w:rPr>
        <w:t>5.</w:t>
      </w:r>
      <w:r w:rsidRPr="004119E3">
        <w:rPr>
          <w:b/>
          <w:noProof/>
          <w:szCs w:val="22"/>
        </w:rPr>
        <w:tab/>
        <w:t>Como conservar Xtandi</w:t>
      </w:r>
    </w:p>
    <w:p w14:paraId="6180190D" w14:textId="77777777" w:rsidR="00380C3A" w:rsidRPr="004119E3" w:rsidRDefault="00380C3A" w:rsidP="00397B5B">
      <w:pPr>
        <w:keepNext/>
        <w:tabs>
          <w:tab w:val="clear" w:pos="567"/>
        </w:tabs>
        <w:spacing w:line="240" w:lineRule="auto"/>
        <w:rPr>
          <w:noProof/>
          <w:szCs w:val="22"/>
        </w:rPr>
      </w:pPr>
    </w:p>
    <w:p w14:paraId="0A4DE71C" w14:textId="77777777" w:rsidR="00380C3A" w:rsidRPr="004119E3" w:rsidRDefault="00EE0C0C" w:rsidP="00E36275">
      <w:pPr>
        <w:tabs>
          <w:tab w:val="clear" w:pos="567"/>
        </w:tabs>
        <w:spacing w:line="240" w:lineRule="auto"/>
        <w:ind w:right="-2"/>
        <w:rPr>
          <w:noProof/>
          <w:szCs w:val="22"/>
        </w:rPr>
      </w:pPr>
      <w:r w:rsidRPr="004119E3">
        <w:rPr>
          <w:noProof/>
          <w:szCs w:val="22"/>
        </w:rPr>
        <w:t xml:space="preserve">Manter este medicamento fora </w:t>
      </w:r>
      <w:r w:rsidR="00FA79C3" w:rsidRPr="004119E3">
        <w:rPr>
          <w:noProof/>
          <w:szCs w:val="22"/>
        </w:rPr>
        <w:t xml:space="preserve">da vista e </w:t>
      </w:r>
      <w:r w:rsidRPr="004119E3">
        <w:rPr>
          <w:noProof/>
          <w:szCs w:val="22"/>
        </w:rPr>
        <w:t>do alcance d</w:t>
      </w:r>
      <w:r w:rsidR="00275941" w:rsidRPr="004119E3">
        <w:rPr>
          <w:noProof/>
          <w:szCs w:val="22"/>
        </w:rPr>
        <w:t>as</w:t>
      </w:r>
      <w:r w:rsidRPr="004119E3">
        <w:rPr>
          <w:noProof/>
          <w:szCs w:val="22"/>
        </w:rPr>
        <w:t xml:space="preserve"> crianças.</w:t>
      </w:r>
    </w:p>
    <w:p w14:paraId="69A7D969" w14:textId="77777777" w:rsidR="00380C3A" w:rsidRPr="004119E3" w:rsidRDefault="00380C3A" w:rsidP="00E36275">
      <w:pPr>
        <w:tabs>
          <w:tab w:val="clear" w:pos="567"/>
        </w:tabs>
        <w:spacing w:line="240" w:lineRule="auto"/>
        <w:ind w:right="-2"/>
        <w:rPr>
          <w:noProof/>
          <w:szCs w:val="22"/>
        </w:rPr>
      </w:pPr>
    </w:p>
    <w:p w14:paraId="674C92D8" w14:textId="77777777" w:rsidR="00380C3A" w:rsidRPr="004119E3" w:rsidRDefault="00EE0C0C" w:rsidP="00E36275">
      <w:pPr>
        <w:tabs>
          <w:tab w:val="clear" w:pos="567"/>
        </w:tabs>
        <w:spacing w:line="240" w:lineRule="auto"/>
        <w:ind w:right="-2"/>
        <w:rPr>
          <w:noProof/>
          <w:szCs w:val="22"/>
        </w:rPr>
      </w:pPr>
      <w:r w:rsidRPr="004119E3">
        <w:rPr>
          <w:noProof/>
          <w:szCs w:val="22"/>
          <w:lang w:eastAsia="pt-PT"/>
        </w:rPr>
        <w:lastRenderedPageBreak/>
        <w:t xml:space="preserve">Não utilize </w:t>
      </w:r>
      <w:r w:rsidRPr="004119E3">
        <w:rPr>
          <w:noProof/>
          <w:szCs w:val="22"/>
        </w:rPr>
        <w:t>este medicamento</w:t>
      </w:r>
      <w:r w:rsidRPr="004119E3">
        <w:rPr>
          <w:noProof/>
          <w:szCs w:val="22"/>
          <w:lang w:eastAsia="pt-PT"/>
        </w:rPr>
        <w:t xml:space="preserve"> após o prazo de validade impresso</w:t>
      </w:r>
      <w:r w:rsidRPr="004119E3">
        <w:rPr>
          <w:noProof/>
          <w:szCs w:val="22"/>
        </w:rPr>
        <w:t xml:space="preserve"> </w:t>
      </w:r>
      <w:r w:rsidRPr="004119E3">
        <w:rPr>
          <w:noProof/>
          <w:szCs w:val="22"/>
          <w:lang w:eastAsia="pt-PT"/>
        </w:rPr>
        <w:t xml:space="preserve">na </w:t>
      </w:r>
      <w:r w:rsidR="006D32C0" w:rsidRPr="004119E3">
        <w:rPr>
          <w:noProof/>
          <w:szCs w:val="22"/>
          <w:lang w:eastAsia="pt-PT"/>
        </w:rPr>
        <w:t>bolsa e na embalagem</w:t>
      </w:r>
      <w:r w:rsidR="00E71A2C" w:rsidRPr="004119E3">
        <w:rPr>
          <w:noProof/>
          <w:szCs w:val="22"/>
          <w:lang w:eastAsia="pt-PT"/>
        </w:rPr>
        <w:t xml:space="preserve"> após EXP</w:t>
      </w:r>
      <w:r w:rsidRPr="004119E3">
        <w:rPr>
          <w:noProof/>
          <w:szCs w:val="22"/>
          <w:lang w:eastAsia="pt-PT"/>
        </w:rPr>
        <w:t xml:space="preserve">. </w:t>
      </w:r>
      <w:r w:rsidRPr="004119E3">
        <w:rPr>
          <w:noProof/>
          <w:szCs w:val="22"/>
        </w:rPr>
        <w:t>O prazo de validade corresponde ao último dia do mês indicado.</w:t>
      </w:r>
    </w:p>
    <w:p w14:paraId="7FAA526A" w14:textId="77777777" w:rsidR="00380C3A" w:rsidRPr="004119E3" w:rsidRDefault="00380C3A" w:rsidP="00E36275">
      <w:pPr>
        <w:tabs>
          <w:tab w:val="clear" w:pos="567"/>
        </w:tabs>
        <w:spacing w:line="240" w:lineRule="auto"/>
        <w:ind w:right="-2"/>
        <w:rPr>
          <w:noProof/>
          <w:szCs w:val="22"/>
        </w:rPr>
      </w:pPr>
    </w:p>
    <w:p w14:paraId="4428A691" w14:textId="77777777" w:rsidR="00380C3A" w:rsidRPr="004119E3" w:rsidRDefault="00EE0C0C" w:rsidP="00E36275">
      <w:pPr>
        <w:tabs>
          <w:tab w:val="clear" w:pos="567"/>
        </w:tabs>
        <w:spacing w:line="240" w:lineRule="auto"/>
        <w:ind w:right="-2"/>
        <w:rPr>
          <w:noProof/>
          <w:szCs w:val="22"/>
        </w:rPr>
      </w:pPr>
      <w:r w:rsidRPr="004119E3">
        <w:rPr>
          <w:noProof/>
          <w:szCs w:val="22"/>
        </w:rPr>
        <w:t>O medicamento não necessita de quaisquer precauções especiais de conservação.</w:t>
      </w:r>
    </w:p>
    <w:p w14:paraId="668ADE77" w14:textId="77777777" w:rsidR="00380C3A" w:rsidRPr="004119E3" w:rsidRDefault="00380C3A" w:rsidP="00E36275">
      <w:pPr>
        <w:tabs>
          <w:tab w:val="clear" w:pos="567"/>
        </w:tabs>
        <w:spacing w:line="240" w:lineRule="auto"/>
        <w:ind w:right="-2"/>
        <w:rPr>
          <w:noProof/>
          <w:szCs w:val="22"/>
        </w:rPr>
      </w:pPr>
    </w:p>
    <w:p w14:paraId="78857A9B" w14:textId="77777777" w:rsidR="00FA79C3" w:rsidRPr="004119E3" w:rsidRDefault="00EE0C0C" w:rsidP="00E36275">
      <w:pPr>
        <w:tabs>
          <w:tab w:val="clear" w:pos="567"/>
        </w:tabs>
        <w:spacing w:line="240" w:lineRule="auto"/>
        <w:rPr>
          <w:noProof/>
          <w:szCs w:val="22"/>
        </w:rPr>
      </w:pPr>
      <w:r w:rsidRPr="004119E3">
        <w:rPr>
          <w:noProof/>
          <w:szCs w:val="22"/>
        </w:rPr>
        <w:t>Não deite fora quaisquer medicamentos na canalização ou no lixo doméstico. Pergunte ao seu farmacêutico como deitar fora os medicamentos que já não utiliza. Estas medidas ajudarão a proteger o ambiente.</w:t>
      </w:r>
    </w:p>
    <w:p w14:paraId="33BD846B" w14:textId="77777777" w:rsidR="00380C3A" w:rsidRPr="004119E3" w:rsidRDefault="00380C3A" w:rsidP="00E36275">
      <w:pPr>
        <w:tabs>
          <w:tab w:val="clear" w:pos="567"/>
        </w:tabs>
        <w:spacing w:line="240" w:lineRule="auto"/>
        <w:ind w:right="-2"/>
        <w:rPr>
          <w:noProof/>
          <w:szCs w:val="22"/>
        </w:rPr>
      </w:pPr>
    </w:p>
    <w:p w14:paraId="088DDD4F" w14:textId="77777777" w:rsidR="00380C3A" w:rsidRPr="004119E3" w:rsidRDefault="00380C3A" w:rsidP="00E36275">
      <w:pPr>
        <w:tabs>
          <w:tab w:val="clear" w:pos="567"/>
        </w:tabs>
        <w:spacing w:line="240" w:lineRule="auto"/>
        <w:ind w:right="-2"/>
        <w:rPr>
          <w:noProof/>
          <w:szCs w:val="22"/>
        </w:rPr>
      </w:pPr>
    </w:p>
    <w:p w14:paraId="456FCA69" w14:textId="77777777" w:rsidR="00380C3A" w:rsidRPr="004119E3" w:rsidRDefault="00EE0C0C" w:rsidP="00E36275">
      <w:pPr>
        <w:keepNext/>
        <w:tabs>
          <w:tab w:val="clear" w:pos="567"/>
        </w:tabs>
        <w:spacing w:line="240" w:lineRule="auto"/>
        <w:ind w:right="-2"/>
        <w:rPr>
          <w:b/>
          <w:noProof/>
          <w:szCs w:val="22"/>
        </w:rPr>
      </w:pPr>
      <w:r w:rsidRPr="004119E3">
        <w:rPr>
          <w:b/>
          <w:noProof/>
          <w:szCs w:val="22"/>
        </w:rPr>
        <w:t>6.</w:t>
      </w:r>
      <w:r w:rsidRPr="004119E3">
        <w:rPr>
          <w:b/>
          <w:noProof/>
          <w:szCs w:val="22"/>
        </w:rPr>
        <w:tab/>
        <w:t>Conteúdo da embalagem e outras informações</w:t>
      </w:r>
    </w:p>
    <w:p w14:paraId="6CB4E626" w14:textId="77777777" w:rsidR="00380C3A" w:rsidRPr="004119E3" w:rsidRDefault="00380C3A" w:rsidP="00E36275">
      <w:pPr>
        <w:keepNext/>
        <w:tabs>
          <w:tab w:val="clear" w:pos="567"/>
        </w:tabs>
        <w:spacing w:line="240" w:lineRule="auto"/>
        <w:rPr>
          <w:noProof/>
          <w:szCs w:val="22"/>
        </w:rPr>
      </w:pPr>
    </w:p>
    <w:p w14:paraId="72EE2EFF" w14:textId="77777777" w:rsidR="00380C3A" w:rsidRPr="004119E3" w:rsidRDefault="00EE0C0C" w:rsidP="00E36275">
      <w:pPr>
        <w:keepNext/>
        <w:suppressAutoHyphens/>
        <w:spacing w:line="240" w:lineRule="auto"/>
        <w:rPr>
          <w:b/>
          <w:bCs/>
          <w:noProof/>
          <w:szCs w:val="22"/>
        </w:rPr>
      </w:pPr>
      <w:r w:rsidRPr="004119E3">
        <w:rPr>
          <w:b/>
          <w:noProof/>
          <w:szCs w:val="22"/>
        </w:rPr>
        <w:t xml:space="preserve">Qual a composição de </w:t>
      </w:r>
      <w:r w:rsidRPr="004119E3">
        <w:rPr>
          <w:b/>
          <w:bCs/>
          <w:noProof/>
          <w:szCs w:val="22"/>
        </w:rPr>
        <w:t xml:space="preserve">Xtandi </w:t>
      </w:r>
    </w:p>
    <w:p w14:paraId="368DDBC2" w14:textId="77777777" w:rsidR="00DB052D" w:rsidRPr="004119E3" w:rsidRDefault="00EE0C0C" w:rsidP="003E463B">
      <w:pPr>
        <w:keepNext/>
        <w:tabs>
          <w:tab w:val="clear" w:pos="567"/>
        </w:tabs>
        <w:spacing w:line="240" w:lineRule="auto"/>
        <w:ind w:right="-2"/>
        <w:rPr>
          <w:noProof/>
          <w:szCs w:val="22"/>
        </w:rPr>
      </w:pPr>
      <w:r w:rsidRPr="004119E3">
        <w:rPr>
          <w:noProof/>
          <w:szCs w:val="22"/>
        </w:rPr>
        <w:t>A substância ativa é a enzalutamida.</w:t>
      </w:r>
    </w:p>
    <w:p w14:paraId="7B346356" w14:textId="77777777" w:rsidR="00E71A2C" w:rsidRPr="004119E3" w:rsidRDefault="00EE0C0C" w:rsidP="003E463B">
      <w:pPr>
        <w:keepNext/>
        <w:tabs>
          <w:tab w:val="clear" w:pos="567"/>
        </w:tabs>
        <w:spacing w:line="240" w:lineRule="auto"/>
        <w:ind w:right="-2"/>
        <w:rPr>
          <w:b/>
          <w:bCs/>
          <w:noProof/>
          <w:szCs w:val="22"/>
        </w:rPr>
      </w:pPr>
      <w:r w:rsidRPr="004119E3">
        <w:rPr>
          <w:noProof/>
          <w:szCs w:val="22"/>
        </w:rPr>
        <w:t>Cada comprimido revestido por película de 40 mg de Xtandi contém 40</w:t>
      </w:r>
      <w:r w:rsidR="00DA6EC8" w:rsidRPr="004119E3">
        <w:rPr>
          <w:noProof/>
          <w:szCs w:val="22"/>
        </w:rPr>
        <w:t> </w:t>
      </w:r>
      <w:r w:rsidRPr="004119E3">
        <w:rPr>
          <w:noProof/>
          <w:szCs w:val="22"/>
        </w:rPr>
        <w:t>mg de enzalutamida</w:t>
      </w:r>
      <w:r w:rsidR="000431D9" w:rsidRPr="004119E3">
        <w:rPr>
          <w:noProof/>
          <w:szCs w:val="22"/>
        </w:rPr>
        <w:t>.</w:t>
      </w:r>
    </w:p>
    <w:p w14:paraId="23D3CD7C" w14:textId="77777777" w:rsidR="00380C3A" w:rsidRPr="004119E3" w:rsidRDefault="00EE0C0C" w:rsidP="003E463B">
      <w:pPr>
        <w:keepNext/>
        <w:tabs>
          <w:tab w:val="clear" w:pos="567"/>
        </w:tabs>
        <w:spacing w:line="240" w:lineRule="auto"/>
        <w:ind w:right="-2"/>
        <w:rPr>
          <w:noProof/>
          <w:szCs w:val="22"/>
        </w:rPr>
      </w:pPr>
      <w:r w:rsidRPr="004119E3">
        <w:rPr>
          <w:noProof/>
          <w:szCs w:val="22"/>
        </w:rPr>
        <w:t xml:space="preserve">Cada comprimido revestido por película de 80 mg de Xtandi contém 80 mg de enzalutamida. </w:t>
      </w:r>
    </w:p>
    <w:p w14:paraId="0F7ECF9D" w14:textId="77777777" w:rsidR="00DB052D" w:rsidRPr="004119E3" w:rsidRDefault="00DB052D" w:rsidP="003E463B">
      <w:pPr>
        <w:keepNext/>
        <w:tabs>
          <w:tab w:val="clear" w:pos="567"/>
        </w:tabs>
        <w:spacing w:line="240" w:lineRule="auto"/>
        <w:ind w:right="-2"/>
        <w:rPr>
          <w:b/>
          <w:bCs/>
          <w:noProof/>
          <w:szCs w:val="22"/>
        </w:rPr>
      </w:pPr>
    </w:p>
    <w:p w14:paraId="0EEF6B0B" w14:textId="77777777" w:rsidR="00E71A2C" w:rsidRPr="004119E3" w:rsidRDefault="00EE0C0C" w:rsidP="003E463B">
      <w:pPr>
        <w:keepNext/>
        <w:tabs>
          <w:tab w:val="clear" w:pos="567"/>
        </w:tabs>
        <w:autoSpaceDE w:val="0"/>
        <w:autoSpaceDN w:val="0"/>
        <w:adjustRightInd w:val="0"/>
        <w:spacing w:line="240" w:lineRule="auto"/>
        <w:ind w:right="-2"/>
        <w:rPr>
          <w:noProof/>
          <w:szCs w:val="22"/>
        </w:rPr>
      </w:pPr>
      <w:r w:rsidRPr="004119E3">
        <w:rPr>
          <w:noProof/>
          <w:szCs w:val="22"/>
        </w:rPr>
        <w:t xml:space="preserve">Os outros </w:t>
      </w:r>
      <w:r w:rsidR="004E4A7A" w:rsidRPr="004119E3">
        <w:rPr>
          <w:noProof/>
          <w:szCs w:val="22"/>
        </w:rPr>
        <w:t>componentes</w:t>
      </w:r>
      <w:r w:rsidR="00D32E53" w:rsidRPr="004119E3">
        <w:rPr>
          <w:noProof/>
          <w:szCs w:val="22"/>
        </w:rPr>
        <w:t xml:space="preserve"> </w:t>
      </w:r>
      <w:r w:rsidR="00D32E53" w:rsidRPr="004119E3">
        <w:rPr>
          <w:noProof/>
          <w:snapToGrid w:val="0"/>
          <w:szCs w:val="22"/>
        </w:rPr>
        <w:t>d</w:t>
      </w:r>
      <w:r w:rsidRPr="004119E3">
        <w:rPr>
          <w:noProof/>
          <w:snapToGrid w:val="0"/>
          <w:szCs w:val="22"/>
        </w:rPr>
        <w:t>os comprimidos revestidos por película são:</w:t>
      </w:r>
    </w:p>
    <w:p w14:paraId="11EA3088" w14:textId="77777777" w:rsidR="00DB052D" w:rsidRPr="004119E3" w:rsidRDefault="00EE0C0C" w:rsidP="003434A4">
      <w:pPr>
        <w:numPr>
          <w:ilvl w:val="0"/>
          <w:numId w:val="15"/>
        </w:numPr>
        <w:tabs>
          <w:tab w:val="clear" w:pos="567"/>
        </w:tabs>
        <w:spacing w:line="240" w:lineRule="auto"/>
        <w:rPr>
          <w:noProof/>
          <w:szCs w:val="22"/>
          <w:lang w:eastAsia="ja-JP"/>
        </w:rPr>
      </w:pPr>
      <w:r w:rsidRPr="004119E3">
        <w:rPr>
          <w:noProof/>
          <w:szCs w:val="22"/>
        </w:rPr>
        <w:t xml:space="preserve">Núcleo </w:t>
      </w:r>
      <w:r w:rsidR="00086469" w:rsidRPr="004119E3">
        <w:rPr>
          <w:noProof/>
          <w:szCs w:val="22"/>
        </w:rPr>
        <w:t>dos comprimidos</w:t>
      </w:r>
      <w:r w:rsidRPr="004119E3">
        <w:rPr>
          <w:noProof/>
          <w:szCs w:val="22"/>
        </w:rPr>
        <w:t>:</w:t>
      </w:r>
      <w:r w:rsidR="00335FD2" w:rsidRPr="004119E3">
        <w:rPr>
          <w:noProof/>
          <w:szCs w:val="22"/>
        </w:rPr>
        <w:t xml:space="preserve"> </w:t>
      </w:r>
      <w:r w:rsidR="008A4A12" w:rsidRPr="004119E3">
        <w:rPr>
          <w:noProof/>
          <w:szCs w:val="22"/>
          <w:lang w:eastAsia="ja-JP"/>
        </w:rPr>
        <w:t>hipromelose acetato succinato</w:t>
      </w:r>
      <w:r w:rsidR="00335FD2" w:rsidRPr="004119E3">
        <w:rPr>
          <w:noProof/>
          <w:szCs w:val="22"/>
          <w:lang w:eastAsia="ja-JP"/>
        </w:rPr>
        <w:t>, celulose microcristalina, sílica anidra coloidal, croscarmelose sódica, estearato de magnésio</w:t>
      </w:r>
      <w:r w:rsidR="00232C67" w:rsidRPr="004119E3">
        <w:rPr>
          <w:noProof/>
          <w:szCs w:val="22"/>
          <w:lang w:eastAsia="ja-JP"/>
        </w:rPr>
        <w:t>.</w:t>
      </w:r>
    </w:p>
    <w:p w14:paraId="60549956" w14:textId="77777777" w:rsidR="00335FD2" w:rsidRPr="004119E3" w:rsidRDefault="00EE0C0C" w:rsidP="003434A4">
      <w:pPr>
        <w:numPr>
          <w:ilvl w:val="0"/>
          <w:numId w:val="15"/>
        </w:numPr>
        <w:tabs>
          <w:tab w:val="clear" w:pos="567"/>
        </w:tabs>
        <w:spacing w:line="240" w:lineRule="auto"/>
        <w:rPr>
          <w:noProof/>
          <w:szCs w:val="22"/>
        </w:rPr>
      </w:pPr>
      <w:r w:rsidRPr="004119E3">
        <w:rPr>
          <w:noProof/>
          <w:szCs w:val="22"/>
          <w:lang w:eastAsia="ja-JP"/>
        </w:rPr>
        <w:t xml:space="preserve">Revestimento dos comprimidos: Hipromelose, talco, macrogol (8000), </w:t>
      </w:r>
      <w:r w:rsidRPr="004119E3">
        <w:rPr>
          <w:noProof/>
          <w:szCs w:val="22"/>
        </w:rPr>
        <w:t>dióxido de titânio (E171), óxido de ferro amarelo (E172)</w:t>
      </w:r>
      <w:r w:rsidR="00232C67" w:rsidRPr="004119E3">
        <w:rPr>
          <w:noProof/>
          <w:szCs w:val="22"/>
        </w:rPr>
        <w:t>.</w:t>
      </w:r>
    </w:p>
    <w:p w14:paraId="288B6078" w14:textId="77777777" w:rsidR="009616C3" w:rsidRPr="004119E3" w:rsidRDefault="009616C3" w:rsidP="00E36275">
      <w:pPr>
        <w:tabs>
          <w:tab w:val="clear" w:pos="567"/>
        </w:tabs>
        <w:spacing w:line="240" w:lineRule="auto"/>
        <w:ind w:right="-2"/>
        <w:rPr>
          <w:b/>
          <w:bCs/>
          <w:noProof/>
          <w:szCs w:val="22"/>
        </w:rPr>
      </w:pPr>
    </w:p>
    <w:p w14:paraId="0600A879" w14:textId="77777777" w:rsidR="00380C3A" w:rsidRPr="004119E3" w:rsidRDefault="00EE0C0C" w:rsidP="00E36275">
      <w:pPr>
        <w:tabs>
          <w:tab w:val="clear" w:pos="567"/>
        </w:tabs>
        <w:spacing w:line="240" w:lineRule="auto"/>
        <w:ind w:right="-2"/>
        <w:rPr>
          <w:b/>
          <w:bCs/>
          <w:noProof/>
          <w:szCs w:val="22"/>
        </w:rPr>
      </w:pPr>
      <w:r w:rsidRPr="004119E3">
        <w:rPr>
          <w:b/>
          <w:bCs/>
          <w:noProof/>
          <w:szCs w:val="22"/>
        </w:rPr>
        <w:t>Qual o aspeto de Xtandi e conteúdo da embalagem</w:t>
      </w:r>
    </w:p>
    <w:p w14:paraId="624BEB5E" w14:textId="77777777" w:rsidR="00380C3A" w:rsidRPr="004119E3" w:rsidRDefault="00EE0C0C" w:rsidP="003E463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Os comprimidos revestidos por película de 40 mg de Xtandi são amarelos, redondos </w:t>
      </w:r>
      <w:r w:rsidRPr="004119E3">
        <w:rPr>
          <w:noProof/>
          <w:szCs w:val="22"/>
        </w:rPr>
        <w:t>com a gravação E 40</w:t>
      </w:r>
      <w:r w:rsidR="00DB052D" w:rsidRPr="004119E3">
        <w:rPr>
          <w:rFonts w:eastAsia="MS Mincho"/>
          <w:noProof/>
          <w:szCs w:val="22"/>
          <w:lang w:eastAsia="ja-JP"/>
        </w:rPr>
        <w:t xml:space="preserve">. </w:t>
      </w:r>
      <w:r w:rsidRPr="004119E3">
        <w:rPr>
          <w:rFonts w:eastAsia="MS Mincho"/>
          <w:noProof/>
          <w:szCs w:val="22"/>
          <w:lang w:eastAsia="ja-JP"/>
        </w:rPr>
        <w:t>Cada caixa contém 112</w:t>
      </w:r>
      <w:r w:rsidR="00DA6EC8" w:rsidRPr="004119E3">
        <w:rPr>
          <w:rFonts w:eastAsia="MS Mincho"/>
          <w:noProof/>
          <w:szCs w:val="22"/>
          <w:lang w:eastAsia="ja-JP"/>
        </w:rPr>
        <w:t> </w:t>
      </w:r>
      <w:r w:rsidRPr="004119E3">
        <w:rPr>
          <w:rFonts w:eastAsia="MS Mincho"/>
          <w:noProof/>
          <w:szCs w:val="22"/>
          <w:lang w:eastAsia="ja-JP"/>
        </w:rPr>
        <w:t xml:space="preserve">comprimidos </w:t>
      </w:r>
      <w:r w:rsidR="00D32E53" w:rsidRPr="004119E3">
        <w:rPr>
          <w:rFonts w:eastAsia="MS Mincho"/>
          <w:noProof/>
          <w:szCs w:val="22"/>
          <w:lang w:eastAsia="ja-JP"/>
        </w:rPr>
        <w:t>em 4</w:t>
      </w:r>
      <w:r w:rsidR="00CA432B" w:rsidRPr="004119E3">
        <w:rPr>
          <w:rFonts w:eastAsia="MS Mincho"/>
          <w:noProof/>
          <w:szCs w:val="22"/>
          <w:lang w:eastAsia="ja-JP"/>
        </w:rPr>
        <w:t> </w:t>
      </w:r>
      <w:r w:rsidR="00EB09AA" w:rsidRPr="004119E3">
        <w:rPr>
          <w:rFonts w:eastAsia="MS Mincho"/>
          <w:noProof/>
          <w:szCs w:val="22"/>
          <w:lang w:eastAsia="ja-JP"/>
        </w:rPr>
        <w:t xml:space="preserve">blisters em </w:t>
      </w:r>
      <w:r w:rsidR="00D32E53" w:rsidRPr="004119E3">
        <w:rPr>
          <w:rFonts w:eastAsia="MS Mincho"/>
          <w:noProof/>
          <w:szCs w:val="22"/>
          <w:lang w:eastAsia="ja-JP"/>
        </w:rPr>
        <w:t>bolsas com 28</w:t>
      </w:r>
      <w:r w:rsidR="00CA432B" w:rsidRPr="004119E3">
        <w:rPr>
          <w:rFonts w:eastAsia="MS Mincho"/>
          <w:noProof/>
          <w:szCs w:val="22"/>
          <w:lang w:eastAsia="ja-JP"/>
        </w:rPr>
        <w:t> </w:t>
      </w:r>
      <w:r w:rsidRPr="004119E3">
        <w:rPr>
          <w:rFonts w:eastAsia="MS Mincho"/>
          <w:noProof/>
          <w:szCs w:val="22"/>
          <w:lang w:eastAsia="ja-JP"/>
        </w:rPr>
        <w:t xml:space="preserve">comprimidos </w:t>
      </w:r>
      <w:r w:rsidR="00F66CE4" w:rsidRPr="004119E3">
        <w:rPr>
          <w:rFonts w:eastAsia="MS Mincho"/>
          <w:noProof/>
          <w:szCs w:val="22"/>
          <w:lang w:eastAsia="ja-JP"/>
        </w:rPr>
        <w:t>cada</w:t>
      </w:r>
      <w:r w:rsidR="00D32E53" w:rsidRPr="004119E3">
        <w:rPr>
          <w:rFonts w:eastAsia="MS Mincho"/>
          <w:noProof/>
          <w:szCs w:val="22"/>
          <w:lang w:eastAsia="ja-JP"/>
        </w:rPr>
        <w:t>.</w:t>
      </w:r>
    </w:p>
    <w:p w14:paraId="159164F2" w14:textId="77777777" w:rsidR="00380C3A" w:rsidRPr="004119E3" w:rsidRDefault="00380C3A" w:rsidP="00E36275">
      <w:pPr>
        <w:widowControl w:val="0"/>
        <w:tabs>
          <w:tab w:val="clear" w:pos="567"/>
        </w:tabs>
        <w:autoSpaceDE w:val="0"/>
        <w:autoSpaceDN w:val="0"/>
        <w:adjustRightInd w:val="0"/>
        <w:spacing w:line="240" w:lineRule="auto"/>
        <w:rPr>
          <w:rFonts w:eastAsia="MS Mincho"/>
          <w:noProof/>
          <w:szCs w:val="22"/>
          <w:lang w:eastAsia="ja-JP"/>
        </w:rPr>
      </w:pPr>
    </w:p>
    <w:p w14:paraId="05DA4BB2" w14:textId="77777777" w:rsidR="000007C0" w:rsidRPr="004119E3" w:rsidRDefault="00EE0C0C" w:rsidP="003E463B">
      <w:pPr>
        <w:widowControl w:val="0"/>
        <w:tabs>
          <w:tab w:val="clear" w:pos="567"/>
        </w:tabs>
        <w:autoSpaceDE w:val="0"/>
        <w:autoSpaceDN w:val="0"/>
        <w:adjustRightInd w:val="0"/>
        <w:spacing w:line="240" w:lineRule="auto"/>
        <w:rPr>
          <w:rFonts w:eastAsia="MS Mincho"/>
          <w:noProof/>
          <w:szCs w:val="22"/>
          <w:lang w:eastAsia="ja-JP"/>
        </w:rPr>
      </w:pPr>
      <w:r w:rsidRPr="004119E3">
        <w:rPr>
          <w:rFonts w:eastAsia="MS Mincho"/>
          <w:noProof/>
          <w:szCs w:val="22"/>
          <w:lang w:eastAsia="ja-JP"/>
        </w:rPr>
        <w:t xml:space="preserve">Os comprimidos revestidos por película de 80 mg de Xtandi são amarelos, ovais </w:t>
      </w:r>
      <w:r w:rsidRPr="004119E3">
        <w:rPr>
          <w:noProof/>
          <w:szCs w:val="22"/>
        </w:rPr>
        <w:t>com a gravação E 80</w:t>
      </w:r>
      <w:r w:rsidR="00DB052D" w:rsidRPr="004119E3">
        <w:rPr>
          <w:noProof/>
          <w:szCs w:val="22"/>
        </w:rPr>
        <w:t>.</w:t>
      </w:r>
      <w:r w:rsidR="00DB052D" w:rsidRPr="004119E3">
        <w:rPr>
          <w:rFonts w:eastAsia="MS Mincho"/>
          <w:noProof/>
          <w:szCs w:val="22"/>
          <w:lang w:eastAsia="ja-JP"/>
        </w:rPr>
        <w:t xml:space="preserve"> </w:t>
      </w:r>
      <w:r w:rsidRPr="004119E3">
        <w:rPr>
          <w:rFonts w:eastAsia="MS Mincho"/>
          <w:noProof/>
          <w:szCs w:val="22"/>
          <w:lang w:eastAsia="ja-JP"/>
        </w:rPr>
        <w:t>Cada caixa contém 56 comprimidos em 4 blisters em bolsas com 14 comprimidos cada.</w:t>
      </w:r>
    </w:p>
    <w:p w14:paraId="22968C7C" w14:textId="77777777" w:rsidR="000007C0" w:rsidRPr="004119E3" w:rsidRDefault="000007C0" w:rsidP="00E36275">
      <w:pPr>
        <w:widowControl w:val="0"/>
        <w:tabs>
          <w:tab w:val="clear" w:pos="567"/>
        </w:tabs>
        <w:autoSpaceDE w:val="0"/>
        <w:autoSpaceDN w:val="0"/>
        <w:adjustRightInd w:val="0"/>
        <w:spacing w:line="240" w:lineRule="auto"/>
        <w:rPr>
          <w:rFonts w:eastAsia="MS Mincho"/>
          <w:noProof/>
          <w:szCs w:val="22"/>
          <w:lang w:eastAsia="ja-JP"/>
        </w:rPr>
      </w:pPr>
    </w:p>
    <w:p w14:paraId="049839F5" w14:textId="77777777" w:rsidR="00380C3A" w:rsidRPr="004119E3" w:rsidRDefault="00EE0C0C" w:rsidP="00E36275">
      <w:pPr>
        <w:widowControl w:val="0"/>
        <w:tabs>
          <w:tab w:val="clear" w:pos="567"/>
        </w:tabs>
        <w:autoSpaceDE w:val="0"/>
        <w:autoSpaceDN w:val="0"/>
        <w:adjustRightInd w:val="0"/>
        <w:spacing w:line="240" w:lineRule="auto"/>
        <w:rPr>
          <w:b/>
          <w:bCs/>
          <w:noProof/>
          <w:szCs w:val="22"/>
        </w:rPr>
      </w:pPr>
      <w:r w:rsidRPr="004119E3">
        <w:rPr>
          <w:b/>
          <w:bCs/>
          <w:noProof/>
          <w:szCs w:val="22"/>
        </w:rPr>
        <w:t>Titular da Autorização de Introdução no Mercado e Fabricante</w:t>
      </w:r>
    </w:p>
    <w:p w14:paraId="5EF4155D" w14:textId="77777777" w:rsidR="00380C3A" w:rsidRPr="00003C02" w:rsidRDefault="00EE0C0C" w:rsidP="00E36275">
      <w:pPr>
        <w:widowControl w:val="0"/>
        <w:tabs>
          <w:tab w:val="clear" w:pos="567"/>
        </w:tabs>
        <w:autoSpaceDE w:val="0"/>
        <w:autoSpaceDN w:val="0"/>
        <w:adjustRightInd w:val="0"/>
        <w:spacing w:line="240" w:lineRule="auto"/>
        <w:rPr>
          <w:rFonts w:eastAsia="MS Mincho"/>
          <w:szCs w:val="22"/>
          <w:lang w:val="fi-FI" w:eastAsia="ja-JP"/>
        </w:rPr>
      </w:pPr>
      <w:r w:rsidRPr="00003C02">
        <w:rPr>
          <w:rFonts w:eastAsia="MS Mincho"/>
          <w:szCs w:val="22"/>
          <w:lang w:val="fi-FI" w:eastAsia="ja-JP"/>
        </w:rPr>
        <w:t>Astellas Pharma Europe B</w:t>
      </w:r>
      <w:r w:rsidR="009178EF" w:rsidRPr="00003C02">
        <w:rPr>
          <w:rFonts w:eastAsia="MS Mincho"/>
          <w:szCs w:val="22"/>
          <w:lang w:val="fi-FI" w:eastAsia="ja-JP"/>
        </w:rPr>
        <w:t>.</w:t>
      </w:r>
      <w:r w:rsidRPr="00003C02">
        <w:rPr>
          <w:rFonts w:eastAsia="MS Mincho"/>
          <w:szCs w:val="22"/>
          <w:lang w:val="fi-FI" w:eastAsia="ja-JP"/>
        </w:rPr>
        <w:t>V</w:t>
      </w:r>
      <w:r w:rsidR="009178EF" w:rsidRPr="00003C02">
        <w:rPr>
          <w:rFonts w:eastAsia="MS Mincho"/>
          <w:szCs w:val="22"/>
          <w:lang w:val="fi-FI" w:eastAsia="ja-JP"/>
        </w:rPr>
        <w:t>.</w:t>
      </w:r>
    </w:p>
    <w:p w14:paraId="54E474D0" w14:textId="77777777" w:rsidR="00380C3A" w:rsidRPr="005F5490" w:rsidRDefault="00EE0C0C" w:rsidP="00E36275">
      <w:pPr>
        <w:tabs>
          <w:tab w:val="clear" w:pos="567"/>
        </w:tabs>
        <w:spacing w:line="240" w:lineRule="auto"/>
        <w:ind w:right="-2"/>
        <w:rPr>
          <w:rFonts w:eastAsia="MS Mincho"/>
          <w:noProof/>
          <w:szCs w:val="22"/>
          <w:lang w:val="fi-FI" w:eastAsia="ja-JP"/>
        </w:rPr>
      </w:pPr>
      <w:r w:rsidRPr="005F5490">
        <w:rPr>
          <w:rFonts w:eastAsia="MS Mincho"/>
          <w:noProof/>
          <w:szCs w:val="22"/>
          <w:lang w:val="fi-FI" w:eastAsia="ja-JP"/>
        </w:rPr>
        <w:t xml:space="preserve">Sylviusweg 62 </w:t>
      </w:r>
    </w:p>
    <w:p w14:paraId="5B623C35" w14:textId="77777777" w:rsidR="00380C3A" w:rsidRPr="004119E3" w:rsidRDefault="00EE0C0C" w:rsidP="00E36275">
      <w:pPr>
        <w:tabs>
          <w:tab w:val="clear" w:pos="567"/>
        </w:tabs>
        <w:spacing w:line="240" w:lineRule="auto"/>
        <w:ind w:right="-2"/>
        <w:rPr>
          <w:rFonts w:eastAsia="MS Mincho"/>
          <w:noProof/>
          <w:szCs w:val="22"/>
          <w:lang w:eastAsia="ja-JP"/>
        </w:rPr>
      </w:pPr>
      <w:r w:rsidRPr="004119E3">
        <w:rPr>
          <w:rFonts w:eastAsia="MS Mincho"/>
          <w:noProof/>
          <w:szCs w:val="22"/>
          <w:lang w:eastAsia="ja-JP"/>
        </w:rPr>
        <w:t>2333 BE Leiden</w:t>
      </w:r>
    </w:p>
    <w:p w14:paraId="62ACA5A1" w14:textId="77777777" w:rsidR="00FA79C3" w:rsidRDefault="00EE0C0C" w:rsidP="00E36275">
      <w:pPr>
        <w:tabs>
          <w:tab w:val="clear" w:pos="567"/>
        </w:tabs>
        <w:spacing w:line="240" w:lineRule="auto"/>
        <w:rPr>
          <w:noProof/>
          <w:szCs w:val="22"/>
        </w:rPr>
      </w:pPr>
      <w:r w:rsidRPr="004119E3">
        <w:rPr>
          <w:noProof/>
          <w:szCs w:val="22"/>
        </w:rPr>
        <w:t>Países Baixos</w:t>
      </w:r>
    </w:p>
    <w:p w14:paraId="145AEC4E" w14:textId="77777777" w:rsidR="0032559F" w:rsidRDefault="0032559F" w:rsidP="00E36275">
      <w:pPr>
        <w:tabs>
          <w:tab w:val="clear" w:pos="567"/>
        </w:tabs>
        <w:spacing w:line="240" w:lineRule="auto"/>
        <w:rPr>
          <w:noProof/>
          <w:szCs w:val="22"/>
        </w:rPr>
      </w:pPr>
    </w:p>
    <w:p w14:paraId="7F282581" w14:textId="77777777" w:rsidR="0032559F" w:rsidRPr="008F38D2" w:rsidRDefault="00EE0C0C" w:rsidP="0032559F">
      <w:pPr>
        <w:rPr>
          <w:b/>
          <w:bCs/>
        </w:rPr>
      </w:pPr>
      <w:r w:rsidRPr="008F38D2">
        <w:rPr>
          <w:b/>
          <w:bCs/>
        </w:rPr>
        <w:t>Fabricante</w:t>
      </w:r>
    </w:p>
    <w:p w14:paraId="4233B668" w14:textId="77777777" w:rsidR="0032559F" w:rsidRPr="0034411B" w:rsidRDefault="00EE0C0C" w:rsidP="0032559F">
      <w:pPr>
        <w:rPr>
          <w:lang w:val="nl-NL"/>
        </w:rPr>
      </w:pPr>
      <w:r w:rsidRPr="0034411B">
        <w:rPr>
          <w:lang w:val="nl-NL"/>
        </w:rPr>
        <w:t>Delpharm Meppel B.V.</w:t>
      </w:r>
    </w:p>
    <w:p w14:paraId="54E98707" w14:textId="77777777" w:rsidR="0032559F" w:rsidRPr="0034411B" w:rsidRDefault="00EE0C0C" w:rsidP="0032559F">
      <w:pPr>
        <w:rPr>
          <w:lang w:val="nl-NL"/>
        </w:rPr>
      </w:pPr>
      <w:r w:rsidRPr="0034411B">
        <w:rPr>
          <w:lang w:val="nl-NL"/>
        </w:rPr>
        <w:t>Hogemaat 2</w:t>
      </w:r>
    </w:p>
    <w:p w14:paraId="1DEDE9D1" w14:textId="77777777" w:rsidR="0032559F" w:rsidRPr="008F38D2" w:rsidRDefault="00EE0C0C" w:rsidP="0032559F">
      <w:r w:rsidRPr="008F38D2">
        <w:t>7942 JG Meppel</w:t>
      </w:r>
    </w:p>
    <w:p w14:paraId="4B2FBB56" w14:textId="77777777" w:rsidR="0032559F" w:rsidRPr="00FC0BD3" w:rsidRDefault="00EE0C0C" w:rsidP="0032559F">
      <w:pPr>
        <w:numPr>
          <w:ilvl w:val="12"/>
          <w:numId w:val="0"/>
        </w:numPr>
        <w:ind w:right="-2"/>
        <w:rPr>
          <w:rFonts w:eastAsia="MS Mincho"/>
          <w:lang w:eastAsia="ja-JP"/>
        </w:rPr>
      </w:pPr>
      <w:r w:rsidRPr="008F38D2">
        <w:t>Países Baixos</w:t>
      </w:r>
    </w:p>
    <w:p w14:paraId="0132A5DE" w14:textId="77777777" w:rsidR="00380C3A" w:rsidRPr="004119E3" w:rsidRDefault="00380C3A" w:rsidP="00E36275">
      <w:pPr>
        <w:tabs>
          <w:tab w:val="clear" w:pos="567"/>
        </w:tabs>
        <w:spacing w:line="240" w:lineRule="auto"/>
        <w:ind w:right="-2"/>
        <w:rPr>
          <w:noProof/>
          <w:szCs w:val="22"/>
        </w:rPr>
      </w:pPr>
    </w:p>
    <w:p w14:paraId="0F11DE0A" w14:textId="77777777" w:rsidR="00FA79C3" w:rsidRPr="004119E3" w:rsidRDefault="00EE0C0C" w:rsidP="00E36275">
      <w:pPr>
        <w:tabs>
          <w:tab w:val="clear" w:pos="567"/>
        </w:tabs>
        <w:spacing w:line="240" w:lineRule="auto"/>
        <w:rPr>
          <w:noProof/>
          <w:szCs w:val="22"/>
        </w:rPr>
      </w:pPr>
      <w:r w:rsidRPr="004119E3">
        <w:rPr>
          <w:noProof/>
          <w:szCs w:val="22"/>
        </w:rPr>
        <w:t>Para quaisquer informações sobre este medicamento, queira contactar o representante local do Titular</w:t>
      </w:r>
    </w:p>
    <w:p w14:paraId="3B7FD570" w14:textId="77777777" w:rsidR="00FA79C3" w:rsidRPr="004119E3" w:rsidRDefault="00EE0C0C" w:rsidP="00E36275">
      <w:pPr>
        <w:tabs>
          <w:tab w:val="clear" w:pos="567"/>
        </w:tabs>
        <w:spacing w:line="240" w:lineRule="auto"/>
        <w:rPr>
          <w:noProof/>
          <w:szCs w:val="22"/>
        </w:rPr>
      </w:pPr>
      <w:r w:rsidRPr="004119E3">
        <w:rPr>
          <w:noProof/>
          <w:szCs w:val="22"/>
        </w:rPr>
        <w:t xml:space="preserve">da Autorização de Introdução no Mercado: </w:t>
      </w:r>
    </w:p>
    <w:p w14:paraId="322C0AAF" w14:textId="77777777" w:rsidR="00380C3A" w:rsidRPr="004119E3" w:rsidRDefault="00380C3A" w:rsidP="00E36275">
      <w:pPr>
        <w:tabs>
          <w:tab w:val="clear" w:pos="567"/>
        </w:tabs>
        <w:spacing w:line="240" w:lineRule="auto"/>
        <w:rPr>
          <w:noProof/>
          <w:szCs w:val="22"/>
        </w:rPr>
      </w:pPr>
    </w:p>
    <w:tbl>
      <w:tblPr>
        <w:tblW w:w="9356" w:type="dxa"/>
        <w:tblInd w:w="-34" w:type="dxa"/>
        <w:tblLayout w:type="fixed"/>
        <w:tblLook w:val="04A0" w:firstRow="1" w:lastRow="0" w:firstColumn="1" w:lastColumn="0" w:noHBand="0" w:noVBand="1"/>
      </w:tblPr>
      <w:tblGrid>
        <w:gridCol w:w="34"/>
        <w:gridCol w:w="4644"/>
        <w:gridCol w:w="4678"/>
      </w:tblGrid>
      <w:tr w:rsidR="000B4C67" w14:paraId="2DD1747B" w14:textId="77777777" w:rsidTr="00FE0E0F">
        <w:trPr>
          <w:gridBefore w:val="1"/>
          <w:wBefore w:w="34" w:type="dxa"/>
          <w:cantSplit/>
        </w:trPr>
        <w:tc>
          <w:tcPr>
            <w:tcW w:w="4644" w:type="dxa"/>
          </w:tcPr>
          <w:p w14:paraId="5EA2A766" w14:textId="77777777" w:rsidR="00232C67" w:rsidRPr="005F5490" w:rsidRDefault="00EE0C0C" w:rsidP="00A46282">
            <w:pPr>
              <w:tabs>
                <w:tab w:val="clear" w:pos="567"/>
                <w:tab w:val="left" w:pos="708"/>
              </w:tabs>
              <w:spacing w:line="240" w:lineRule="auto"/>
              <w:rPr>
                <w:szCs w:val="22"/>
                <w:lang w:val="fr-FR"/>
              </w:rPr>
            </w:pPr>
            <w:r w:rsidRPr="005F5490">
              <w:rPr>
                <w:b/>
                <w:szCs w:val="22"/>
                <w:lang w:val="fr-FR"/>
              </w:rPr>
              <w:t>België/Belgique/Belgien</w:t>
            </w:r>
          </w:p>
          <w:p w14:paraId="20FCED5E" w14:textId="77777777" w:rsidR="00232C67" w:rsidRPr="005F5490" w:rsidRDefault="00EE0C0C" w:rsidP="00A46282">
            <w:pPr>
              <w:tabs>
                <w:tab w:val="clear" w:pos="567"/>
                <w:tab w:val="left" w:pos="708"/>
              </w:tabs>
              <w:spacing w:line="240" w:lineRule="auto"/>
              <w:rPr>
                <w:szCs w:val="22"/>
                <w:lang w:val="fr-FR"/>
              </w:rPr>
            </w:pPr>
            <w:r w:rsidRPr="005F5490">
              <w:rPr>
                <w:szCs w:val="22"/>
                <w:lang w:val="fr-FR"/>
              </w:rPr>
              <w:t>Astellas Pharma B.V. Branch</w:t>
            </w:r>
            <w:r w:rsidRPr="005F5490">
              <w:rPr>
                <w:szCs w:val="22"/>
                <w:lang w:val="fr-FR"/>
              </w:rPr>
              <w:br/>
              <w:t>Tél/Tel: + 32 (0)2 5580710</w:t>
            </w:r>
          </w:p>
          <w:p w14:paraId="222AE58C" w14:textId="77777777" w:rsidR="00232C67" w:rsidRPr="005F5490" w:rsidRDefault="00232C67" w:rsidP="00A46282">
            <w:pPr>
              <w:tabs>
                <w:tab w:val="clear" w:pos="567"/>
                <w:tab w:val="left" w:pos="708"/>
              </w:tabs>
              <w:spacing w:line="240" w:lineRule="auto"/>
              <w:ind w:right="34"/>
              <w:rPr>
                <w:szCs w:val="22"/>
                <w:lang w:val="fr-FR"/>
              </w:rPr>
            </w:pPr>
          </w:p>
        </w:tc>
        <w:tc>
          <w:tcPr>
            <w:tcW w:w="4678" w:type="dxa"/>
          </w:tcPr>
          <w:p w14:paraId="62B500C0" w14:textId="77777777" w:rsidR="00232C67" w:rsidRPr="00003C02" w:rsidRDefault="00EE0C0C" w:rsidP="00A46282">
            <w:pPr>
              <w:tabs>
                <w:tab w:val="clear" w:pos="567"/>
                <w:tab w:val="left" w:pos="708"/>
              </w:tabs>
              <w:suppressAutoHyphens/>
              <w:spacing w:line="240" w:lineRule="auto"/>
              <w:rPr>
                <w:b/>
                <w:noProof/>
                <w:szCs w:val="22"/>
                <w:lang w:val="fi-FI"/>
              </w:rPr>
            </w:pPr>
            <w:r w:rsidRPr="00003C02">
              <w:rPr>
                <w:b/>
                <w:noProof/>
                <w:szCs w:val="22"/>
                <w:lang w:val="fi-FI"/>
              </w:rPr>
              <w:t>Lietuva</w:t>
            </w:r>
          </w:p>
          <w:p w14:paraId="54EABE3C" w14:textId="77777777" w:rsidR="00232C67" w:rsidRPr="00003C02" w:rsidRDefault="00EE0C0C" w:rsidP="00232C67">
            <w:pPr>
              <w:suppressAutoHyphens/>
              <w:rPr>
                <w:noProof/>
                <w:lang w:val="fi-FI"/>
              </w:rPr>
            </w:pPr>
            <w:r w:rsidRPr="00003C02">
              <w:rPr>
                <w:noProof/>
                <w:lang w:val="fi-FI"/>
              </w:rPr>
              <w:t xml:space="preserve">Astellas Pharma d.o.o </w:t>
            </w:r>
          </w:p>
          <w:p w14:paraId="4C90E0A2" w14:textId="77777777" w:rsidR="00232C67" w:rsidRPr="004119E3" w:rsidRDefault="00EE0C0C" w:rsidP="00232C67">
            <w:pPr>
              <w:suppressAutoHyphens/>
              <w:rPr>
                <w:noProof/>
              </w:rPr>
            </w:pPr>
            <w:r w:rsidRPr="004119E3">
              <w:rPr>
                <w:noProof/>
              </w:rPr>
              <w:t>Tel: +370 37 408 681</w:t>
            </w:r>
          </w:p>
          <w:p w14:paraId="6D0682B6" w14:textId="77777777" w:rsidR="00232C67" w:rsidRPr="004119E3" w:rsidRDefault="00232C67" w:rsidP="00A46282">
            <w:pPr>
              <w:tabs>
                <w:tab w:val="clear" w:pos="567"/>
                <w:tab w:val="left" w:pos="708"/>
              </w:tabs>
              <w:spacing w:line="240" w:lineRule="auto"/>
              <w:rPr>
                <w:noProof/>
                <w:szCs w:val="22"/>
              </w:rPr>
            </w:pPr>
          </w:p>
        </w:tc>
      </w:tr>
      <w:tr w:rsidR="000B4C67" w:rsidRPr="00397B5B" w14:paraId="35210870" w14:textId="77777777" w:rsidTr="00FE0E0F">
        <w:trPr>
          <w:gridBefore w:val="1"/>
          <w:wBefore w:w="34" w:type="dxa"/>
          <w:cantSplit/>
        </w:trPr>
        <w:tc>
          <w:tcPr>
            <w:tcW w:w="4644" w:type="dxa"/>
          </w:tcPr>
          <w:p w14:paraId="576E6FF8" w14:textId="77777777" w:rsidR="00232C67" w:rsidRPr="00003C02" w:rsidRDefault="00EE0C0C" w:rsidP="00A46282">
            <w:pPr>
              <w:tabs>
                <w:tab w:val="clear" w:pos="567"/>
                <w:tab w:val="left" w:pos="708"/>
              </w:tabs>
              <w:autoSpaceDE w:val="0"/>
              <w:autoSpaceDN w:val="0"/>
              <w:adjustRightInd w:val="0"/>
              <w:spacing w:line="240" w:lineRule="auto"/>
              <w:rPr>
                <w:b/>
                <w:bCs/>
                <w:szCs w:val="22"/>
                <w:lang w:val="ru-RU"/>
              </w:rPr>
            </w:pPr>
            <w:r w:rsidRPr="00003C02">
              <w:rPr>
                <w:b/>
                <w:bCs/>
                <w:szCs w:val="22"/>
                <w:lang w:val="ru-RU"/>
              </w:rPr>
              <w:t>България</w:t>
            </w:r>
          </w:p>
          <w:p w14:paraId="42CA5C67" w14:textId="77777777" w:rsidR="00232C67" w:rsidRPr="00003C02" w:rsidRDefault="00EE0C0C" w:rsidP="00A46282">
            <w:pPr>
              <w:tabs>
                <w:tab w:val="clear" w:pos="567"/>
                <w:tab w:val="left" w:pos="708"/>
              </w:tabs>
              <w:spacing w:line="240" w:lineRule="auto"/>
              <w:rPr>
                <w:szCs w:val="22"/>
                <w:lang w:val="ru-RU"/>
              </w:rPr>
            </w:pPr>
            <w:r w:rsidRPr="00003C02">
              <w:rPr>
                <w:szCs w:val="22"/>
                <w:lang w:val="ru-RU"/>
              </w:rPr>
              <w:t xml:space="preserve">Астелас Фарма ЕООД </w:t>
            </w:r>
            <w:r w:rsidRPr="00003C02">
              <w:rPr>
                <w:szCs w:val="22"/>
                <w:lang w:val="ru-RU"/>
              </w:rPr>
              <w:br/>
            </w:r>
            <w:r w:rsidRPr="004119E3">
              <w:rPr>
                <w:szCs w:val="22"/>
              </w:rPr>
              <w:t>Te</w:t>
            </w:r>
            <w:r w:rsidRPr="00003C02">
              <w:rPr>
                <w:szCs w:val="22"/>
                <w:lang w:val="ru-RU"/>
              </w:rPr>
              <w:t>л.: + 359 2 862 53 72</w:t>
            </w:r>
          </w:p>
          <w:p w14:paraId="6847B70E" w14:textId="77777777" w:rsidR="00232C67" w:rsidRPr="00003C02" w:rsidRDefault="00232C67" w:rsidP="00A46282">
            <w:pPr>
              <w:tabs>
                <w:tab w:val="clear" w:pos="567"/>
                <w:tab w:val="left" w:pos="708"/>
              </w:tabs>
              <w:suppressAutoHyphens/>
              <w:spacing w:line="240" w:lineRule="auto"/>
              <w:rPr>
                <w:noProof/>
                <w:szCs w:val="22"/>
                <w:lang w:val="ru-RU"/>
              </w:rPr>
            </w:pPr>
          </w:p>
        </w:tc>
        <w:tc>
          <w:tcPr>
            <w:tcW w:w="4678" w:type="dxa"/>
          </w:tcPr>
          <w:p w14:paraId="2246738C" w14:textId="77777777" w:rsidR="00232C67" w:rsidRPr="005F5490" w:rsidRDefault="00EE0C0C" w:rsidP="00A46282">
            <w:pPr>
              <w:tabs>
                <w:tab w:val="clear" w:pos="567"/>
                <w:tab w:val="left" w:pos="708"/>
              </w:tabs>
              <w:spacing w:line="240" w:lineRule="auto"/>
              <w:rPr>
                <w:noProof/>
                <w:szCs w:val="22"/>
                <w:lang w:val="de-DE"/>
              </w:rPr>
            </w:pPr>
            <w:r w:rsidRPr="00003C02">
              <w:rPr>
                <w:b/>
                <w:noProof/>
                <w:szCs w:val="22"/>
                <w:lang w:val="de-DE"/>
              </w:rPr>
              <w:t>Luxembourg</w:t>
            </w:r>
            <w:r w:rsidRPr="005F5490">
              <w:rPr>
                <w:b/>
                <w:noProof/>
                <w:szCs w:val="22"/>
                <w:lang w:val="de-DE"/>
              </w:rPr>
              <w:t>/</w:t>
            </w:r>
            <w:r w:rsidRPr="00003C02">
              <w:rPr>
                <w:b/>
                <w:noProof/>
                <w:szCs w:val="22"/>
                <w:lang w:val="de-DE"/>
              </w:rPr>
              <w:t>Luxemburg</w:t>
            </w:r>
          </w:p>
          <w:p w14:paraId="03CB8513" w14:textId="77777777" w:rsidR="00232C67" w:rsidRPr="005F5490" w:rsidRDefault="00EE0C0C" w:rsidP="00A46282">
            <w:pPr>
              <w:tabs>
                <w:tab w:val="clear" w:pos="567"/>
                <w:tab w:val="left" w:pos="708"/>
              </w:tabs>
              <w:spacing w:line="240" w:lineRule="auto"/>
              <w:rPr>
                <w:szCs w:val="22"/>
                <w:lang w:val="de-DE"/>
              </w:rPr>
            </w:pPr>
            <w:r w:rsidRPr="00003C02">
              <w:rPr>
                <w:szCs w:val="22"/>
                <w:lang w:val="de-DE"/>
              </w:rPr>
              <w:t>Astellas</w:t>
            </w:r>
            <w:r w:rsidRPr="005F5490">
              <w:rPr>
                <w:szCs w:val="22"/>
                <w:lang w:val="de-DE"/>
              </w:rPr>
              <w:t xml:space="preserve"> </w:t>
            </w:r>
            <w:r w:rsidRPr="00003C02">
              <w:rPr>
                <w:szCs w:val="22"/>
                <w:lang w:val="de-DE"/>
              </w:rPr>
              <w:t>Pharma</w:t>
            </w:r>
            <w:r w:rsidRPr="005F5490">
              <w:rPr>
                <w:szCs w:val="22"/>
                <w:lang w:val="de-DE"/>
              </w:rPr>
              <w:t xml:space="preserve"> </w:t>
            </w:r>
            <w:r w:rsidRPr="00003C02">
              <w:rPr>
                <w:noProof/>
                <w:szCs w:val="22"/>
                <w:lang w:val="de-DE"/>
              </w:rPr>
              <w:t>B</w:t>
            </w:r>
            <w:r w:rsidRPr="005F5490">
              <w:rPr>
                <w:szCs w:val="22"/>
                <w:lang w:val="de-DE"/>
              </w:rPr>
              <w:t>.</w:t>
            </w:r>
            <w:r w:rsidRPr="00003C02">
              <w:rPr>
                <w:noProof/>
                <w:szCs w:val="22"/>
                <w:lang w:val="de-DE"/>
              </w:rPr>
              <w:t>V</w:t>
            </w:r>
            <w:r w:rsidRPr="005F5490">
              <w:rPr>
                <w:szCs w:val="22"/>
                <w:lang w:val="de-DE"/>
              </w:rPr>
              <w:t xml:space="preserve">. </w:t>
            </w:r>
            <w:r w:rsidRPr="00003C02">
              <w:rPr>
                <w:noProof/>
                <w:szCs w:val="22"/>
                <w:lang w:val="de-DE"/>
              </w:rPr>
              <w:t>Branch</w:t>
            </w:r>
            <w:r w:rsidRPr="005F5490">
              <w:rPr>
                <w:szCs w:val="22"/>
                <w:lang w:val="de-DE"/>
              </w:rPr>
              <w:br/>
            </w:r>
            <w:r w:rsidRPr="00003C02">
              <w:rPr>
                <w:noProof/>
                <w:szCs w:val="22"/>
                <w:lang w:val="de-DE"/>
              </w:rPr>
              <w:t>Belgique</w:t>
            </w:r>
            <w:r w:rsidRPr="005F5490">
              <w:rPr>
                <w:szCs w:val="22"/>
                <w:lang w:val="de-DE"/>
              </w:rPr>
              <w:t>/</w:t>
            </w:r>
            <w:r w:rsidRPr="00003C02">
              <w:rPr>
                <w:noProof/>
                <w:szCs w:val="22"/>
                <w:lang w:val="de-DE"/>
              </w:rPr>
              <w:t>Belgien</w:t>
            </w:r>
            <w:r w:rsidRPr="005F5490">
              <w:rPr>
                <w:szCs w:val="22"/>
                <w:lang w:val="de-DE"/>
              </w:rPr>
              <w:br/>
            </w:r>
            <w:r w:rsidRPr="00003C02">
              <w:rPr>
                <w:szCs w:val="22"/>
                <w:lang w:val="de-DE"/>
              </w:rPr>
              <w:t>T</w:t>
            </w:r>
            <w:r w:rsidRPr="005F5490">
              <w:rPr>
                <w:szCs w:val="22"/>
                <w:lang w:val="de-DE"/>
              </w:rPr>
              <w:t>é</w:t>
            </w:r>
            <w:r w:rsidRPr="00003C02">
              <w:rPr>
                <w:szCs w:val="22"/>
                <w:lang w:val="de-DE"/>
              </w:rPr>
              <w:t>l</w:t>
            </w:r>
            <w:r w:rsidRPr="005F5490">
              <w:rPr>
                <w:szCs w:val="22"/>
                <w:lang w:val="de-DE"/>
              </w:rPr>
              <w:t>/</w:t>
            </w:r>
            <w:r w:rsidRPr="00003C02">
              <w:rPr>
                <w:noProof/>
                <w:szCs w:val="22"/>
                <w:lang w:val="de-DE"/>
              </w:rPr>
              <w:t>Tel</w:t>
            </w:r>
            <w:r w:rsidRPr="005F5490">
              <w:rPr>
                <w:szCs w:val="22"/>
                <w:lang w:val="de-DE"/>
              </w:rPr>
              <w:t>: + 32 (0)2 5580710</w:t>
            </w:r>
          </w:p>
          <w:p w14:paraId="31BCDAC2" w14:textId="77777777" w:rsidR="00232C67" w:rsidRPr="005F5490" w:rsidRDefault="00232C67" w:rsidP="00A46282">
            <w:pPr>
              <w:tabs>
                <w:tab w:val="clear" w:pos="567"/>
                <w:tab w:val="left" w:pos="708"/>
              </w:tabs>
              <w:spacing w:line="240" w:lineRule="auto"/>
              <w:rPr>
                <w:noProof/>
                <w:szCs w:val="22"/>
                <w:lang w:val="de-DE"/>
              </w:rPr>
            </w:pPr>
          </w:p>
        </w:tc>
      </w:tr>
      <w:tr w:rsidR="000B4C67" w:rsidRPr="00397B5B" w14:paraId="71A16B94" w14:textId="77777777" w:rsidTr="00FE0E0F">
        <w:trPr>
          <w:gridBefore w:val="1"/>
          <w:wBefore w:w="34" w:type="dxa"/>
          <w:cantSplit/>
        </w:trPr>
        <w:tc>
          <w:tcPr>
            <w:tcW w:w="4644" w:type="dxa"/>
          </w:tcPr>
          <w:p w14:paraId="4F4D80DC" w14:textId="77777777" w:rsidR="003A0BFC" w:rsidRPr="005F5490" w:rsidRDefault="00EE0C0C" w:rsidP="003A0BFC">
            <w:pPr>
              <w:suppressAutoHyphens/>
              <w:rPr>
                <w:lang w:val="fi-FI"/>
              </w:rPr>
            </w:pPr>
            <w:r w:rsidRPr="005F5490">
              <w:rPr>
                <w:b/>
                <w:lang w:val="fi-FI"/>
              </w:rPr>
              <w:lastRenderedPageBreak/>
              <w:t>Č</w:t>
            </w:r>
            <w:r w:rsidRPr="00003C02">
              <w:rPr>
                <w:b/>
                <w:lang w:val="fi-FI"/>
              </w:rPr>
              <w:t>esk</w:t>
            </w:r>
            <w:r w:rsidRPr="005F5490">
              <w:rPr>
                <w:b/>
                <w:lang w:val="fi-FI"/>
              </w:rPr>
              <w:t xml:space="preserve">á </w:t>
            </w:r>
            <w:r w:rsidRPr="00003C02">
              <w:rPr>
                <w:b/>
                <w:noProof/>
                <w:lang w:val="fi-FI"/>
              </w:rPr>
              <w:t>republika</w:t>
            </w:r>
          </w:p>
          <w:p w14:paraId="6B555F65" w14:textId="77777777" w:rsidR="003A0BFC" w:rsidRPr="005F5490" w:rsidRDefault="00EE0C0C" w:rsidP="003A0BFC">
            <w:pPr>
              <w:suppressAutoHyphens/>
              <w:rPr>
                <w:lang w:val="fi-FI"/>
              </w:rPr>
            </w:pPr>
            <w:r w:rsidRPr="00003C02">
              <w:rPr>
                <w:lang w:val="fi-FI"/>
              </w:rPr>
              <w:t>Astellas</w:t>
            </w:r>
            <w:r w:rsidRPr="005F5490">
              <w:rPr>
                <w:lang w:val="fi-FI"/>
              </w:rPr>
              <w:t xml:space="preserve"> </w:t>
            </w:r>
            <w:r w:rsidRPr="00003C02">
              <w:rPr>
                <w:lang w:val="fi-FI"/>
              </w:rPr>
              <w:t>Pharma</w:t>
            </w:r>
            <w:r w:rsidRPr="005F5490">
              <w:rPr>
                <w:lang w:val="fi-FI"/>
              </w:rPr>
              <w:t xml:space="preserve"> </w:t>
            </w:r>
            <w:r w:rsidRPr="00003C02">
              <w:rPr>
                <w:noProof/>
                <w:lang w:val="fi-FI"/>
              </w:rPr>
              <w:t>s</w:t>
            </w:r>
            <w:r w:rsidRPr="005F5490">
              <w:rPr>
                <w:lang w:val="fi-FI"/>
              </w:rPr>
              <w:t>.</w:t>
            </w:r>
            <w:r w:rsidRPr="00003C02">
              <w:rPr>
                <w:noProof/>
                <w:lang w:val="fi-FI"/>
              </w:rPr>
              <w:t>r</w:t>
            </w:r>
            <w:r w:rsidRPr="005F5490">
              <w:rPr>
                <w:lang w:val="fi-FI"/>
              </w:rPr>
              <w:t>.</w:t>
            </w:r>
            <w:r w:rsidRPr="00003C02">
              <w:rPr>
                <w:noProof/>
                <w:lang w:val="fi-FI"/>
              </w:rPr>
              <w:t>o</w:t>
            </w:r>
            <w:r w:rsidRPr="005F5490">
              <w:rPr>
                <w:lang w:val="fi-FI"/>
              </w:rPr>
              <w:t>.</w:t>
            </w:r>
            <w:r w:rsidRPr="005F5490">
              <w:rPr>
                <w:lang w:val="fi-FI"/>
              </w:rPr>
              <w:br/>
            </w:r>
            <w:r w:rsidRPr="00003C02">
              <w:rPr>
                <w:noProof/>
                <w:lang w:val="fi-FI"/>
              </w:rPr>
              <w:t>Tel</w:t>
            </w:r>
            <w:r w:rsidRPr="005F5490">
              <w:rPr>
                <w:lang w:val="fi-FI"/>
              </w:rPr>
              <w:t xml:space="preserve">: + 420 </w:t>
            </w:r>
            <w:r w:rsidR="008E5A61" w:rsidRPr="005F5490">
              <w:rPr>
                <w:lang w:val="fi-FI"/>
              </w:rPr>
              <w:t>221 401 500</w:t>
            </w:r>
          </w:p>
          <w:p w14:paraId="45399FF9" w14:textId="77777777" w:rsidR="003A0BFC" w:rsidRPr="005F5490" w:rsidRDefault="003A0BFC" w:rsidP="003A0BFC">
            <w:pPr>
              <w:tabs>
                <w:tab w:val="clear" w:pos="567"/>
                <w:tab w:val="left" w:pos="708"/>
              </w:tabs>
              <w:spacing w:line="240" w:lineRule="auto"/>
              <w:rPr>
                <w:b/>
                <w:noProof/>
                <w:szCs w:val="22"/>
                <w:lang w:val="fi-FI"/>
              </w:rPr>
            </w:pPr>
          </w:p>
        </w:tc>
        <w:tc>
          <w:tcPr>
            <w:tcW w:w="4678" w:type="dxa"/>
          </w:tcPr>
          <w:p w14:paraId="4EBAFE14" w14:textId="77777777" w:rsidR="003A0BFC" w:rsidRPr="005F5490" w:rsidRDefault="00EE0C0C" w:rsidP="003A0BFC">
            <w:pPr>
              <w:suppressAutoHyphens/>
              <w:rPr>
                <w:lang w:val="fi-FI"/>
              </w:rPr>
            </w:pPr>
            <w:r w:rsidRPr="005F5490">
              <w:rPr>
                <w:b/>
                <w:lang w:val="fi-FI"/>
              </w:rPr>
              <w:t>Č</w:t>
            </w:r>
            <w:r w:rsidRPr="00003C02">
              <w:rPr>
                <w:b/>
                <w:lang w:val="fi-FI"/>
              </w:rPr>
              <w:t>esk</w:t>
            </w:r>
            <w:r w:rsidRPr="005F5490">
              <w:rPr>
                <w:b/>
                <w:lang w:val="fi-FI"/>
              </w:rPr>
              <w:t xml:space="preserve">á </w:t>
            </w:r>
            <w:r w:rsidRPr="00003C02">
              <w:rPr>
                <w:b/>
                <w:noProof/>
                <w:lang w:val="fi-FI"/>
              </w:rPr>
              <w:t>republika</w:t>
            </w:r>
          </w:p>
          <w:p w14:paraId="76B2314F" w14:textId="77777777" w:rsidR="003A0BFC" w:rsidRPr="005F5490" w:rsidRDefault="00EE0C0C" w:rsidP="003A0BFC">
            <w:pPr>
              <w:suppressAutoHyphens/>
              <w:rPr>
                <w:lang w:val="fi-FI"/>
              </w:rPr>
            </w:pPr>
            <w:r w:rsidRPr="00003C02">
              <w:rPr>
                <w:lang w:val="fi-FI"/>
              </w:rPr>
              <w:t>Astellas</w:t>
            </w:r>
            <w:r w:rsidRPr="005F5490">
              <w:rPr>
                <w:lang w:val="fi-FI"/>
              </w:rPr>
              <w:t xml:space="preserve"> </w:t>
            </w:r>
            <w:r w:rsidRPr="00003C02">
              <w:rPr>
                <w:lang w:val="fi-FI"/>
              </w:rPr>
              <w:t>Pharma</w:t>
            </w:r>
            <w:r w:rsidRPr="005F5490">
              <w:rPr>
                <w:lang w:val="fi-FI"/>
              </w:rPr>
              <w:t xml:space="preserve"> </w:t>
            </w:r>
            <w:r w:rsidRPr="00003C02">
              <w:rPr>
                <w:noProof/>
                <w:lang w:val="fi-FI"/>
              </w:rPr>
              <w:t>s</w:t>
            </w:r>
            <w:r w:rsidRPr="005F5490">
              <w:rPr>
                <w:lang w:val="fi-FI"/>
              </w:rPr>
              <w:t>.</w:t>
            </w:r>
            <w:r w:rsidRPr="00003C02">
              <w:rPr>
                <w:noProof/>
                <w:lang w:val="fi-FI"/>
              </w:rPr>
              <w:t>r</w:t>
            </w:r>
            <w:r w:rsidRPr="005F5490">
              <w:rPr>
                <w:lang w:val="fi-FI"/>
              </w:rPr>
              <w:t>.</w:t>
            </w:r>
            <w:r w:rsidRPr="00003C02">
              <w:rPr>
                <w:noProof/>
                <w:lang w:val="fi-FI"/>
              </w:rPr>
              <w:t>o</w:t>
            </w:r>
            <w:r w:rsidRPr="005F5490">
              <w:rPr>
                <w:lang w:val="fi-FI"/>
              </w:rPr>
              <w:t>.</w:t>
            </w:r>
            <w:r w:rsidRPr="005F5490">
              <w:rPr>
                <w:lang w:val="fi-FI"/>
              </w:rPr>
              <w:br/>
            </w:r>
            <w:r w:rsidRPr="00003C02">
              <w:rPr>
                <w:noProof/>
                <w:lang w:val="fi-FI"/>
              </w:rPr>
              <w:t>Tel</w:t>
            </w:r>
            <w:r w:rsidRPr="005F5490">
              <w:rPr>
                <w:lang w:val="fi-FI"/>
              </w:rPr>
              <w:t>: + 420 236 080300</w:t>
            </w:r>
          </w:p>
          <w:p w14:paraId="2D1AA10E" w14:textId="77777777" w:rsidR="003A0BFC" w:rsidRPr="005F5490" w:rsidRDefault="003A0BFC" w:rsidP="003A0BFC">
            <w:pPr>
              <w:tabs>
                <w:tab w:val="clear" w:pos="567"/>
                <w:tab w:val="left" w:pos="708"/>
              </w:tabs>
              <w:suppressAutoHyphens/>
              <w:spacing w:line="240" w:lineRule="auto"/>
              <w:rPr>
                <w:b/>
                <w:noProof/>
                <w:szCs w:val="22"/>
                <w:lang w:val="fi-FI"/>
              </w:rPr>
            </w:pPr>
          </w:p>
        </w:tc>
      </w:tr>
      <w:tr w:rsidR="000B4C67" w14:paraId="0EF4FD6F" w14:textId="77777777" w:rsidTr="00FE0E0F">
        <w:trPr>
          <w:gridBefore w:val="1"/>
          <w:wBefore w:w="34" w:type="dxa"/>
          <w:cantSplit/>
        </w:trPr>
        <w:tc>
          <w:tcPr>
            <w:tcW w:w="4644" w:type="dxa"/>
          </w:tcPr>
          <w:p w14:paraId="58A8F045" w14:textId="77777777" w:rsidR="005F0086" w:rsidRPr="004119E3" w:rsidRDefault="00EE0C0C" w:rsidP="005F0086">
            <w:pPr>
              <w:tabs>
                <w:tab w:val="clear" w:pos="567"/>
                <w:tab w:val="left" w:pos="708"/>
              </w:tabs>
              <w:spacing w:line="240" w:lineRule="auto"/>
              <w:rPr>
                <w:noProof/>
                <w:szCs w:val="22"/>
              </w:rPr>
            </w:pPr>
            <w:r w:rsidRPr="004119E3">
              <w:rPr>
                <w:b/>
                <w:noProof/>
                <w:szCs w:val="22"/>
              </w:rPr>
              <w:t>Danmark</w:t>
            </w:r>
          </w:p>
          <w:p w14:paraId="6416694C" w14:textId="77777777" w:rsidR="005F0086" w:rsidRPr="004119E3" w:rsidRDefault="00EE0C0C" w:rsidP="005F0086">
            <w:pPr>
              <w:tabs>
                <w:tab w:val="clear" w:pos="567"/>
                <w:tab w:val="left" w:pos="708"/>
              </w:tabs>
              <w:spacing w:line="240" w:lineRule="auto"/>
              <w:rPr>
                <w:noProof/>
                <w:szCs w:val="22"/>
              </w:rPr>
            </w:pPr>
            <w:r w:rsidRPr="004119E3">
              <w:rPr>
                <w:noProof/>
                <w:szCs w:val="22"/>
              </w:rPr>
              <w:t>Astellas Pharma a/s</w:t>
            </w:r>
            <w:r w:rsidRPr="004119E3">
              <w:rPr>
                <w:noProof/>
                <w:szCs w:val="22"/>
              </w:rPr>
              <w:br/>
              <w:t>Tlf</w:t>
            </w:r>
            <w:r w:rsidR="00A97D70">
              <w:rPr>
                <w:noProof/>
                <w:szCs w:val="22"/>
              </w:rPr>
              <w:t>.</w:t>
            </w:r>
            <w:r w:rsidRPr="004119E3">
              <w:rPr>
                <w:noProof/>
                <w:szCs w:val="22"/>
              </w:rPr>
              <w:t>: + 45 43 430355</w:t>
            </w:r>
          </w:p>
          <w:p w14:paraId="4AD26778" w14:textId="77777777" w:rsidR="005F0086" w:rsidRPr="004119E3" w:rsidRDefault="005F0086" w:rsidP="005F0086">
            <w:pPr>
              <w:tabs>
                <w:tab w:val="clear" w:pos="567"/>
                <w:tab w:val="left" w:pos="708"/>
              </w:tabs>
              <w:spacing w:line="240" w:lineRule="auto"/>
              <w:rPr>
                <w:noProof/>
                <w:szCs w:val="22"/>
              </w:rPr>
            </w:pPr>
          </w:p>
        </w:tc>
        <w:tc>
          <w:tcPr>
            <w:tcW w:w="4678" w:type="dxa"/>
            <w:hideMark/>
          </w:tcPr>
          <w:p w14:paraId="04D83ECA" w14:textId="77777777" w:rsidR="005F0086" w:rsidRPr="004119E3" w:rsidRDefault="00EE0C0C" w:rsidP="005F0086">
            <w:pPr>
              <w:tabs>
                <w:tab w:val="clear" w:pos="567"/>
                <w:tab w:val="left" w:pos="708"/>
              </w:tabs>
              <w:suppressAutoHyphens/>
              <w:spacing w:line="240" w:lineRule="auto"/>
              <w:rPr>
                <w:b/>
                <w:noProof/>
                <w:szCs w:val="22"/>
              </w:rPr>
            </w:pPr>
            <w:r w:rsidRPr="004119E3">
              <w:rPr>
                <w:b/>
                <w:noProof/>
                <w:szCs w:val="22"/>
              </w:rPr>
              <w:t>Malta</w:t>
            </w:r>
          </w:p>
          <w:p w14:paraId="76ED76D7" w14:textId="77777777" w:rsidR="005F0086" w:rsidRPr="004119E3" w:rsidRDefault="00EE0C0C" w:rsidP="005F0086">
            <w:pPr>
              <w:tabs>
                <w:tab w:val="clear" w:pos="567"/>
                <w:tab w:val="left" w:pos="708"/>
              </w:tabs>
              <w:spacing w:line="240" w:lineRule="auto"/>
              <w:rPr>
                <w:noProof/>
                <w:szCs w:val="22"/>
              </w:rPr>
            </w:pPr>
            <w:r w:rsidRPr="004119E3">
              <w:rPr>
                <w:rFonts w:eastAsia="SimSun"/>
                <w:noProof/>
              </w:rPr>
              <w:t>Astellas Pharmaceuticals AEBE</w:t>
            </w:r>
            <w:r w:rsidRPr="004119E3">
              <w:rPr>
                <w:noProof/>
                <w:szCs w:val="22"/>
              </w:rPr>
              <w:br/>
              <w:t xml:space="preserve">Tel: + </w:t>
            </w:r>
            <w:r w:rsidRPr="004119E3">
              <w:rPr>
                <w:rFonts w:eastAsia="SimSun"/>
                <w:noProof/>
              </w:rPr>
              <w:t>30 210 8189900</w:t>
            </w:r>
          </w:p>
        </w:tc>
      </w:tr>
      <w:tr w:rsidR="000B4C67" w:rsidRPr="00EA6070" w14:paraId="272DE093" w14:textId="77777777" w:rsidTr="00FE0E0F">
        <w:trPr>
          <w:gridBefore w:val="1"/>
          <w:wBefore w:w="34" w:type="dxa"/>
          <w:cantSplit/>
        </w:trPr>
        <w:tc>
          <w:tcPr>
            <w:tcW w:w="4644" w:type="dxa"/>
          </w:tcPr>
          <w:p w14:paraId="67AB5161" w14:textId="77777777" w:rsidR="005F0086" w:rsidRPr="00003C02" w:rsidRDefault="00EE0C0C" w:rsidP="005F0086">
            <w:pPr>
              <w:tabs>
                <w:tab w:val="clear" w:pos="567"/>
                <w:tab w:val="left" w:pos="708"/>
              </w:tabs>
              <w:spacing w:line="240" w:lineRule="auto"/>
              <w:rPr>
                <w:szCs w:val="22"/>
                <w:lang w:val="de-DE"/>
              </w:rPr>
            </w:pPr>
            <w:r w:rsidRPr="00003C02">
              <w:rPr>
                <w:b/>
                <w:szCs w:val="22"/>
                <w:lang w:val="de-DE"/>
              </w:rPr>
              <w:t>Deutschland</w:t>
            </w:r>
          </w:p>
          <w:p w14:paraId="325DF013" w14:textId="77777777" w:rsidR="005F0086" w:rsidRPr="00003C02" w:rsidRDefault="00EE0C0C" w:rsidP="005F0086">
            <w:pPr>
              <w:tabs>
                <w:tab w:val="clear" w:pos="567"/>
                <w:tab w:val="left" w:pos="708"/>
              </w:tabs>
              <w:spacing w:line="240" w:lineRule="auto"/>
              <w:rPr>
                <w:szCs w:val="22"/>
                <w:lang w:val="de-DE"/>
              </w:rPr>
            </w:pPr>
            <w:r w:rsidRPr="00003C02">
              <w:rPr>
                <w:szCs w:val="22"/>
                <w:lang w:val="de-DE"/>
              </w:rPr>
              <w:t>Astellas Pharma GmbH</w:t>
            </w:r>
            <w:r w:rsidRPr="00003C02">
              <w:rPr>
                <w:szCs w:val="22"/>
                <w:lang w:val="de-DE"/>
              </w:rPr>
              <w:br/>
              <w:t>Tel: + 49 (0)89 454401</w:t>
            </w:r>
          </w:p>
          <w:p w14:paraId="58CFC9B7" w14:textId="77777777" w:rsidR="005F0086" w:rsidRPr="00003C02" w:rsidRDefault="005F0086" w:rsidP="005F0086">
            <w:pPr>
              <w:tabs>
                <w:tab w:val="clear" w:pos="567"/>
                <w:tab w:val="left" w:pos="708"/>
              </w:tabs>
              <w:suppressAutoHyphens/>
              <w:spacing w:line="240" w:lineRule="auto"/>
              <w:rPr>
                <w:szCs w:val="22"/>
                <w:lang w:val="de-DE"/>
              </w:rPr>
            </w:pPr>
          </w:p>
        </w:tc>
        <w:tc>
          <w:tcPr>
            <w:tcW w:w="4678" w:type="dxa"/>
          </w:tcPr>
          <w:p w14:paraId="367A4FE4" w14:textId="77777777" w:rsidR="005F0086" w:rsidRPr="00F8401C" w:rsidRDefault="00EE0C0C" w:rsidP="005F0086">
            <w:pPr>
              <w:tabs>
                <w:tab w:val="clear" w:pos="567"/>
                <w:tab w:val="left" w:pos="708"/>
              </w:tabs>
              <w:suppressAutoHyphens/>
              <w:spacing w:line="240" w:lineRule="auto"/>
              <w:rPr>
                <w:szCs w:val="22"/>
                <w:lang w:val="sv-SE"/>
              </w:rPr>
            </w:pPr>
            <w:r w:rsidRPr="00F8401C">
              <w:rPr>
                <w:b/>
                <w:szCs w:val="22"/>
                <w:lang w:val="sv-SE"/>
              </w:rPr>
              <w:t>Nederland</w:t>
            </w:r>
          </w:p>
          <w:p w14:paraId="0D57B293" w14:textId="77777777" w:rsidR="005F0086" w:rsidRPr="00F8401C" w:rsidRDefault="00EE0C0C" w:rsidP="005F0086">
            <w:pPr>
              <w:tabs>
                <w:tab w:val="clear" w:pos="567"/>
                <w:tab w:val="left" w:pos="708"/>
              </w:tabs>
              <w:spacing w:line="240" w:lineRule="auto"/>
              <w:rPr>
                <w:szCs w:val="22"/>
                <w:lang w:val="sv-SE"/>
              </w:rPr>
            </w:pPr>
            <w:r w:rsidRPr="00F8401C">
              <w:rPr>
                <w:szCs w:val="22"/>
                <w:lang w:val="sv-SE"/>
              </w:rPr>
              <w:t>Astellas Pharma B.V.</w:t>
            </w:r>
            <w:r w:rsidRPr="00F8401C">
              <w:rPr>
                <w:szCs w:val="22"/>
                <w:lang w:val="sv-SE"/>
              </w:rPr>
              <w:br/>
              <w:t>Tel: + 31 (0)71 5455745</w:t>
            </w:r>
          </w:p>
          <w:p w14:paraId="786A7595" w14:textId="77777777" w:rsidR="005F0086" w:rsidRPr="00F8401C" w:rsidRDefault="005F0086" w:rsidP="005F0086">
            <w:pPr>
              <w:tabs>
                <w:tab w:val="clear" w:pos="567"/>
                <w:tab w:val="left" w:pos="708"/>
              </w:tabs>
              <w:spacing w:line="240" w:lineRule="auto"/>
              <w:rPr>
                <w:szCs w:val="22"/>
                <w:lang w:val="sv-SE"/>
              </w:rPr>
            </w:pPr>
          </w:p>
        </w:tc>
      </w:tr>
      <w:tr w:rsidR="000B4C67" w14:paraId="734BFAFF" w14:textId="77777777" w:rsidTr="00FE0E0F">
        <w:trPr>
          <w:gridBefore w:val="1"/>
          <w:wBefore w:w="34" w:type="dxa"/>
          <w:cantSplit/>
        </w:trPr>
        <w:tc>
          <w:tcPr>
            <w:tcW w:w="4644" w:type="dxa"/>
          </w:tcPr>
          <w:p w14:paraId="260D1C3B" w14:textId="77777777" w:rsidR="005F0086" w:rsidRPr="00003C02" w:rsidRDefault="00EE0C0C" w:rsidP="005F0086">
            <w:pPr>
              <w:tabs>
                <w:tab w:val="clear" w:pos="567"/>
                <w:tab w:val="left" w:pos="708"/>
              </w:tabs>
              <w:suppressAutoHyphens/>
              <w:spacing w:line="240" w:lineRule="auto"/>
              <w:rPr>
                <w:b/>
                <w:bCs/>
                <w:noProof/>
                <w:szCs w:val="22"/>
                <w:lang w:val="fi-FI"/>
              </w:rPr>
            </w:pPr>
            <w:r w:rsidRPr="00003C02">
              <w:rPr>
                <w:b/>
                <w:bCs/>
                <w:noProof/>
                <w:szCs w:val="22"/>
                <w:lang w:val="fi-FI"/>
              </w:rPr>
              <w:t>Eesti</w:t>
            </w:r>
          </w:p>
          <w:p w14:paraId="6000B915" w14:textId="77777777" w:rsidR="005F0086" w:rsidRPr="00003C02" w:rsidRDefault="00EE0C0C" w:rsidP="005F0086">
            <w:pPr>
              <w:rPr>
                <w:noProof/>
                <w:lang w:val="fi-FI"/>
              </w:rPr>
            </w:pPr>
            <w:r w:rsidRPr="00003C02">
              <w:rPr>
                <w:noProof/>
                <w:lang w:val="fi-FI"/>
              </w:rPr>
              <w:t xml:space="preserve">Astellas Pharma d.o.o </w:t>
            </w:r>
            <w:r w:rsidRPr="00003C02">
              <w:rPr>
                <w:noProof/>
                <w:lang w:val="fi-FI"/>
              </w:rPr>
              <w:br/>
              <w:t>Tel: + 372 6 056 014</w:t>
            </w:r>
          </w:p>
          <w:p w14:paraId="16C93692" w14:textId="77777777" w:rsidR="005F0086" w:rsidRPr="00003C02" w:rsidRDefault="005F0086" w:rsidP="005F0086">
            <w:pPr>
              <w:tabs>
                <w:tab w:val="clear" w:pos="567"/>
                <w:tab w:val="left" w:pos="708"/>
              </w:tabs>
              <w:suppressAutoHyphens/>
              <w:spacing w:line="240" w:lineRule="auto"/>
              <w:rPr>
                <w:noProof/>
                <w:szCs w:val="22"/>
                <w:lang w:val="fi-FI"/>
              </w:rPr>
            </w:pPr>
          </w:p>
        </w:tc>
        <w:tc>
          <w:tcPr>
            <w:tcW w:w="4678" w:type="dxa"/>
          </w:tcPr>
          <w:p w14:paraId="403F2DA5" w14:textId="77777777" w:rsidR="005F0086" w:rsidRPr="004119E3" w:rsidRDefault="00EE0C0C" w:rsidP="005F0086">
            <w:pPr>
              <w:tabs>
                <w:tab w:val="clear" w:pos="567"/>
                <w:tab w:val="left" w:pos="708"/>
              </w:tabs>
              <w:spacing w:line="240" w:lineRule="auto"/>
              <w:rPr>
                <w:noProof/>
                <w:szCs w:val="22"/>
              </w:rPr>
            </w:pPr>
            <w:r w:rsidRPr="004119E3">
              <w:rPr>
                <w:b/>
                <w:noProof/>
                <w:szCs w:val="22"/>
              </w:rPr>
              <w:t>Norge</w:t>
            </w:r>
          </w:p>
          <w:p w14:paraId="52C6EC08" w14:textId="77777777" w:rsidR="005F0086" w:rsidRPr="004119E3" w:rsidRDefault="00EE0C0C" w:rsidP="005F0086">
            <w:pPr>
              <w:tabs>
                <w:tab w:val="clear" w:pos="567"/>
                <w:tab w:val="left" w:pos="708"/>
              </w:tabs>
              <w:spacing w:line="240" w:lineRule="auto"/>
              <w:rPr>
                <w:noProof/>
                <w:szCs w:val="22"/>
              </w:rPr>
            </w:pPr>
            <w:r w:rsidRPr="004119E3">
              <w:rPr>
                <w:noProof/>
                <w:szCs w:val="22"/>
              </w:rPr>
              <w:t xml:space="preserve">Astellas Pharma </w:t>
            </w:r>
            <w:r w:rsidRPr="004119E3">
              <w:rPr>
                <w:noProof/>
                <w:szCs w:val="22"/>
              </w:rPr>
              <w:br/>
              <w:t>Tlf: + 47 66 76 46 00</w:t>
            </w:r>
          </w:p>
          <w:p w14:paraId="3459C79F" w14:textId="77777777" w:rsidR="005F0086" w:rsidRPr="004119E3" w:rsidRDefault="005F0086" w:rsidP="005F0086">
            <w:pPr>
              <w:tabs>
                <w:tab w:val="clear" w:pos="567"/>
                <w:tab w:val="left" w:pos="708"/>
              </w:tabs>
              <w:suppressAutoHyphens/>
              <w:spacing w:line="240" w:lineRule="auto"/>
              <w:rPr>
                <w:noProof/>
                <w:szCs w:val="22"/>
              </w:rPr>
            </w:pPr>
          </w:p>
        </w:tc>
      </w:tr>
      <w:tr w:rsidR="000B4C67" w:rsidRPr="00EA6070" w14:paraId="18EBA549" w14:textId="77777777" w:rsidTr="00FE0E0F">
        <w:trPr>
          <w:gridBefore w:val="1"/>
          <w:wBefore w:w="34" w:type="dxa"/>
          <w:cantSplit/>
        </w:trPr>
        <w:tc>
          <w:tcPr>
            <w:tcW w:w="4644" w:type="dxa"/>
          </w:tcPr>
          <w:p w14:paraId="44E8F97B" w14:textId="77777777" w:rsidR="005F0086" w:rsidRPr="008E1EBD" w:rsidRDefault="00EE0C0C" w:rsidP="005F0086">
            <w:pPr>
              <w:tabs>
                <w:tab w:val="clear" w:pos="567"/>
                <w:tab w:val="left" w:pos="708"/>
              </w:tabs>
              <w:spacing w:line="240" w:lineRule="auto"/>
              <w:rPr>
                <w:noProof/>
                <w:szCs w:val="22"/>
              </w:rPr>
            </w:pPr>
            <w:r w:rsidRPr="004119E3">
              <w:rPr>
                <w:b/>
                <w:noProof/>
                <w:szCs w:val="22"/>
              </w:rPr>
              <w:t>Ελλάδα</w:t>
            </w:r>
          </w:p>
          <w:p w14:paraId="38B7AC71" w14:textId="77777777" w:rsidR="005F0086" w:rsidRPr="008E1EBD" w:rsidRDefault="00EE0C0C" w:rsidP="005F0086">
            <w:pPr>
              <w:tabs>
                <w:tab w:val="clear" w:pos="567"/>
                <w:tab w:val="left" w:pos="708"/>
              </w:tabs>
              <w:spacing w:line="240" w:lineRule="auto"/>
              <w:rPr>
                <w:noProof/>
                <w:szCs w:val="22"/>
              </w:rPr>
            </w:pPr>
            <w:r w:rsidRPr="008E1EBD">
              <w:rPr>
                <w:noProof/>
                <w:szCs w:val="22"/>
              </w:rPr>
              <w:t>Astellas Pharmaceuticals AEBE</w:t>
            </w:r>
            <w:r w:rsidRPr="008E1EBD">
              <w:rPr>
                <w:noProof/>
                <w:szCs w:val="22"/>
              </w:rPr>
              <w:br/>
            </w:r>
            <w:r w:rsidRPr="004119E3">
              <w:rPr>
                <w:noProof/>
                <w:szCs w:val="22"/>
              </w:rPr>
              <w:t>Τηλ</w:t>
            </w:r>
            <w:r w:rsidRPr="008E1EBD">
              <w:rPr>
                <w:noProof/>
                <w:szCs w:val="22"/>
              </w:rPr>
              <w:t>: + 30 210 8189900</w:t>
            </w:r>
          </w:p>
          <w:p w14:paraId="795F2CD6" w14:textId="77777777" w:rsidR="005F0086" w:rsidRPr="008E1EBD" w:rsidRDefault="005F0086" w:rsidP="005F0086">
            <w:pPr>
              <w:tabs>
                <w:tab w:val="clear" w:pos="567"/>
                <w:tab w:val="left" w:pos="708"/>
              </w:tabs>
              <w:suppressAutoHyphens/>
              <w:spacing w:line="240" w:lineRule="auto"/>
              <w:rPr>
                <w:noProof/>
                <w:szCs w:val="22"/>
              </w:rPr>
            </w:pPr>
          </w:p>
        </w:tc>
        <w:tc>
          <w:tcPr>
            <w:tcW w:w="4678" w:type="dxa"/>
          </w:tcPr>
          <w:p w14:paraId="5347FA03" w14:textId="77777777" w:rsidR="005F0086" w:rsidRPr="00003C02" w:rsidRDefault="00EE0C0C" w:rsidP="005F0086">
            <w:pPr>
              <w:tabs>
                <w:tab w:val="clear" w:pos="567"/>
                <w:tab w:val="left" w:pos="708"/>
              </w:tabs>
              <w:spacing w:line="240" w:lineRule="auto"/>
              <w:rPr>
                <w:noProof/>
                <w:szCs w:val="22"/>
                <w:lang w:val="de-DE"/>
              </w:rPr>
            </w:pPr>
            <w:r w:rsidRPr="00003C02">
              <w:rPr>
                <w:b/>
                <w:noProof/>
                <w:szCs w:val="22"/>
                <w:lang w:val="de-DE"/>
              </w:rPr>
              <w:t>Österreich</w:t>
            </w:r>
          </w:p>
          <w:p w14:paraId="0B4F3111" w14:textId="77777777" w:rsidR="005F0086" w:rsidRPr="00003C02" w:rsidRDefault="00EE0C0C" w:rsidP="005F0086">
            <w:pPr>
              <w:tabs>
                <w:tab w:val="clear" w:pos="567"/>
                <w:tab w:val="left" w:pos="708"/>
              </w:tabs>
              <w:spacing w:line="240" w:lineRule="auto"/>
              <w:rPr>
                <w:szCs w:val="22"/>
                <w:lang w:val="de-DE"/>
              </w:rPr>
            </w:pPr>
            <w:r w:rsidRPr="00003C02">
              <w:rPr>
                <w:szCs w:val="22"/>
                <w:lang w:val="de-DE"/>
              </w:rPr>
              <w:t>Astellas Pharma Ges.m.b.H.</w:t>
            </w:r>
            <w:r w:rsidRPr="00003C02">
              <w:rPr>
                <w:szCs w:val="22"/>
                <w:lang w:val="de-DE"/>
              </w:rPr>
              <w:br/>
              <w:t>Tel: + 43 (0)1 8772668</w:t>
            </w:r>
          </w:p>
          <w:p w14:paraId="781A02D5" w14:textId="77777777" w:rsidR="005F0086" w:rsidRPr="00003C02" w:rsidRDefault="005F0086" w:rsidP="005F0086">
            <w:pPr>
              <w:tabs>
                <w:tab w:val="clear" w:pos="567"/>
                <w:tab w:val="left" w:pos="708"/>
              </w:tabs>
              <w:spacing w:line="240" w:lineRule="auto"/>
              <w:rPr>
                <w:noProof/>
                <w:szCs w:val="22"/>
                <w:lang w:val="de-DE"/>
              </w:rPr>
            </w:pPr>
          </w:p>
        </w:tc>
      </w:tr>
      <w:tr w:rsidR="000B4C67" w:rsidRPr="00397B5B" w14:paraId="13B3CA18" w14:textId="77777777" w:rsidTr="00FE0E0F">
        <w:trPr>
          <w:gridBefore w:val="1"/>
          <w:wBefore w:w="34" w:type="dxa"/>
          <w:cantSplit/>
        </w:trPr>
        <w:tc>
          <w:tcPr>
            <w:tcW w:w="4644" w:type="dxa"/>
          </w:tcPr>
          <w:p w14:paraId="23309765" w14:textId="77777777" w:rsidR="005F0086" w:rsidRPr="00003C02" w:rsidRDefault="00EE0C0C" w:rsidP="005F0086">
            <w:pPr>
              <w:tabs>
                <w:tab w:val="clear" w:pos="567"/>
                <w:tab w:val="left" w:pos="708"/>
              </w:tabs>
              <w:suppressAutoHyphens/>
              <w:spacing w:line="240" w:lineRule="auto"/>
              <w:rPr>
                <w:b/>
                <w:noProof/>
                <w:szCs w:val="22"/>
                <w:lang w:val="es-ES"/>
              </w:rPr>
            </w:pPr>
            <w:r w:rsidRPr="00003C02">
              <w:rPr>
                <w:b/>
                <w:noProof/>
                <w:szCs w:val="22"/>
                <w:lang w:val="es-ES"/>
              </w:rPr>
              <w:t>España</w:t>
            </w:r>
          </w:p>
          <w:p w14:paraId="1A2CC82C" w14:textId="77777777" w:rsidR="005F0086" w:rsidRPr="00003C02" w:rsidRDefault="00EE0C0C" w:rsidP="005F0086">
            <w:pPr>
              <w:tabs>
                <w:tab w:val="clear" w:pos="567"/>
                <w:tab w:val="left" w:pos="708"/>
              </w:tabs>
              <w:spacing w:line="240" w:lineRule="auto"/>
              <w:rPr>
                <w:noProof/>
                <w:szCs w:val="22"/>
                <w:lang w:val="es-ES"/>
              </w:rPr>
            </w:pPr>
            <w:r w:rsidRPr="00003C02">
              <w:rPr>
                <w:noProof/>
                <w:szCs w:val="22"/>
                <w:lang w:val="es-ES"/>
              </w:rPr>
              <w:t>Astellas Pharma S.A.</w:t>
            </w:r>
            <w:r w:rsidRPr="00003C02">
              <w:rPr>
                <w:noProof/>
                <w:szCs w:val="22"/>
                <w:lang w:val="es-ES"/>
              </w:rPr>
              <w:br/>
              <w:t>Tel: + 34 91 4952700</w:t>
            </w:r>
          </w:p>
          <w:p w14:paraId="43080897" w14:textId="77777777" w:rsidR="005F0086" w:rsidRPr="00003C02" w:rsidRDefault="005F0086" w:rsidP="005F0086">
            <w:pPr>
              <w:tabs>
                <w:tab w:val="clear" w:pos="567"/>
                <w:tab w:val="left" w:pos="708"/>
              </w:tabs>
              <w:suppressAutoHyphens/>
              <w:spacing w:line="240" w:lineRule="auto"/>
              <w:rPr>
                <w:noProof/>
                <w:szCs w:val="22"/>
                <w:lang w:val="es-ES"/>
              </w:rPr>
            </w:pPr>
          </w:p>
        </w:tc>
        <w:tc>
          <w:tcPr>
            <w:tcW w:w="4678" w:type="dxa"/>
          </w:tcPr>
          <w:p w14:paraId="263E6312" w14:textId="77777777" w:rsidR="005F0086" w:rsidRPr="00003C02" w:rsidRDefault="00EE0C0C" w:rsidP="005F0086">
            <w:pPr>
              <w:tabs>
                <w:tab w:val="clear" w:pos="567"/>
                <w:tab w:val="left" w:pos="708"/>
              </w:tabs>
              <w:suppressAutoHyphens/>
              <w:spacing w:line="240" w:lineRule="auto"/>
              <w:rPr>
                <w:b/>
                <w:bCs/>
                <w:i/>
                <w:iCs/>
                <w:noProof/>
                <w:szCs w:val="22"/>
                <w:lang w:val="fi-FI"/>
              </w:rPr>
            </w:pPr>
            <w:r w:rsidRPr="00003C02">
              <w:rPr>
                <w:b/>
                <w:noProof/>
                <w:szCs w:val="22"/>
                <w:lang w:val="fi-FI"/>
              </w:rPr>
              <w:t>Polska</w:t>
            </w:r>
          </w:p>
          <w:p w14:paraId="426B77B0"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Astellas Pharma Sp.z.o.o.</w:t>
            </w:r>
            <w:r w:rsidRPr="00003C02">
              <w:rPr>
                <w:szCs w:val="22"/>
                <w:lang w:val="fi-FI"/>
              </w:rPr>
              <w:br/>
              <w:t>Tel.: + 48 225451 111</w:t>
            </w:r>
          </w:p>
          <w:p w14:paraId="2FDB8616" w14:textId="77777777" w:rsidR="005F0086" w:rsidRPr="00003C02" w:rsidRDefault="005F0086" w:rsidP="005F0086">
            <w:pPr>
              <w:tabs>
                <w:tab w:val="clear" w:pos="567"/>
                <w:tab w:val="left" w:pos="708"/>
              </w:tabs>
              <w:suppressAutoHyphens/>
              <w:spacing w:line="240" w:lineRule="auto"/>
              <w:rPr>
                <w:noProof/>
                <w:szCs w:val="22"/>
                <w:lang w:val="fi-FI"/>
              </w:rPr>
            </w:pPr>
          </w:p>
        </w:tc>
      </w:tr>
      <w:tr w:rsidR="000B4C67" w14:paraId="663A503E" w14:textId="77777777" w:rsidTr="00FE0E0F">
        <w:trPr>
          <w:cantSplit/>
        </w:trPr>
        <w:tc>
          <w:tcPr>
            <w:tcW w:w="4678" w:type="dxa"/>
            <w:gridSpan w:val="2"/>
          </w:tcPr>
          <w:p w14:paraId="735CB4DC" w14:textId="77777777" w:rsidR="005F0086" w:rsidRPr="00003C02" w:rsidRDefault="00EE0C0C" w:rsidP="005F0086">
            <w:pPr>
              <w:tabs>
                <w:tab w:val="clear" w:pos="567"/>
                <w:tab w:val="left" w:pos="708"/>
              </w:tabs>
              <w:suppressAutoHyphens/>
              <w:spacing w:line="240" w:lineRule="auto"/>
              <w:rPr>
                <w:b/>
                <w:noProof/>
                <w:szCs w:val="22"/>
                <w:lang w:val="fr-FR"/>
              </w:rPr>
            </w:pPr>
            <w:r w:rsidRPr="00003C02">
              <w:rPr>
                <w:b/>
                <w:noProof/>
                <w:szCs w:val="22"/>
                <w:lang w:val="fr-FR"/>
              </w:rPr>
              <w:t>France</w:t>
            </w:r>
          </w:p>
          <w:p w14:paraId="46935A53" w14:textId="77777777" w:rsidR="005F0086" w:rsidRPr="00003C02" w:rsidRDefault="00EE0C0C" w:rsidP="005F0086">
            <w:pPr>
              <w:tabs>
                <w:tab w:val="clear" w:pos="567"/>
                <w:tab w:val="left" w:pos="708"/>
              </w:tabs>
              <w:spacing w:line="240" w:lineRule="auto"/>
              <w:rPr>
                <w:szCs w:val="22"/>
                <w:lang w:val="fr-FR"/>
              </w:rPr>
            </w:pPr>
            <w:r w:rsidRPr="00003C02">
              <w:rPr>
                <w:szCs w:val="22"/>
                <w:lang w:val="fr-FR"/>
              </w:rPr>
              <w:t>Astellas Pharma S.A.S.</w:t>
            </w:r>
            <w:r w:rsidRPr="00003C02">
              <w:rPr>
                <w:szCs w:val="22"/>
                <w:lang w:val="fr-FR"/>
              </w:rPr>
              <w:br/>
              <w:t>Tél: + 33 (0)1 55917500</w:t>
            </w:r>
          </w:p>
          <w:p w14:paraId="1DFD0C7A" w14:textId="77777777" w:rsidR="005F0086" w:rsidRPr="00003C02" w:rsidRDefault="005F0086" w:rsidP="005F0086">
            <w:pPr>
              <w:tabs>
                <w:tab w:val="clear" w:pos="567"/>
                <w:tab w:val="left" w:pos="708"/>
              </w:tabs>
              <w:suppressAutoHyphens/>
              <w:spacing w:line="240" w:lineRule="auto"/>
              <w:rPr>
                <w:noProof/>
                <w:szCs w:val="22"/>
                <w:lang w:val="fr-FR"/>
              </w:rPr>
            </w:pPr>
          </w:p>
        </w:tc>
        <w:tc>
          <w:tcPr>
            <w:tcW w:w="4678" w:type="dxa"/>
          </w:tcPr>
          <w:p w14:paraId="0FD4747F" w14:textId="77777777" w:rsidR="005F0086" w:rsidRPr="004119E3" w:rsidRDefault="00EE0C0C" w:rsidP="005F0086">
            <w:pPr>
              <w:tabs>
                <w:tab w:val="clear" w:pos="567"/>
                <w:tab w:val="left" w:pos="708"/>
              </w:tabs>
              <w:spacing w:line="240" w:lineRule="auto"/>
              <w:rPr>
                <w:noProof/>
                <w:szCs w:val="22"/>
              </w:rPr>
            </w:pPr>
            <w:r w:rsidRPr="004119E3">
              <w:rPr>
                <w:b/>
                <w:noProof/>
                <w:szCs w:val="22"/>
              </w:rPr>
              <w:t>Portugal</w:t>
            </w:r>
          </w:p>
          <w:p w14:paraId="6485ED3F" w14:textId="77777777" w:rsidR="005F0086" w:rsidRPr="004119E3" w:rsidRDefault="00EE0C0C" w:rsidP="005F0086">
            <w:pPr>
              <w:tabs>
                <w:tab w:val="clear" w:pos="567"/>
                <w:tab w:val="left" w:pos="708"/>
              </w:tabs>
              <w:spacing w:line="240" w:lineRule="auto"/>
              <w:rPr>
                <w:noProof/>
                <w:szCs w:val="22"/>
              </w:rPr>
            </w:pPr>
            <w:r w:rsidRPr="004119E3">
              <w:rPr>
                <w:noProof/>
                <w:szCs w:val="22"/>
              </w:rPr>
              <w:t>Astellas Farma, Lda.</w:t>
            </w:r>
            <w:r w:rsidRPr="004119E3">
              <w:rPr>
                <w:noProof/>
                <w:szCs w:val="22"/>
              </w:rPr>
              <w:br/>
              <w:t xml:space="preserve">Tel: + 351 21 </w:t>
            </w:r>
            <w:r w:rsidRPr="004119E3">
              <w:rPr>
                <w:szCs w:val="22"/>
              </w:rPr>
              <w:t>44013</w:t>
            </w:r>
            <w:r w:rsidR="00F05563" w:rsidRPr="004119E3">
              <w:rPr>
                <w:szCs w:val="22"/>
              </w:rPr>
              <w:t>0</w:t>
            </w:r>
            <w:r w:rsidRPr="004119E3">
              <w:rPr>
                <w:szCs w:val="22"/>
              </w:rPr>
              <w:t>0</w:t>
            </w:r>
          </w:p>
          <w:p w14:paraId="00EB842D" w14:textId="77777777" w:rsidR="005F0086" w:rsidRPr="004119E3" w:rsidRDefault="005F0086" w:rsidP="005F0086">
            <w:pPr>
              <w:tabs>
                <w:tab w:val="clear" w:pos="567"/>
                <w:tab w:val="left" w:pos="708"/>
              </w:tabs>
              <w:suppressAutoHyphens/>
              <w:spacing w:line="240" w:lineRule="auto"/>
              <w:rPr>
                <w:noProof/>
                <w:szCs w:val="22"/>
              </w:rPr>
            </w:pPr>
          </w:p>
        </w:tc>
      </w:tr>
      <w:tr w:rsidR="000B4C67" w:rsidRPr="00397B5B" w14:paraId="4A24F76B" w14:textId="77777777" w:rsidTr="00FE0E0F">
        <w:trPr>
          <w:cantSplit/>
        </w:trPr>
        <w:tc>
          <w:tcPr>
            <w:tcW w:w="4678" w:type="dxa"/>
            <w:gridSpan w:val="2"/>
          </w:tcPr>
          <w:p w14:paraId="66254692" w14:textId="77777777" w:rsidR="005F0086" w:rsidRPr="00003C02" w:rsidRDefault="00EE0C0C" w:rsidP="005F0086">
            <w:pPr>
              <w:tabs>
                <w:tab w:val="clear" w:pos="567"/>
                <w:tab w:val="left" w:pos="708"/>
              </w:tabs>
              <w:suppressAutoHyphens/>
              <w:spacing w:line="240" w:lineRule="auto"/>
              <w:rPr>
                <w:b/>
                <w:noProof/>
                <w:szCs w:val="22"/>
                <w:lang w:val="fi-FI"/>
              </w:rPr>
            </w:pPr>
            <w:r w:rsidRPr="00003C02">
              <w:rPr>
                <w:b/>
                <w:noProof/>
                <w:szCs w:val="22"/>
                <w:lang w:val="fi-FI"/>
              </w:rPr>
              <w:t>Hrvatska</w:t>
            </w:r>
          </w:p>
          <w:p w14:paraId="3F11317F"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Astellas d.o.o.</w:t>
            </w:r>
            <w:r w:rsidRPr="00003C02">
              <w:rPr>
                <w:szCs w:val="22"/>
                <w:lang w:val="fi-FI"/>
              </w:rPr>
              <w:br/>
              <w:t>Tel: + 385 1 670 01 02</w:t>
            </w:r>
          </w:p>
          <w:p w14:paraId="11A4A28A" w14:textId="77777777" w:rsidR="005F0086" w:rsidRPr="00003C02" w:rsidRDefault="005F0086" w:rsidP="005F0086">
            <w:pPr>
              <w:tabs>
                <w:tab w:val="clear" w:pos="567"/>
                <w:tab w:val="left" w:pos="708"/>
              </w:tabs>
              <w:spacing w:line="240" w:lineRule="auto"/>
              <w:rPr>
                <w:b/>
                <w:noProof/>
                <w:szCs w:val="22"/>
                <w:lang w:val="fi-FI"/>
              </w:rPr>
            </w:pPr>
          </w:p>
        </w:tc>
        <w:tc>
          <w:tcPr>
            <w:tcW w:w="4678" w:type="dxa"/>
          </w:tcPr>
          <w:p w14:paraId="73FC53F5" w14:textId="77777777" w:rsidR="005F0086" w:rsidRPr="00003C02" w:rsidRDefault="00EE0C0C" w:rsidP="005F0086">
            <w:pPr>
              <w:tabs>
                <w:tab w:val="clear" w:pos="567"/>
                <w:tab w:val="left" w:pos="708"/>
              </w:tabs>
              <w:suppressAutoHyphens/>
              <w:spacing w:line="240" w:lineRule="auto"/>
              <w:rPr>
                <w:b/>
                <w:noProof/>
                <w:szCs w:val="22"/>
                <w:lang w:val="fi-FI"/>
              </w:rPr>
            </w:pPr>
            <w:r w:rsidRPr="00003C02">
              <w:rPr>
                <w:b/>
                <w:noProof/>
                <w:szCs w:val="22"/>
                <w:lang w:val="fi-FI"/>
              </w:rPr>
              <w:t>România</w:t>
            </w:r>
          </w:p>
          <w:p w14:paraId="322DD750"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S.C.Astellas Pharma SRL</w:t>
            </w:r>
            <w:r w:rsidRPr="00003C02">
              <w:rPr>
                <w:szCs w:val="22"/>
                <w:lang w:val="fi-FI"/>
              </w:rPr>
              <w:br/>
              <w:t>Tel: + 40 (0)21 361 04 95 /96 /92</w:t>
            </w:r>
          </w:p>
          <w:p w14:paraId="23A9F4E7" w14:textId="77777777" w:rsidR="005F0086" w:rsidRPr="00003C02" w:rsidRDefault="005F0086" w:rsidP="005F0086">
            <w:pPr>
              <w:tabs>
                <w:tab w:val="clear" w:pos="567"/>
                <w:tab w:val="left" w:pos="708"/>
              </w:tabs>
              <w:suppressAutoHyphens/>
              <w:spacing w:line="240" w:lineRule="auto"/>
              <w:rPr>
                <w:noProof/>
                <w:szCs w:val="22"/>
                <w:lang w:val="fi-FI"/>
              </w:rPr>
            </w:pPr>
          </w:p>
        </w:tc>
      </w:tr>
      <w:tr w:rsidR="000B4C67" w:rsidRPr="00397B5B" w14:paraId="7D668A65" w14:textId="77777777" w:rsidTr="00FE0E0F">
        <w:trPr>
          <w:cantSplit/>
        </w:trPr>
        <w:tc>
          <w:tcPr>
            <w:tcW w:w="4678" w:type="dxa"/>
            <w:gridSpan w:val="2"/>
          </w:tcPr>
          <w:p w14:paraId="073491E0" w14:textId="77777777" w:rsidR="005F0086" w:rsidRPr="004A03DC" w:rsidRDefault="00EE0C0C" w:rsidP="005F0086">
            <w:pPr>
              <w:tabs>
                <w:tab w:val="clear" w:pos="567"/>
                <w:tab w:val="left" w:pos="708"/>
              </w:tabs>
              <w:spacing w:line="240" w:lineRule="auto"/>
              <w:rPr>
                <w:noProof/>
                <w:szCs w:val="22"/>
                <w:lang w:val="en-US"/>
              </w:rPr>
            </w:pPr>
            <w:r w:rsidRPr="001F3D61">
              <w:rPr>
                <w:noProof/>
                <w:szCs w:val="22"/>
                <w:lang w:val="en-US"/>
              </w:rPr>
              <w:br w:type="page"/>
            </w:r>
            <w:r w:rsidRPr="004A03DC">
              <w:rPr>
                <w:b/>
                <w:noProof/>
                <w:szCs w:val="22"/>
                <w:lang w:val="en-US"/>
              </w:rPr>
              <w:t>Ireland</w:t>
            </w:r>
          </w:p>
          <w:p w14:paraId="06CCF53A" w14:textId="77777777" w:rsidR="005F0086" w:rsidRPr="00F8401C" w:rsidRDefault="00EE0C0C" w:rsidP="005F0086">
            <w:pPr>
              <w:tabs>
                <w:tab w:val="clear" w:pos="567"/>
                <w:tab w:val="left" w:pos="708"/>
              </w:tabs>
              <w:spacing w:line="240" w:lineRule="auto"/>
              <w:rPr>
                <w:szCs w:val="22"/>
                <w:lang w:val="en-US"/>
              </w:rPr>
            </w:pPr>
            <w:r w:rsidRPr="004A03DC">
              <w:rPr>
                <w:noProof/>
                <w:szCs w:val="22"/>
                <w:lang w:val="en-US"/>
              </w:rPr>
              <w:t>Astellas Pharma Co. Ltd.</w:t>
            </w:r>
            <w:r w:rsidRPr="004A03DC">
              <w:rPr>
                <w:noProof/>
                <w:szCs w:val="22"/>
                <w:lang w:val="en-US"/>
              </w:rPr>
              <w:br/>
            </w:r>
            <w:r w:rsidRPr="00F8401C">
              <w:rPr>
                <w:szCs w:val="22"/>
                <w:lang w:val="en-US"/>
              </w:rPr>
              <w:t>Tel: + 353 (0)1 4671555</w:t>
            </w:r>
          </w:p>
          <w:p w14:paraId="7FE8640B" w14:textId="77777777" w:rsidR="005F0086" w:rsidRPr="00F8401C" w:rsidRDefault="005F0086" w:rsidP="005F0086">
            <w:pPr>
              <w:tabs>
                <w:tab w:val="clear" w:pos="567"/>
                <w:tab w:val="left" w:pos="708"/>
              </w:tabs>
              <w:suppressAutoHyphens/>
              <w:spacing w:line="240" w:lineRule="auto"/>
              <w:rPr>
                <w:noProof/>
                <w:szCs w:val="22"/>
                <w:lang w:val="en-US"/>
              </w:rPr>
            </w:pPr>
          </w:p>
        </w:tc>
        <w:tc>
          <w:tcPr>
            <w:tcW w:w="4678" w:type="dxa"/>
          </w:tcPr>
          <w:p w14:paraId="1153001F" w14:textId="77777777" w:rsidR="005F0086" w:rsidRPr="00003C02" w:rsidRDefault="00EE0C0C" w:rsidP="005F0086">
            <w:pPr>
              <w:tabs>
                <w:tab w:val="clear" w:pos="567"/>
                <w:tab w:val="left" w:pos="708"/>
              </w:tabs>
              <w:spacing w:line="240" w:lineRule="auto"/>
              <w:rPr>
                <w:noProof/>
                <w:szCs w:val="22"/>
                <w:lang w:val="fi-FI"/>
              </w:rPr>
            </w:pPr>
            <w:r w:rsidRPr="00003C02">
              <w:rPr>
                <w:b/>
                <w:noProof/>
                <w:szCs w:val="22"/>
                <w:lang w:val="fi-FI"/>
              </w:rPr>
              <w:t>Slovenija</w:t>
            </w:r>
          </w:p>
          <w:p w14:paraId="38385E22"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Astellas Pharma d.o.o.</w:t>
            </w:r>
            <w:r w:rsidRPr="00003C02">
              <w:rPr>
                <w:szCs w:val="22"/>
                <w:lang w:val="fi-FI"/>
              </w:rPr>
              <w:br/>
              <w:t>Tel: + 386 14011 400</w:t>
            </w:r>
          </w:p>
          <w:p w14:paraId="65801305" w14:textId="77777777" w:rsidR="005F0086" w:rsidRPr="00003C02" w:rsidRDefault="005F0086" w:rsidP="005F0086">
            <w:pPr>
              <w:tabs>
                <w:tab w:val="clear" w:pos="567"/>
                <w:tab w:val="left" w:pos="708"/>
              </w:tabs>
              <w:suppressAutoHyphens/>
              <w:spacing w:line="240" w:lineRule="auto"/>
              <w:rPr>
                <w:noProof/>
                <w:szCs w:val="22"/>
                <w:lang w:val="fi-FI"/>
              </w:rPr>
            </w:pPr>
          </w:p>
        </w:tc>
      </w:tr>
      <w:tr w:rsidR="000B4C67" w14:paraId="0D48CD16" w14:textId="77777777" w:rsidTr="00FE0E0F">
        <w:trPr>
          <w:cantSplit/>
        </w:trPr>
        <w:tc>
          <w:tcPr>
            <w:tcW w:w="4678" w:type="dxa"/>
            <w:gridSpan w:val="2"/>
          </w:tcPr>
          <w:p w14:paraId="61D82DE4" w14:textId="77777777" w:rsidR="005F0086" w:rsidRPr="004119E3" w:rsidRDefault="00EE0C0C" w:rsidP="005F0086">
            <w:pPr>
              <w:keepNext/>
              <w:tabs>
                <w:tab w:val="clear" w:pos="567"/>
                <w:tab w:val="left" w:pos="708"/>
              </w:tabs>
              <w:spacing w:line="240" w:lineRule="auto"/>
              <w:rPr>
                <w:b/>
                <w:noProof/>
                <w:szCs w:val="22"/>
              </w:rPr>
            </w:pPr>
            <w:r w:rsidRPr="004119E3">
              <w:rPr>
                <w:b/>
                <w:noProof/>
                <w:szCs w:val="22"/>
              </w:rPr>
              <w:t>Ísland</w:t>
            </w:r>
          </w:p>
          <w:p w14:paraId="3D655E91" w14:textId="77777777" w:rsidR="005F0086" w:rsidRPr="004119E3" w:rsidRDefault="00EE0C0C" w:rsidP="005F0086">
            <w:pPr>
              <w:tabs>
                <w:tab w:val="clear" w:pos="567"/>
                <w:tab w:val="left" w:pos="708"/>
              </w:tabs>
              <w:spacing w:line="240" w:lineRule="auto"/>
              <w:rPr>
                <w:noProof/>
                <w:szCs w:val="22"/>
              </w:rPr>
            </w:pPr>
            <w:r w:rsidRPr="004119E3">
              <w:rPr>
                <w:noProof/>
                <w:szCs w:val="22"/>
              </w:rPr>
              <w:t>Vistor</w:t>
            </w:r>
            <w:del w:id="39" w:author="Author" w:date="2025-07-21T15:14:00Z">
              <w:r w:rsidRPr="004119E3" w:rsidDel="00390F29">
                <w:rPr>
                  <w:noProof/>
                  <w:szCs w:val="22"/>
                </w:rPr>
                <w:delText xml:space="preserve"> hf</w:delText>
              </w:r>
            </w:del>
            <w:r w:rsidRPr="004119E3">
              <w:rPr>
                <w:noProof/>
                <w:szCs w:val="22"/>
              </w:rPr>
              <w:br/>
              <w:t>Sími: + 354 535 7000</w:t>
            </w:r>
          </w:p>
          <w:p w14:paraId="74E9B93D" w14:textId="77777777" w:rsidR="005F0086" w:rsidRPr="004119E3" w:rsidRDefault="005F0086" w:rsidP="005F0086">
            <w:pPr>
              <w:tabs>
                <w:tab w:val="clear" w:pos="567"/>
                <w:tab w:val="left" w:pos="708"/>
              </w:tabs>
              <w:suppressAutoHyphens/>
              <w:spacing w:line="240" w:lineRule="auto"/>
              <w:rPr>
                <w:noProof/>
                <w:szCs w:val="22"/>
              </w:rPr>
            </w:pPr>
          </w:p>
        </w:tc>
        <w:tc>
          <w:tcPr>
            <w:tcW w:w="4678" w:type="dxa"/>
          </w:tcPr>
          <w:p w14:paraId="45744DD3" w14:textId="77777777" w:rsidR="005F0086" w:rsidRPr="004119E3" w:rsidRDefault="00EE0C0C" w:rsidP="005F0086">
            <w:pPr>
              <w:tabs>
                <w:tab w:val="clear" w:pos="567"/>
                <w:tab w:val="left" w:pos="708"/>
              </w:tabs>
              <w:suppressAutoHyphens/>
              <w:spacing w:line="240" w:lineRule="auto"/>
              <w:rPr>
                <w:b/>
                <w:noProof/>
                <w:szCs w:val="22"/>
              </w:rPr>
            </w:pPr>
            <w:r w:rsidRPr="004119E3">
              <w:rPr>
                <w:b/>
                <w:noProof/>
                <w:szCs w:val="22"/>
              </w:rPr>
              <w:t>Slovenská republika</w:t>
            </w:r>
          </w:p>
          <w:p w14:paraId="19DA6A73" w14:textId="77777777" w:rsidR="005F0086" w:rsidRPr="004119E3" w:rsidRDefault="00EE0C0C" w:rsidP="005F0086">
            <w:pPr>
              <w:tabs>
                <w:tab w:val="clear" w:pos="567"/>
                <w:tab w:val="left" w:pos="708"/>
              </w:tabs>
              <w:spacing w:line="240" w:lineRule="auto"/>
              <w:rPr>
                <w:noProof/>
                <w:szCs w:val="22"/>
              </w:rPr>
            </w:pPr>
            <w:r w:rsidRPr="004119E3">
              <w:rPr>
                <w:noProof/>
                <w:szCs w:val="22"/>
              </w:rPr>
              <w:t xml:space="preserve">Astellas Pharma s.r.o., </w:t>
            </w:r>
            <w:r w:rsidRPr="004119E3">
              <w:rPr>
                <w:noProof/>
                <w:szCs w:val="22"/>
              </w:rPr>
              <w:br/>
              <w:t>Tel: + 421 2 4444 2157</w:t>
            </w:r>
          </w:p>
          <w:p w14:paraId="6B328C99" w14:textId="77777777" w:rsidR="005F0086" w:rsidRPr="004119E3" w:rsidRDefault="005F0086" w:rsidP="005F0086">
            <w:pPr>
              <w:tabs>
                <w:tab w:val="clear" w:pos="567"/>
                <w:tab w:val="left" w:pos="708"/>
              </w:tabs>
              <w:suppressAutoHyphens/>
              <w:spacing w:line="240" w:lineRule="auto"/>
              <w:rPr>
                <w:b/>
                <w:noProof/>
                <w:szCs w:val="22"/>
              </w:rPr>
            </w:pPr>
          </w:p>
        </w:tc>
      </w:tr>
      <w:tr w:rsidR="000B4C67" w:rsidRPr="00EA6070" w14:paraId="7B8CC077" w14:textId="77777777" w:rsidTr="00FE0E0F">
        <w:trPr>
          <w:cantSplit/>
        </w:trPr>
        <w:tc>
          <w:tcPr>
            <w:tcW w:w="4678" w:type="dxa"/>
            <w:gridSpan w:val="2"/>
          </w:tcPr>
          <w:p w14:paraId="3CF07014" w14:textId="77777777" w:rsidR="005F0086" w:rsidRPr="00003C02" w:rsidRDefault="00EE0C0C" w:rsidP="005F0086">
            <w:pPr>
              <w:tabs>
                <w:tab w:val="clear" w:pos="567"/>
                <w:tab w:val="left" w:pos="708"/>
              </w:tabs>
              <w:spacing w:line="240" w:lineRule="auto"/>
              <w:rPr>
                <w:noProof/>
                <w:szCs w:val="22"/>
                <w:lang w:val="fi-FI"/>
              </w:rPr>
            </w:pPr>
            <w:r w:rsidRPr="00003C02">
              <w:rPr>
                <w:b/>
                <w:noProof/>
                <w:szCs w:val="22"/>
                <w:lang w:val="fi-FI"/>
              </w:rPr>
              <w:t>Italia</w:t>
            </w:r>
          </w:p>
          <w:p w14:paraId="6F0873BF"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Astellas Pharma S.p.A.</w:t>
            </w:r>
            <w:r w:rsidRPr="00003C02">
              <w:rPr>
                <w:szCs w:val="22"/>
                <w:lang w:val="fi-FI"/>
              </w:rPr>
              <w:br/>
              <w:t>Tel: + 39 02 921381</w:t>
            </w:r>
          </w:p>
          <w:p w14:paraId="324D6757" w14:textId="77777777" w:rsidR="005F0086" w:rsidRPr="00003C02" w:rsidRDefault="005F0086" w:rsidP="005F0086">
            <w:pPr>
              <w:tabs>
                <w:tab w:val="clear" w:pos="567"/>
                <w:tab w:val="left" w:pos="708"/>
              </w:tabs>
              <w:spacing w:line="240" w:lineRule="auto"/>
              <w:rPr>
                <w:b/>
                <w:noProof/>
                <w:szCs w:val="22"/>
                <w:lang w:val="fi-FI"/>
              </w:rPr>
            </w:pPr>
          </w:p>
        </w:tc>
        <w:tc>
          <w:tcPr>
            <w:tcW w:w="4678" w:type="dxa"/>
            <w:hideMark/>
          </w:tcPr>
          <w:p w14:paraId="5E823F4F" w14:textId="77777777" w:rsidR="005F0086" w:rsidRPr="00003C02" w:rsidRDefault="00EE0C0C" w:rsidP="005F0086">
            <w:pPr>
              <w:tabs>
                <w:tab w:val="clear" w:pos="567"/>
                <w:tab w:val="left" w:pos="708"/>
              </w:tabs>
              <w:suppressAutoHyphens/>
              <w:spacing w:line="240" w:lineRule="auto"/>
              <w:rPr>
                <w:szCs w:val="22"/>
                <w:lang w:val="fi-FI"/>
              </w:rPr>
            </w:pPr>
            <w:r w:rsidRPr="00003C02">
              <w:rPr>
                <w:b/>
                <w:szCs w:val="22"/>
                <w:lang w:val="fi-FI"/>
              </w:rPr>
              <w:t>Suomi/Finland</w:t>
            </w:r>
          </w:p>
          <w:p w14:paraId="45C39736" w14:textId="77777777" w:rsidR="005F0086" w:rsidRPr="00003C02" w:rsidRDefault="00EE0C0C" w:rsidP="005F0086">
            <w:pPr>
              <w:tabs>
                <w:tab w:val="clear" w:pos="567"/>
                <w:tab w:val="left" w:pos="708"/>
              </w:tabs>
              <w:suppressAutoHyphens/>
              <w:spacing w:line="240" w:lineRule="auto"/>
              <w:rPr>
                <w:szCs w:val="22"/>
                <w:lang w:val="fi-FI"/>
              </w:rPr>
            </w:pPr>
            <w:r w:rsidRPr="00003C02">
              <w:rPr>
                <w:szCs w:val="22"/>
                <w:lang w:val="fi-FI"/>
              </w:rPr>
              <w:t>Astellas Pharma</w:t>
            </w:r>
            <w:r w:rsidRPr="00003C02">
              <w:rPr>
                <w:szCs w:val="22"/>
                <w:lang w:val="fi-FI"/>
              </w:rPr>
              <w:br/>
              <w:t>Puh/Tel: + 358 (0)9 85606000</w:t>
            </w:r>
          </w:p>
        </w:tc>
      </w:tr>
      <w:tr w:rsidR="000B4C67" w:rsidRPr="00397B5B" w14:paraId="69E0F2A9" w14:textId="77777777" w:rsidTr="00FE0E0F">
        <w:trPr>
          <w:cantSplit/>
        </w:trPr>
        <w:tc>
          <w:tcPr>
            <w:tcW w:w="4678" w:type="dxa"/>
            <w:gridSpan w:val="2"/>
          </w:tcPr>
          <w:p w14:paraId="61C08ADE" w14:textId="77777777" w:rsidR="005F0086" w:rsidRPr="00003C02" w:rsidRDefault="00EE0C0C" w:rsidP="005F0086">
            <w:pPr>
              <w:tabs>
                <w:tab w:val="clear" w:pos="567"/>
                <w:tab w:val="left" w:pos="708"/>
              </w:tabs>
              <w:spacing w:line="240" w:lineRule="auto"/>
              <w:rPr>
                <w:b/>
                <w:szCs w:val="22"/>
                <w:lang w:val="fi-FI"/>
              </w:rPr>
            </w:pPr>
            <w:r w:rsidRPr="004119E3">
              <w:rPr>
                <w:b/>
                <w:szCs w:val="22"/>
              </w:rPr>
              <w:t>Κύπρος</w:t>
            </w:r>
          </w:p>
          <w:p w14:paraId="329C4762" w14:textId="77777777" w:rsidR="00863278" w:rsidRDefault="00EE0C0C" w:rsidP="005F0086">
            <w:pPr>
              <w:tabs>
                <w:tab w:val="clear" w:pos="567"/>
                <w:tab w:val="left" w:pos="708"/>
              </w:tabs>
              <w:spacing w:line="240" w:lineRule="auto"/>
              <w:rPr>
                <w:szCs w:val="22"/>
                <w:lang w:val="fi-FI"/>
              </w:rPr>
            </w:pPr>
            <w:r w:rsidRPr="004119E3">
              <w:rPr>
                <w:szCs w:val="22"/>
              </w:rPr>
              <w:t>Ελλάδα</w:t>
            </w:r>
          </w:p>
          <w:p w14:paraId="306B412F" w14:textId="77777777" w:rsidR="005F0086" w:rsidRPr="00003C02" w:rsidRDefault="00EE0C0C" w:rsidP="005F0086">
            <w:pPr>
              <w:tabs>
                <w:tab w:val="clear" w:pos="567"/>
                <w:tab w:val="left" w:pos="708"/>
              </w:tabs>
              <w:spacing w:line="240" w:lineRule="auto"/>
              <w:rPr>
                <w:szCs w:val="22"/>
                <w:lang w:val="fi-FI"/>
              </w:rPr>
            </w:pPr>
            <w:r w:rsidRPr="00003C02">
              <w:rPr>
                <w:szCs w:val="22"/>
                <w:lang w:val="fi-FI"/>
              </w:rPr>
              <w:t>Astellas Pharmaceuticals AEBE</w:t>
            </w:r>
            <w:r w:rsidRPr="00003C02">
              <w:rPr>
                <w:szCs w:val="22"/>
                <w:lang w:val="fi-FI"/>
              </w:rPr>
              <w:br/>
            </w:r>
            <w:r w:rsidRPr="004119E3">
              <w:rPr>
                <w:szCs w:val="22"/>
              </w:rPr>
              <w:t>Τηλ</w:t>
            </w:r>
            <w:r w:rsidRPr="00003C02">
              <w:rPr>
                <w:szCs w:val="22"/>
                <w:lang w:val="fi-FI"/>
              </w:rPr>
              <w:t>: + 30 210 8189900</w:t>
            </w:r>
          </w:p>
          <w:p w14:paraId="1DB085F6" w14:textId="77777777" w:rsidR="005F0086" w:rsidRPr="00003C02" w:rsidRDefault="005F0086" w:rsidP="005F0086">
            <w:pPr>
              <w:tabs>
                <w:tab w:val="clear" w:pos="567"/>
                <w:tab w:val="left" w:pos="708"/>
              </w:tabs>
              <w:spacing w:line="240" w:lineRule="auto"/>
              <w:rPr>
                <w:b/>
                <w:szCs w:val="22"/>
                <w:lang w:val="fi-FI"/>
              </w:rPr>
            </w:pPr>
          </w:p>
        </w:tc>
        <w:tc>
          <w:tcPr>
            <w:tcW w:w="4678" w:type="dxa"/>
          </w:tcPr>
          <w:p w14:paraId="180FF8B3" w14:textId="77777777" w:rsidR="005F0086" w:rsidRPr="00003C02" w:rsidRDefault="00EE0C0C" w:rsidP="005F0086">
            <w:pPr>
              <w:tabs>
                <w:tab w:val="clear" w:pos="567"/>
                <w:tab w:val="left" w:pos="708"/>
              </w:tabs>
              <w:suppressAutoHyphens/>
              <w:spacing w:line="240" w:lineRule="auto"/>
              <w:rPr>
                <w:b/>
                <w:noProof/>
                <w:szCs w:val="22"/>
                <w:lang w:val="de-DE"/>
              </w:rPr>
            </w:pPr>
            <w:r w:rsidRPr="00003C02">
              <w:rPr>
                <w:b/>
                <w:noProof/>
                <w:szCs w:val="22"/>
                <w:lang w:val="de-DE"/>
              </w:rPr>
              <w:t>Sverige</w:t>
            </w:r>
          </w:p>
          <w:p w14:paraId="37C4A5B2" w14:textId="77777777" w:rsidR="005F0086" w:rsidRPr="00003C02" w:rsidRDefault="00EE0C0C" w:rsidP="005F0086">
            <w:pPr>
              <w:tabs>
                <w:tab w:val="clear" w:pos="567"/>
                <w:tab w:val="left" w:pos="708"/>
              </w:tabs>
              <w:spacing w:line="240" w:lineRule="auto"/>
              <w:rPr>
                <w:noProof/>
                <w:szCs w:val="22"/>
                <w:lang w:val="de-DE"/>
              </w:rPr>
            </w:pPr>
            <w:r w:rsidRPr="00003C02">
              <w:rPr>
                <w:noProof/>
                <w:szCs w:val="22"/>
                <w:lang w:val="de-DE"/>
              </w:rPr>
              <w:t>Astellas Pharma AB</w:t>
            </w:r>
            <w:r w:rsidRPr="00003C02">
              <w:rPr>
                <w:noProof/>
                <w:szCs w:val="22"/>
                <w:lang w:val="de-DE"/>
              </w:rPr>
              <w:br/>
              <w:t>Tel: + 46 (0)40</w:t>
            </w:r>
            <w:r w:rsidRPr="00003C02">
              <w:rPr>
                <w:noProof/>
                <w:szCs w:val="22"/>
                <w:lang w:val="de-DE"/>
              </w:rPr>
              <w:noBreakHyphen/>
              <w:t>650 15 00</w:t>
            </w:r>
          </w:p>
          <w:p w14:paraId="0E158020" w14:textId="77777777" w:rsidR="005F0086" w:rsidRPr="00003C02" w:rsidRDefault="005F0086" w:rsidP="005F0086">
            <w:pPr>
              <w:tabs>
                <w:tab w:val="clear" w:pos="567"/>
                <w:tab w:val="left" w:pos="708"/>
              </w:tabs>
              <w:suppressAutoHyphens/>
              <w:spacing w:line="240" w:lineRule="auto"/>
              <w:rPr>
                <w:b/>
                <w:noProof/>
                <w:szCs w:val="22"/>
                <w:lang w:val="de-DE"/>
              </w:rPr>
            </w:pPr>
          </w:p>
        </w:tc>
      </w:tr>
      <w:tr w:rsidR="000B4C67" w:rsidRPr="00397B5B" w14:paraId="2DFC643F" w14:textId="77777777" w:rsidTr="00FE0E0F">
        <w:trPr>
          <w:cantSplit/>
        </w:trPr>
        <w:tc>
          <w:tcPr>
            <w:tcW w:w="4678" w:type="dxa"/>
            <w:gridSpan w:val="2"/>
          </w:tcPr>
          <w:p w14:paraId="75CA2F95" w14:textId="77777777" w:rsidR="005F0086" w:rsidRPr="00003C02" w:rsidRDefault="00EE0C0C" w:rsidP="005F0086">
            <w:pPr>
              <w:tabs>
                <w:tab w:val="clear" w:pos="567"/>
                <w:tab w:val="left" w:pos="708"/>
              </w:tabs>
              <w:spacing w:line="240" w:lineRule="auto"/>
              <w:rPr>
                <w:b/>
                <w:noProof/>
                <w:szCs w:val="22"/>
                <w:lang w:val="fi-FI"/>
              </w:rPr>
            </w:pPr>
            <w:r w:rsidRPr="00003C02">
              <w:rPr>
                <w:b/>
                <w:noProof/>
                <w:szCs w:val="22"/>
                <w:lang w:val="fi-FI"/>
              </w:rPr>
              <w:t>Latvija</w:t>
            </w:r>
          </w:p>
          <w:p w14:paraId="68906070" w14:textId="77777777" w:rsidR="005F0086" w:rsidRPr="00003C02" w:rsidRDefault="00EE0C0C" w:rsidP="005F0086">
            <w:pPr>
              <w:tabs>
                <w:tab w:val="clear" w:pos="567"/>
                <w:tab w:val="left" w:pos="708"/>
              </w:tabs>
              <w:spacing w:line="240" w:lineRule="auto"/>
              <w:rPr>
                <w:noProof/>
                <w:szCs w:val="22"/>
                <w:lang w:val="fi-FI"/>
              </w:rPr>
            </w:pPr>
            <w:r w:rsidRPr="00003C02">
              <w:rPr>
                <w:noProof/>
                <w:lang w:val="fi-FI"/>
              </w:rPr>
              <w:t xml:space="preserve">Astellas Pharma d.o.o </w:t>
            </w:r>
            <w:r w:rsidRPr="00003C02">
              <w:rPr>
                <w:noProof/>
                <w:lang w:val="fi-FI"/>
              </w:rPr>
              <w:br/>
              <w:t>Tel: + 371 67 619365</w:t>
            </w:r>
            <w:r w:rsidRPr="00003C02">
              <w:rPr>
                <w:noProof/>
                <w:szCs w:val="22"/>
                <w:lang w:val="fi-FI"/>
              </w:rPr>
              <w:t xml:space="preserve"> </w:t>
            </w:r>
          </w:p>
          <w:p w14:paraId="05D08587" w14:textId="77777777" w:rsidR="005F0086" w:rsidRPr="00003C02" w:rsidRDefault="005F0086" w:rsidP="005F0086">
            <w:pPr>
              <w:rPr>
                <w:noProof/>
                <w:lang w:val="fi-FI"/>
              </w:rPr>
            </w:pPr>
          </w:p>
          <w:p w14:paraId="2B9F418B" w14:textId="77777777" w:rsidR="005F0086" w:rsidRPr="00003C02" w:rsidRDefault="005F0086" w:rsidP="005F0086">
            <w:pPr>
              <w:tabs>
                <w:tab w:val="clear" w:pos="567"/>
                <w:tab w:val="left" w:pos="708"/>
              </w:tabs>
              <w:suppressAutoHyphens/>
              <w:spacing w:line="240" w:lineRule="auto"/>
              <w:rPr>
                <w:noProof/>
                <w:szCs w:val="22"/>
                <w:lang w:val="fi-FI"/>
              </w:rPr>
            </w:pPr>
          </w:p>
        </w:tc>
        <w:tc>
          <w:tcPr>
            <w:tcW w:w="4678" w:type="dxa"/>
          </w:tcPr>
          <w:p w14:paraId="0994D6AD" w14:textId="160EE8FD" w:rsidR="005F0086" w:rsidRPr="005F5490" w:rsidRDefault="005F0086" w:rsidP="005F0086">
            <w:pPr>
              <w:tabs>
                <w:tab w:val="clear" w:pos="567"/>
                <w:tab w:val="left" w:pos="708"/>
              </w:tabs>
              <w:spacing w:line="240" w:lineRule="auto"/>
              <w:rPr>
                <w:noProof/>
                <w:szCs w:val="22"/>
                <w:lang w:val="fi-FI"/>
              </w:rPr>
            </w:pPr>
          </w:p>
        </w:tc>
      </w:tr>
    </w:tbl>
    <w:p w14:paraId="469E7D9B" w14:textId="77777777" w:rsidR="008828F9" w:rsidRPr="005F5490" w:rsidRDefault="008828F9" w:rsidP="00E36275">
      <w:pPr>
        <w:keepNext/>
        <w:tabs>
          <w:tab w:val="clear" w:pos="567"/>
        </w:tabs>
        <w:spacing w:line="240" w:lineRule="auto"/>
        <w:outlineLvl w:val="0"/>
        <w:rPr>
          <w:b/>
          <w:szCs w:val="22"/>
          <w:lang w:val="fi-FI"/>
        </w:rPr>
      </w:pPr>
    </w:p>
    <w:p w14:paraId="49459067" w14:textId="77777777" w:rsidR="00FA79C3" w:rsidRPr="004119E3" w:rsidRDefault="00EE0C0C" w:rsidP="00E36275">
      <w:pPr>
        <w:keepNext/>
        <w:tabs>
          <w:tab w:val="clear" w:pos="567"/>
        </w:tabs>
        <w:spacing w:line="240" w:lineRule="auto"/>
        <w:outlineLvl w:val="0"/>
        <w:rPr>
          <w:noProof/>
          <w:szCs w:val="22"/>
        </w:rPr>
      </w:pPr>
      <w:r w:rsidRPr="004119E3">
        <w:rPr>
          <w:b/>
          <w:noProof/>
          <w:szCs w:val="22"/>
        </w:rPr>
        <w:t xml:space="preserve">Este folheto foi revisto pela última vez em </w:t>
      </w:r>
      <w:r w:rsidR="006641B0" w:rsidRPr="004119E3">
        <w:rPr>
          <w:b/>
          <w:noProof/>
          <w:szCs w:val="22"/>
        </w:rPr>
        <w:t xml:space="preserve"> </w:t>
      </w:r>
      <w:r w:rsidR="002A53D5" w:rsidRPr="004119E3">
        <w:rPr>
          <w:b/>
          <w:noProof/>
          <w:szCs w:val="22"/>
        </w:rPr>
        <w:t>MM/</w:t>
      </w:r>
      <w:r w:rsidR="00EC572E" w:rsidRPr="004119E3">
        <w:rPr>
          <w:b/>
          <w:noProof/>
          <w:szCs w:val="22"/>
        </w:rPr>
        <w:t>AAAA</w:t>
      </w:r>
      <w:r w:rsidR="002A53D5" w:rsidRPr="004119E3">
        <w:rPr>
          <w:b/>
          <w:noProof/>
          <w:szCs w:val="22"/>
        </w:rPr>
        <w:t>.</w:t>
      </w:r>
    </w:p>
    <w:p w14:paraId="0CC1AB3E" w14:textId="77777777" w:rsidR="00380C3A" w:rsidRPr="004119E3" w:rsidRDefault="00380C3A" w:rsidP="00E36275">
      <w:pPr>
        <w:tabs>
          <w:tab w:val="clear" w:pos="567"/>
        </w:tabs>
        <w:spacing w:line="240" w:lineRule="auto"/>
        <w:ind w:right="-2"/>
        <w:rPr>
          <w:i/>
          <w:noProof/>
          <w:szCs w:val="22"/>
        </w:rPr>
      </w:pPr>
    </w:p>
    <w:p w14:paraId="7CD32B9B" w14:textId="77777777" w:rsidR="00232C67" w:rsidRPr="004119E3" w:rsidRDefault="00EE0C0C" w:rsidP="00232C67">
      <w:pPr>
        <w:tabs>
          <w:tab w:val="clear" w:pos="567"/>
        </w:tabs>
        <w:spacing w:line="240" w:lineRule="auto"/>
        <w:outlineLvl w:val="0"/>
        <w:rPr>
          <w:noProof/>
          <w:szCs w:val="22"/>
        </w:rPr>
      </w:pPr>
      <w:r w:rsidRPr="004119E3">
        <w:rPr>
          <w:noProof/>
          <w:szCs w:val="22"/>
          <w:lang w:eastAsia="pt-PT" w:bidi="pt-PT"/>
        </w:rPr>
        <w:lastRenderedPageBreak/>
        <w:t xml:space="preserve">Está disponível informação pormenorizada sobre este medicamento no sítio da internet da Agência Europeia de Medicamentos: </w:t>
      </w:r>
      <w:hyperlink r:id="rId36" w:history="1">
        <w:r w:rsidRPr="004119E3">
          <w:rPr>
            <w:rStyle w:val="Hyperlink"/>
            <w:noProof/>
            <w:szCs w:val="22"/>
            <w:lang w:eastAsia="pt-PT" w:bidi="pt-PT"/>
          </w:rPr>
          <w:t>http://www.ema.europa.eu/</w:t>
        </w:r>
      </w:hyperlink>
      <w:r w:rsidRPr="004119E3">
        <w:rPr>
          <w:noProof/>
          <w:szCs w:val="22"/>
        </w:rPr>
        <w:t>.</w:t>
      </w:r>
    </w:p>
    <w:bookmarkEnd w:id="1"/>
    <w:p w14:paraId="4C3CE174" w14:textId="77777777" w:rsidR="00CA3B8E" w:rsidRDefault="00CA3B8E" w:rsidP="00E36275">
      <w:pPr>
        <w:tabs>
          <w:tab w:val="clear" w:pos="567"/>
        </w:tabs>
        <w:spacing w:line="240" w:lineRule="auto"/>
        <w:rPr>
          <w:noProof/>
          <w:szCs w:val="22"/>
        </w:rPr>
      </w:pPr>
    </w:p>
    <w:p w14:paraId="56A1FAA1" w14:textId="77777777" w:rsidR="00F30092" w:rsidRDefault="00F30092" w:rsidP="00E36275">
      <w:pPr>
        <w:tabs>
          <w:tab w:val="clear" w:pos="567"/>
        </w:tabs>
        <w:spacing w:line="240" w:lineRule="auto"/>
        <w:rPr>
          <w:noProof/>
          <w:szCs w:val="22"/>
        </w:rPr>
      </w:pPr>
    </w:p>
    <w:p w14:paraId="1F18C403" w14:textId="77777777" w:rsidR="00F30092" w:rsidRDefault="00F30092" w:rsidP="00E36275">
      <w:pPr>
        <w:tabs>
          <w:tab w:val="clear" w:pos="567"/>
        </w:tabs>
        <w:spacing w:line="240" w:lineRule="auto"/>
        <w:rPr>
          <w:noProof/>
          <w:szCs w:val="22"/>
        </w:rPr>
      </w:pPr>
    </w:p>
    <w:p w14:paraId="1424728C" w14:textId="77777777" w:rsidR="00F30092" w:rsidRDefault="00F30092" w:rsidP="00E36275">
      <w:pPr>
        <w:tabs>
          <w:tab w:val="clear" w:pos="567"/>
        </w:tabs>
        <w:spacing w:line="240" w:lineRule="auto"/>
        <w:rPr>
          <w:noProof/>
          <w:szCs w:val="22"/>
        </w:rPr>
      </w:pPr>
    </w:p>
    <w:p w14:paraId="554B14F6" w14:textId="77777777" w:rsidR="00F30092" w:rsidRDefault="00F30092" w:rsidP="00E36275">
      <w:pPr>
        <w:tabs>
          <w:tab w:val="clear" w:pos="567"/>
        </w:tabs>
        <w:spacing w:line="240" w:lineRule="auto"/>
        <w:rPr>
          <w:noProof/>
          <w:szCs w:val="22"/>
        </w:rPr>
      </w:pPr>
    </w:p>
    <w:p w14:paraId="3C7012BC" w14:textId="77777777" w:rsidR="00F30092" w:rsidRDefault="00F30092" w:rsidP="00E36275">
      <w:pPr>
        <w:tabs>
          <w:tab w:val="clear" w:pos="567"/>
        </w:tabs>
        <w:spacing w:line="240" w:lineRule="auto"/>
        <w:rPr>
          <w:noProof/>
          <w:szCs w:val="22"/>
        </w:rPr>
      </w:pPr>
    </w:p>
    <w:p w14:paraId="328B8952" w14:textId="77777777" w:rsidR="00F30092" w:rsidRDefault="00F30092" w:rsidP="00E36275">
      <w:pPr>
        <w:tabs>
          <w:tab w:val="clear" w:pos="567"/>
        </w:tabs>
        <w:spacing w:line="240" w:lineRule="auto"/>
        <w:rPr>
          <w:noProof/>
          <w:szCs w:val="22"/>
        </w:rPr>
      </w:pPr>
    </w:p>
    <w:p w14:paraId="2E1FCC28" w14:textId="77777777" w:rsidR="00F30092" w:rsidRDefault="00F30092" w:rsidP="00E36275">
      <w:pPr>
        <w:tabs>
          <w:tab w:val="clear" w:pos="567"/>
        </w:tabs>
        <w:spacing w:line="240" w:lineRule="auto"/>
        <w:rPr>
          <w:noProof/>
          <w:szCs w:val="22"/>
        </w:rPr>
      </w:pPr>
    </w:p>
    <w:p w14:paraId="14E7EB4F" w14:textId="77777777" w:rsidR="00F30092" w:rsidRDefault="00F30092" w:rsidP="00E36275">
      <w:pPr>
        <w:tabs>
          <w:tab w:val="clear" w:pos="567"/>
        </w:tabs>
        <w:spacing w:line="240" w:lineRule="auto"/>
        <w:rPr>
          <w:noProof/>
          <w:szCs w:val="22"/>
        </w:rPr>
      </w:pPr>
    </w:p>
    <w:p w14:paraId="203AE1D6" w14:textId="77777777" w:rsidR="00F30092" w:rsidRDefault="00F30092" w:rsidP="00E36275">
      <w:pPr>
        <w:tabs>
          <w:tab w:val="clear" w:pos="567"/>
        </w:tabs>
        <w:spacing w:line="240" w:lineRule="auto"/>
        <w:rPr>
          <w:noProof/>
          <w:szCs w:val="22"/>
        </w:rPr>
      </w:pPr>
    </w:p>
    <w:p w14:paraId="0DF681B2" w14:textId="77777777" w:rsidR="00F30092" w:rsidRDefault="00F30092" w:rsidP="00E36275">
      <w:pPr>
        <w:tabs>
          <w:tab w:val="clear" w:pos="567"/>
        </w:tabs>
        <w:spacing w:line="240" w:lineRule="auto"/>
        <w:rPr>
          <w:noProof/>
          <w:szCs w:val="22"/>
        </w:rPr>
      </w:pPr>
    </w:p>
    <w:p w14:paraId="44DA50EC" w14:textId="77777777" w:rsidR="00F30092" w:rsidRDefault="00F30092" w:rsidP="00E36275">
      <w:pPr>
        <w:tabs>
          <w:tab w:val="clear" w:pos="567"/>
        </w:tabs>
        <w:spacing w:line="240" w:lineRule="auto"/>
        <w:rPr>
          <w:noProof/>
          <w:szCs w:val="22"/>
        </w:rPr>
      </w:pPr>
    </w:p>
    <w:p w14:paraId="065F3D9D" w14:textId="77777777" w:rsidR="00F30092" w:rsidRDefault="00F30092" w:rsidP="00E36275">
      <w:pPr>
        <w:tabs>
          <w:tab w:val="clear" w:pos="567"/>
        </w:tabs>
        <w:spacing w:line="240" w:lineRule="auto"/>
        <w:rPr>
          <w:noProof/>
          <w:szCs w:val="22"/>
        </w:rPr>
      </w:pPr>
    </w:p>
    <w:p w14:paraId="0ECB5547" w14:textId="77777777" w:rsidR="00F30092" w:rsidRDefault="00F30092" w:rsidP="00E36275">
      <w:pPr>
        <w:tabs>
          <w:tab w:val="clear" w:pos="567"/>
        </w:tabs>
        <w:spacing w:line="240" w:lineRule="auto"/>
        <w:rPr>
          <w:noProof/>
          <w:szCs w:val="22"/>
        </w:rPr>
      </w:pPr>
    </w:p>
    <w:p w14:paraId="299342D6" w14:textId="77777777" w:rsidR="00F30092" w:rsidRPr="008E1EBD" w:rsidRDefault="00F30092" w:rsidP="00F30092">
      <w:pPr>
        <w:pStyle w:val="No-numheading3Agency"/>
        <w:spacing w:before="0" w:after="0"/>
        <w:jc w:val="center"/>
        <w:rPr>
          <w:rFonts w:ascii="Times New Roman" w:hAnsi="Times New Roman"/>
        </w:rPr>
      </w:pPr>
    </w:p>
    <w:p w14:paraId="1177CE82" w14:textId="77777777" w:rsidR="00F30092" w:rsidRPr="008E1EBD" w:rsidRDefault="00F30092" w:rsidP="00F30092">
      <w:pPr>
        <w:pStyle w:val="No-numheading3Agency"/>
        <w:spacing w:before="0" w:after="0"/>
        <w:jc w:val="center"/>
        <w:rPr>
          <w:rFonts w:ascii="Times New Roman" w:hAnsi="Times New Roman"/>
        </w:rPr>
      </w:pPr>
    </w:p>
    <w:p w14:paraId="3C39FEA2" w14:textId="77777777" w:rsidR="00F30092" w:rsidRPr="008E1EBD" w:rsidRDefault="00F30092" w:rsidP="00F30092">
      <w:pPr>
        <w:pStyle w:val="No-numheading3Agency"/>
        <w:spacing w:before="0" w:after="0"/>
        <w:jc w:val="center"/>
        <w:rPr>
          <w:rFonts w:ascii="Times New Roman" w:hAnsi="Times New Roman"/>
        </w:rPr>
      </w:pPr>
    </w:p>
    <w:p w14:paraId="17EA698A" w14:textId="77777777" w:rsidR="00F30092" w:rsidRPr="008E1EBD" w:rsidRDefault="00F30092" w:rsidP="00F30092">
      <w:pPr>
        <w:pStyle w:val="No-numheading3Agency"/>
        <w:spacing w:before="0" w:after="0"/>
        <w:jc w:val="center"/>
        <w:rPr>
          <w:rFonts w:ascii="Times New Roman" w:hAnsi="Times New Roman"/>
        </w:rPr>
      </w:pPr>
    </w:p>
    <w:p w14:paraId="16DFA110" w14:textId="77777777" w:rsidR="00F30092" w:rsidRPr="008E1EBD" w:rsidRDefault="00F30092" w:rsidP="00F30092">
      <w:pPr>
        <w:pStyle w:val="No-numheading3Agency"/>
        <w:spacing w:before="0" w:after="0"/>
        <w:jc w:val="center"/>
        <w:rPr>
          <w:rFonts w:ascii="Times New Roman" w:hAnsi="Times New Roman"/>
        </w:rPr>
      </w:pPr>
    </w:p>
    <w:p w14:paraId="2B6E090B" w14:textId="12A9746F" w:rsidR="00F30092" w:rsidRPr="004119E3" w:rsidRDefault="00F30092" w:rsidP="00F30092">
      <w:pPr>
        <w:tabs>
          <w:tab w:val="clear" w:pos="567"/>
        </w:tabs>
        <w:spacing w:line="240" w:lineRule="auto"/>
        <w:rPr>
          <w:noProof/>
          <w:szCs w:val="22"/>
        </w:rPr>
      </w:pPr>
    </w:p>
    <w:sectPr w:rsidR="00F30092" w:rsidRPr="004119E3" w:rsidSect="00380C3A">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43E3" w14:textId="77777777" w:rsidR="00621D1F" w:rsidRDefault="00621D1F">
      <w:pPr>
        <w:spacing w:line="240" w:lineRule="auto"/>
      </w:pPr>
      <w:r>
        <w:separator/>
      </w:r>
    </w:p>
  </w:endnote>
  <w:endnote w:type="continuationSeparator" w:id="0">
    <w:p w14:paraId="635316FB" w14:textId="77777777" w:rsidR="00621D1F" w:rsidRDefault="00621D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Yu Gothic"/>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BCC0" w14:textId="77777777" w:rsidR="005E4960" w:rsidRDefault="00EE0C0C">
    <w:pPr>
      <w:pStyle w:val="Footer"/>
      <w:tabs>
        <w:tab w:val="right" w:pos="8931"/>
      </w:tabs>
      <w:ind w:right="96"/>
      <w:jc w:val="center"/>
    </w:pPr>
    <w:r>
      <w:fldChar w:fldCharType="begin"/>
    </w:r>
    <w:r>
      <w:instrText xml:space="preserve"> EQ </w:instrText>
    </w:r>
    <w:r w:rsidR="001F3D61">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66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D4A1" w14:textId="77777777" w:rsidR="005E4960" w:rsidRDefault="00EE0C0C">
    <w:pPr>
      <w:pStyle w:val="Footer"/>
      <w:tabs>
        <w:tab w:val="right" w:pos="8931"/>
      </w:tabs>
      <w:ind w:right="96"/>
      <w:jc w:val="center"/>
    </w:pPr>
    <w:r>
      <w:fldChar w:fldCharType="begin"/>
    </w:r>
    <w:r>
      <w:instrText xml:space="preserve"> EQ </w:instrText>
    </w:r>
    <w:r w:rsidR="001F3D61">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BEB45" w14:textId="77777777" w:rsidR="00621D1F" w:rsidRDefault="00621D1F">
      <w:pPr>
        <w:spacing w:line="240" w:lineRule="auto"/>
      </w:pPr>
      <w:r>
        <w:separator/>
      </w:r>
    </w:p>
  </w:footnote>
  <w:footnote w:type="continuationSeparator" w:id="0">
    <w:p w14:paraId="0D584EF6" w14:textId="77777777" w:rsidR="00621D1F" w:rsidRDefault="00621D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4pt;height:14.4pt" o:bullet="t">
        <v:imagedata r:id="rId1" o:title=""/>
      </v:shape>
    </w:pict>
  </w:numPicBullet>
  <w:numPicBullet w:numPicBulletId="1">
    <w:pict>
      <v:shape id="_x0000_i1073" type="#_x0000_t75" style="width:14.4pt;height:14.4pt" o:bullet="t">
        <v:imagedata r:id="rId2" o:title="BT_1000x858px"/>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404EAB"/>
    <w:multiLevelType w:val="hybridMultilevel"/>
    <w:tmpl w:val="971C9E08"/>
    <w:lvl w:ilvl="0" w:tplc="1F30FE3E">
      <w:start w:val="1"/>
      <w:numFmt w:val="decimal"/>
      <w:lvlText w:val="%1."/>
      <w:lvlJc w:val="left"/>
      <w:pPr>
        <w:ind w:left="360" w:hanging="360"/>
      </w:pPr>
    </w:lvl>
    <w:lvl w:ilvl="1" w:tplc="45228BCE" w:tentative="1">
      <w:start w:val="1"/>
      <w:numFmt w:val="lowerLetter"/>
      <w:lvlText w:val="%2."/>
      <w:lvlJc w:val="left"/>
      <w:pPr>
        <w:ind w:left="1080" w:hanging="360"/>
      </w:pPr>
    </w:lvl>
    <w:lvl w:ilvl="2" w:tplc="D316999E" w:tentative="1">
      <w:start w:val="1"/>
      <w:numFmt w:val="lowerRoman"/>
      <w:lvlText w:val="%3."/>
      <w:lvlJc w:val="right"/>
      <w:pPr>
        <w:ind w:left="1800" w:hanging="180"/>
      </w:pPr>
    </w:lvl>
    <w:lvl w:ilvl="3" w:tplc="D758F1BC" w:tentative="1">
      <w:start w:val="1"/>
      <w:numFmt w:val="decimal"/>
      <w:lvlText w:val="%4."/>
      <w:lvlJc w:val="left"/>
      <w:pPr>
        <w:ind w:left="2520" w:hanging="360"/>
      </w:pPr>
    </w:lvl>
    <w:lvl w:ilvl="4" w:tplc="6BB2E73E" w:tentative="1">
      <w:start w:val="1"/>
      <w:numFmt w:val="lowerLetter"/>
      <w:lvlText w:val="%5."/>
      <w:lvlJc w:val="left"/>
      <w:pPr>
        <w:ind w:left="3240" w:hanging="360"/>
      </w:pPr>
    </w:lvl>
    <w:lvl w:ilvl="5" w:tplc="B350B8CA" w:tentative="1">
      <w:start w:val="1"/>
      <w:numFmt w:val="lowerRoman"/>
      <w:lvlText w:val="%6."/>
      <w:lvlJc w:val="right"/>
      <w:pPr>
        <w:ind w:left="3960" w:hanging="180"/>
      </w:pPr>
    </w:lvl>
    <w:lvl w:ilvl="6" w:tplc="99026D80" w:tentative="1">
      <w:start w:val="1"/>
      <w:numFmt w:val="decimal"/>
      <w:lvlText w:val="%7."/>
      <w:lvlJc w:val="left"/>
      <w:pPr>
        <w:ind w:left="4680" w:hanging="360"/>
      </w:pPr>
    </w:lvl>
    <w:lvl w:ilvl="7" w:tplc="31A2911E" w:tentative="1">
      <w:start w:val="1"/>
      <w:numFmt w:val="lowerLetter"/>
      <w:lvlText w:val="%8."/>
      <w:lvlJc w:val="left"/>
      <w:pPr>
        <w:ind w:left="5400" w:hanging="360"/>
      </w:pPr>
    </w:lvl>
    <w:lvl w:ilvl="8" w:tplc="C284B948" w:tentative="1">
      <w:start w:val="1"/>
      <w:numFmt w:val="lowerRoman"/>
      <w:lvlText w:val="%9."/>
      <w:lvlJc w:val="right"/>
      <w:pPr>
        <w:ind w:left="6120" w:hanging="180"/>
      </w:pPr>
    </w:lvl>
  </w:abstractNum>
  <w:abstractNum w:abstractNumId="2" w15:restartNumberingAfterBreak="0">
    <w:nsid w:val="00D76314"/>
    <w:multiLevelType w:val="hybridMultilevel"/>
    <w:tmpl w:val="15048CEA"/>
    <w:lvl w:ilvl="0" w:tplc="DE4E189C">
      <w:start w:val="1"/>
      <w:numFmt w:val="decimal"/>
      <w:lvlText w:val="%1."/>
      <w:lvlJc w:val="left"/>
      <w:pPr>
        <w:ind w:left="720" w:hanging="360"/>
      </w:pPr>
      <w:rPr>
        <w:rFonts w:hint="default"/>
      </w:rPr>
    </w:lvl>
    <w:lvl w:ilvl="1" w:tplc="5A561B84" w:tentative="1">
      <w:start w:val="1"/>
      <w:numFmt w:val="lowerLetter"/>
      <w:lvlText w:val="%2."/>
      <w:lvlJc w:val="left"/>
      <w:pPr>
        <w:ind w:left="1440" w:hanging="360"/>
      </w:pPr>
    </w:lvl>
    <w:lvl w:ilvl="2" w:tplc="E6D89528" w:tentative="1">
      <w:start w:val="1"/>
      <w:numFmt w:val="lowerRoman"/>
      <w:lvlText w:val="%3."/>
      <w:lvlJc w:val="right"/>
      <w:pPr>
        <w:ind w:left="2160" w:hanging="180"/>
      </w:pPr>
    </w:lvl>
    <w:lvl w:ilvl="3" w:tplc="B768C2C6" w:tentative="1">
      <w:start w:val="1"/>
      <w:numFmt w:val="decimal"/>
      <w:lvlText w:val="%4."/>
      <w:lvlJc w:val="left"/>
      <w:pPr>
        <w:ind w:left="2880" w:hanging="360"/>
      </w:pPr>
    </w:lvl>
    <w:lvl w:ilvl="4" w:tplc="CEAC3840" w:tentative="1">
      <w:start w:val="1"/>
      <w:numFmt w:val="lowerLetter"/>
      <w:lvlText w:val="%5."/>
      <w:lvlJc w:val="left"/>
      <w:pPr>
        <w:ind w:left="3600" w:hanging="360"/>
      </w:pPr>
    </w:lvl>
    <w:lvl w:ilvl="5" w:tplc="3DF2CDC8" w:tentative="1">
      <w:start w:val="1"/>
      <w:numFmt w:val="lowerRoman"/>
      <w:lvlText w:val="%6."/>
      <w:lvlJc w:val="right"/>
      <w:pPr>
        <w:ind w:left="4320" w:hanging="180"/>
      </w:pPr>
    </w:lvl>
    <w:lvl w:ilvl="6" w:tplc="052A554A" w:tentative="1">
      <w:start w:val="1"/>
      <w:numFmt w:val="decimal"/>
      <w:lvlText w:val="%7."/>
      <w:lvlJc w:val="left"/>
      <w:pPr>
        <w:ind w:left="5040" w:hanging="360"/>
      </w:pPr>
    </w:lvl>
    <w:lvl w:ilvl="7" w:tplc="917851E4" w:tentative="1">
      <w:start w:val="1"/>
      <w:numFmt w:val="lowerLetter"/>
      <w:lvlText w:val="%8."/>
      <w:lvlJc w:val="left"/>
      <w:pPr>
        <w:ind w:left="5760" w:hanging="360"/>
      </w:pPr>
    </w:lvl>
    <w:lvl w:ilvl="8" w:tplc="0A4E9810" w:tentative="1">
      <w:start w:val="1"/>
      <w:numFmt w:val="lowerRoman"/>
      <w:lvlText w:val="%9."/>
      <w:lvlJc w:val="right"/>
      <w:pPr>
        <w:ind w:left="6480" w:hanging="180"/>
      </w:pPr>
    </w:lvl>
  </w:abstractNum>
  <w:abstractNum w:abstractNumId="3" w15:restartNumberingAfterBreak="0">
    <w:nsid w:val="01124EBD"/>
    <w:multiLevelType w:val="hybridMultilevel"/>
    <w:tmpl w:val="CFD00940"/>
    <w:lvl w:ilvl="0" w:tplc="41FCE078">
      <w:start w:val="2"/>
      <w:numFmt w:val="upperLetter"/>
      <w:lvlText w:val="%1."/>
      <w:lvlJc w:val="left"/>
      <w:pPr>
        <w:tabs>
          <w:tab w:val="num" w:pos="1494"/>
        </w:tabs>
        <w:ind w:left="1494" w:hanging="360"/>
      </w:pPr>
      <w:rPr>
        <w:rFonts w:cs="Times New Roman" w:hint="default"/>
      </w:rPr>
    </w:lvl>
    <w:lvl w:ilvl="1" w:tplc="0192A742">
      <w:start w:val="1"/>
      <w:numFmt w:val="lowerLetter"/>
      <w:lvlText w:val="%2."/>
      <w:lvlJc w:val="left"/>
      <w:pPr>
        <w:tabs>
          <w:tab w:val="num" w:pos="2214"/>
        </w:tabs>
        <w:ind w:left="2214" w:hanging="360"/>
      </w:pPr>
      <w:rPr>
        <w:rFonts w:cs="Times New Roman"/>
      </w:rPr>
    </w:lvl>
    <w:lvl w:ilvl="2" w:tplc="2B888C7C" w:tentative="1">
      <w:start w:val="1"/>
      <w:numFmt w:val="lowerRoman"/>
      <w:lvlText w:val="%3."/>
      <w:lvlJc w:val="right"/>
      <w:pPr>
        <w:tabs>
          <w:tab w:val="num" w:pos="2934"/>
        </w:tabs>
        <w:ind w:left="2934" w:hanging="180"/>
      </w:pPr>
      <w:rPr>
        <w:rFonts w:cs="Times New Roman"/>
      </w:rPr>
    </w:lvl>
    <w:lvl w:ilvl="3" w:tplc="D8B2D144" w:tentative="1">
      <w:start w:val="1"/>
      <w:numFmt w:val="decimal"/>
      <w:lvlText w:val="%4."/>
      <w:lvlJc w:val="left"/>
      <w:pPr>
        <w:tabs>
          <w:tab w:val="num" w:pos="3654"/>
        </w:tabs>
        <w:ind w:left="3654" w:hanging="360"/>
      </w:pPr>
      <w:rPr>
        <w:rFonts w:cs="Times New Roman"/>
      </w:rPr>
    </w:lvl>
    <w:lvl w:ilvl="4" w:tplc="C1DE13A4" w:tentative="1">
      <w:start w:val="1"/>
      <w:numFmt w:val="lowerLetter"/>
      <w:lvlText w:val="%5."/>
      <w:lvlJc w:val="left"/>
      <w:pPr>
        <w:tabs>
          <w:tab w:val="num" w:pos="4374"/>
        </w:tabs>
        <w:ind w:left="4374" w:hanging="360"/>
      </w:pPr>
      <w:rPr>
        <w:rFonts w:cs="Times New Roman"/>
      </w:rPr>
    </w:lvl>
    <w:lvl w:ilvl="5" w:tplc="D75436FE" w:tentative="1">
      <w:start w:val="1"/>
      <w:numFmt w:val="lowerRoman"/>
      <w:lvlText w:val="%6."/>
      <w:lvlJc w:val="right"/>
      <w:pPr>
        <w:tabs>
          <w:tab w:val="num" w:pos="5094"/>
        </w:tabs>
        <w:ind w:left="5094" w:hanging="180"/>
      </w:pPr>
      <w:rPr>
        <w:rFonts w:cs="Times New Roman"/>
      </w:rPr>
    </w:lvl>
    <w:lvl w:ilvl="6" w:tplc="10C0E8C8" w:tentative="1">
      <w:start w:val="1"/>
      <w:numFmt w:val="decimal"/>
      <w:lvlText w:val="%7."/>
      <w:lvlJc w:val="left"/>
      <w:pPr>
        <w:tabs>
          <w:tab w:val="num" w:pos="5814"/>
        </w:tabs>
        <w:ind w:left="5814" w:hanging="360"/>
      </w:pPr>
      <w:rPr>
        <w:rFonts w:cs="Times New Roman"/>
      </w:rPr>
    </w:lvl>
    <w:lvl w:ilvl="7" w:tplc="DB24A660" w:tentative="1">
      <w:start w:val="1"/>
      <w:numFmt w:val="lowerLetter"/>
      <w:lvlText w:val="%8."/>
      <w:lvlJc w:val="left"/>
      <w:pPr>
        <w:tabs>
          <w:tab w:val="num" w:pos="6534"/>
        </w:tabs>
        <w:ind w:left="6534" w:hanging="360"/>
      </w:pPr>
      <w:rPr>
        <w:rFonts w:cs="Times New Roman"/>
      </w:rPr>
    </w:lvl>
    <w:lvl w:ilvl="8" w:tplc="474A421A" w:tentative="1">
      <w:start w:val="1"/>
      <w:numFmt w:val="lowerRoman"/>
      <w:lvlText w:val="%9."/>
      <w:lvlJc w:val="right"/>
      <w:pPr>
        <w:tabs>
          <w:tab w:val="num" w:pos="7254"/>
        </w:tabs>
        <w:ind w:left="7254" w:hanging="180"/>
      </w:pPr>
      <w:rPr>
        <w:rFonts w:cs="Times New Roman"/>
      </w:rPr>
    </w:lvl>
  </w:abstractNum>
  <w:abstractNum w:abstractNumId="4" w15:restartNumberingAfterBreak="0">
    <w:nsid w:val="03E7674B"/>
    <w:multiLevelType w:val="hybridMultilevel"/>
    <w:tmpl w:val="CCC2EA2A"/>
    <w:lvl w:ilvl="0" w:tplc="44FE3C50">
      <w:start w:val="1"/>
      <w:numFmt w:val="bullet"/>
      <w:lvlText w:val=""/>
      <w:lvlJc w:val="left"/>
      <w:pPr>
        <w:ind w:left="720" w:hanging="360"/>
      </w:pPr>
      <w:rPr>
        <w:rFonts w:ascii="Symbol" w:hAnsi="Symbol" w:hint="default"/>
      </w:rPr>
    </w:lvl>
    <w:lvl w:ilvl="1" w:tplc="39CA5844">
      <w:start w:val="1"/>
      <w:numFmt w:val="bullet"/>
      <w:lvlText w:val="o"/>
      <w:lvlJc w:val="left"/>
      <w:pPr>
        <w:ind w:left="1440" w:hanging="360"/>
      </w:pPr>
      <w:rPr>
        <w:rFonts w:ascii="Courier New" w:hAnsi="Courier New" w:hint="default"/>
      </w:rPr>
    </w:lvl>
    <w:lvl w:ilvl="2" w:tplc="8CC27F8E" w:tentative="1">
      <w:start w:val="1"/>
      <w:numFmt w:val="bullet"/>
      <w:lvlText w:val=""/>
      <w:lvlJc w:val="left"/>
      <w:pPr>
        <w:ind w:left="2160" w:hanging="360"/>
      </w:pPr>
      <w:rPr>
        <w:rFonts w:ascii="Wingdings" w:hAnsi="Wingdings" w:hint="default"/>
      </w:rPr>
    </w:lvl>
    <w:lvl w:ilvl="3" w:tplc="DB20ED60" w:tentative="1">
      <w:start w:val="1"/>
      <w:numFmt w:val="bullet"/>
      <w:lvlText w:val=""/>
      <w:lvlJc w:val="left"/>
      <w:pPr>
        <w:ind w:left="2880" w:hanging="360"/>
      </w:pPr>
      <w:rPr>
        <w:rFonts w:ascii="Symbol" w:hAnsi="Symbol" w:hint="default"/>
      </w:rPr>
    </w:lvl>
    <w:lvl w:ilvl="4" w:tplc="184A339C" w:tentative="1">
      <w:start w:val="1"/>
      <w:numFmt w:val="bullet"/>
      <w:lvlText w:val="o"/>
      <w:lvlJc w:val="left"/>
      <w:pPr>
        <w:ind w:left="3600" w:hanging="360"/>
      </w:pPr>
      <w:rPr>
        <w:rFonts w:ascii="Courier New" w:hAnsi="Courier New" w:hint="default"/>
      </w:rPr>
    </w:lvl>
    <w:lvl w:ilvl="5" w:tplc="65166E0E" w:tentative="1">
      <w:start w:val="1"/>
      <w:numFmt w:val="bullet"/>
      <w:lvlText w:val=""/>
      <w:lvlJc w:val="left"/>
      <w:pPr>
        <w:ind w:left="4320" w:hanging="360"/>
      </w:pPr>
      <w:rPr>
        <w:rFonts w:ascii="Wingdings" w:hAnsi="Wingdings" w:hint="default"/>
      </w:rPr>
    </w:lvl>
    <w:lvl w:ilvl="6" w:tplc="6D8E5948" w:tentative="1">
      <w:start w:val="1"/>
      <w:numFmt w:val="bullet"/>
      <w:lvlText w:val=""/>
      <w:lvlJc w:val="left"/>
      <w:pPr>
        <w:ind w:left="5040" w:hanging="360"/>
      </w:pPr>
      <w:rPr>
        <w:rFonts w:ascii="Symbol" w:hAnsi="Symbol" w:hint="default"/>
      </w:rPr>
    </w:lvl>
    <w:lvl w:ilvl="7" w:tplc="907A1334" w:tentative="1">
      <w:start w:val="1"/>
      <w:numFmt w:val="bullet"/>
      <w:lvlText w:val="o"/>
      <w:lvlJc w:val="left"/>
      <w:pPr>
        <w:ind w:left="5760" w:hanging="360"/>
      </w:pPr>
      <w:rPr>
        <w:rFonts w:ascii="Courier New" w:hAnsi="Courier New" w:hint="default"/>
      </w:rPr>
    </w:lvl>
    <w:lvl w:ilvl="8" w:tplc="198EBF92" w:tentative="1">
      <w:start w:val="1"/>
      <w:numFmt w:val="bullet"/>
      <w:lvlText w:val=""/>
      <w:lvlJc w:val="left"/>
      <w:pPr>
        <w:ind w:left="6480" w:hanging="360"/>
      </w:pPr>
      <w:rPr>
        <w:rFonts w:ascii="Wingdings" w:hAnsi="Wingdings" w:hint="default"/>
      </w:rPr>
    </w:lvl>
  </w:abstractNum>
  <w:abstractNum w:abstractNumId="5" w15:restartNumberingAfterBreak="0">
    <w:nsid w:val="05E267A8"/>
    <w:multiLevelType w:val="hybridMultilevel"/>
    <w:tmpl w:val="68144830"/>
    <w:lvl w:ilvl="0" w:tplc="24B69E76">
      <w:start w:val="1"/>
      <w:numFmt w:val="decimal"/>
      <w:lvlText w:val="%1."/>
      <w:lvlJc w:val="left"/>
      <w:pPr>
        <w:ind w:left="360" w:hanging="360"/>
      </w:pPr>
      <w:rPr>
        <w:rFonts w:ascii="Times New Roman Bold" w:hAnsi="Times New Roman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94560B36">
      <w:start w:val="1"/>
      <w:numFmt w:val="decimal"/>
      <w:lvlText w:val="%2."/>
      <w:lvlJc w:val="left"/>
      <w:pPr>
        <w:ind w:left="1080" w:hanging="360"/>
      </w:pPr>
      <w:rPr>
        <w:rFonts w:ascii="Times New Roman Bold" w:hAnsi="Times New Roman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9A1E1490" w:tentative="1">
      <w:start w:val="1"/>
      <w:numFmt w:val="lowerRoman"/>
      <w:lvlText w:val="%3."/>
      <w:lvlJc w:val="right"/>
      <w:pPr>
        <w:ind w:left="1800" w:hanging="180"/>
      </w:pPr>
    </w:lvl>
    <w:lvl w:ilvl="3" w:tplc="45147836" w:tentative="1">
      <w:start w:val="1"/>
      <w:numFmt w:val="decimal"/>
      <w:lvlText w:val="%4."/>
      <w:lvlJc w:val="left"/>
      <w:pPr>
        <w:ind w:left="2520" w:hanging="360"/>
      </w:pPr>
    </w:lvl>
    <w:lvl w:ilvl="4" w:tplc="55225FE4" w:tentative="1">
      <w:start w:val="1"/>
      <w:numFmt w:val="lowerLetter"/>
      <w:lvlText w:val="%5."/>
      <w:lvlJc w:val="left"/>
      <w:pPr>
        <w:ind w:left="3240" w:hanging="360"/>
      </w:pPr>
    </w:lvl>
    <w:lvl w:ilvl="5" w:tplc="1244190A" w:tentative="1">
      <w:start w:val="1"/>
      <w:numFmt w:val="lowerRoman"/>
      <w:lvlText w:val="%6."/>
      <w:lvlJc w:val="right"/>
      <w:pPr>
        <w:ind w:left="3960" w:hanging="180"/>
      </w:pPr>
    </w:lvl>
    <w:lvl w:ilvl="6" w:tplc="1D8CF36A" w:tentative="1">
      <w:start w:val="1"/>
      <w:numFmt w:val="decimal"/>
      <w:lvlText w:val="%7."/>
      <w:lvlJc w:val="left"/>
      <w:pPr>
        <w:ind w:left="4680" w:hanging="360"/>
      </w:pPr>
    </w:lvl>
    <w:lvl w:ilvl="7" w:tplc="E7647A8A" w:tentative="1">
      <w:start w:val="1"/>
      <w:numFmt w:val="lowerLetter"/>
      <w:lvlText w:val="%8."/>
      <w:lvlJc w:val="left"/>
      <w:pPr>
        <w:ind w:left="5400" w:hanging="360"/>
      </w:pPr>
    </w:lvl>
    <w:lvl w:ilvl="8" w:tplc="A700273C" w:tentative="1">
      <w:start w:val="1"/>
      <w:numFmt w:val="lowerRoman"/>
      <w:lvlText w:val="%9."/>
      <w:lvlJc w:val="right"/>
      <w:pPr>
        <w:ind w:left="6120" w:hanging="180"/>
      </w:pPr>
    </w:lvl>
  </w:abstractNum>
  <w:abstractNum w:abstractNumId="6" w15:restartNumberingAfterBreak="0">
    <w:nsid w:val="09C44CC1"/>
    <w:multiLevelType w:val="hybridMultilevel"/>
    <w:tmpl w:val="7FF2C56E"/>
    <w:lvl w:ilvl="0" w:tplc="71FC4D20">
      <w:start w:val="1"/>
      <w:numFmt w:val="bullet"/>
      <w:lvlText w:val=""/>
      <w:lvlJc w:val="left"/>
      <w:pPr>
        <w:tabs>
          <w:tab w:val="num" w:pos="720"/>
        </w:tabs>
        <w:ind w:left="720" w:hanging="360"/>
      </w:pPr>
      <w:rPr>
        <w:rFonts w:ascii="Symbol" w:hAnsi="Symbol" w:hint="default"/>
      </w:rPr>
    </w:lvl>
    <w:lvl w:ilvl="1" w:tplc="39329980" w:tentative="1">
      <w:start w:val="1"/>
      <w:numFmt w:val="bullet"/>
      <w:lvlText w:val="o"/>
      <w:lvlJc w:val="left"/>
      <w:pPr>
        <w:tabs>
          <w:tab w:val="num" w:pos="1440"/>
        </w:tabs>
        <w:ind w:left="1440" w:hanging="360"/>
      </w:pPr>
      <w:rPr>
        <w:rFonts w:ascii="Courier New" w:hAnsi="Courier New" w:cs="Courier New" w:hint="default"/>
      </w:rPr>
    </w:lvl>
    <w:lvl w:ilvl="2" w:tplc="5722169E" w:tentative="1">
      <w:start w:val="1"/>
      <w:numFmt w:val="bullet"/>
      <w:lvlText w:val=""/>
      <w:lvlJc w:val="left"/>
      <w:pPr>
        <w:tabs>
          <w:tab w:val="num" w:pos="2160"/>
        </w:tabs>
        <w:ind w:left="2160" w:hanging="360"/>
      </w:pPr>
      <w:rPr>
        <w:rFonts w:ascii="Wingdings" w:hAnsi="Wingdings" w:hint="default"/>
      </w:rPr>
    </w:lvl>
    <w:lvl w:ilvl="3" w:tplc="0664A7B2" w:tentative="1">
      <w:start w:val="1"/>
      <w:numFmt w:val="bullet"/>
      <w:lvlText w:val=""/>
      <w:lvlJc w:val="left"/>
      <w:pPr>
        <w:tabs>
          <w:tab w:val="num" w:pos="2880"/>
        </w:tabs>
        <w:ind w:left="2880" w:hanging="360"/>
      </w:pPr>
      <w:rPr>
        <w:rFonts w:ascii="Symbol" w:hAnsi="Symbol" w:hint="default"/>
      </w:rPr>
    </w:lvl>
    <w:lvl w:ilvl="4" w:tplc="E2E617B4" w:tentative="1">
      <w:start w:val="1"/>
      <w:numFmt w:val="bullet"/>
      <w:lvlText w:val="o"/>
      <w:lvlJc w:val="left"/>
      <w:pPr>
        <w:tabs>
          <w:tab w:val="num" w:pos="3600"/>
        </w:tabs>
        <w:ind w:left="3600" w:hanging="360"/>
      </w:pPr>
      <w:rPr>
        <w:rFonts w:ascii="Courier New" w:hAnsi="Courier New" w:cs="Courier New" w:hint="default"/>
      </w:rPr>
    </w:lvl>
    <w:lvl w:ilvl="5" w:tplc="C292E1F6" w:tentative="1">
      <w:start w:val="1"/>
      <w:numFmt w:val="bullet"/>
      <w:lvlText w:val=""/>
      <w:lvlJc w:val="left"/>
      <w:pPr>
        <w:tabs>
          <w:tab w:val="num" w:pos="4320"/>
        </w:tabs>
        <w:ind w:left="4320" w:hanging="360"/>
      </w:pPr>
      <w:rPr>
        <w:rFonts w:ascii="Wingdings" w:hAnsi="Wingdings" w:hint="default"/>
      </w:rPr>
    </w:lvl>
    <w:lvl w:ilvl="6" w:tplc="38100602" w:tentative="1">
      <w:start w:val="1"/>
      <w:numFmt w:val="bullet"/>
      <w:lvlText w:val=""/>
      <w:lvlJc w:val="left"/>
      <w:pPr>
        <w:tabs>
          <w:tab w:val="num" w:pos="5040"/>
        </w:tabs>
        <w:ind w:left="5040" w:hanging="360"/>
      </w:pPr>
      <w:rPr>
        <w:rFonts w:ascii="Symbol" w:hAnsi="Symbol" w:hint="default"/>
      </w:rPr>
    </w:lvl>
    <w:lvl w:ilvl="7" w:tplc="FE2A37F8" w:tentative="1">
      <w:start w:val="1"/>
      <w:numFmt w:val="bullet"/>
      <w:lvlText w:val="o"/>
      <w:lvlJc w:val="left"/>
      <w:pPr>
        <w:tabs>
          <w:tab w:val="num" w:pos="5760"/>
        </w:tabs>
        <w:ind w:left="5760" w:hanging="360"/>
      </w:pPr>
      <w:rPr>
        <w:rFonts w:ascii="Courier New" w:hAnsi="Courier New" w:cs="Courier New" w:hint="default"/>
      </w:rPr>
    </w:lvl>
    <w:lvl w:ilvl="8" w:tplc="ADD08ED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C82DB4"/>
    <w:multiLevelType w:val="hybridMultilevel"/>
    <w:tmpl w:val="F626A3E6"/>
    <w:lvl w:ilvl="0" w:tplc="5C5A609C">
      <w:start w:val="17"/>
      <w:numFmt w:val="decimal"/>
      <w:lvlText w:val="%1."/>
      <w:lvlJc w:val="left"/>
      <w:pPr>
        <w:ind w:left="2010" w:hanging="360"/>
      </w:pPr>
      <w:rPr>
        <w:rFonts w:hint="default"/>
        <w:b/>
        <w:i w:val="0"/>
      </w:rPr>
    </w:lvl>
    <w:lvl w:ilvl="1" w:tplc="C5886662">
      <w:start w:val="1"/>
      <w:numFmt w:val="lowerLetter"/>
      <w:lvlText w:val="%2."/>
      <w:lvlJc w:val="left"/>
      <w:pPr>
        <w:ind w:left="2730" w:hanging="360"/>
      </w:pPr>
    </w:lvl>
    <w:lvl w:ilvl="2" w:tplc="33EC5714" w:tentative="1">
      <w:start w:val="1"/>
      <w:numFmt w:val="lowerRoman"/>
      <w:lvlText w:val="%3."/>
      <w:lvlJc w:val="right"/>
      <w:pPr>
        <w:ind w:left="3450" w:hanging="180"/>
      </w:pPr>
    </w:lvl>
    <w:lvl w:ilvl="3" w:tplc="06288936" w:tentative="1">
      <w:start w:val="1"/>
      <w:numFmt w:val="decimal"/>
      <w:lvlText w:val="%4."/>
      <w:lvlJc w:val="left"/>
      <w:pPr>
        <w:ind w:left="4170" w:hanging="360"/>
      </w:pPr>
    </w:lvl>
    <w:lvl w:ilvl="4" w:tplc="6A581BFE" w:tentative="1">
      <w:start w:val="1"/>
      <w:numFmt w:val="lowerLetter"/>
      <w:lvlText w:val="%5."/>
      <w:lvlJc w:val="left"/>
      <w:pPr>
        <w:ind w:left="4890" w:hanging="360"/>
      </w:pPr>
    </w:lvl>
    <w:lvl w:ilvl="5" w:tplc="33C6830C" w:tentative="1">
      <w:start w:val="1"/>
      <w:numFmt w:val="lowerRoman"/>
      <w:lvlText w:val="%6."/>
      <w:lvlJc w:val="right"/>
      <w:pPr>
        <w:ind w:left="5610" w:hanging="180"/>
      </w:pPr>
    </w:lvl>
    <w:lvl w:ilvl="6" w:tplc="CD9C5C82" w:tentative="1">
      <w:start w:val="1"/>
      <w:numFmt w:val="decimal"/>
      <w:lvlText w:val="%7."/>
      <w:lvlJc w:val="left"/>
      <w:pPr>
        <w:ind w:left="6330" w:hanging="360"/>
      </w:pPr>
    </w:lvl>
    <w:lvl w:ilvl="7" w:tplc="731688F8" w:tentative="1">
      <w:start w:val="1"/>
      <w:numFmt w:val="lowerLetter"/>
      <w:lvlText w:val="%8."/>
      <w:lvlJc w:val="left"/>
      <w:pPr>
        <w:ind w:left="7050" w:hanging="360"/>
      </w:pPr>
    </w:lvl>
    <w:lvl w:ilvl="8" w:tplc="0F2ED31A" w:tentative="1">
      <w:start w:val="1"/>
      <w:numFmt w:val="lowerRoman"/>
      <w:lvlText w:val="%9."/>
      <w:lvlJc w:val="right"/>
      <w:pPr>
        <w:ind w:left="7770" w:hanging="180"/>
      </w:pPr>
    </w:lvl>
  </w:abstractNum>
  <w:abstractNum w:abstractNumId="8" w15:restartNumberingAfterBreak="0">
    <w:nsid w:val="0C345732"/>
    <w:multiLevelType w:val="hybridMultilevel"/>
    <w:tmpl w:val="E1725ED2"/>
    <w:lvl w:ilvl="0" w:tplc="4BCAE372">
      <w:start w:val="1"/>
      <w:numFmt w:val="bullet"/>
      <w:lvlText w:val="-"/>
      <w:lvlJc w:val="left"/>
      <w:pPr>
        <w:ind w:left="720" w:hanging="360"/>
      </w:pPr>
    </w:lvl>
    <w:lvl w:ilvl="1" w:tplc="3614E624" w:tentative="1">
      <w:start w:val="1"/>
      <w:numFmt w:val="bullet"/>
      <w:lvlText w:val="o"/>
      <w:lvlJc w:val="left"/>
      <w:pPr>
        <w:ind w:left="1440" w:hanging="360"/>
      </w:pPr>
      <w:rPr>
        <w:rFonts w:ascii="Courier New" w:hAnsi="Courier New" w:cs="Courier New" w:hint="default"/>
      </w:rPr>
    </w:lvl>
    <w:lvl w:ilvl="2" w:tplc="7748649E" w:tentative="1">
      <w:start w:val="1"/>
      <w:numFmt w:val="bullet"/>
      <w:lvlText w:val=""/>
      <w:lvlJc w:val="left"/>
      <w:pPr>
        <w:ind w:left="2160" w:hanging="360"/>
      </w:pPr>
      <w:rPr>
        <w:rFonts w:ascii="Wingdings" w:hAnsi="Wingdings" w:hint="default"/>
      </w:rPr>
    </w:lvl>
    <w:lvl w:ilvl="3" w:tplc="7382B90C" w:tentative="1">
      <w:start w:val="1"/>
      <w:numFmt w:val="bullet"/>
      <w:lvlText w:val=""/>
      <w:lvlJc w:val="left"/>
      <w:pPr>
        <w:ind w:left="2880" w:hanging="360"/>
      </w:pPr>
      <w:rPr>
        <w:rFonts w:ascii="Symbol" w:hAnsi="Symbol" w:hint="default"/>
      </w:rPr>
    </w:lvl>
    <w:lvl w:ilvl="4" w:tplc="A3C654F4" w:tentative="1">
      <w:start w:val="1"/>
      <w:numFmt w:val="bullet"/>
      <w:lvlText w:val="o"/>
      <w:lvlJc w:val="left"/>
      <w:pPr>
        <w:ind w:left="3600" w:hanging="360"/>
      </w:pPr>
      <w:rPr>
        <w:rFonts w:ascii="Courier New" w:hAnsi="Courier New" w:cs="Courier New" w:hint="default"/>
      </w:rPr>
    </w:lvl>
    <w:lvl w:ilvl="5" w:tplc="6C8E03F4" w:tentative="1">
      <w:start w:val="1"/>
      <w:numFmt w:val="bullet"/>
      <w:lvlText w:val=""/>
      <w:lvlJc w:val="left"/>
      <w:pPr>
        <w:ind w:left="4320" w:hanging="360"/>
      </w:pPr>
      <w:rPr>
        <w:rFonts w:ascii="Wingdings" w:hAnsi="Wingdings" w:hint="default"/>
      </w:rPr>
    </w:lvl>
    <w:lvl w:ilvl="6" w:tplc="2758D5C6" w:tentative="1">
      <w:start w:val="1"/>
      <w:numFmt w:val="bullet"/>
      <w:lvlText w:val=""/>
      <w:lvlJc w:val="left"/>
      <w:pPr>
        <w:ind w:left="5040" w:hanging="360"/>
      </w:pPr>
      <w:rPr>
        <w:rFonts w:ascii="Symbol" w:hAnsi="Symbol" w:hint="default"/>
      </w:rPr>
    </w:lvl>
    <w:lvl w:ilvl="7" w:tplc="A9DCDEB6" w:tentative="1">
      <w:start w:val="1"/>
      <w:numFmt w:val="bullet"/>
      <w:lvlText w:val="o"/>
      <w:lvlJc w:val="left"/>
      <w:pPr>
        <w:ind w:left="5760" w:hanging="360"/>
      </w:pPr>
      <w:rPr>
        <w:rFonts w:ascii="Courier New" w:hAnsi="Courier New" w:cs="Courier New" w:hint="default"/>
      </w:rPr>
    </w:lvl>
    <w:lvl w:ilvl="8" w:tplc="9DBCC2FA" w:tentative="1">
      <w:start w:val="1"/>
      <w:numFmt w:val="bullet"/>
      <w:lvlText w:val=""/>
      <w:lvlJc w:val="left"/>
      <w:pPr>
        <w:ind w:left="6480" w:hanging="360"/>
      </w:pPr>
      <w:rPr>
        <w:rFonts w:ascii="Wingdings" w:hAnsi="Wingdings" w:hint="default"/>
      </w:rPr>
    </w:lvl>
  </w:abstractNum>
  <w:abstractNum w:abstractNumId="9" w15:restartNumberingAfterBreak="0">
    <w:nsid w:val="0D577AD9"/>
    <w:multiLevelType w:val="multilevel"/>
    <w:tmpl w:val="9736852C"/>
    <w:lvl w:ilvl="0">
      <w:start w:val="1"/>
      <w:numFmt w:val="decimal"/>
      <w:pStyle w:val="01Heading1"/>
      <w:lvlText w:val="%1"/>
      <w:lvlJc w:val="left"/>
      <w:pPr>
        <w:tabs>
          <w:tab w:val="num" w:pos="851"/>
        </w:tabs>
        <w:ind w:left="851" w:hanging="851"/>
      </w:pPr>
      <w:rPr>
        <w:rFonts w:hint="default"/>
      </w:rPr>
    </w:lvl>
    <w:lvl w:ilvl="1">
      <w:start w:val="1"/>
      <w:numFmt w:val="decimal"/>
      <w:pStyle w:val="02Heading2"/>
      <w:lvlText w:val="%1.%2"/>
      <w:lvlJc w:val="left"/>
      <w:pPr>
        <w:tabs>
          <w:tab w:val="num" w:pos="1091"/>
        </w:tabs>
        <w:ind w:left="1091" w:hanging="851"/>
      </w:pPr>
      <w:rPr>
        <w:rFonts w:hint="default"/>
      </w:rPr>
    </w:lvl>
    <w:lvl w:ilvl="2">
      <w:start w:val="1"/>
      <w:numFmt w:val="decimal"/>
      <w:pStyle w:val="03Heading3"/>
      <w:lvlText w:val="%1.%2.%3"/>
      <w:lvlJc w:val="left"/>
      <w:pPr>
        <w:tabs>
          <w:tab w:val="num" w:pos="851"/>
        </w:tabs>
        <w:ind w:left="851" w:hanging="851"/>
      </w:pPr>
      <w:rPr>
        <w:rFonts w:hint="default"/>
      </w:rPr>
    </w:lvl>
    <w:lvl w:ilvl="3">
      <w:start w:val="1"/>
      <w:numFmt w:val="decimal"/>
      <w:pStyle w:val="04Heading4"/>
      <w:lvlText w:val="%1.%2.%3.%4"/>
      <w:lvlJc w:val="left"/>
      <w:pPr>
        <w:tabs>
          <w:tab w:val="num" w:pos="851"/>
        </w:tabs>
        <w:ind w:left="851" w:hanging="851"/>
      </w:pPr>
      <w:rPr>
        <w:rFonts w:hint="default"/>
      </w:rPr>
    </w:lvl>
    <w:lvl w:ilvl="4">
      <w:start w:val="1"/>
      <w:numFmt w:val="decimal"/>
      <w:pStyle w:val="05Heading5"/>
      <w:lvlText w:val="%1.%2.%3.%4.%5"/>
      <w:lvlJc w:val="left"/>
      <w:pPr>
        <w:tabs>
          <w:tab w:val="num" w:pos="1134"/>
        </w:tabs>
        <w:ind w:left="1134" w:hanging="1134"/>
      </w:pPr>
      <w:rPr>
        <w:rFonts w:hint="default"/>
      </w:rPr>
    </w:lvl>
    <w:lvl w:ilvl="5">
      <w:start w:val="1"/>
      <w:numFmt w:val="decimal"/>
      <w:pStyle w:val="06Heading6"/>
      <w:lvlText w:val="%1.%2.%3.%4.%5.%6"/>
      <w:lvlJc w:val="left"/>
      <w:pPr>
        <w:tabs>
          <w:tab w:val="num" w:pos="1276"/>
        </w:tabs>
        <w:ind w:left="1276" w:hanging="1276"/>
      </w:pPr>
      <w:rPr>
        <w:rFonts w:hint="default"/>
      </w:rPr>
    </w:lvl>
    <w:lvl w:ilvl="6">
      <w:start w:val="1"/>
      <w:numFmt w:val="decimal"/>
      <w:pStyle w:val="07Heading7"/>
      <w:lvlText w:val="%1.%2.%3.%4.%5.%6.%7"/>
      <w:lvlJc w:val="left"/>
      <w:pPr>
        <w:tabs>
          <w:tab w:val="num" w:pos="1276"/>
        </w:tabs>
        <w:ind w:left="1276" w:hanging="127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1003697F"/>
    <w:multiLevelType w:val="hybridMultilevel"/>
    <w:tmpl w:val="F02C8D1C"/>
    <w:lvl w:ilvl="0" w:tplc="D80C02CC">
      <w:start w:val="1"/>
      <w:numFmt w:val="decimal"/>
      <w:lvlText w:val="%1."/>
      <w:lvlJc w:val="left"/>
      <w:pPr>
        <w:ind w:left="720" w:hanging="360"/>
      </w:pPr>
    </w:lvl>
    <w:lvl w:ilvl="1" w:tplc="C6A09950" w:tentative="1">
      <w:start w:val="1"/>
      <w:numFmt w:val="lowerLetter"/>
      <w:lvlText w:val="%2."/>
      <w:lvlJc w:val="left"/>
      <w:pPr>
        <w:ind w:left="1440" w:hanging="360"/>
      </w:pPr>
    </w:lvl>
    <w:lvl w:ilvl="2" w:tplc="2C1EFC04" w:tentative="1">
      <w:start w:val="1"/>
      <w:numFmt w:val="lowerRoman"/>
      <w:lvlText w:val="%3."/>
      <w:lvlJc w:val="right"/>
      <w:pPr>
        <w:ind w:left="2160" w:hanging="180"/>
      </w:pPr>
    </w:lvl>
    <w:lvl w:ilvl="3" w:tplc="B504F79A" w:tentative="1">
      <w:start w:val="1"/>
      <w:numFmt w:val="decimal"/>
      <w:lvlText w:val="%4."/>
      <w:lvlJc w:val="left"/>
      <w:pPr>
        <w:ind w:left="2880" w:hanging="360"/>
      </w:pPr>
    </w:lvl>
    <w:lvl w:ilvl="4" w:tplc="68922B88" w:tentative="1">
      <w:start w:val="1"/>
      <w:numFmt w:val="lowerLetter"/>
      <w:lvlText w:val="%5."/>
      <w:lvlJc w:val="left"/>
      <w:pPr>
        <w:ind w:left="3600" w:hanging="360"/>
      </w:pPr>
    </w:lvl>
    <w:lvl w:ilvl="5" w:tplc="61E62C36" w:tentative="1">
      <w:start w:val="1"/>
      <w:numFmt w:val="lowerRoman"/>
      <w:lvlText w:val="%6."/>
      <w:lvlJc w:val="right"/>
      <w:pPr>
        <w:ind w:left="4320" w:hanging="180"/>
      </w:pPr>
    </w:lvl>
    <w:lvl w:ilvl="6" w:tplc="769C9D24" w:tentative="1">
      <w:start w:val="1"/>
      <w:numFmt w:val="decimal"/>
      <w:lvlText w:val="%7."/>
      <w:lvlJc w:val="left"/>
      <w:pPr>
        <w:ind w:left="5040" w:hanging="360"/>
      </w:pPr>
    </w:lvl>
    <w:lvl w:ilvl="7" w:tplc="1812B6BC" w:tentative="1">
      <w:start w:val="1"/>
      <w:numFmt w:val="lowerLetter"/>
      <w:lvlText w:val="%8."/>
      <w:lvlJc w:val="left"/>
      <w:pPr>
        <w:ind w:left="5760" w:hanging="360"/>
      </w:pPr>
    </w:lvl>
    <w:lvl w:ilvl="8" w:tplc="BFC8F730" w:tentative="1">
      <w:start w:val="1"/>
      <w:numFmt w:val="lowerRoman"/>
      <w:lvlText w:val="%9."/>
      <w:lvlJc w:val="right"/>
      <w:pPr>
        <w:ind w:left="6480" w:hanging="180"/>
      </w:pPr>
    </w:lvl>
  </w:abstractNum>
  <w:abstractNum w:abstractNumId="11" w15:restartNumberingAfterBreak="0">
    <w:nsid w:val="121563D0"/>
    <w:multiLevelType w:val="hybridMultilevel"/>
    <w:tmpl w:val="FB882C3C"/>
    <w:lvl w:ilvl="0" w:tplc="EBBE8A9E">
      <w:start w:val="1"/>
      <w:numFmt w:val="decimal"/>
      <w:lvlText w:val="%1."/>
      <w:lvlJc w:val="left"/>
      <w:pPr>
        <w:ind w:left="360" w:hanging="360"/>
      </w:pPr>
    </w:lvl>
    <w:lvl w:ilvl="1" w:tplc="3CFE25EA" w:tentative="1">
      <w:start w:val="1"/>
      <w:numFmt w:val="lowerLetter"/>
      <w:lvlText w:val="%2."/>
      <w:lvlJc w:val="left"/>
      <w:pPr>
        <w:ind w:left="1080" w:hanging="360"/>
      </w:pPr>
    </w:lvl>
    <w:lvl w:ilvl="2" w:tplc="FF562960" w:tentative="1">
      <w:start w:val="1"/>
      <w:numFmt w:val="lowerRoman"/>
      <w:lvlText w:val="%3."/>
      <w:lvlJc w:val="right"/>
      <w:pPr>
        <w:ind w:left="1800" w:hanging="180"/>
      </w:pPr>
    </w:lvl>
    <w:lvl w:ilvl="3" w:tplc="A528A196" w:tentative="1">
      <w:start w:val="1"/>
      <w:numFmt w:val="decimal"/>
      <w:lvlText w:val="%4."/>
      <w:lvlJc w:val="left"/>
      <w:pPr>
        <w:ind w:left="2520" w:hanging="360"/>
      </w:pPr>
    </w:lvl>
    <w:lvl w:ilvl="4" w:tplc="7714B8B6" w:tentative="1">
      <w:start w:val="1"/>
      <w:numFmt w:val="lowerLetter"/>
      <w:lvlText w:val="%5."/>
      <w:lvlJc w:val="left"/>
      <w:pPr>
        <w:ind w:left="3240" w:hanging="360"/>
      </w:pPr>
    </w:lvl>
    <w:lvl w:ilvl="5" w:tplc="A2BA6322" w:tentative="1">
      <w:start w:val="1"/>
      <w:numFmt w:val="lowerRoman"/>
      <w:lvlText w:val="%6."/>
      <w:lvlJc w:val="right"/>
      <w:pPr>
        <w:ind w:left="3960" w:hanging="180"/>
      </w:pPr>
    </w:lvl>
    <w:lvl w:ilvl="6" w:tplc="914823F4" w:tentative="1">
      <w:start w:val="1"/>
      <w:numFmt w:val="decimal"/>
      <w:lvlText w:val="%7."/>
      <w:lvlJc w:val="left"/>
      <w:pPr>
        <w:ind w:left="4680" w:hanging="360"/>
      </w:pPr>
    </w:lvl>
    <w:lvl w:ilvl="7" w:tplc="B212F396" w:tentative="1">
      <w:start w:val="1"/>
      <w:numFmt w:val="lowerLetter"/>
      <w:lvlText w:val="%8."/>
      <w:lvlJc w:val="left"/>
      <w:pPr>
        <w:ind w:left="5400" w:hanging="360"/>
      </w:pPr>
    </w:lvl>
    <w:lvl w:ilvl="8" w:tplc="7B2E355A" w:tentative="1">
      <w:start w:val="1"/>
      <w:numFmt w:val="lowerRoman"/>
      <w:lvlText w:val="%9."/>
      <w:lvlJc w:val="right"/>
      <w:pPr>
        <w:ind w:left="6120" w:hanging="180"/>
      </w:pPr>
    </w:lvl>
  </w:abstractNum>
  <w:abstractNum w:abstractNumId="12" w15:restartNumberingAfterBreak="0">
    <w:nsid w:val="176C4040"/>
    <w:multiLevelType w:val="hybridMultilevel"/>
    <w:tmpl w:val="0944DF9C"/>
    <w:lvl w:ilvl="0" w:tplc="4972248C">
      <w:start w:val="1"/>
      <w:numFmt w:val="bullet"/>
      <w:pStyle w:val="TableBulletGuidance"/>
      <w:lvlText w:val=""/>
      <w:lvlJc w:val="left"/>
      <w:pPr>
        <w:tabs>
          <w:tab w:val="num" w:pos="1080"/>
        </w:tabs>
        <w:ind w:left="1080" w:hanging="360"/>
      </w:pPr>
      <w:rPr>
        <w:rFonts w:ascii="Symbol" w:hAnsi="Symbol" w:cs="Times New Roman" w:hint="default"/>
      </w:rPr>
    </w:lvl>
    <w:lvl w:ilvl="1" w:tplc="93F00D28" w:tentative="1">
      <w:start w:val="1"/>
      <w:numFmt w:val="bullet"/>
      <w:lvlText w:val="o"/>
      <w:lvlJc w:val="left"/>
      <w:pPr>
        <w:tabs>
          <w:tab w:val="num" w:pos="1440"/>
        </w:tabs>
        <w:ind w:left="1440" w:hanging="360"/>
      </w:pPr>
      <w:rPr>
        <w:rFonts w:ascii="Courier New" w:hAnsi="Courier New" w:cs="Courier New" w:hint="default"/>
      </w:rPr>
    </w:lvl>
    <w:lvl w:ilvl="2" w:tplc="0068FC2E" w:tentative="1">
      <w:start w:val="1"/>
      <w:numFmt w:val="bullet"/>
      <w:lvlText w:val=""/>
      <w:lvlJc w:val="left"/>
      <w:pPr>
        <w:tabs>
          <w:tab w:val="num" w:pos="2160"/>
        </w:tabs>
        <w:ind w:left="2160" w:hanging="360"/>
      </w:pPr>
      <w:rPr>
        <w:rFonts w:ascii="Wingdings" w:hAnsi="Wingdings" w:hint="default"/>
      </w:rPr>
    </w:lvl>
    <w:lvl w:ilvl="3" w:tplc="FA02E5AE">
      <w:start w:val="1"/>
      <w:numFmt w:val="bullet"/>
      <w:lvlText w:val=""/>
      <w:lvlJc w:val="left"/>
      <w:pPr>
        <w:tabs>
          <w:tab w:val="num" w:pos="2880"/>
        </w:tabs>
        <w:ind w:left="2880" w:hanging="360"/>
      </w:pPr>
      <w:rPr>
        <w:rFonts w:ascii="Symbol" w:hAnsi="Symbol" w:hint="default"/>
      </w:rPr>
    </w:lvl>
    <w:lvl w:ilvl="4" w:tplc="D368BA34" w:tentative="1">
      <w:start w:val="1"/>
      <w:numFmt w:val="bullet"/>
      <w:lvlText w:val="o"/>
      <w:lvlJc w:val="left"/>
      <w:pPr>
        <w:tabs>
          <w:tab w:val="num" w:pos="3600"/>
        </w:tabs>
        <w:ind w:left="3600" w:hanging="360"/>
      </w:pPr>
      <w:rPr>
        <w:rFonts w:ascii="Courier New" w:hAnsi="Courier New" w:cs="Courier New" w:hint="default"/>
      </w:rPr>
    </w:lvl>
    <w:lvl w:ilvl="5" w:tplc="F3803808" w:tentative="1">
      <w:start w:val="1"/>
      <w:numFmt w:val="bullet"/>
      <w:lvlText w:val=""/>
      <w:lvlJc w:val="left"/>
      <w:pPr>
        <w:tabs>
          <w:tab w:val="num" w:pos="4320"/>
        </w:tabs>
        <w:ind w:left="4320" w:hanging="360"/>
      </w:pPr>
      <w:rPr>
        <w:rFonts w:ascii="Wingdings" w:hAnsi="Wingdings" w:hint="default"/>
      </w:rPr>
    </w:lvl>
    <w:lvl w:ilvl="6" w:tplc="02E2D70E" w:tentative="1">
      <w:start w:val="1"/>
      <w:numFmt w:val="bullet"/>
      <w:lvlText w:val=""/>
      <w:lvlJc w:val="left"/>
      <w:pPr>
        <w:tabs>
          <w:tab w:val="num" w:pos="5040"/>
        </w:tabs>
        <w:ind w:left="5040" w:hanging="360"/>
      </w:pPr>
      <w:rPr>
        <w:rFonts w:ascii="Symbol" w:hAnsi="Symbol" w:hint="default"/>
      </w:rPr>
    </w:lvl>
    <w:lvl w:ilvl="7" w:tplc="BC5C9EE2" w:tentative="1">
      <w:start w:val="1"/>
      <w:numFmt w:val="bullet"/>
      <w:lvlText w:val="o"/>
      <w:lvlJc w:val="left"/>
      <w:pPr>
        <w:tabs>
          <w:tab w:val="num" w:pos="5760"/>
        </w:tabs>
        <w:ind w:left="5760" w:hanging="360"/>
      </w:pPr>
      <w:rPr>
        <w:rFonts w:ascii="Courier New" w:hAnsi="Courier New" w:cs="Courier New" w:hint="default"/>
      </w:rPr>
    </w:lvl>
    <w:lvl w:ilvl="8" w:tplc="B4D4B92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5F19AA"/>
    <w:multiLevelType w:val="hybridMultilevel"/>
    <w:tmpl w:val="915869F0"/>
    <w:lvl w:ilvl="0" w:tplc="313E5DA0">
      <w:numFmt w:val="bullet"/>
      <w:lvlText w:val="-"/>
      <w:lvlJc w:val="left"/>
      <w:pPr>
        <w:ind w:left="1258" w:hanging="360"/>
      </w:pPr>
      <w:rPr>
        <w:rFonts w:ascii="Arial" w:eastAsia="MS Mincho" w:hAnsi="Arial" w:cs="Arial" w:hint="default"/>
      </w:rPr>
    </w:lvl>
    <w:lvl w:ilvl="1" w:tplc="5F56D424">
      <w:start w:val="1"/>
      <w:numFmt w:val="bullet"/>
      <w:lvlText w:val="o"/>
      <w:lvlJc w:val="left"/>
      <w:pPr>
        <w:ind w:left="1978" w:hanging="360"/>
      </w:pPr>
      <w:rPr>
        <w:rFonts w:ascii="Courier New" w:hAnsi="Courier New" w:cs="Courier New" w:hint="default"/>
      </w:rPr>
    </w:lvl>
    <w:lvl w:ilvl="2" w:tplc="103E9E2C" w:tentative="1">
      <w:start w:val="1"/>
      <w:numFmt w:val="bullet"/>
      <w:lvlText w:val=""/>
      <w:lvlJc w:val="left"/>
      <w:pPr>
        <w:ind w:left="2698" w:hanging="360"/>
      </w:pPr>
      <w:rPr>
        <w:rFonts w:ascii="Wingdings" w:hAnsi="Wingdings" w:hint="default"/>
      </w:rPr>
    </w:lvl>
    <w:lvl w:ilvl="3" w:tplc="784C5FA6" w:tentative="1">
      <w:start w:val="1"/>
      <w:numFmt w:val="bullet"/>
      <w:lvlText w:val=""/>
      <w:lvlJc w:val="left"/>
      <w:pPr>
        <w:ind w:left="3418" w:hanging="360"/>
      </w:pPr>
      <w:rPr>
        <w:rFonts w:ascii="Symbol" w:hAnsi="Symbol" w:hint="default"/>
      </w:rPr>
    </w:lvl>
    <w:lvl w:ilvl="4" w:tplc="FC500E98" w:tentative="1">
      <w:start w:val="1"/>
      <w:numFmt w:val="bullet"/>
      <w:lvlText w:val="o"/>
      <w:lvlJc w:val="left"/>
      <w:pPr>
        <w:ind w:left="4138" w:hanging="360"/>
      </w:pPr>
      <w:rPr>
        <w:rFonts w:ascii="Courier New" w:hAnsi="Courier New" w:cs="Courier New" w:hint="default"/>
      </w:rPr>
    </w:lvl>
    <w:lvl w:ilvl="5" w:tplc="548C1120" w:tentative="1">
      <w:start w:val="1"/>
      <w:numFmt w:val="bullet"/>
      <w:lvlText w:val=""/>
      <w:lvlJc w:val="left"/>
      <w:pPr>
        <w:ind w:left="4858" w:hanging="360"/>
      </w:pPr>
      <w:rPr>
        <w:rFonts w:ascii="Wingdings" w:hAnsi="Wingdings" w:hint="default"/>
      </w:rPr>
    </w:lvl>
    <w:lvl w:ilvl="6" w:tplc="77F689D0" w:tentative="1">
      <w:start w:val="1"/>
      <w:numFmt w:val="bullet"/>
      <w:lvlText w:val=""/>
      <w:lvlJc w:val="left"/>
      <w:pPr>
        <w:ind w:left="5578" w:hanging="360"/>
      </w:pPr>
      <w:rPr>
        <w:rFonts w:ascii="Symbol" w:hAnsi="Symbol" w:hint="default"/>
      </w:rPr>
    </w:lvl>
    <w:lvl w:ilvl="7" w:tplc="8A38FCB8" w:tentative="1">
      <w:start w:val="1"/>
      <w:numFmt w:val="bullet"/>
      <w:lvlText w:val="o"/>
      <w:lvlJc w:val="left"/>
      <w:pPr>
        <w:ind w:left="6298" w:hanging="360"/>
      </w:pPr>
      <w:rPr>
        <w:rFonts w:ascii="Courier New" w:hAnsi="Courier New" w:cs="Courier New" w:hint="default"/>
      </w:rPr>
    </w:lvl>
    <w:lvl w:ilvl="8" w:tplc="A628C77A" w:tentative="1">
      <w:start w:val="1"/>
      <w:numFmt w:val="bullet"/>
      <w:lvlText w:val=""/>
      <w:lvlJc w:val="left"/>
      <w:pPr>
        <w:ind w:left="7018" w:hanging="360"/>
      </w:pPr>
      <w:rPr>
        <w:rFonts w:ascii="Wingdings" w:hAnsi="Wingdings" w:hint="default"/>
      </w:rPr>
    </w:lvl>
  </w:abstractNum>
  <w:abstractNum w:abstractNumId="14" w15:restartNumberingAfterBreak="0">
    <w:nsid w:val="201918A7"/>
    <w:multiLevelType w:val="hybridMultilevel"/>
    <w:tmpl w:val="087CBC9A"/>
    <w:lvl w:ilvl="0" w:tplc="1FCC3D70">
      <w:numFmt w:val="bullet"/>
      <w:lvlText w:val="-"/>
      <w:lvlJc w:val="left"/>
      <w:pPr>
        <w:ind w:left="720" w:hanging="360"/>
      </w:pPr>
      <w:rPr>
        <w:rFonts w:ascii="Arial" w:eastAsia="MS Mincho" w:hAnsi="Arial" w:cs="Arial" w:hint="default"/>
      </w:rPr>
    </w:lvl>
    <w:lvl w:ilvl="1" w:tplc="7D801B26">
      <w:start w:val="1"/>
      <w:numFmt w:val="bullet"/>
      <w:lvlText w:val="-"/>
      <w:lvlJc w:val="left"/>
      <w:pPr>
        <w:ind w:left="1440" w:hanging="360"/>
      </w:pPr>
      <w:rPr>
        <w:rFonts w:hint="default"/>
      </w:rPr>
    </w:lvl>
    <w:lvl w:ilvl="2" w:tplc="D1A8B272" w:tentative="1">
      <w:start w:val="1"/>
      <w:numFmt w:val="bullet"/>
      <w:lvlText w:val=""/>
      <w:lvlJc w:val="left"/>
      <w:pPr>
        <w:ind w:left="2160" w:hanging="360"/>
      </w:pPr>
      <w:rPr>
        <w:rFonts w:ascii="Wingdings" w:hAnsi="Wingdings" w:hint="default"/>
      </w:rPr>
    </w:lvl>
    <w:lvl w:ilvl="3" w:tplc="2C9E1510" w:tentative="1">
      <w:start w:val="1"/>
      <w:numFmt w:val="bullet"/>
      <w:lvlText w:val=""/>
      <w:lvlJc w:val="left"/>
      <w:pPr>
        <w:ind w:left="2880" w:hanging="360"/>
      </w:pPr>
      <w:rPr>
        <w:rFonts w:ascii="Symbol" w:hAnsi="Symbol" w:hint="default"/>
      </w:rPr>
    </w:lvl>
    <w:lvl w:ilvl="4" w:tplc="7D325642" w:tentative="1">
      <w:start w:val="1"/>
      <w:numFmt w:val="bullet"/>
      <w:lvlText w:val="o"/>
      <w:lvlJc w:val="left"/>
      <w:pPr>
        <w:ind w:left="3600" w:hanging="360"/>
      </w:pPr>
      <w:rPr>
        <w:rFonts w:ascii="Courier New" w:hAnsi="Courier New" w:cs="Courier New" w:hint="default"/>
      </w:rPr>
    </w:lvl>
    <w:lvl w:ilvl="5" w:tplc="7BD8B0B0" w:tentative="1">
      <w:start w:val="1"/>
      <w:numFmt w:val="bullet"/>
      <w:lvlText w:val=""/>
      <w:lvlJc w:val="left"/>
      <w:pPr>
        <w:ind w:left="4320" w:hanging="360"/>
      </w:pPr>
      <w:rPr>
        <w:rFonts w:ascii="Wingdings" w:hAnsi="Wingdings" w:hint="default"/>
      </w:rPr>
    </w:lvl>
    <w:lvl w:ilvl="6" w:tplc="CD1EA3EE" w:tentative="1">
      <w:start w:val="1"/>
      <w:numFmt w:val="bullet"/>
      <w:lvlText w:val=""/>
      <w:lvlJc w:val="left"/>
      <w:pPr>
        <w:ind w:left="5040" w:hanging="360"/>
      </w:pPr>
      <w:rPr>
        <w:rFonts w:ascii="Symbol" w:hAnsi="Symbol" w:hint="default"/>
      </w:rPr>
    </w:lvl>
    <w:lvl w:ilvl="7" w:tplc="62B42B2A" w:tentative="1">
      <w:start w:val="1"/>
      <w:numFmt w:val="bullet"/>
      <w:lvlText w:val="o"/>
      <w:lvlJc w:val="left"/>
      <w:pPr>
        <w:ind w:left="5760" w:hanging="360"/>
      </w:pPr>
      <w:rPr>
        <w:rFonts w:ascii="Courier New" w:hAnsi="Courier New" w:cs="Courier New" w:hint="default"/>
      </w:rPr>
    </w:lvl>
    <w:lvl w:ilvl="8" w:tplc="5394DCBA" w:tentative="1">
      <w:start w:val="1"/>
      <w:numFmt w:val="bullet"/>
      <w:lvlText w:val=""/>
      <w:lvlJc w:val="left"/>
      <w:pPr>
        <w:ind w:left="6480" w:hanging="360"/>
      </w:pPr>
      <w:rPr>
        <w:rFonts w:ascii="Wingdings" w:hAnsi="Wingdings" w:hint="default"/>
      </w:rPr>
    </w:lvl>
  </w:abstractNum>
  <w:abstractNum w:abstractNumId="15" w15:restartNumberingAfterBreak="0">
    <w:nsid w:val="238030B2"/>
    <w:multiLevelType w:val="hybridMultilevel"/>
    <w:tmpl w:val="B96C11B6"/>
    <w:lvl w:ilvl="0" w:tplc="D6A636C8">
      <w:start w:val="1"/>
      <w:numFmt w:val="decimal"/>
      <w:lvlText w:val="%1."/>
      <w:lvlJc w:val="left"/>
      <w:pPr>
        <w:ind w:left="720" w:hanging="360"/>
      </w:pPr>
    </w:lvl>
    <w:lvl w:ilvl="1" w:tplc="095EB8E2" w:tentative="1">
      <w:start w:val="1"/>
      <w:numFmt w:val="lowerLetter"/>
      <w:lvlText w:val="%2."/>
      <w:lvlJc w:val="left"/>
      <w:pPr>
        <w:ind w:left="1440" w:hanging="360"/>
      </w:pPr>
    </w:lvl>
    <w:lvl w:ilvl="2" w:tplc="350C99C2" w:tentative="1">
      <w:start w:val="1"/>
      <w:numFmt w:val="lowerRoman"/>
      <w:lvlText w:val="%3."/>
      <w:lvlJc w:val="right"/>
      <w:pPr>
        <w:ind w:left="2160" w:hanging="180"/>
      </w:pPr>
    </w:lvl>
    <w:lvl w:ilvl="3" w:tplc="16703F1C" w:tentative="1">
      <w:start w:val="1"/>
      <w:numFmt w:val="decimal"/>
      <w:lvlText w:val="%4."/>
      <w:lvlJc w:val="left"/>
      <w:pPr>
        <w:ind w:left="2880" w:hanging="360"/>
      </w:pPr>
    </w:lvl>
    <w:lvl w:ilvl="4" w:tplc="645C892A" w:tentative="1">
      <w:start w:val="1"/>
      <w:numFmt w:val="lowerLetter"/>
      <w:lvlText w:val="%5."/>
      <w:lvlJc w:val="left"/>
      <w:pPr>
        <w:ind w:left="3600" w:hanging="360"/>
      </w:pPr>
    </w:lvl>
    <w:lvl w:ilvl="5" w:tplc="91F0089C" w:tentative="1">
      <w:start w:val="1"/>
      <w:numFmt w:val="lowerRoman"/>
      <w:lvlText w:val="%6."/>
      <w:lvlJc w:val="right"/>
      <w:pPr>
        <w:ind w:left="4320" w:hanging="180"/>
      </w:pPr>
    </w:lvl>
    <w:lvl w:ilvl="6" w:tplc="BB8A1BB4" w:tentative="1">
      <w:start w:val="1"/>
      <w:numFmt w:val="decimal"/>
      <w:lvlText w:val="%7."/>
      <w:lvlJc w:val="left"/>
      <w:pPr>
        <w:ind w:left="5040" w:hanging="360"/>
      </w:pPr>
    </w:lvl>
    <w:lvl w:ilvl="7" w:tplc="20548ADA" w:tentative="1">
      <w:start w:val="1"/>
      <w:numFmt w:val="lowerLetter"/>
      <w:lvlText w:val="%8."/>
      <w:lvlJc w:val="left"/>
      <w:pPr>
        <w:ind w:left="5760" w:hanging="360"/>
      </w:pPr>
    </w:lvl>
    <w:lvl w:ilvl="8" w:tplc="34EEEC68" w:tentative="1">
      <w:start w:val="1"/>
      <w:numFmt w:val="lowerRoman"/>
      <w:lvlText w:val="%9."/>
      <w:lvlJc w:val="right"/>
      <w:pPr>
        <w:ind w:left="6480" w:hanging="180"/>
      </w:pPr>
    </w:lvl>
  </w:abstractNum>
  <w:abstractNum w:abstractNumId="16" w15:restartNumberingAfterBreak="0">
    <w:nsid w:val="2515521D"/>
    <w:multiLevelType w:val="hybridMultilevel"/>
    <w:tmpl w:val="15048CEA"/>
    <w:lvl w:ilvl="0" w:tplc="2874535A">
      <w:start w:val="1"/>
      <w:numFmt w:val="decimal"/>
      <w:lvlText w:val="%1."/>
      <w:lvlJc w:val="left"/>
      <w:pPr>
        <w:ind w:left="720" w:hanging="360"/>
      </w:pPr>
      <w:rPr>
        <w:rFonts w:hint="default"/>
      </w:rPr>
    </w:lvl>
    <w:lvl w:ilvl="1" w:tplc="1B1A154E" w:tentative="1">
      <w:start w:val="1"/>
      <w:numFmt w:val="lowerLetter"/>
      <w:lvlText w:val="%2."/>
      <w:lvlJc w:val="left"/>
      <w:pPr>
        <w:ind w:left="1440" w:hanging="360"/>
      </w:pPr>
    </w:lvl>
    <w:lvl w:ilvl="2" w:tplc="D8746040" w:tentative="1">
      <w:start w:val="1"/>
      <w:numFmt w:val="lowerRoman"/>
      <w:lvlText w:val="%3."/>
      <w:lvlJc w:val="right"/>
      <w:pPr>
        <w:ind w:left="2160" w:hanging="180"/>
      </w:pPr>
    </w:lvl>
    <w:lvl w:ilvl="3" w:tplc="F96AF5D6" w:tentative="1">
      <w:start w:val="1"/>
      <w:numFmt w:val="decimal"/>
      <w:lvlText w:val="%4."/>
      <w:lvlJc w:val="left"/>
      <w:pPr>
        <w:ind w:left="2880" w:hanging="360"/>
      </w:pPr>
    </w:lvl>
    <w:lvl w:ilvl="4" w:tplc="BA34143E" w:tentative="1">
      <w:start w:val="1"/>
      <w:numFmt w:val="lowerLetter"/>
      <w:lvlText w:val="%5."/>
      <w:lvlJc w:val="left"/>
      <w:pPr>
        <w:ind w:left="3600" w:hanging="360"/>
      </w:pPr>
    </w:lvl>
    <w:lvl w:ilvl="5" w:tplc="EC04F3E4" w:tentative="1">
      <w:start w:val="1"/>
      <w:numFmt w:val="lowerRoman"/>
      <w:lvlText w:val="%6."/>
      <w:lvlJc w:val="right"/>
      <w:pPr>
        <w:ind w:left="4320" w:hanging="180"/>
      </w:pPr>
    </w:lvl>
    <w:lvl w:ilvl="6" w:tplc="3B663188" w:tentative="1">
      <w:start w:val="1"/>
      <w:numFmt w:val="decimal"/>
      <w:lvlText w:val="%7."/>
      <w:lvlJc w:val="left"/>
      <w:pPr>
        <w:ind w:left="5040" w:hanging="360"/>
      </w:pPr>
    </w:lvl>
    <w:lvl w:ilvl="7" w:tplc="AE242EFC" w:tentative="1">
      <w:start w:val="1"/>
      <w:numFmt w:val="lowerLetter"/>
      <w:lvlText w:val="%8."/>
      <w:lvlJc w:val="left"/>
      <w:pPr>
        <w:ind w:left="5760" w:hanging="360"/>
      </w:pPr>
    </w:lvl>
    <w:lvl w:ilvl="8" w:tplc="F28687D6" w:tentative="1">
      <w:start w:val="1"/>
      <w:numFmt w:val="lowerRoman"/>
      <w:lvlText w:val="%9."/>
      <w:lvlJc w:val="right"/>
      <w:pPr>
        <w:ind w:left="6480" w:hanging="180"/>
      </w:pPr>
    </w:lvl>
  </w:abstractNum>
  <w:abstractNum w:abstractNumId="17" w15:restartNumberingAfterBreak="0">
    <w:nsid w:val="278D75BA"/>
    <w:multiLevelType w:val="hybridMultilevel"/>
    <w:tmpl w:val="FB882C3C"/>
    <w:lvl w:ilvl="0" w:tplc="1056F89C">
      <w:start w:val="1"/>
      <w:numFmt w:val="decimal"/>
      <w:lvlText w:val="%1."/>
      <w:lvlJc w:val="left"/>
      <w:pPr>
        <w:ind w:left="360" w:hanging="360"/>
      </w:pPr>
    </w:lvl>
    <w:lvl w:ilvl="1" w:tplc="256627BC" w:tentative="1">
      <w:start w:val="1"/>
      <w:numFmt w:val="lowerLetter"/>
      <w:lvlText w:val="%2."/>
      <w:lvlJc w:val="left"/>
      <w:pPr>
        <w:ind w:left="1080" w:hanging="360"/>
      </w:pPr>
    </w:lvl>
    <w:lvl w:ilvl="2" w:tplc="A83EEAAE" w:tentative="1">
      <w:start w:val="1"/>
      <w:numFmt w:val="lowerRoman"/>
      <w:lvlText w:val="%3."/>
      <w:lvlJc w:val="right"/>
      <w:pPr>
        <w:ind w:left="1800" w:hanging="180"/>
      </w:pPr>
    </w:lvl>
    <w:lvl w:ilvl="3" w:tplc="BF50D278" w:tentative="1">
      <w:start w:val="1"/>
      <w:numFmt w:val="decimal"/>
      <w:lvlText w:val="%4."/>
      <w:lvlJc w:val="left"/>
      <w:pPr>
        <w:ind w:left="2520" w:hanging="360"/>
      </w:pPr>
    </w:lvl>
    <w:lvl w:ilvl="4" w:tplc="CC741AE8" w:tentative="1">
      <w:start w:val="1"/>
      <w:numFmt w:val="lowerLetter"/>
      <w:lvlText w:val="%5."/>
      <w:lvlJc w:val="left"/>
      <w:pPr>
        <w:ind w:left="3240" w:hanging="360"/>
      </w:pPr>
    </w:lvl>
    <w:lvl w:ilvl="5" w:tplc="AAE22E9C" w:tentative="1">
      <w:start w:val="1"/>
      <w:numFmt w:val="lowerRoman"/>
      <w:lvlText w:val="%6."/>
      <w:lvlJc w:val="right"/>
      <w:pPr>
        <w:ind w:left="3960" w:hanging="180"/>
      </w:pPr>
    </w:lvl>
    <w:lvl w:ilvl="6" w:tplc="75EEC720" w:tentative="1">
      <w:start w:val="1"/>
      <w:numFmt w:val="decimal"/>
      <w:lvlText w:val="%7."/>
      <w:lvlJc w:val="left"/>
      <w:pPr>
        <w:ind w:left="4680" w:hanging="360"/>
      </w:pPr>
    </w:lvl>
    <w:lvl w:ilvl="7" w:tplc="B8E0EB7C" w:tentative="1">
      <w:start w:val="1"/>
      <w:numFmt w:val="lowerLetter"/>
      <w:lvlText w:val="%8."/>
      <w:lvlJc w:val="left"/>
      <w:pPr>
        <w:ind w:left="5400" w:hanging="360"/>
      </w:pPr>
    </w:lvl>
    <w:lvl w:ilvl="8" w:tplc="8FC8512C" w:tentative="1">
      <w:start w:val="1"/>
      <w:numFmt w:val="lowerRoman"/>
      <w:lvlText w:val="%9."/>
      <w:lvlJc w:val="right"/>
      <w:pPr>
        <w:ind w:left="6120" w:hanging="180"/>
      </w:pPr>
    </w:lvl>
  </w:abstractNum>
  <w:abstractNum w:abstractNumId="18" w15:restartNumberingAfterBreak="0">
    <w:nsid w:val="2A634E18"/>
    <w:multiLevelType w:val="hybridMultilevel"/>
    <w:tmpl w:val="836415EC"/>
    <w:lvl w:ilvl="0" w:tplc="21D068CC">
      <w:start w:val="1"/>
      <w:numFmt w:val="bullet"/>
      <w:lvlText w:val="-"/>
      <w:lvlJc w:val="left"/>
      <w:pPr>
        <w:ind w:left="720" w:hanging="360"/>
      </w:pPr>
    </w:lvl>
    <w:lvl w:ilvl="1" w:tplc="EC40005E" w:tentative="1">
      <w:start w:val="1"/>
      <w:numFmt w:val="bullet"/>
      <w:lvlText w:val="o"/>
      <w:lvlJc w:val="left"/>
      <w:pPr>
        <w:ind w:left="1440" w:hanging="360"/>
      </w:pPr>
      <w:rPr>
        <w:rFonts w:ascii="Courier New" w:hAnsi="Courier New" w:cs="Courier New" w:hint="default"/>
      </w:rPr>
    </w:lvl>
    <w:lvl w:ilvl="2" w:tplc="849CD060" w:tentative="1">
      <w:start w:val="1"/>
      <w:numFmt w:val="bullet"/>
      <w:lvlText w:val=""/>
      <w:lvlJc w:val="left"/>
      <w:pPr>
        <w:ind w:left="2160" w:hanging="360"/>
      </w:pPr>
      <w:rPr>
        <w:rFonts w:ascii="Wingdings" w:hAnsi="Wingdings" w:hint="default"/>
      </w:rPr>
    </w:lvl>
    <w:lvl w:ilvl="3" w:tplc="8654B81E" w:tentative="1">
      <w:start w:val="1"/>
      <w:numFmt w:val="bullet"/>
      <w:lvlText w:val=""/>
      <w:lvlJc w:val="left"/>
      <w:pPr>
        <w:ind w:left="2880" w:hanging="360"/>
      </w:pPr>
      <w:rPr>
        <w:rFonts w:ascii="Symbol" w:hAnsi="Symbol" w:hint="default"/>
      </w:rPr>
    </w:lvl>
    <w:lvl w:ilvl="4" w:tplc="04C69034" w:tentative="1">
      <w:start w:val="1"/>
      <w:numFmt w:val="bullet"/>
      <w:lvlText w:val="o"/>
      <w:lvlJc w:val="left"/>
      <w:pPr>
        <w:ind w:left="3600" w:hanging="360"/>
      </w:pPr>
      <w:rPr>
        <w:rFonts w:ascii="Courier New" w:hAnsi="Courier New" w:cs="Courier New" w:hint="default"/>
      </w:rPr>
    </w:lvl>
    <w:lvl w:ilvl="5" w:tplc="A3129CB4" w:tentative="1">
      <w:start w:val="1"/>
      <w:numFmt w:val="bullet"/>
      <w:lvlText w:val=""/>
      <w:lvlJc w:val="left"/>
      <w:pPr>
        <w:ind w:left="4320" w:hanging="360"/>
      </w:pPr>
      <w:rPr>
        <w:rFonts w:ascii="Wingdings" w:hAnsi="Wingdings" w:hint="default"/>
      </w:rPr>
    </w:lvl>
    <w:lvl w:ilvl="6" w:tplc="41B89274" w:tentative="1">
      <w:start w:val="1"/>
      <w:numFmt w:val="bullet"/>
      <w:lvlText w:val=""/>
      <w:lvlJc w:val="left"/>
      <w:pPr>
        <w:ind w:left="5040" w:hanging="360"/>
      </w:pPr>
      <w:rPr>
        <w:rFonts w:ascii="Symbol" w:hAnsi="Symbol" w:hint="default"/>
      </w:rPr>
    </w:lvl>
    <w:lvl w:ilvl="7" w:tplc="CF56B424" w:tentative="1">
      <w:start w:val="1"/>
      <w:numFmt w:val="bullet"/>
      <w:lvlText w:val="o"/>
      <w:lvlJc w:val="left"/>
      <w:pPr>
        <w:ind w:left="5760" w:hanging="360"/>
      </w:pPr>
      <w:rPr>
        <w:rFonts w:ascii="Courier New" w:hAnsi="Courier New" w:cs="Courier New" w:hint="default"/>
      </w:rPr>
    </w:lvl>
    <w:lvl w:ilvl="8" w:tplc="5BD8C670" w:tentative="1">
      <w:start w:val="1"/>
      <w:numFmt w:val="bullet"/>
      <w:lvlText w:val=""/>
      <w:lvlJc w:val="left"/>
      <w:pPr>
        <w:ind w:left="6480" w:hanging="360"/>
      </w:pPr>
      <w:rPr>
        <w:rFonts w:ascii="Wingdings" w:hAnsi="Wingdings" w:hint="default"/>
      </w:rPr>
    </w:lvl>
  </w:abstractNum>
  <w:abstractNum w:abstractNumId="19" w15:restartNumberingAfterBreak="0">
    <w:nsid w:val="2E7448EC"/>
    <w:multiLevelType w:val="hybridMultilevel"/>
    <w:tmpl w:val="190AE128"/>
    <w:lvl w:ilvl="0" w:tplc="264C8D56">
      <w:start w:val="1"/>
      <w:numFmt w:val="decimal"/>
      <w:pStyle w:val="TableNotes"/>
      <w:lvlText w:val="%1."/>
      <w:lvlJc w:val="left"/>
      <w:pPr>
        <w:ind w:left="720" w:hanging="360"/>
      </w:pPr>
      <w:rPr>
        <w:rFonts w:hint="default"/>
      </w:rPr>
    </w:lvl>
    <w:lvl w:ilvl="1" w:tplc="7CDC6160" w:tentative="1">
      <w:start w:val="1"/>
      <w:numFmt w:val="lowerLetter"/>
      <w:lvlText w:val="%2."/>
      <w:lvlJc w:val="left"/>
      <w:pPr>
        <w:ind w:left="1440" w:hanging="360"/>
      </w:pPr>
    </w:lvl>
    <w:lvl w:ilvl="2" w:tplc="0E728830" w:tentative="1">
      <w:start w:val="1"/>
      <w:numFmt w:val="lowerRoman"/>
      <w:lvlText w:val="%3."/>
      <w:lvlJc w:val="right"/>
      <w:pPr>
        <w:ind w:left="2160" w:hanging="180"/>
      </w:pPr>
    </w:lvl>
    <w:lvl w:ilvl="3" w:tplc="1292AECC" w:tentative="1">
      <w:start w:val="1"/>
      <w:numFmt w:val="decimal"/>
      <w:lvlText w:val="%4."/>
      <w:lvlJc w:val="left"/>
      <w:pPr>
        <w:ind w:left="2880" w:hanging="360"/>
      </w:pPr>
    </w:lvl>
    <w:lvl w:ilvl="4" w:tplc="7C14A09C" w:tentative="1">
      <w:start w:val="1"/>
      <w:numFmt w:val="lowerLetter"/>
      <w:lvlText w:val="%5."/>
      <w:lvlJc w:val="left"/>
      <w:pPr>
        <w:ind w:left="3600" w:hanging="360"/>
      </w:pPr>
    </w:lvl>
    <w:lvl w:ilvl="5" w:tplc="09FEA8AA" w:tentative="1">
      <w:start w:val="1"/>
      <w:numFmt w:val="lowerRoman"/>
      <w:lvlText w:val="%6."/>
      <w:lvlJc w:val="right"/>
      <w:pPr>
        <w:ind w:left="4320" w:hanging="180"/>
      </w:pPr>
    </w:lvl>
    <w:lvl w:ilvl="6" w:tplc="2CFE535C" w:tentative="1">
      <w:start w:val="1"/>
      <w:numFmt w:val="decimal"/>
      <w:lvlText w:val="%7."/>
      <w:lvlJc w:val="left"/>
      <w:pPr>
        <w:ind w:left="5040" w:hanging="360"/>
      </w:pPr>
    </w:lvl>
    <w:lvl w:ilvl="7" w:tplc="73D8C008" w:tentative="1">
      <w:start w:val="1"/>
      <w:numFmt w:val="lowerLetter"/>
      <w:lvlText w:val="%8."/>
      <w:lvlJc w:val="left"/>
      <w:pPr>
        <w:ind w:left="5760" w:hanging="360"/>
      </w:pPr>
    </w:lvl>
    <w:lvl w:ilvl="8" w:tplc="A016E416" w:tentative="1">
      <w:start w:val="1"/>
      <w:numFmt w:val="lowerRoman"/>
      <w:lvlText w:val="%9."/>
      <w:lvlJc w:val="right"/>
      <w:pPr>
        <w:ind w:left="6480" w:hanging="180"/>
      </w:pPr>
    </w:lvl>
  </w:abstractNum>
  <w:abstractNum w:abstractNumId="20" w15:restartNumberingAfterBreak="0">
    <w:nsid w:val="371A1766"/>
    <w:multiLevelType w:val="hybridMultilevel"/>
    <w:tmpl w:val="4C26B28C"/>
    <w:lvl w:ilvl="0" w:tplc="D5C0B676">
      <w:start w:val="1"/>
      <w:numFmt w:val="bullet"/>
      <w:lvlText w:val=""/>
      <w:lvlJc w:val="left"/>
      <w:pPr>
        <w:ind w:left="720" w:hanging="360"/>
      </w:pPr>
      <w:rPr>
        <w:rFonts w:ascii="Symbol" w:hAnsi="Symbol" w:hint="default"/>
      </w:rPr>
    </w:lvl>
    <w:lvl w:ilvl="1" w:tplc="409AB508">
      <w:start w:val="1"/>
      <w:numFmt w:val="decimal"/>
      <w:lvlText w:val="%2."/>
      <w:lvlJc w:val="left"/>
      <w:pPr>
        <w:tabs>
          <w:tab w:val="num" w:pos="1440"/>
        </w:tabs>
        <w:ind w:left="1440" w:hanging="360"/>
      </w:pPr>
    </w:lvl>
    <w:lvl w:ilvl="2" w:tplc="8B5814CA">
      <w:start w:val="1"/>
      <w:numFmt w:val="decimal"/>
      <w:lvlText w:val="%3."/>
      <w:lvlJc w:val="left"/>
      <w:pPr>
        <w:tabs>
          <w:tab w:val="num" w:pos="2160"/>
        </w:tabs>
        <w:ind w:left="2160" w:hanging="360"/>
      </w:pPr>
    </w:lvl>
    <w:lvl w:ilvl="3" w:tplc="C8341556">
      <w:start w:val="1"/>
      <w:numFmt w:val="decimal"/>
      <w:lvlText w:val="%4."/>
      <w:lvlJc w:val="left"/>
      <w:pPr>
        <w:tabs>
          <w:tab w:val="num" w:pos="2880"/>
        </w:tabs>
        <w:ind w:left="2880" w:hanging="360"/>
      </w:pPr>
    </w:lvl>
    <w:lvl w:ilvl="4" w:tplc="DDFE1BFA">
      <w:start w:val="1"/>
      <w:numFmt w:val="decimal"/>
      <w:lvlText w:val="%5."/>
      <w:lvlJc w:val="left"/>
      <w:pPr>
        <w:tabs>
          <w:tab w:val="num" w:pos="3600"/>
        </w:tabs>
        <w:ind w:left="3600" w:hanging="360"/>
      </w:pPr>
    </w:lvl>
    <w:lvl w:ilvl="5" w:tplc="C75A4E9A">
      <w:start w:val="1"/>
      <w:numFmt w:val="decimal"/>
      <w:lvlText w:val="%6."/>
      <w:lvlJc w:val="left"/>
      <w:pPr>
        <w:tabs>
          <w:tab w:val="num" w:pos="4320"/>
        </w:tabs>
        <w:ind w:left="4320" w:hanging="360"/>
      </w:pPr>
    </w:lvl>
    <w:lvl w:ilvl="6" w:tplc="B7DA9482">
      <w:start w:val="1"/>
      <w:numFmt w:val="decimal"/>
      <w:lvlText w:val="%7."/>
      <w:lvlJc w:val="left"/>
      <w:pPr>
        <w:tabs>
          <w:tab w:val="num" w:pos="5040"/>
        </w:tabs>
        <w:ind w:left="5040" w:hanging="360"/>
      </w:pPr>
    </w:lvl>
    <w:lvl w:ilvl="7" w:tplc="C150D5D0">
      <w:start w:val="1"/>
      <w:numFmt w:val="decimal"/>
      <w:lvlText w:val="%8."/>
      <w:lvlJc w:val="left"/>
      <w:pPr>
        <w:tabs>
          <w:tab w:val="num" w:pos="5760"/>
        </w:tabs>
        <w:ind w:left="5760" w:hanging="360"/>
      </w:pPr>
    </w:lvl>
    <w:lvl w:ilvl="8" w:tplc="1534B768">
      <w:start w:val="1"/>
      <w:numFmt w:val="decimal"/>
      <w:lvlText w:val="%9."/>
      <w:lvlJc w:val="left"/>
      <w:pPr>
        <w:tabs>
          <w:tab w:val="num" w:pos="6480"/>
        </w:tabs>
        <w:ind w:left="6480" w:hanging="360"/>
      </w:pPr>
    </w:lvl>
  </w:abstractNum>
  <w:abstractNum w:abstractNumId="21" w15:restartNumberingAfterBreak="0">
    <w:nsid w:val="42545CC1"/>
    <w:multiLevelType w:val="hybridMultilevel"/>
    <w:tmpl w:val="971C9E08"/>
    <w:lvl w:ilvl="0" w:tplc="F3CEC112">
      <w:start w:val="1"/>
      <w:numFmt w:val="decimal"/>
      <w:lvlText w:val="%1."/>
      <w:lvlJc w:val="left"/>
      <w:pPr>
        <w:ind w:left="720" w:hanging="360"/>
      </w:pPr>
    </w:lvl>
    <w:lvl w:ilvl="1" w:tplc="8474C5DA" w:tentative="1">
      <w:start w:val="1"/>
      <w:numFmt w:val="lowerLetter"/>
      <w:lvlText w:val="%2."/>
      <w:lvlJc w:val="left"/>
      <w:pPr>
        <w:ind w:left="1440" w:hanging="360"/>
      </w:pPr>
    </w:lvl>
    <w:lvl w:ilvl="2" w:tplc="E25C9E0A" w:tentative="1">
      <w:start w:val="1"/>
      <w:numFmt w:val="lowerRoman"/>
      <w:lvlText w:val="%3."/>
      <w:lvlJc w:val="right"/>
      <w:pPr>
        <w:ind w:left="2160" w:hanging="180"/>
      </w:pPr>
    </w:lvl>
    <w:lvl w:ilvl="3" w:tplc="782CB89E" w:tentative="1">
      <w:start w:val="1"/>
      <w:numFmt w:val="decimal"/>
      <w:lvlText w:val="%4."/>
      <w:lvlJc w:val="left"/>
      <w:pPr>
        <w:ind w:left="2880" w:hanging="360"/>
      </w:pPr>
    </w:lvl>
    <w:lvl w:ilvl="4" w:tplc="F74E12D2" w:tentative="1">
      <w:start w:val="1"/>
      <w:numFmt w:val="lowerLetter"/>
      <w:lvlText w:val="%5."/>
      <w:lvlJc w:val="left"/>
      <w:pPr>
        <w:ind w:left="3600" w:hanging="360"/>
      </w:pPr>
    </w:lvl>
    <w:lvl w:ilvl="5" w:tplc="50CADD7C" w:tentative="1">
      <w:start w:val="1"/>
      <w:numFmt w:val="lowerRoman"/>
      <w:lvlText w:val="%6."/>
      <w:lvlJc w:val="right"/>
      <w:pPr>
        <w:ind w:left="4320" w:hanging="180"/>
      </w:pPr>
    </w:lvl>
    <w:lvl w:ilvl="6" w:tplc="5FB2B1D4" w:tentative="1">
      <w:start w:val="1"/>
      <w:numFmt w:val="decimal"/>
      <w:lvlText w:val="%7."/>
      <w:lvlJc w:val="left"/>
      <w:pPr>
        <w:ind w:left="5040" w:hanging="360"/>
      </w:pPr>
    </w:lvl>
    <w:lvl w:ilvl="7" w:tplc="83C0CAEC" w:tentative="1">
      <w:start w:val="1"/>
      <w:numFmt w:val="lowerLetter"/>
      <w:lvlText w:val="%8."/>
      <w:lvlJc w:val="left"/>
      <w:pPr>
        <w:ind w:left="5760" w:hanging="360"/>
      </w:pPr>
    </w:lvl>
    <w:lvl w:ilvl="8" w:tplc="52388FE2" w:tentative="1">
      <w:start w:val="1"/>
      <w:numFmt w:val="lowerRoman"/>
      <w:lvlText w:val="%9."/>
      <w:lvlJc w:val="right"/>
      <w:pPr>
        <w:ind w:left="6480" w:hanging="180"/>
      </w:pPr>
    </w:lvl>
  </w:abstractNum>
  <w:abstractNum w:abstractNumId="22" w15:restartNumberingAfterBreak="0">
    <w:nsid w:val="538E39E5"/>
    <w:multiLevelType w:val="hybridMultilevel"/>
    <w:tmpl w:val="72E0543C"/>
    <w:lvl w:ilvl="0" w:tplc="C6DEEFE2">
      <w:start w:val="1"/>
      <w:numFmt w:val="bullet"/>
      <w:lvlText w:val=""/>
      <w:lvlJc w:val="left"/>
      <w:pPr>
        <w:ind w:left="765" w:hanging="360"/>
      </w:pPr>
      <w:rPr>
        <w:rFonts w:ascii="Symbol" w:hAnsi="Symbol" w:hint="default"/>
      </w:rPr>
    </w:lvl>
    <w:lvl w:ilvl="1" w:tplc="312E2D72" w:tentative="1">
      <w:start w:val="1"/>
      <w:numFmt w:val="bullet"/>
      <w:lvlText w:val="o"/>
      <w:lvlJc w:val="left"/>
      <w:pPr>
        <w:ind w:left="1485" w:hanging="360"/>
      </w:pPr>
      <w:rPr>
        <w:rFonts w:ascii="Courier New" w:hAnsi="Courier New" w:cs="Courier New" w:hint="default"/>
      </w:rPr>
    </w:lvl>
    <w:lvl w:ilvl="2" w:tplc="DBEC9B4A" w:tentative="1">
      <w:start w:val="1"/>
      <w:numFmt w:val="bullet"/>
      <w:lvlText w:val=""/>
      <w:lvlJc w:val="left"/>
      <w:pPr>
        <w:ind w:left="2205" w:hanging="360"/>
      </w:pPr>
      <w:rPr>
        <w:rFonts w:ascii="Wingdings" w:hAnsi="Wingdings" w:hint="default"/>
      </w:rPr>
    </w:lvl>
    <w:lvl w:ilvl="3" w:tplc="D700CEE4" w:tentative="1">
      <w:start w:val="1"/>
      <w:numFmt w:val="bullet"/>
      <w:lvlText w:val=""/>
      <w:lvlJc w:val="left"/>
      <w:pPr>
        <w:ind w:left="2925" w:hanging="360"/>
      </w:pPr>
      <w:rPr>
        <w:rFonts w:ascii="Symbol" w:hAnsi="Symbol" w:hint="default"/>
      </w:rPr>
    </w:lvl>
    <w:lvl w:ilvl="4" w:tplc="7940FB86" w:tentative="1">
      <w:start w:val="1"/>
      <w:numFmt w:val="bullet"/>
      <w:lvlText w:val="o"/>
      <w:lvlJc w:val="left"/>
      <w:pPr>
        <w:ind w:left="3645" w:hanging="360"/>
      </w:pPr>
      <w:rPr>
        <w:rFonts w:ascii="Courier New" w:hAnsi="Courier New" w:cs="Courier New" w:hint="default"/>
      </w:rPr>
    </w:lvl>
    <w:lvl w:ilvl="5" w:tplc="E188A69A" w:tentative="1">
      <w:start w:val="1"/>
      <w:numFmt w:val="bullet"/>
      <w:lvlText w:val=""/>
      <w:lvlJc w:val="left"/>
      <w:pPr>
        <w:ind w:left="4365" w:hanging="360"/>
      </w:pPr>
      <w:rPr>
        <w:rFonts w:ascii="Wingdings" w:hAnsi="Wingdings" w:hint="default"/>
      </w:rPr>
    </w:lvl>
    <w:lvl w:ilvl="6" w:tplc="FBA82118" w:tentative="1">
      <w:start w:val="1"/>
      <w:numFmt w:val="bullet"/>
      <w:lvlText w:val=""/>
      <w:lvlJc w:val="left"/>
      <w:pPr>
        <w:ind w:left="5085" w:hanging="360"/>
      </w:pPr>
      <w:rPr>
        <w:rFonts w:ascii="Symbol" w:hAnsi="Symbol" w:hint="default"/>
      </w:rPr>
    </w:lvl>
    <w:lvl w:ilvl="7" w:tplc="02061222" w:tentative="1">
      <w:start w:val="1"/>
      <w:numFmt w:val="bullet"/>
      <w:lvlText w:val="o"/>
      <w:lvlJc w:val="left"/>
      <w:pPr>
        <w:ind w:left="5805" w:hanging="360"/>
      </w:pPr>
      <w:rPr>
        <w:rFonts w:ascii="Courier New" w:hAnsi="Courier New" w:cs="Courier New" w:hint="default"/>
      </w:rPr>
    </w:lvl>
    <w:lvl w:ilvl="8" w:tplc="16AAD350" w:tentative="1">
      <w:start w:val="1"/>
      <w:numFmt w:val="bullet"/>
      <w:lvlText w:val=""/>
      <w:lvlJc w:val="left"/>
      <w:pPr>
        <w:ind w:left="6525" w:hanging="360"/>
      </w:pPr>
      <w:rPr>
        <w:rFonts w:ascii="Wingdings" w:hAnsi="Wingdings" w:hint="default"/>
      </w:rPr>
    </w:lvl>
  </w:abstractNum>
  <w:abstractNum w:abstractNumId="23" w15:restartNumberingAfterBreak="0">
    <w:nsid w:val="552F257B"/>
    <w:multiLevelType w:val="hybridMultilevel"/>
    <w:tmpl w:val="A058EEF4"/>
    <w:lvl w:ilvl="0" w:tplc="44249C16">
      <w:start w:val="1"/>
      <w:numFmt w:val="bullet"/>
      <w:lvlText w:val=""/>
      <w:lvlJc w:val="left"/>
      <w:pPr>
        <w:ind w:left="720" w:hanging="360"/>
      </w:pPr>
      <w:rPr>
        <w:rFonts w:ascii="Wingdings" w:hAnsi="Wingdings" w:hint="default"/>
      </w:rPr>
    </w:lvl>
    <w:lvl w:ilvl="1" w:tplc="62468FF8" w:tentative="1">
      <w:start w:val="1"/>
      <w:numFmt w:val="bullet"/>
      <w:lvlText w:val="o"/>
      <w:lvlJc w:val="left"/>
      <w:pPr>
        <w:ind w:left="1440" w:hanging="360"/>
      </w:pPr>
      <w:rPr>
        <w:rFonts w:ascii="Courier New" w:hAnsi="Courier New" w:cs="Courier New" w:hint="default"/>
      </w:rPr>
    </w:lvl>
    <w:lvl w:ilvl="2" w:tplc="C21652B6" w:tentative="1">
      <w:start w:val="1"/>
      <w:numFmt w:val="bullet"/>
      <w:lvlText w:val=""/>
      <w:lvlJc w:val="left"/>
      <w:pPr>
        <w:ind w:left="2160" w:hanging="360"/>
      </w:pPr>
      <w:rPr>
        <w:rFonts w:ascii="Wingdings" w:hAnsi="Wingdings" w:hint="default"/>
      </w:rPr>
    </w:lvl>
    <w:lvl w:ilvl="3" w:tplc="8A401D2E" w:tentative="1">
      <w:start w:val="1"/>
      <w:numFmt w:val="bullet"/>
      <w:lvlText w:val=""/>
      <w:lvlJc w:val="left"/>
      <w:pPr>
        <w:ind w:left="2880" w:hanging="360"/>
      </w:pPr>
      <w:rPr>
        <w:rFonts w:ascii="Symbol" w:hAnsi="Symbol" w:hint="default"/>
      </w:rPr>
    </w:lvl>
    <w:lvl w:ilvl="4" w:tplc="BFC811E2" w:tentative="1">
      <w:start w:val="1"/>
      <w:numFmt w:val="bullet"/>
      <w:lvlText w:val="o"/>
      <w:lvlJc w:val="left"/>
      <w:pPr>
        <w:ind w:left="3600" w:hanging="360"/>
      </w:pPr>
      <w:rPr>
        <w:rFonts w:ascii="Courier New" w:hAnsi="Courier New" w:cs="Courier New" w:hint="default"/>
      </w:rPr>
    </w:lvl>
    <w:lvl w:ilvl="5" w:tplc="4E0A621A" w:tentative="1">
      <w:start w:val="1"/>
      <w:numFmt w:val="bullet"/>
      <w:lvlText w:val=""/>
      <w:lvlJc w:val="left"/>
      <w:pPr>
        <w:ind w:left="4320" w:hanging="360"/>
      </w:pPr>
      <w:rPr>
        <w:rFonts w:ascii="Wingdings" w:hAnsi="Wingdings" w:hint="default"/>
      </w:rPr>
    </w:lvl>
    <w:lvl w:ilvl="6" w:tplc="0AACD3E0" w:tentative="1">
      <w:start w:val="1"/>
      <w:numFmt w:val="bullet"/>
      <w:lvlText w:val=""/>
      <w:lvlJc w:val="left"/>
      <w:pPr>
        <w:ind w:left="5040" w:hanging="360"/>
      </w:pPr>
      <w:rPr>
        <w:rFonts w:ascii="Symbol" w:hAnsi="Symbol" w:hint="default"/>
      </w:rPr>
    </w:lvl>
    <w:lvl w:ilvl="7" w:tplc="B8D0B0B0" w:tentative="1">
      <w:start w:val="1"/>
      <w:numFmt w:val="bullet"/>
      <w:lvlText w:val="o"/>
      <w:lvlJc w:val="left"/>
      <w:pPr>
        <w:ind w:left="5760" w:hanging="360"/>
      </w:pPr>
      <w:rPr>
        <w:rFonts w:ascii="Courier New" w:hAnsi="Courier New" w:cs="Courier New" w:hint="default"/>
      </w:rPr>
    </w:lvl>
    <w:lvl w:ilvl="8" w:tplc="C6786C64" w:tentative="1">
      <w:start w:val="1"/>
      <w:numFmt w:val="bullet"/>
      <w:lvlText w:val=""/>
      <w:lvlJc w:val="left"/>
      <w:pPr>
        <w:ind w:left="6480" w:hanging="360"/>
      </w:pPr>
      <w:rPr>
        <w:rFonts w:ascii="Wingdings" w:hAnsi="Wingdings" w:hint="default"/>
      </w:rPr>
    </w:lvl>
  </w:abstractNum>
  <w:abstractNum w:abstractNumId="24" w15:restartNumberingAfterBreak="0">
    <w:nsid w:val="57B74CC4"/>
    <w:multiLevelType w:val="hybridMultilevel"/>
    <w:tmpl w:val="CAE2C57E"/>
    <w:lvl w:ilvl="0" w:tplc="26CE1A1C">
      <w:numFmt w:val="bullet"/>
      <w:lvlText w:val="-"/>
      <w:lvlJc w:val="left"/>
      <w:pPr>
        <w:ind w:left="360" w:hanging="360"/>
      </w:pPr>
      <w:rPr>
        <w:rFonts w:hint="default"/>
      </w:rPr>
    </w:lvl>
    <w:lvl w:ilvl="1" w:tplc="06D229A0">
      <w:start w:val="1"/>
      <w:numFmt w:val="bullet"/>
      <w:lvlText w:val="o"/>
      <w:lvlJc w:val="left"/>
      <w:pPr>
        <w:ind w:left="1080" w:hanging="360"/>
      </w:pPr>
      <w:rPr>
        <w:rFonts w:ascii="Courier New" w:hAnsi="Courier New" w:cs="Courier New" w:hint="default"/>
      </w:rPr>
    </w:lvl>
    <w:lvl w:ilvl="2" w:tplc="4EC44B7C">
      <w:start w:val="1"/>
      <w:numFmt w:val="bullet"/>
      <w:lvlText w:val=""/>
      <w:lvlJc w:val="left"/>
      <w:pPr>
        <w:ind w:left="1800" w:hanging="360"/>
      </w:pPr>
      <w:rPr>
        <w:rFonts w:ascii="Wingdings" w:hAnsi="Wingdings" w:hint="default"/>
      </w:rPr>
    </w:lvl>
    <w:lvl w:ilvl="3" w:tplc="43347C82">
      <w:start w:val="1"/>
      <w:numFmt w:val="bullet"/>
      <w:lvlText w:val=""/>
      <w:lvlJc w:val="left"/>
      <w:pPr>
        <w:ind w:left="2520" w:hanging="360"/>
      </w:pPr>
      <w:rPr>
        <w:rFonts w:ascii="Symbol" w:hAnsi="Symbol" w:hint="default"/>
      </w:rPr>
    </w:lvl>
    <w:lvl w:ilvl="4" w:tplc="FE581D14">
      <w:start w:val="1"/>
      <w:numFmt w:val="bullet"/>
      <w:lvlText w:val="o"/>
      <w:lvlJc w:val="left"/>
      <w:pPr>
        <w:ind w:left="3240" w:hanging="360"/>
      </w:pPr>
      <w:rPr>
        <w:rFonts w:ascii="Courier New" w:hAnsi="Courier New" w:cs="Courier New" w:hint="default"/>
      </w:rPr>
    </w:lvl>
    <w:lvl w:ilvl="5" w:tplc="11CE6F18">
      <w:start w:val="1"/>
      <w:numFmt w:val="bullet"/>
      <w:lvlText w:val=""/>
      <w:lvlJc w:val="left"/>
      <w:pPr>
        <w:ind w:left="3960" w:hanging="360"/>
      </w:pPr>
      <w:rPr>
        <w:rFonts w:ascii="Wingdings" w:hAnsi="Wingdings" w:hint="default"/>
      </w:rPr>
    </w:lvl>
    <w:lvl w:ilvl="6" w:tplc="45A65B7C">
      <w:start w:val="1"/>
      <w:numFmt w:val="bullet"/>
      <w:lvlText w:val=""/>
      <w:lvlJc w:val="left"/>
      <w:pPr>
        <w:ind w:left="4680" w:hanging="360"/>
      </w:pPr>
      <w:rPr>
        <w:rFonts w:ascii="Symbol" w:hAnsi="Symbol" w:hint="default"/>
      </w:rPr>
    </w:lvl>
    <w:lvl w:ilvl="7" w:tplc="3C18D82A">
      <w:start w:val="1"/>
      <w:numFmt w:val="bullet"/>
      <w:lvlText w:val="o"/>
      <w:lvlJc w:val="left"/>
      <w:pPr>
        <w:ind w:left="5400" w:hanging="360"/>
      </w:pPr>
      <w:rPr>
        <w:rFonts w:ascii="Courier New" w:hAnsi="Courier New" w:cs="Courier New" w:hint="default"/>
      </w:rPr>
    </w:lvl>
    <w:lvl w:ilvl="8" w:tplc="6706E79A">
      <w:start w:val="1"/>
      <w:numFmt w:val="bullet"/>
      <w:lvlText w:val=""/>
      <w:lvlJc w:val="left"/>
      <w:pPr>
        <w:ind w:left="6120" w:hanging="360"/>
      </w:pPr>
      <w:rPr>
        <w:rFonts w:ascii="Wingdings" w:hAnsi="Wingdings" w:hint="default"/>
      </w:rPr>
    </w:lvl>
  </w:abstractNum>
  <w:abstractNum w:abstractNumId="25" w15:restartNumberingAfterBreak="0">
    <w:nsid w:val="5914184A"/>
    <w:multiLevelType w:val="hybridMultilevel"/>
    <w:tmpl w:val="FA924A92"/>
    <w:lvl w:ilvl="0" w:tplc="4C0CFEEA">
      <w:numFmt w:val="bullet"/>
      <w:lvlText w:val="-"/>
      <w:lvlJc w:val="left"/>
      <w:pPr>
        <w:ind w:left="720" w:hanging="360"/>
      </w:pPr>
      <w:rPr>
        <w:rFonts w:ascii="Arial" w:eastAsia="MS Mincho" w:hAnsi="Arial" w:cs="Arial" w:hint="default"/>
      </w:rPr>
    </w:lvl>
    <w:lvl w:ilvl="1" w:tplc="0060A314">
      <w:start w:val="1"/>
      <w:numFmt w:val="bullet"/>
      <w:lvlText w:val="o"/>
      <w:lvlJc w:val="left"/>
      <w:pPr>
        <w:ind w:left="1440" w:hanging="360"/>
      </w:pPr>
      <w:rPr>
        <w:rFonts w:ascii="Courier New" w:hAnsi="Courier New" w:cs="Courier New" w:hint="default"/>
      </w:rPr>
    </w:lvl>
    <w:lvl w:ilvl="2" w:tplc="B36003FA" w:tentative="1">
      <w:start w:val="1"/>
      <w:numFmt w:val="bullet"/>
      <w:lvlText w:val=""/>
      <w:lvlJc w:val="left"/>
      <w:pPr>
        <w:ind w:left="2160" w:hanging="360"/>
      </w:pPr>
      <w:rPr>
        <w:rFonts w:ascii="Wingdings" w:hAnsi="Wingdings" w:hint="default"/>
      </w:rPr>
    </w:lvl>
    <w:lvl w:ilvl="3" w:tplc="E834D394" w:tentative="1">
      <w:start w:val="1"/>
      <w:numFmt w:val="bullet"/>
      <w:lvlText w:val=""/>
      <w:lvlJc w:val="left"/>
      <w:pPr>
        <w:ind w:left="2880" w:hanging="360"/>
      </w:pPr>
      <w:rPr>
        <w:rFonts w:ascii="Symbol" w:hAnsi="Symbol" w:hint="default"/>
      </w:rPr>
    </w:lvl>
    <w:lvl w:ilvl="4" w:tplc="72468C6E" w:tentative="1">
      <w:start w:val="1"/>
      <w:numFmt w:val="bullet"/>
      <w:lvlText w:val="o"/>
      <w:lvlJc w:val="left"/>
      <w:pPr>
        <w:ind w:left="3600" w:hanging="360"/>
      </w:pPr>
      <w:rPr>
        <w:rFonts w:ascii="Courier New" w:hAnsi="Courier New" w:cs="Courier New" w:hint="default"/>
      </w:rPr>
    </w:lvl>
    <w:lvl w:ilvl="5" w:tplc="BBA2DBE4" w:tentative="1">
      <w:start w:val="1"/>
      <w:numFmt w:val="bullet"/>
      <w:lvlText w:val=""/>
      <w:lvlJc w:val="left"/>
      <w:pPr>
        <w:ind w:left="4320" w:hanging="360"/>
      </w:pPr>
      <w:rPr>
        <w:rFonts w:ascii="Wingdings" w:hAnsi="Wingdings" w:hint="default"/>
      </w:rPr>
    </w:lvl>
    <w:lvl w:ilvl="6" w:tplc="3236D2B0" w:tentative="1">
      <w:start w:val="1"/>
      <w:numFmt w:val="bullet"/>
      <w:lvlText w:val=""/>
      <w:lvlJc w:val="left"/>
      <w:pPr>
        <w:ind w:left="5040" w:hanging="360"/>
      </w:pPr>
      <w:rPr>
        <w:rFonts w:ascii="Symbol" w:hAnsi="Symbol" w:hint="default"/>
      </w:rPr>
    </w:lvl>
    <w:lvl w:ilvl="7" w:tplc="5100BC96" w:tentative="1">
      <w:start w:val="1"/>
      <w:numFmt w:val="bullet"/>
      <w:lvlText w:val="o"/>
      <w:lvlJc w:val="left"/>
      <w:pPr>
        <w:ind w:left="5760" w:hanging="360"/>
      </w:pPr>
      <w:rPr>
        <w:rFonts w:ascii="Courier New" w:hAnsi="Courier New" w:cs="Courier New" w:hint="default"/>
      </w:rPr>
    </w:lvl>
    <w:lvl w:ilvl="8" w:tplc="5C5A5940" w:tentative="1">
      <w:start w:val="1"/>
      <w:numFmt w:val="bullet"/>
      <w:lvlText w:val=""/>
      <w:lvlJc w:val="left"/>
      <w:pPr>
        <w:ind w:left="6480" w:hanging="360"/>
      </w:pPr>
      <w:rPr>
        <w:rFonts w:ascii="Wingdings" w:hAnsi="Wingdings" w:hint="default"/>
      </w:rPr>
    </w:lvl>
  </w:abstractNum>
  <w:abstractNum w:abstractNumId="26" w15:restartNumberingAfterBreak="0">
    <w:nsid w:val="599A3F72"/>
    <w:multiLevelType w:val="hybridMultilevel"/>
    <w:tmpl w:val="FB882C3C"/>
    <w:lvl w:ilvl="0" w:tplc="E802392A">
      <w:start w:val="1"/>
      <w:numFmt w:val="decimal"/>
      <w:lvlText w:val="%1."/>
      <w:lvlJc w:val="left"/>
      <w:pPr>
        <w:ind w:left="360" w:hanging="360"/>
      </w:pPr>
    </w:lvl>
    <w:lvl w:ilvl="1" w:tplc="78DE69D4">
      <w:start w:val="1"/>
      <w:numFmt w:val="lowerLetter"/>
      <w:lvlText w:val="%2."/>
      <w:lvlJc w:val="left"/>
      <w:pPr>
        <w:ind w:left="1080" w:hanging="360"/>
      </w:pPr>
    </w:lvl>
    <w:lvl w:ilvl="2" w:tplc="6D46B0E6" w:tentative="1">
      <w:start w:val="1"/>
      <w:numFmt w:val="lowerRoman"/>
      <w:lvlText w:val="%3."/>
      <w:lvlJc w:val="right"/>
      <w:pPr>
        <w:ind w:left="1800" w:hanging="180"/>
      </w:pPr>
    </w:lvl>
    <w:lvl w:ilvl="3" w:tplc="E4A2B318" w:tentative="1">
      <w:start w:val="1"/>
      <w:numFmt w:val="decimal"/>
      <w:lvlText w:val="%4."/>
      <w:lvlJc w:val="left"/>
      <w:pPr>
        <w:ind w:left="2520" w:hanging="360"/>
      </w:pPr>
    </w:lvl>
    <w:lvl w:ilvl="4" w:tplc="2196ED48" w:tentative="1">
      <w:start w:val="1"/>
      <w:numFmt w:val="lowerLetter"/>
      <w:lvlText w:val="%5."/>
      <w:lvlJc w:val="left"/>
      <w:pPr>
        <w:ind w:left="3240" w:hanging="360"/>
      </w:pPr>
    </w:lvl>
    <w:lvl w:ilvl="5" w:tplc="8A9AD578" w:tentative="1">
      <w:start w:val="1"/>
      <w:numFmt w:val="lowerRoman"/>
      <w:lvlText w:val="%6."/>
      <w:lvlJc w:val="right"/>
      <w:pPr>
        <w:ind w:left="3960" w:hanging="180"/>
      </w:pPr>
    </w:lvl>
    <w:lvl w:ilvl="6" w:tplc="F2B46F96" w:tentative="1">
      <w:start w:val="1"/>
      <w:numFmt w:val="decimal"/>
      <w:lvlText w:val="%7."/>
      <w:lvlJc w:val="left"/>
      <w:pPr>
        <w:ind w:left="4680" w:hanging="360"/>
      </w:pPr>
    </w:lvl>
    <w:lvl w:ilvl="7" w:tplc="408EF902" w:tentative="1">
      <w:start w:val="1"/>
      <w:numFmt w:val="lowerLetter"/>
      <w:lvlText w:val="%8."/>
      <w:lvlJc w:val="left"/>
      <w:pPr>
        <w:ind w:left="5400" w:hanging="360"/>
      </w:pPr>
    </w:lvl>
    <w:lvl w:ilvl="8" w:tplc="84BEF664" w:tentative="1">
      <w:start w:val="1"/>
      <w:numFmt w:val="lowerRoman"/>
      <w:lvlText w:val="%9."/>
      <w:lvlJc w:val="right"/>
      <w:pPr>
        <w:ind w:left="6120" w:hanging="180"/>
      </w:pPr>
    </w:lvl>
  </w:abstractNum>
  <w:abstractNum w:abstractNumId="27" w15:restartNumberingAfterBreak="0">
    <w:nsid w:val="5C056640"/>
    <w:multiLevelType w:val="hybridMultilevel"/>
    <w:tmpl w:val="FB882C3C"/>
    <w:lvl w:ilvl="0" w:tplc="683A08BA">
      <w:start w:val="1"/>
      <w:numFmt w:val="decimal"/>
      <w:lvlText w:val="%1."/>
      <w:lvlJc w:val="left"/>
      <w:pPr>
        <w:ind w:left="360" w:hanging="360"/>
      </w:pPr>
    </w:lvl>
    <w:lvl w:ilvl="1" w:tplc="4AB0D1DE" w:tentative="1">
      <w:start w:val="1"/>
      <w:numFmt w:val="lowerLetter"/>
      <w:lvlText w:val="%2."/>
      <w:lvlJc w:val="left"/>
      <w:pPr>
        <w:ind w:left="1080" w:hanging="360"/>
      </w:pPr>
    </w:lvl>
    <w:lvl w:ilvl="2" w:tplc="C62045B2" w:tentative="1">
      <w:start w:val="1"/>
      <w:numFmt w:val="lowerRoman"/>
      <w:lvlText w:val="%3."/>
      <w:lvlJc w:val="right"/>
      <w:pPr>
        <w:ind w:left="1800" w:hanging="180"/>
      </w:pPr>
    </w:lvl>
    <w:lvl w:ilvl="3" w:tplc="393AEE78" w:tentative="1">
      <w:start w:val="1"/>
      <w:numFmt w:val="decimal"/>
      <w:lvlText w:val="%4."/>
      <w:lvlJc w:val="left"/>
      <w:pPr>
        <w:ind w:left="2520" w:hanging="360"/>
      </w:pPr>
    </w:lvl>
    <w:lvl w:ilvl="4" w:tplc="EF96CF3A" w:tentative="1">
      <w:start w:val="1"/>
      <w:numFmt w:val="lowerLetter"/>
      <w:lvlText w:val="%5."/>
      <w:lvlJc w:val="left"/>
      <w:pPr>
        <w:ind w:left="3240" w:hanging="360"/>
      </w:pPr>
    </w:lvl>
    <w:lvl w:ilvl="5" w:tplc="6AF0E3E0" w:tentative="1">
      <w:start w:val="1"/>
      <w:numFmt w:val="lowerRoman"/>
      <w:lvlText w:val="%6."/>
      <w:lvlJc w:val="right"/>
      <w:pPr>
        <w:ind w:left="3960" w:hanging="180"/>
      </w:pPr>
    </w:lvl>
    <w:lvl w:ilvl="6" w:tplc="CBA62CAE" w:tentative="1">
      <w:start w:val="1"/>
      <w:numFmt w:val="decimal"/>
      <w:lvlText w:val="%7."/>
      <w:lvlJc w:val="left"/>
      <w:pPr>
        <w:ind w:left="4680" w:hanging="360"/>
      </w:pPr>
    </w:lvl>
    <w:lvl w:ilvl="7" w:tplc="651C56F0" w:tentative="1">
      <w:start w:val="1"/>
      <w:numFmt w:val="lowerLetter"/>
      <w:lvlText w:val="%8."/>
      <w:lvlJc w:val="left"/>
      <w:pPr>
        <w:ind w:left="5400" w:hanging="360"/>
      </w:pPr>
    </w:lvl>
    <w:lvl w:ilvl="8" w:tplc="BBD0B21E" w:tentative="1">
      <w:start w:val="1"/>
      <w:numFmt w:val="lowerRoman"/>
      <w:lvlText w:val="%9."/>
      <w:lvlJc w:val="right"/>
      <w:pPr>
        <w:ind w:left="6120" w:hanging="180"/>
      </w:pPr>
    </w:lvl>
  </w:abstractNum>
  <w:abstractNum w:abstractNumId="28" w15:restartNumberingAfterBreak="0">
    <w:nsid w:val="603E7B59"/>
    <w:multiLevelType w:val="hybridMultilevel"/>
    <w:tmpl w:val="AF90D5C4"/>
    <w:lvl w:ilvl="0" w:tplc="74BEFA28">
      <w:start w:val="1"/>
      <w:numFmt w:val="bullet"/>
      <w:lvlText w:val=""/>
      <w:lvlJc w:val="left"/>
      <w:pPr>
        <w:ind w:left="720" w:hanging="360"/>
      </w:pPr>
      <w:rPr>
        <w:rFonts w:ascii="Symbol" w:hAnsi="Symbol" w:hint="default"/>
      </w:rPr>
    </w:lvl>
    <w:lvl w:ilvl="1" w:tplc="60CCF5D6" w:tentative="1">
      <w:start w:val="1"/>
      <w:numFmt w:val="bullet"/>
      <w:lvlText w:val="o"/>
      <w:lvlJc w:val="left"/>
      <w:pPr>
        <w:ind w:left="1440" w:hanging="360"/>
      </w:pPr>
      <w:rPr>
        <w:rFonts w:ascii="Courier New" w:hAnsi="Courier New" w:cs="Courier New" w:hint="default"/>
      </w:rPr>
    </w:lvl>
    <w:lvl w:ilvl="2" w:tplc="AB0EB44E" w:tentative="1">
      <w:start w:val="1"/>
      <w:numFmt w:val="bullet"/>
      <w:lvlText w:val=""/>
      <w:lvlJc w:val="left"/>
      <w:pPr>
        <w:ind w:left="2160" w:hanging="360"/>
      </w:pPr>
      <w:rPr>
        <w:rFonts w:ascii="Wingdings" w:hAnsi="Wingdings" w:hint="default"/>
      </w:rPr>
    </w:lvl>
    <w:lvl w:ilvl="3" w:tplc="A47E0DFE" w:tentative="1">
      <w:start w:val="1"/>
      <w:numFmt w:val="bullet"/>
      <w:lvlText w:val=""/>
      <w:lvlJc w:val="left"/>
      <w:pPr>
        <w:ind w:left="2880" w:hanging="360"/>
      </w:pPr>
      <w:rPr>
        <w:rFonts w:ascii="Symbol" w:hAnsi="Symbol" w:hint="default"/>
      </w:rPr>
    </w:lvl>
    <w:lvl w:ilvl="4" w:tplc="4AC248A4" w:tentative="1">
      <w:start w:val="1"/>
      <w:numFmt w:val="bullet"/>
      <w:lvlText w:val="o"/>
      <w:lvlJc w:val="left"/>
      <w:pPr>
        <w:ind w:left="3600" w:hanging="360"/>
      </w:pPr>
      <w:rPr>
        <w:rFonts w:ascii="Courier New" w:hAnsi="Courier New" w:cs="Courier New" w:hint="default"/>
      </w:rPr>
    </w:lvl>
    <w:lvl w:ilvl="5" w:tplc="260E5AEA" w:tentative="1">
      <w:start w:val="1"/>
      <w:numFmt w:val="bullet"/>
      <w:lvlText w:val=""/>
      <w:lvlJc w:val="left"/>
      <w:pPr>
        <w:ind w:left="4320" w:hanging="360"/>
      </w:pPr>
      <w:rPr>
        <w:rFonts w:ascii="Wingdings" w:hAnsi="Wingdings" w:hint="default"/>
      </w:rPr>
    </w:lvl>
    <w:lvl w:ilvl="6" w:tplc="34B0C1A8" w:tentative="1">
      <w:start w:val="1"/>
      <w:numFmt w:val="bullet"/>
      <w:lvlText w:val=""/>
      <w:lvlJc w:val="left"/>
      <w:pPr>
        <w:ind w:left="5040" w:hanging="360"/>
      </w:pPr>
      <w:rPr>
        <w:rFonts w:ascii="Symbol" w:hAnsi="Symbol" w:hint="default"/>
      </w:rPr>
    </w:lvl>
    <w:lvl w:ilvl="7" w:tplc="C7F80EC0" w:tentative="1">
      <w:start w:val="1"/>
      <w:numFmt w:val="bullet"/>
      <w:lvlText w:val="o"/>
      <w:lvlJc w:val="left"/>
      <w:pPr>
        <w:ind w:left="5760" w:hanging="360"/>
      </w:pPr>
      <w:rPr>
        <w:rFonts w:ascii="Courier New" w:hAnsi="Courier New" w:cs="Courier New" w:hint="default"/>
      </w:rPr>
    </w:lvl>
    <w:lvl w:ilvl="8" w:tplc="5C5EF7C8" w:tentative="1">
      <w:start w:val="1"/>
      <w:numFmt w:val="bullet"/>
      <w:lvlText w:val=""/>
      <w:lvlJc w:val="left"/>
      <w:pPr>
        <w:ind w:left="6480" w:hanging="360"/>
      </w:pPr>
      <w:rPr>
        <w:rFonts w:ascii="Wingdings" w:hAnsi="Wingdings" w:hint="default"/>
      </w:rPr>
    </w:lvl>
  </w:abstractNum>
  <w:abstractNum w:abstractNumId="29" w15:restartNumberingAfterBreak="0">
    <w:nsid w:val="619A2ECE"/>
    <w:multiLevelType w:val="hybridMultilevel"/>
    <w:tmpl w:val="9E3E1750"/>
    <w:lvl w:ilvl="0" w:tplc="7C288DFC">
      <w:start w:val="1"/>
      <w:numFmt w:val="decimal"/>
      <w:lvlText w:val="%1."/>
      <w:lvlJc w:val="left"/>
      <w:pPr>
        <w:ind w:left="720" w:hanging="360"/>
      </w:pPr>
    </w:lvl>
    <w:lvl w:ilvl="1" w:tplc="9E50EE68" w:tentative="1">
      <w:start w:val="1"/>
      <w:numFmt w:val="lowerLetter"/>
      <w:lvlText w:val="%2."/>
      <w:lvlJc w:val="left"/>
      <w:pPr>
        <w:ind w:left="1440" w:hanging="360"/>
      </w:pPr>
    </w:lvl>
    <w:lvl w:ilvl="2" w:tplc="ABA6B3E0" w:tentative="1">
      <w:start w:val="1"/>
      <w:numFmt w:val="lowerRoman"/>
      <w:lvlText w:val="%3."/>
      <w:lvlJc w:val="right"/>
      <w:pPr>
        <w:ind w:left="2160" w:hanging="180"/>
      </w:pPr>
    </w:lvl>
    <w:lvl w:ilvl="3" w:tplc="4A9E0B2A" w:tentative="1">
      <w:start w:val="1"/>
      <w:numFmt w:val="decimal"/>
      <w:lvlText w:val="%4."/>
      <w:lvlJc w:val="left"/>
      <w:pPr>
        <w:ind w:left="2880" w:hanging="360"/>
      </w:pPr>
    </w:lvl>
    <w:lvl w:ilvl="4" w:tplc="886C189C" w:tentative="1">
      <w:start w:val="1"/>
      <w:numFmt w:val="lowerLetter"/>
      <w:lvlText w:val="%5."/>
      <w:lvlJc w:val="left"/>
      <w:pPr>
        <w:ind w:left="3600" w:hanging="360"/>
      </w:pPr>
    </w:lvl>
    <w:lvl w:ilvl="5" w:tplc="7A4C1F06" w:tentative="1">
      <w:start w:val="1"/>
      <w:numFmt w:val="lowerRoman"/>
      <w:lvlText w:val="%6."/>
      <w:lvlJc w:val="right"/>
      <w:pPr>
        <w:ind w:left="4320" w:hanging="180"/>
      </w:pPr>
    </w:lvl>
    <w:lvl w:ilvl="6" w:tplc="8A8470D6" w:tentative="1">
      <w:start w:val="1"/>
      <w:numFmt w:val="decimal"/>
      <w:lvlText w:val="%7."/>
      <w:lvlJc w:val="left"/>
      <w:pPr>
        <w:ind w:left="5040" w:hanging="360"/>
      </w:pPr>
    </w:lvl>
    <w:lvl w:ilvl="7" w:tplc="1F2AE5DC" w:tentative="1">
      <w:start w:val="1"/>
      <w:numFmt w:val="lowerLetter"/>
      <w:lvlText w:val="%8."/>
      <w:lvlJc w:val="left"/>
      <w:pPr>
        <w:ind w:left="5760" w:hanging="360"/>
      </w:pPr>
    </w:lvl>
    <w:lvl w:ilvl="8" w:tplc="AF8E5C1E" w:tentative="1">
      <w:start w:val="1"/>
      <w:numFmt w:val="lowerRoman"/>
      <w:lvlText w:val="%9."/>
      <w:lvlJc w:val="right"/>
      <w:pPr>
        <w:ind w:left="6480" w:hanging="180"/>
      </w:pPr>
    </w:lvl>
  </w:abstractNum>
  <w:abstractNum w:abstractNumId="30" w15:restartNumberingAfterBreak="0">
    <w:nsid w:val="62D72573"/>
    <w:multiLevelType w:val="hybridMultilevel"/>
    <w:tmpl w:val="AC70DC5A"/>
    <w:lvl w:ilvl="0" w:tplc="65027EE8">
      <w:start w:val="1"/>
      <w:numFmt w:val="bullet"/>
      <w:lvlText w:val=""/>
      <w:lvlJc w:val="left"/>
      <w:pPr>
        <w:ind w:left="765" w:hanging="360"/>
      </w:pPr>
      <w:rPr>
        <w:rFonts w:ascii="Symbol" w:hAnsi="Symbol" w:hint="default"/>
      </w:rPr>
    </w:lvl>
    <w:lvl w:ilvl="1" w:tplc="F1F04E94" w:tentative="1">
      <w:start w:val="1"/>
      <w:numFmt w:val="bullet"/>
      <w:lvlText w:val="o"/>
      <w:lvlJc w:val="left"/>
      <w:pPr>
        <w:ind w:left="1485" w:hanging="360"/>
      </w:pPr>
      <w:rPr>
        <w:rFonts w:ascii="Courier New" w:hAnsi="Courier New" w:cs="Courier New" w:hint="default"/>
      </w:rPr>
    </w:lvl>
    <w:lvl w:ilvl="2" w:tplc="1324A798" w:tentative="1">
      <w:start w:val="1"/>
      <w:numFmt w:val="bullet"/>
      <w:lvlText w:val=""/>
      <w:lvlJc w:val="left"/>
      <w:pPr>
        <w:ind w:left="2205" w:hanging="360"/>
      </w:pPr>
      <w:rPr>
        <w:rFonts w:ascii="Wingdings" w:hAnsi="Wingdings" w:hint="default"/>
      </w:rPr>
    </w:lvl>
    <w:lvl w:ilvl="3" w:tplc="0DCA6766" w:tentative="1">
      <w:start w:val="1"/>
      <w:numFmt w:val="bullet"/>
      <w:lvlText w:val=""/>
      <w:lvlJc w:val="left"/>
      <w:pPr>
        <w:ind w:left="2925" w:hanging="360"/>
      </w:pPr>
      <w:rPr>
        <w:rFonts w:ascii="Symbol" w:hAnsi="Symbol" w:hint="default"/>
      </w:rPr>
    </w:lvl>
    <w:lvl w:ilvl="4" w:tplc="0FC66E5A" w:tentative="1">
      <w:start w:val="1"/>
      <w:numFmt w:val="bullet"/>
      <w:lvlText w:val="o"/>
      <w:lvlJc w:val="left"/>
      <w:pPr>
        <w:ind w:left="3645" w:hanging="360"/>
      </w:pPr>
      <w:rPr>
        <w:rFonts w:ascii="Courier New" w:hAnsi="Courier New" w:cs="Courier New" w:hint="default"/>
      </w:rPr>
    </w:lvl>
    <w:lvl w:ilvl="5" w:tplc="1256E95E" w:tentative="1">
      <w:start w:val="1"/>
      <w:numFmt w:val="bullet"/>
      <w:lvlText w:val=""/>
      <w:lvlJc w:val="left"/>
      <w:pPr>
        <w:ind w:left="4365" w:hanging="360"/>
      </w:pPr>
      <w:rPr>
        <w:rFonts w:ascii="Wingdings" w:hAnsi="Wingdings" w:hint="default"/>
      </w:rPr>
    </w:lvl>
    <w:lvl w:ilvl="6" w:tplc="5646210A" w:tentative="1">
      <w:start w:val="1"/>
      <w:numFmt w:val="bullet"/>
      <w:lvlText w:val=""/>
      <w:lvlJc w:val="left"/>
      <w:pPr>
        <w:ind w:left="5085" w:hanging="360"/>
      </w:pPr>
      <w:rPr>
        <w:rFonts w:ascii="Symbol" w:hAnsi="Symbol" w:hint="default"/>
      </w:rPr>
    </w:lvl>
    <w:lvl w:ilvl="7" w:tplc="C1FED5D4" w:tentative="1">
      <w:start w:val="1"/>
      <w:numFmt w:val="bullet"/>
      <w:lvlText w:val="o"/>
      <w:lvlJc w:val="left"/>
      <w:pPr>
        <w:ind w:left="5805" w:hanging="360"/>
      </w:pPr>
      <w:rPr>
        <w:rFonts w:ascii="Courier New" w:hAnsi="Courier New" w:cs="Courier New" w:hint="default"/>
      </w:rPr>
    </w:lvl>
    <w:lvl w:ilvl="8" w:tplc="E5C2E7AC" w:tentative="1">
      <w:start w:val="1"/>
      <w:numFmt w:val="bullet"/>
      <w:lvlText w:val=""/>
      <w:lvlJc w:val="left"/>
      <w:pPr>
        <w:ind w:left="6525" w:hanging="360"/>
      </w:pPr>
      <w:rPr>
        <w:rFonts w:ascii="Wingdings" w:hAnsi="Wingdings" w:hint="default"/>
      </w:rPr>
    </w:lvl>
  </w:abstractNum>
  <w:abstractNum w:abstractNumId="31" w15:restartNumberingAfterBreak="0">
    <w:nsid w:val="62FD463E"/>
    <w:multiLevelType w:val="hybridMultilevel"/>
    <w:tmpl w:val="C09485B2"/>
    <w:lvl w:ilvl="0" w:tplc="AA4A5366">
      <w:start w:val="1"/>
      <w:numFmt w:val="decimal"/>
      <w:lvlText w:val="%1."/>
      <w:lvlJc w:val="left"/>
      <w:pPr>
        <w:ind w:left="720" w:hanging="360"/>
      </w:pPr>
      <w:rPr>
        <w:rFonts w:hint="default"/>
      </w:rPr>
    </w:lvl>
    <w:lvl w:ilvl="1" w:tplc="C672BD7E" w:tentative="1">
      <w:start w:val="1"/>
      <w:numFmt w:val="lowerLetter"/>
      <w:lvlText w:val="%2."/>
      <w:lvlJc w:val="left"/>
      <w:pPr>
        <w:ind w:left="1440" w:hanging="360"/>
      </w:pPr>
    </w:lvl>
    <w:lvl w:ilvl="2" w:tplc="3C06202E" w:tentative="1">
      <w:start w:val="1"/>
      <w:numFmt w:val="lowerRoman"/>
      <w:lvlText w:val="%3."/>
      <w:lvlJc w:val="right"/>
      <w:pPr>
        <w:ind w:left="2160" w:hanging="180"/>
      </w:pPr>
    </w:lvl>
    <w:lvl w:ilvl="3" w:tplc="F3AA7A3A" w:tentative="1">
      <w:start w:val="1"/>
      <w:numFmt w:val="decimal"/>
      <w:lvlText w:val="%4."/>
      <w:lvlJc w:val="left"/>
      <w:pPr>
        <w:ind w:left="2880" w:hanging="360"/>
      </w:pPr>
    </w:lvl>
    <w:lvl w:ilvl="4" w:tplc="666A555C" w:tentative="1">
      <w:start w:val="1"/>
      <w:numFmt w:val="lowerLetter"/>
      <w:lvlText w:val="%5."/>
      <w:lvlJc w:val="left"/>
      <w:pPr>
        <w:ind w:left="3600" w:hanging="360"/>
      </w:pPr>
    </w:lvl>
    <w:lvl w:ilvl="5" w:tplc="1F9AD6E8" w:tentative="1">
      <w:start w:val="1"/>
      <w:numFmt w:val="lowerRoman"/>
      <w:lvlText w:val="%6."/>
      <w:lvlJc w:val="right"/>
      <w:pPr>
        <w:ind w:left="4320" w:hanging="180"/>
      </w:pPr>
    </w:lvl>
    <w:lvl w:ilvl="6" w:tplc="2C9EF788" w:tentative="1">
      <w:start w:val="1"/>
      <w:numFmt w:val="decimal"/>
      <w:lvlText w:val="%7."/>
      <w:lvlJc w:val="left"/>
      <w:pPr>
        <w:ind w:left="5040" w:hanging="360"/>
      </w:pPr>
    </w:lvl>
    <w:lvl w:ilvl="7" w:tplc="D6028D02" w:tentative="1">
      <w:start w:val="1"/>
      <w:numFmt w:val="lowerLetter"/>
      <w:lvlText w:val="%8."/>
      <w:lvlJc w:val="left"/>
      <w:pPr>
        <w:ind w:left="5760" w:hanging="360"/>
      </w:pPr>
    </w:lvl>
    <w:lvl w:ilvl="8" w:tplc="0E08ABC6" w:tentative="1">
      <w:start w:val="1"/>
      <w:numFmt w:val="lowerRoman"/>
      <w:lvlText w:val="%9."/>
      <w:lvlJc w:val="right"/>
      <w:pPr>
        <w:ind w:left="6480" w:hanging="180"/>
      </w:pPr>
    </w:lvl>
  </w:abstractNum>
  <w:abstractNum w:abstractNumId="32" w15:restartNumberingAfterBreak="0">
    <w:nsid w:val="6D5E6C13"/>
    <w:multiLevelType w:val="hybridMultilevel"/>
    <w:tmpl w:val="D390F836"/>
    <w:lvl w:ilvl="0" w:tplc="ABE05CFE">
      <w:start w:val="1"/>
      <w:numFmt w:val="bullet"/>
      <w:lvlText w:val="-"/>
      <w:lvlJc w:val="left"/>
      <w:pPr>
        <w:ind w:left="720" w:hanging="360"/>
      </w:pPr>
    </w:lvl>
    <w:lvl w:ilvl="1" w:tplc="DCE8543E" w:tentative="1">
      <w:start w:val="1"/>
      <w:numFmt w:val="bullet"/>
      <w:lvlText w:val="o"/>
      <w:lvlJc w:val="left"/>
      <w:pPr>
        <w:ind w:left="1440" w:hanging="360"/>
      </w:pPr>
      <w:rPr>
        <w:rFonts w:ascii="Courier New" w:hAnsi="Courier New" w:cs="Courier New" w:hint="default"/>
      </w:rPr>
    </w:lvl>
    <w:lvl w:ilvl="2" w:tplc="56F0A038" w:tentative="1">
      <w:start w:val="1"/>
      <w:numFmt w:val="bullet"/>
      <w:lvlText w:val=""/>
      <w:lvlJc w:val="left"/>
      <w:pPr>
        <w:ind w:left="2160" w:hanging="360"/>
      </w:pPr>
      <w:rPr>
        <w:rFonts w:ascii="Wingdings" w:hAnsi="Wingdings" w:hint="default"/>
      </w:rPr>
    </w:lvl>
    <w:lvl w:ilvl="3" w:tplc="20E665CE" w:tentative="1">
      <w:start w:val="1"/>
      <w:numFmt w:val="bullet"/>
      <w:lvlText w:val=""/>
      <w:lvlJc w:val="left"/>
      <w:pPr>
        <w:ind w:left="2880" w:hanging="360"/>
      </w:pPr>
      <w:rPr>
        <w:rFonts w:ascii="Symbol" w:hAnsi="Symbol" w:hint="default"/>
      </w:rPr>
    </w:lvl>
    <w:lvl w:ilvl="4" w:tplc="1BA04C9C" w:tentative="1">
      <w:start w:val="1"/>
      <w:numFmt w:val="bullet"/>
      <w:lvlText w:val="o"/>
      <w:lvlJc w:val="left"/>
      <w:pPr>
        <w:ind w:left="3600" w:hanging="360"/>
      </w:pPr>
      <w:rPr>
        <w:rFonts w:ascii="Courier New" w:hAnsi="Courier New" w:cs="Courier New" w:hint="default"/>
      </w:rPr>
    </w:lvl>
    <w:lvl w:ilvl="5" w:tplc="650E2FFE" w:tentative="1">
      <w:start w:val="1"/>
      <w:numFmt w:val="bullet"/>
      <w:lvlText w:val=""/>
      <w:lvlJc w:val="left"/>
      <w:pPr>
        <w:ind w:left="4320" w:hanging="360"/>
      </w:pPr>
      <w:rPr>
        <w:rFonts w:ascii="Wingdings" w:hAnsi="Wingdings" w:hint="default"/>
      </w:rPr>
    </w:lvl>
    <w:lvl w:ilvl="6" w:tplc="6EFAD3C0" w:tentative="1">
      <w:start w:val="1"/>
      <w:numFmt w:val="bullet"/>
      <w:lvlText w:val=""/>
      <w:lvlJc w:val="left"/>
      <w:pPr>
        <w:ind w:left="5040" w:hanging="360"/>
      </w:pPr>
      <w:rPr>
        <w:rFonts w:ascii="Symbol" w:hAnsi="Symbol" w:hint="default"/>
      </w:rPr>
    </w:lvl>
    <w:lvl w:ilvl="7" w:tplc="FA182B40" w:tentative="1">
      <w:start w:val="1"/>
      <w:numFmt w:val="bullet"/>
      <w:lvlText w:val="o"/>
      <w:lvlJc w:val="left"/>
      <w:pPr>
        <w:ind w:left="5760" w:hanging="360"/>
      </w:pPr>
      <w:rPr>
        <w:rFonts w:ascii="Courier New" w:hAnsi="Courier New" w:cs="Courier New" w:hint="default"/>
      </w:rPr>
    </w:lvl>
    <w:lvl w:ilvl="8" w:tplc="BD980628" w:tentative="1">
      <w:start w:val="1"/>
      <w:numFmt w:val="bullet"/>
      <w:lvlText w:val=""/>
      <w:lvlJc w:val="left"/>
      <w:pPr>
        <w:ind w:left="6480" w:hanging="360"/>
      </w:pPr>
      <w:rPr>
        <w:rFonts w:ascii="Wingdings" w:hAnsi="Wingdings" w:hint="default"/>
      </w:rPr>
    </w:lvl>
  </w:abstractNum>
  <w:abstractNum w:abstractNumId="33" w15:restartNumberingAfterBreak="0">
    <w:nsid w:val="6F9337D0"/>
    <w:multiLevelType w:val="hybridMultilevel"/>
    <w:tmpl w:val="B6C885E6"/>
    <w:lvl w:ilvl="0" w:tplc="775808A6">
      <w:start w:val="1"/>
      <w:numFmt w:val="bullet"/>
      <w:lvlText w:val=""/>
      <w:lvlJc w:val="left"/>
      <w:pPr>
        <w:tabs>
          <w:tab w:val="num" w:pos="720"/>
        </w:tabs>
        <w:ind w:left="720" w:hanging="360"/>
      </w:pPr>
      <w:rPr>
        <w:rFonts w:ascii="Symbol" w:hAnsi="Symbol" w:hint="default"/>
      </w:rPr>
    </w:lvl>
    <w:lvl w:ilvl="1" w:tplc="2C32F076" w:tentative="1">
      <w:start w:val="1"/>
      <w:numFmt w:val="bullet"/>
      <w:lvlText w:val="o"/>
      <w:lvlJc w:val="left"/>
      <w:pPr>
        <w:tabs>
          <w:tab w:val="num" w:pos="1440"/>
        </w:tabs>
        <w:ind w:left="1440" w:hanging="360"/>
      </w:pPr>
      <w:rPr>
        <w:rFonts w:ascii="Courier New" w:hAnsi="Courier New" w:cs="Courier New" w:hint="default"/>
      </w:rPr>
    </w:lvl>
    <w:lvl w:ilvl="2" w:tplc="73B8EE22" w:tentative="1">
      <w:start w:val="1"/>
      <w:numFmt w:val="bullet"/>
      <w:lvlText w:val=""/>
      <w:lvlJc w:val="left"/>
      <w:pPr>
        <w:tabs>
          <w:tab w:val="num" w:pos="2160"/>
        </w:tabs>
        <w:ind w:left="2160" w:hanging="360"/>
      </w:pPr>
      <w:rPr>
        <w:rFonts w:ascii="Wingdings" w:hAnsi="Wingdings" w:hint="default"/>
      </w:rPr>
    </w:lvl>
    <w:lvl w:ilvl="3" w:tplc="375C1B64" w:tentative="1">
      <w:start w:val="1"/>
      <w:numFmt w:val="bullet"/>
      <w:lvlText w:val=""/>
      <w:lvlJc w:val="left"/>
      <w:pPr>
        <w:tabs>
          <w:tab w:val="num" w:pos="2880"/>
        </w:tabs>
        <w:ind w:left="2880" w:hanging="360"/>
      </w:pPr>
      <w:rPr>
        <w:rFonts w:ascii="Symbol" w:hAnsi="Symbol" w:hint="default"/>
      </w:rPr>
    </w:lvl>
    <w:lvl w:ilvl="4" w:tplc="2C62258A" w:tentative="1">
      <w:start w:val="1"/>
      <w:numFmt w:val="bullet"/>
      <w:lvlText w:val="o"/>
      <w:lvlJc w:val="left"/>
      <w:pPr>
        <w:tabs>
          <w:tab w:val="num" w:pos="3600"/>
        </w:tabs>
        <w:ind w:left="3600" w:hanging="360"/>
      </w:pPr>
      <w:rPr>
        <w:rFonts w:ascii="Courier New" w:hAnsi="Courier New" w:cs="Courier New" w:hint="default"/>
      </w:rPr>
    </w:lvl>
    <w:lvl w:ilvl="5" w:tplc="8A22B214" w:tentative="1">
      <w:start w:val="1"/>
      <w:numFmt w:val="bullet"/>
      <w:lvlText w:val=""/>
      <w:lvlJc w:val="left"/>
      <w:pPr>
        <w:tabs>
          <w:tab w:val="num" w:pos="4320"/>
        </w:tabs>
        <w:ind w:left="4320" w:hanging="360"/>
      </w:pPr>
      <w:rPr>
        <w:rFonts w:ascii="Wingdings" w:hAnsi="Wingdings" w:hint="default"/>
      </w:rPr>
    </w:lvl>
    <w:lvl w:ilvl="6" w:tplc="42E25BF4" w:tentative="1">
      <w:start w:val="1"/>
      <w:numFmt w:val="bullet"/>
      <w:lvlText w:val=""/>
      <w:lvlJc w:val="left"/>
      <w:pPr>
        <w:tabs>
          <w:tab w:val="num" w:pos="5040"/>
        </w:tabs>
        <w:ind w:left="5040" w:hanging="360"/>
      </w:pPr>
      <w:rPr>
        <w:rFonts w:ascii="Symbol" w:hAnsi="Symbol" w:hint="default"/>
      </w:rPr>
    </w:lvl>
    <w:lvl w:ilvl="7" w:tplc="10144DE0" w:tentative="1">
      <w:start w:val="1"/>
      <w:numFmt w:val="bullet"/>
      <w:lvlText w:val="o"/>
      <w:lvlJc w:val="left"/>
      <w:pPr>
        <w:tabs>
          <w:tab w:val="num" w:pos="5760"/>
        </w:tabs>
        <w:ind w:left="5760" w:hanging="360"/>
      </w:pPr>
      <w:rPr>
        <w:rFonts w:ascii="Courier New" w:hAnsi="Courier New" w:cs="Courier New" w:hint="default"/>
      </w:rPr>
    </w:lvl>
    <w:lvl w:ilvl="8" w:tplc="DB4C9F6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100D28"/>
    <w:multiLevelType w:val="hybridMultilevel"/>
    <w:tmpl w:val="08A88056"/>
    <w:lvl w:ilvl="0" w:tplc="944489C2">
      <w:start w:val="1"/>
      <w:numFmt w:val="upperLetter"/>
      <w:lvlText w:val="%1."/>
      <w:lvlJc w:val="left"/>
      <w:pPr>
        <w:ind w:left="5670" w:hanging="5670"/>
      </w:pPr>
      <w:rPr>
        <w:rFonts w:hint="default"/>
        <w:b/>
      </w:rPr>
    </w:lvl>
    <w:lvl w:ilvl="1" w:tplc="3D74EA92">
      <w:start w:val="17"/>
      <w:numFmt w:val="decimal"/>
      <w:lvlText w:val="%2."/>
      <w:lvlJc w:val="left"/>
      <w:pPr>
        <w:ind w:left="1650" w:hanging="570"/>
      </w:pPr>
      <w:rPr>
        <w:rFonts w:hint="default"/>
        <w:b/>
        <w:i w:val="0"/>
      </w:rPr>
    </w:lvl>
    <w:lvl w:ilvl="2" w:tplc="720A4D98" w:tentative="1">
      <w:start w:val="1"/>
      <w:numFmt w:val="lowerRoman"/>
      <w:lvlText w:val="%3."/>
      <w:lvlJc w:val="right"/>
      <w:pPr>
        <w:ind w:left="2160" w:hanging="180"/>
      </w:pPr>
    </w:lvl>
    <w:lvl w:ilvl="3" w:tplc="24D0C06A" w:tentative="1">
      <w:start w:val="1"/>
      <w:numFmt w:val="decimal"/>
      <w:lvlText w:val="%4."/>
      <w:lvlJc w:val="left"/>
      <w:pPr>
        <w:ind w:left="2880" w:hanging="360"/>
      </w:pPr>
    </w:lvl>
    <w:lvl w:ilvl="4" w:tplc="3174B51A" w:tentative="1">
      <w:start w:val="1"/>
      <w:numFmt w:val="lowerLetter"/>
      <w:lvlText w:val="%5."/>
      <w:lvlJc w:val="left"/>
      <w:pPr>
        <w:ind w:left="3600" w:hanging="360"/>
      </w:pPr>
    </w:lvl>
    <w:lvl w:ilvl="5" w:tplc="36804CA4" w:tentative="1">
      <w:start w:val="1"/>
      <w:numFmt w:val="lowerRoman"/>
      <w:lvlText w:val="%6."/>
      <w:lvlJc w:val="right"/>
      <w:pPr>
        <w:ind w:left="4320" w:hanging="180"/>
      </w:pPr>
    </w:lvl>
    <w:lvl w:ilvl="6" w:tplc="AF7EF358" w:tentative="1">
      <w:start w:val="1"/>
      <w:numFmt w:val="decimal"/>
      <w:lvlText w:val="%7."/>
      <w:lvlJc w:val="left"/>
      <w:pPr>
        <w:ind w:left="5040" w:hanging="360"/>
      </w:pPr>
    </w:lvl>
    <w:lvl w:ilvl="7" w:tplc="2BF239B6" w:tentative="1">
      <w:start w:val="1"/>
      <w:numFmt w:val="lowerLetter"/>
      <w:lvlText w:val="%8."/>
      <w:lvlJc w:val="left"/>
      <w:pPr>
        <w:ind w:left="5760" w:hanging="360"/>
      </w:pPr>
    </w:lvl>
    <w:lvl w:ilvl="8" w:tplc="4B383862" w:tentative="1">
      <w:start w:val="1"/>
      <w:numFmt w:val="lowerRoman"/>
      <w:lvlText w:val="%9."/>
      <w:lvlJc w:val="right"/>
      <w:pPr>
        <w:ind w:left="6480" w:hanging="180"/>
      </w:pPr>
    </w:lvl>
  </w:abstractNum>
  <w:abstractNum w:abstractNumId="35" w15:restartNumberingAfterBreak="0">
    <w:nsid w:val="7AAF4EE4"/>
    <w:multiLevelType w:val="hybridMultilevel"/>
    <w:tmpl w:val="7298B27C"/>
    <w:lvl w:ilvl="0" w:tplc="C0F0484C">
      <w:start w:val="1"/>
      <w:numFmt w:val="bullet"/>
      <w:lvlText w:val="-"/>
      <w:lvlJc w:val="left"/>
      <w:pPr>
        <w:ind w:left="1854" w:hanging="360"/>
      </w:pPr>
      <w:rPr>
        <w:rFonts w:hint="default"/>
      </w:rPr>
    </w:lvl>
    <w:lvl w:ilvl="1" w:tplc="FBE4FDFA" w:tentative="1">
      <w:start w:val="1"/>
      <w:numFmt w:val="bullet"/>
      <w:lvlText w:val="o"/>
      <w:lvlJc w:val="left"/>
      <w:pPr>
        <w:ind w:left="2574" w:hanging="360"/>
      </w:pPr>
      <w:rPr>
        <w:rFonts w:ascii="Courier New" w:hAnsi="Courier New" w:cs="Courier New" w:hint="default"/>
      </w:rPr>
    </w:lvl>
    <w:lvl w:ilvl="2" w:tplc="0AEC64B8" w:tentative="1">
      <w:start w:val="1"/>
      <w:numFmt w:val="bullet"/>
      <w:lvlText w:val=""/>
      <w:lvlJc w:val="left"/>
      <w:pPr>
        <w:ind w:left="3294" w:hanging="360"/>
      </w:pPr>
      <w:rPr>
        <w:rFonts w:ascii="Wingdings" w:hAnsi="Wingdings" w:hint="default"/>
      </w:rPr>
    </w:lvl>
    <w:lvl w:ilvl="3" w:tplc="47562E18" w:tentative="1">
      <w:start w:val="1"/>
      <w:numFmt w:val="bullet"/>
      <w:lvlText w:val=""/>
      <w:lvlJc w:val="left"/>
      <w:pPr>
        <w:ind w:left="4014" w:hanging="360"/>
      </w:pPr>
      <w:rPr>
        <w:rFonts w:ascii="Symbol" w:hAnsi="Symbol" w:hint="default"/>
      </w:rPr>
    </w:lvl>
    <w:lvl w:ilvl="4" w:tplc="9DFEBAD4" w:tentative="1">
      <w:start w:val="1"/>
      <w:numFmt w:val="bullet"/>
      <w:lvlText w:val="o"/>
      <w:lvlJc w:val="left"/>
      <w:pPr>
        <w:ind w:left="4734" w:hanging="360"/>
      </w:pPr>
      <w:rPr>
        <w:rFonts w:ascii="Courier New" w:hAnsi="Courier New" w:cs="Courier New" w:hint="default"/>
      </w:rPr>
    </w:lvl>
    <w:lvl w:ilvl="5" w:tplc="F990A5BA" w:tentative="1">
      <w:start w:val="1"/>
      <w:numFmt w:val="bullet"/>
      <w:lvlText w:val=""/>
      <w:lvlJc w:val="left"/>
      <w:pPr>
        <w:ind w:left="5454" w:hanging="360"/>
      </w:pPr>
      <w:rPr>
        <w:rFonts w:ascii="Wingdings" w:hAnsi="Wingdings" w:hint="default"/>
      </w:rPr>
    </w:lvl>
    <w:lvl w:ilvl="6" w:tplc="4B5A263A" w:tentative="1">
      <w:start w:val="1"/>
      <w:numFmt w:val="bullet"/>
      <w:lvlText w:val=""/>
      <w:lvlJc w:val="left"/>
      <w:pPr>
        <w:ind w:left="6174" w:hanging="360"/>
      </w:pPr>
      <w:rPr>
        <w:rFonts w:ascii="Symbol" w:hAnsi="Symbol" w:hint="default"/>
      </w:rPr>
    </w:lvl>
    <w:lvl w:ilvl="7" w:tplc="FEB4CFF2" w:tentative="1">
      <w:start w:val="1"/>
      <w:numFmt w:val="bullet"/>
      <w:lvlText w:val="o"/>
      <w:lvlJc w:val="left"/>
      <w:pPr>
        <w:ind w:left="6894" w:hanging="360"/>
      </w:pPr>
      <w:rPr>
        <w:rFonts w:ascii="Courier New" w:hAnsi="Courier New" w:cs="Courier New" w:hint="default"/>
      </w:rPr>
    </w:lvl>
    <w:lvl w:ilvl="8" w:tplc="FA80A3A8" w:tentative="1">
      <w:start w:val="1"/>
      <w:numFmt w:val="bullet"/>
      <w:lvlText w:val=""/>
      <w:lvlJc w:val="left"/>
      <w:pPr>
        <w:ind w:left="7614" w:hanging="360"/>
      </w:pPr>
      <w:rPr>
        <w:rFonts w:ascii="Wingdings" w:hAnsi="Wingdings" w:hint="default"/>
      </w:rPr>
    </w:lvl>
  </w:abstractNum>
  <w:abstractNum w:abstractNumId="36" w15:restartNumberingAfterBreak="0">
    <w:nsid w:val="7B2F19BD"/>
    <w:multiLevelType w:val="hybridMultilevel"/>
    <w:tmpl w:val="531CB638"/>
    <w:lvl w:ilvl="0" w:tplc="ED325CA6">
      <w:start w:val="1"/>
      <w:numFmt w:val="decimal"/>
      <w:lvlText w:val="%1."/>
      <w:lvlJc w:val="left"/>
      <w:pPr>
        <w:ind w:left="360" w:hanging="360"/>
      </w:pPr>
    </w:lvl>
    <w:lvl w:ilvl="1" w:tplc="B5528602" w:tentative="1">
      <w:start w:val="1"/>
      <w:numFmt w:val="lowerLetter"/>
      <w:lvlText w:val="%2."/>
      <w:lvlJc w:val="left"/>
      <w:pPr>
        <w:ind w:left="1080" w:hanging="360"/>
      </w:pPr>
    </w:lvl>
    <w:lvl w:ilvl="2" w:tplc="90741E6A" w:tentative="1">
      <w:start w:val="1"/>
      <w:numFmt w:val="lowerRoman"/>
      <w:lvlText w:val="%3."/>
      <w:lvlJc w:val="right"/>
      <w:pPr>
        <w:ind w:left="1800" w:hanging="180"/>
      </w:pPr>
    </w:lvl>
    <w:lvl w:ilvl="3" w:tplc="22045AA2" w:tentative="1">
      <w:start w:val="1"/>
      <w:numFmt w:val="decimal"/>
      <w:lvlText w:val="%4."/>
      <w:lvlJc w:val="left"/>
      <w:pPr>
        <w:ind w:left="2520" w:hanging="360"/>
      </w:pPr>
    </w:lvl>
    <w:lvl w:ilvl="4" w:tplc="9286B826" w:tentative="1">
      <w:start w:val="1"/>
      <w:numFmt w:val="lowerLetter"/>
      <w:lvlText w:val="%5."/>
      <w:lvlJc w:val="left"/>
      <w:pPr>
        <w:ind w:left="3240" w:hanging="360"/>
      </w:pPr>
    </w:lvl>
    <w:lvl w:ilvl="5" w:tplc="24F4169A" w:tentative="1">
      <w:start w:val="1"/>
      <w:numFmt w:val="lowerRoman"/>
      <w:lvlText w:val="%6."/>
      <w:lvlJc w:val="right"/>
      <w:pPr>
        <w:ind w:left="3960" w:hanging="180"/>
      </w:pPr>
    </w:lvl>
    <w:lvl w:ilvl="6" w:tplc="81088980" w:tentative="1">
      <w:start w:val="1"/>
      <w:numFmt w:val="decimal"/>
      <w:lvlText w:val="%7."/>
      <w:lvlJc w:val="left"/>
      <w:pPr>
        <w:ind w:left="4680" w:hanging="360"/>
      </w:pPr>
    </w:lvl>
    <w:lvl w:ilvl="7" w:tplc="714E4040" w:tentative="1">
      <w:start w:val="1"/>
      <w:numFmt w:val="lowerLetter"/>
      <w:lvlText w:val="%8."/>
      <w:lvlJc w:val="left"/>
      <w:pPr>
        <w:ind w:left="5400" w:hanging="360"/>
      </w:pPr>
    </w:lvl>
    <w:lvl w:ilvl="8" w:tplc="430A5CD6" w:tentative="1">
      <w:start w:val="1"/>
      <w:numFmt w:val="lowerRoman"/>
      <w:lvlText w:val="%9."/>
      <w:lvlJc w:val="right"/>
      <w:pPr>
        <w:ind w:left="6120" w:hanging="180"/>
      </w:pPr>
    </w:lvl>
  </w:abstractNum>
  <w:num w:numId="1" w16cid:durableId="185295361">
    <w:abstractNumId w:val="0"/>
    <w:lvlOverride w:ilvl="0">
      <w:lvl w:ilvl="0">
        <w:start w:val="1"/>
        <w:numFmt w:val="bullet"/>
        <w:lvlText w:val="-"/>
        <w:legacy w:legacy="1" w:legacySpace="0" w:legacyIndent="360"/>
        <w:lvlJc w:val="left"/>
        <w:pPr>
          <w:ind w:left="360" w:hanging="360"/>
        </w:pPr>
      </w:lvl>
    </w:lvlOverride>
  </w:num>
  <w:num w:numId="2" w16cid:durableId="1923249759">
    <w:abstractNumId w:val="6"/>
  </w:num>
  <w:num w:numId="3" w16cid:durableId="715812787">
    <w:abstractNumId w:val="33"/>
  </w:num>
  <w:num w:numId="4" w16cid:durableId="77791665">
    <w:abstractNumId w:val="12"/>
  </w:num>
  <w:num w:numId="5" w16cid:durableId="92938168">
    <w:abstractNumId w:val="9"/>
  </w:num>
  <w:num w:numId="6" w16cid:durableId="1098259036">
    <w:abstractNumId w:val="25"/>
  </w:num>
  <w:num w:numId="7" w16cid:durableId="273293652">
    <w:abstractNumId w:val="14"/>
  </w:num>
  <w:num w:numId="8" w16cid:durableId="1031539527">
    <w:abstractNumId w:val="18"/>
  </w:num>
  <w:num w:numId="9" w16cid:durableId="685180111">
    <w:abstractNumId w:val="13"/>
  </w:num>
  <w:num w:numId="10" w16cid:durableId="29079187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7274368">
    <w:abstractNumId w:val="32"/>
  </w:num>
  <w:num w:numId="12" w16cid:durableId="650721378">
    <w:abstractNumId w:val="3"/>
  </w:num>
  <w:num w:numId="13" w16cid:durableId="1380744951">
    <w:abstractNumId w:val="4"/>
  </w:num>
  <w:num w:numId="14" w16cid:durableId="2037267574">
    <w:abstractNumId w:val="22"/>
  </w:num>
  <w:num w:numId="15" w16cid:durableId="1430396422">
    <w:abstractNumId w:val="30"/>
  </w:num>
  <w:num w:numId="16" w16cid:durableId="442652403">
    <w:abstractNumId w:val="22"/>
  </w:num>
  <w:num w:numId="17" w16cid:durableId="12318410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95722041">
    <w:abstractNumId w:val="25"/>
  </w:num>
  <w:num w:numId="19" w16cid:durableId="1598127556">
    <w:abstractNumId w:val="13"/>
  </w:num>
  <w:num w:numId="20" w16cid:durableId="796488738">
    <w:abstractNumId w:val="35"/>
  </w:num>
  <w:num w:numId="21" w16cid:durableId="1323510136">
    <w:abstractNumId w:val="14"/>
  </w:num>
  <w:num w:numId="22" w16cid:durableId="943996880">
    <w:abstractNumId w:val="18"/>
  </w:num>
  <w:num w:numId="23" w16cid:durableId="61098072">
    <w:abstractNumId w:val="32"/>
  </w:num>
  <w:num w:numId="24" w16cid:durableId="1455060266">
    <w:abstractNumId w:val="8"/>
  </w:num>
  <w:num w:numId="25" w16cid:durableId="1546721595">
    <w:abstractNumId w:val="34"/>
  </w:num>
  <w:num w:numId="26" w16cid:durableId="1063871566">
    <w:abstractNumId w:val="7"/>
  </w:num>
  <w:num w:numId="27" w16cid:durableId="1371220854">
    <w:abstractNumId w:val="19"/>
  </w:num>
  <w:num w:numId="28" w16cid:durableId="1273169899">
    <w:abstractNumId w:val="27"/>
  </w:num>
  <w:num w:numId="29" w16cid:durableId="1194878453">
    <w:abstractNumId w:val="17"/>
  </w:num>
  <w:num w:numId="30" w16cid:durableId="1114792874">
    <w:abstractNumId w:val="1"/>
  </w:num>
  <w:num w:numId="31" w16cid:durableId="1291740373">
    <w:abstractNumId w:val="5"/>
  </w:num>
  <w:num w:numId="32" w16cid:durableId="648824905">
    <w:abstractNumId w:val="21"/>
  </w:num>
  <w:num w:numId="33" w16cid:durableId="566301064">
    <w:abstractNumId w:val="26"/>
  </w:num>
  <w:num w:numId="34" w16cid:durableId="2144348488">
    <w:abstractNumId w:val="11"/>
  </w:num>
  <w:num w:numId="35" w16cid:durableId="2147236150">
    <w:abstractNumId w:val="36"/>
  </w:num>
  <w:num w:numId="36" w16cid:durableId="547036520">
    <w:abstractNumId w:val="28"/>
  </w:num>
  <w:num w:numId="37" w16cid:durableId="1261257413">
    <w:abstractNumId w:val="2"/>
  </w:num>
  <w:num w:numId="38" w16cid:durableId="999698321">
    <w:abstractNumId w:val="16"/>
  </w:num>
  <w:num w:numId="39" w16cid:durableId="503203341">
    <w:abstractNumId w:val="24"/>
  </w:num>
  <w:num w:numId="40" w16cid:durableId="1171336524">
    <w:abstractNumId w:val="23"/>
  </w:num>
  <w:num w:numId="41" w16cid:durableId="62916404">
    <w:abstractNumId w:val="29"/>
  </w:num>
  <w:num w:numId="42" w16cid:durableId="1998075606">
    <w:abstractNumId w:val="15"/>
  </w:num>
  <w:num w:numId="43" w16cid:durableId="1827696914">
    <w:abstractNumId w:val="10"/>
  </w:num>
  <w:num w:numId="44" w16cid:durableId="1128402949">
    <w:abstractNumId w:val="3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rson w15:author="Astellas Spain 1">
    <w15:presenceInfo w15:providerId="None" w15:userId="Astellas Spain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7C0"/>
    <w:rsid w:val="00000A75"/>
    <w:rsid w:val="00003BCF"/>
    <w:rsid w:val="00003C02"/>
    <w:rsid w:val="00005177"/>
    <w:rsid w:val="00007053"/>
    <w:rsid w:val="00010D6F"/>
    <w:rsid w:val="000125CE"/>
    <w:rsid w:val="00013EA4"/>
    <w:rsid w:val="00014C34"/>
    <w:rsid w:val="000150D8"/>
    <w:rsid w:val="0001740F"/>
    <w:rsid w:val="00017585"/>
    <w:rsid w:val="00017D6E"/>
    <w:rsid w:val="00017EA6"/>
    <w:rsid w:val="0002022B"/>
    <w:rsid w:val="00020DF7"/>
    <w:rsid w:val="00021A20"/>
    <w:rsid w:val="00021BA0"/>
    <w:rsid w:val="000221D0"/>
    <w:rsid w:val="00024E5F"/>
    <w:rsid w:val="000255AB"/>
    <w:rsid w:val="00026D09"/>
    <w:rsid w:val="00030145"/>
    <w:rsid w:val="000316B9"/>
    <w:rsid w:val="00031BCD"/>
    <w:rsid w:val="00033788"/>
    <w:rsid w:val="0003398E"/>
    <w:rsid w:val="000343E3"/>
    <w:rsid w:val="000366DD"/>
    <w:rsid w:val="00037273"/>
    <w:rsid w:val="00040914"/>
    <w:rsid w:val="00040975"/>
    <w:rsid w:val="00042587"/>
    <w:rsid w:val="00042816"/>
    <w:rsid w:val="000429AC"/>
    <w:rsid w:val="00042D48"/>
    <w:rsid w:val="00042E1F"/>
    <w:rsid w:val="000431D9"/>
    <w:rsid w:val="0004363B"/>
    <w:rsid w:val="0004375F"/>
    <w:rsid w:val="00044934"/>
    <w:rsid w:val="00044C04"/>
    <w:rsid w:val="00047965"/>
    <w:rsid w:val="00047A23"/>
    <w:rsid w:val="00047A8D"/>
    <w:rsid w:val="00047B12"/>
    <w:rsid w:val="000531BA"/>
    <w:rsid w:val="00053DA9"/>
    <w:rsid w:val="000543BA"/>
    <w:rsid w:val="000561E2"/>
    <w:rsid w:val="0005625C"/>
    <w:rsid w:val="00056281"/>
    <w:rsid w:val="00056D72"/>
    <w:rsid w:val="000576B5"/>
    <w:rsid w:val="00061828"/>
    <w:rsid w:val="00063996"/>
    <w:rsid w:val="00063D64"/>
    <w:rsid w:val="0006485E"/>
    <w:rsid w:val="0006570B"/>
    <w:rsid w:val="00065C1F"/>
    <w:rsid w:val="000678FD"/>
    <w:rsid w:val="00067CF6"/>
    <w:rsid w:val="0007033E"/>
    <w:rsid w:val="00071310"/>
    <w:rsid w:val="00071FE2"/>
    <w:rsid w:val="00072186"/>
    <w:rsid w:val="000733AF"/>
    <w:rsid w:val="000771A3"/>
    <w:rsid w:val="00077B5D"/>
    <w:rsid w:val="0008009B"/>
    <w:rsid w:val="000803B8"/>
    <w:rsid w:val="000810FB"/>
    <w:rsid w:val="00082132"/>
    <w:rsid w:val="000857B1"/>
    <w:rsid w:val="000859E1"/>
    <w:rsid w:val="000862FF"/>
    <w:rsid w:val="00086469"/>
    <w:rsid w:val="0009064B"/>
    <w:rsid w:val="00090922"/>
    <w:rsid w:val="00090BA7"/>
    <w:rsid w:val="000919DC"/>
    <w:rsid w:val="00092FF5"/>
    <w:rsid w:val="000931B4"/>
    <w:rsid w:val="000934F2"/>
    <w:rsid w:val="0009451C"/>
    <w:rsid w:val="00094BC5"/>
    <w:rsid w:val="00094DD2"/>
    <w:rsid w:val="00095F40"/>
    <w:rsid w:val="000960F1"/>
    <w:rsid w:val="000A221B"/>
    <w:rsid w:val="000A37FB"/>
    <w:rsid w:val="000A5633"/>
    <w:rsid w:val="000A61AB"/>
    <w:rsid w:val="000A6F6C"/>
    <w:rsid w:val="000A7048"/>
    <w:rsid w:val="000B02FC"/>
    <w:rsid w:val="000B0FE3"/>
    <w:rsid w:val="000B17B5"/>
    <w:rsid w:val="000B2327"/>
    <w:rsid w:val="000B34CA"/>
    <w:rsid w:val="000B3C6B"/>
    <w:rsid w:val="000B4C67"/>
    <w:rsid w:val="000B53E7"/>
    <w:rsid w:val="000B5F71"/>
    <w:rsid w:val="000B6DDA"/>
    <w:rsid w:val="000C045B"/>
    <w:rsid w:val="000C0791"/>
    <w:rsid w:val="000C0B00"/>
    <w:rsid w:val="000C158A"/>
    <w:rsid w:val="000C175F"/>
    <w:rsid w:val="000C17B1"/>
    <w:rsid w:val="000C5726"/>
    <w:rsid w:val="000C6F74"/>
    <w:rsid w:val="000D0F86"/>
    <w:rsid w:val="000D11AF"/>
    <w:rsid w:val="000D12BE"/>
    <w:rsid w:val="000D2418"/>
    <w:rsid w:val="000D397C"/>
    <w:rsid w:val="000D49F0"/>
    <w:rsid w:val="000D623C"/>
    <w:rsid w:val="000D69A3"/>
    <w:rsid w:val="000E04B5"/>
    <w:rsid w:val="000E0626"/>
    <w:rsid w:val="000E0757"/>
    <w:rsid w:val="000E1110"/>
    <w:rsid w:val="000E12FB"/>
    <w:rsid w:val="000E1368"/>
    <w:rsid w:val="000E2628"/>
    <w:rsid w:val="000E397E"/>
    <w:rsid w:val="000E3DCE"/>
    <w:rsid w:val="000E5412"/>
    <w:rsid w:val="000E6DCA"/>
    <w:rsid w:val="000E7139"/>
    <w:rsid w:val="000E7CBB"/>
    <w:rsid w:val="000F090D"/>
    <w:rsid w:val="000F0E37"/>
    <w:rsid w:val="000F1267"/>
    <w:rsid w:val="000F152B"/>
    <w:rsid w:val="000F1E55"/>
    <w:rsid w:val="000F265D"/>
    <w:rsid w:val="000F37F9"/>
    <w:rsid w:val="000F3A73"/>
    <w:rsid w:val="00102BFE"/>
    <w:rsid w:val="001036B5"/>
    <w:rsid w:val="001040A6"/>
    <w:rsid w:val="00104550"/>
    <w:rsid w:val="00104FBB"/>
    <w:rsid w:val="00105794"/>
    <w:rsid w:val="00106411"/>
    <w:rsid w:val="001064DF"/>
    <w:rsid w:val="0010729D"/>
    <w:rsid w:val="00110CDD"/>
    <w:rsid w:val="001111D3"/>
    <w:rsid w:val="001119A1"/>
    <w:rsid w:val="001124DF"/>
    <w:rsid w:val="00113745"/>
    <w:rsid w:val="00113EB9"/>
    <w:rsid w:val="0011438B"/>
    <w:rsid w:val="001154C5"/>
    <w:rsid w:val="001155B4"/>
    <w:rsid w:val="00117DB2"/>
    <w:rsid w:val="00120900"/>
    <w:rsid w:val="0012199C"/>
    <w:rsid w:val="00122013"/>
    <w:rsid w:val="001228AC"/>
    <w:rsid w:val="001240FE"/>
    <w:rsid w:val="0012657B"/>
    <w:rsid w:val="00126E9F"/>
    <w:rsid w:val="00127D88"/>
    <w:rsid w:val="001307D8"/>
    <w:rsid w:val="00131D60"/>
    <w:rsid w:val="00134CB4"/>
    <w:rsid w:val="00134ED1"/>
    <w:rsid w:val="0013534C"/>
    <w:rsid w:val="00136B0E"/>
    <w:rsid w:val="001370D0"/>
    <w:rsid w:val="001373C6"/>
    <w:rsid w:val="00140F76"/>
    <w:rsid w:val="00140FF8"/>
    <w:rsid w:val="00142D98"/>
    <w:rsid w:val="00143376"/>
    <w:rsid w:val="001453BD"/>
    <w:rsid w:val="00145BA2"/>
    <w:rsid w:val="0014726C"/>
    <w:rsid w:val="001473E1"/>
    <w:rsid w:val="001475AB"/>
    <w:rsid w:val="00147D72"/>
    <w:rsid w:val="00150842"/>
    <w:rsid w:val="0015189C"/>
    <w:rsid w:val="001552C5"/>
    <w:rsid w:val="0015561E"/>
    <w:rsid w:val="00155922"/>
    <w:rsid w:val="00156A94"/>
    <w:rsid w:val="00163869"/>
    <w:rsid w:val="001638C8"/>
    <w:rsid w:val="0016483B"/>
    <w:rsid w:val="00165088"/>
    <w:rsid w:val="001672A0"/>
    <w:rsid w:val="00171463"/>
    <w:rsid w:val="001720D0"/>
    <w:rsid w:val="001734C1"/>
    <w:rsid w:val="00173B53"/>
    <w:rsid w:val="0017613F"/>
    <w:rsid w:val="00176C51"/>
    <w:rsid w:val="00177309"/>
    <w:rsid w:val="001777F9"/>
    <w:rsid w:val="001801CA"/>
    <w:rsid w:val="001807B7"/>
    <w:rsid w:val="00182E4B"/>
    <w:rsid w:val="001839EB"/>
    <w:rsid w:val="00183F8E"/>
    <w:rsid w:val="001842B0"/>
    <w:rsid w:val="00186257"/>
    <w:rsid w:val="00190145"/>
    <w:rsid w:val="001938BF"/>
    <w:rsid w:val="00195B2B"/>
    <w:rsid w:val="00196FDF"/>
    <w:rsid w:val="001976F4"/>
    <w:rsid w:val="001A006D"/>
    <w:rsid w:val="001A0648"/>
    <w:rsid w:val="001A123E"/>
    <w:rsid w:val="001A1C0D"/>
    <w:rsid w:val="001A4048"/>
    <w:rsid w:val="001A4504"/>
    <w:rsid w:val="001A48D9"/>
    <w:rsid w:val="001A4939"/>
    <w:rsid w:val="001A4D56"/>
    <w:rsid w:val="001A6227"/>
    <w:rsid w:val="001A7A1F"/>
    <w:rsid w:val="001A7BC6"/>
    <w:rsid w:val="001B1B42"/>
    <w:rsid w:val="001B216E"/>
    <w:rsid w:val="001B29C0"/>
    <w:rsid w:val="001B31B8"/>
    <w:rsid w:val="001B41D6"/>
    <w:rsid w:val="001B5705"/>
    <w:rsid w:val="001B5B81"/>
    <w:rsid w:val="001B7EE4"/>
    <w:rsid w:val="001C0AAC"/>
    <w:rsid w:val="001C3B7F"/>
    <w:rsid w:val="001C3EF0"/>
    <w:rsid w:val="001C4F3A"/>
    <w:rsid w:val="001C51A9"/>
    <w:rsid w:val="001C6001"/>
    <w:rsid w:val="001C7473"/>
    <w:rsid w:val="001C799A"/>
    <w:rsid w:val="001D0668"/>
    <w:rsid w:val="001D29A5"/>
    <w:rsid w:val="001D35B1"/>
    <w:rsid w:val="001D3D29"/>
    <w:rsid w:val="001D4B57"/>
    <w:rsid w:val="001D577A"/>
    <w:rsid w:val="001D7731"/>
    <w:rsid w:val="001D7B3D"/>
    <w:rsid w:val="001E0173"/>
    <w:rsid w:val="001E13B6"/>
    <w:rsid w:val="001E2386"/>
    <w:rsid w:val="001E24D6"/>
    <w:rsid w:val="001E3838"/>
    <w:rsid w:val="001E4F74"/>
    <w:rsid w:val="001E5865"/>
    <w:rsid w:val="001E6911"/>
    <w:rsid w:val="001E69DC"/>
    <w:rsid w:val="001E6F80"/>
    <w:rsid w:val="001F1B86"/>
    <w:rsid w:val="001F1BD3"/>
    <w:rsid w:val="001F1DCF"/>
    <w:rsid w:val="001F2210"/>
    <w:rsid w:val="001F3190"/>
    <w:rsid w:val="001F3499"/>
    <w:rsid w:val="001F3708"/>
    <w:rsid w:val="001F3D61"/>
    <w:rsid w:val="001F4CCA"/>
    <w:rsid w:val="001F5896"/>
    <w:rsid w:val="001F604E"/>
    <w:rsid w:val="00200B10"/>
    <w:rsid w:val="00200D7F"/>
    <w:rsid w:val="002010D9"/>
    <w:rsid w:val="0020119D"/>
    <w:rsid w:val="0020391B"/>
    <w:rsid w:val="002055C6"/>
    <w:rsid w:val="00205A86"/>
    <w:rsid w:val="00205C9B"/>
    <w:rsid w:val="00206658"/>
    <w:rsid w:val="0020669A"/>
    <w:rsid w:val="00207EC1"/>
    <w:rsid w:val="0021024A"/>
    <w:rsid w:val="002106C4"/>
    <w:rsid w:val="00213643"/>
    <w:rsid w:val="00213809"/>
    <w:rsid w:val="00214266"/>
    <w:rsid w:val="00215249"/>
    <w:rsid w:val="00217606"/>
    <w:rsid w:val="002200AD"/>
    <w:rsid w:val="00220E41"/>
    <w:rsid w:val="002255A7"/>
    <w:rsid w:val="0022570A"/>
    <w:rsid w:val="00225C46"/>
    <w:rsid w:val="00225F9C"/>
    <w:rsid w:val="002261CC"/>
    <w:rsid w:val="002263BD"/>
    <w:rsid w:val="00227784"/>
    <w:rsid w:val="00227C44"/>
    <w:rsid w:val="00230898"/>
    <w:rsid w:val="00230A58"/>
    <w:rsid w:val="00231A5C"/>
    <w:rsid w:val="00232C67"/>
    <w:rsid w:val="00232D85"/>
    <w:rsid w:val="00232FB9"/>
    <w:rsid w:val="00233D99"/>
    <w:rsid w:val="0023516F"/>
    <w:rsid w:val="00235E78"/>
    <w:rsid w:val="00236621"/>
    <w:rsid w:val="00237436"/>
    <w:rsid w:val="002375C5"/>
    <w:rsid w:val="002407AE"/>
    <w:rsid w:val="00241315"/>
    <w:rsid w:val="00241F10"/>
    <w:rsid w:val="00242679"/>
    <w:rsid w:val="00242B94"/>
    <w:rsid w:val="00243D28"/>
    <w:rsid w:val="002444D7"/>
    <w:rsid w:val="00244AF1"/>
    <w:rsid w:val="00246077"/>
    <w:rsid w:val="002474F3"/>
    <w:rsid w:val="00247D08"/>
    <w:rsid w:val="0025022C"/>
    <w:rsid w:val="00252CE2"/>
    <w:rsid w:val="00254357"/>
    <w:rsid w:val="002570DE"/>
    <w:rsid w:val="00257515"/>
    <w:rsid w:val="00257B2C"/>
    <w:rsid w:val="002601A2"/>
    <w:rsid w:val="00261118"/>
    <w:rsid w:val="00261EA5"/>
    <w:rsid w:val="00263CAF"/>
    <w:rsid w:val="00264252"/>
    <w:rsid w:val="002658EB"/>
    <w:rsid w:val="00265DB3"/>
    <w:rsid w:val="00267739"/>
    <w:rsid w:val="00271495"/>
    <w:rsid w:val="00271730"/>
    <w:rsid w:val="00272286"/>
    <w:rsid w:val="00272856"/>
    <w:rsid w:val="002753EC"/>
    <w:rsid w:val="00275645"/>
    <w:rsid w:val="00275941"/>
    <w:rsid w:val="002763E8"/>
    <w:rsid w:val="002802B7"/>
    <w:rsid w:val="00280731"/>
    <w:rsid w:val="0028120C"/>
    <w:rsid w:val="0028138F"/>
    <w:rsid w:val="002828F3"/>
    <w:rsid w:val="00283426"/>
    <w:rsid w:val="00285538"/>
    <w:rsid w:val="00292383"/>
    <w:rsid w:val="00293E24"/>
    <w:rsid w:val="00296415"/>
    <w:rsid w:val="002965C4"/>
    <w:rsid w:val="00297207"/>
    <w:rsid w:val="002974FA"/>
    <w:rsid w:val="00297817"/>
    <w:rsid w:val="00297CDF"/>
    <w:rsid w:val="002A09F6"/>
    <w:rsid w:val="002A2F00"/>
    <w:rsid w:val="002A3162"/>
    <w:rsid w:val="002A405C"/>
    <w:rsid w:val="002A4DB5"/>
    <w:rsid w:val="002A53D5"/>
    <w:rsid w:val="002A566C"/>
    <w:rsid w:val="002A58CB"/>
    <w:rsid w:val="002A649B"/>
    <w:rsid w:val="002A66CE"/>
    <w:rsid w:val="002B110A"/>
    <w:rsid w:val="002B1E69"/>
    <w:rsid w:val="002B26FB"/>
    <w:rsid w:val="002B3937"/>
    <w:rsid w:val="002B3A0E"/>
    <w:rsid w:val="002B3D27"/>
    <w:rsid w:val="002B4389"/>
    <w:rsid w:val="002B49E5"/>
    <w:rsid w:val="002B4E8C"/>
    <w:rsid w:val="002B5412"/>
    <w:rsid w:val="002B6077"/>
    <w:rsid w:val="002C1371"/>
    <w:rsid w:val="002C1F34"/>
    <w:rsid w:val="002C20D0"/>
    <w:rsid w:val="002C3367"/>
    <w:rsid w:val="002C3636"/>
    <w:rsid w:val="002C36E6"/>
    <w:rsid w:val="002C4089"/>
    <w:rsid w:val="002C5C99"/>
    <w:rsid w:val="002C61CF"/>
    <w:rsid w:val="002C7053"/>
    <w:rsid w:val="002C7202"/>
    <w:rsid w:val="002D022F"/>
    <w:rsid w:val="002D23C0"/>
    <w:rsid w:val="002D25BF"/>
    <w:rsid w:val="002D2785"/>
    <w:rsid w:val="002D363F"/>
    <w:rsid w:val="002D3A1B"/>
    <w:rsid w:val="002D45BB"/>
    <w:rsid w:val="002D4854"/>
    <w:rsid w:val="002D6369"/>
    <w:rsid w:val="002D646B"/>
    <w:rsid w:val="002D69E5"/>
    <w:rsid w:val="002D793D"/>
    <w:rsid w:val="002E011F"/>
    <w:rsid w:val="002E04C0"/>
    <w:rsid w:val="002E1BA3"/>
    <w:rsid w:val="002E1BF7"/>
    <w:rsid w:val="002E601E"/>
    <w:rsid w:val="002E7761"/>
    <w:rsid w:val="002F10EE"/>
    <w:rsid w:val="002F1671"/>
    <w:rsid w:val="002F1AE2"/>
    <w:rsid w:val="002F206F"/>
    <w:rsid w:val="002F2071"/>
    <w:rsid w:val="002F3D90"/>
    <w:rsid w:val="002F6369"/>
    <w:rsid w:val="00300D96"/>
    <w:rsid w:val="003013D7"/>
    <w:rsid w:val="003016D1"/>
    <w:rsid w:val="003018BC"/>
    <w:rsid w:val="0030216A"/>
    <w:rsid w:val="0030227A"/>
    <w:rsid w:val="00302D45"/>
    <w:rsid w:val="003042D9"/>
    <w:rsid w:val="00305F84"/>
    <w:rsid w:val="00305FCC"/>
    <w:rsid w:val="0030709B"/>
    <w:rsid w:val="00307A0A"/>
    <w:rsid w:val="00307E77"/>
    <w:rsid w:val="0031056F"/>
    <w:rsid w:val="00310777"/>
    <w:rsid w:val="0031422B"/>
    <w:rsid w:val="0031478F"/>
    <w:rsid w:val="003221B0"/>
    <w:rsid w:val="00322503"/>
    <w:rsid w:val="003234EE"/>
    <w:rsid w:val="00323F48"/>
    <w:rsid w:val="0032420F"/>
    <w:rsid w:val="00324EEB"/>
    <w:rsid w:val="00324FC2"/>
    <w:rsid w:val="0032514A"/>
    <w:rsid w:val="0032539F"/>
    <w:rsid w:val="0032559F"/>
    <w:rsid w:val="00325665"/>
    <w:rsid w:val="00326616"/>
    <w:rsid w:val="00327104"/>
    <w:rsid w:val="0032756E"/>
    <w:rsid w:val="003275E7"/>
    <w:rsid w:val="00331213"/>
    <w:rsid w:val="00331A34"/>
    <w:rsid w:val="00331F79"/>
    <w:rsid w:val="00333269"/>
    <w:rsid w:val="003333F5"/>
    <w:rsid w:val="00335FD2"/>
    <w:rsid w:val="0033739C"/>
    <w:rsid w:val="00340AFF"/>
    <w:rsid w:val="00340DCB"/>
    <w:rsid w:val="00340F71"/>
    <w:rsid w:val="003434A4"/>
    <w:rsid w:val="00343AA2"/>
    <w:rsid w:val="0034411B"/>
    <w:rsid w:val="00344303"/>
    <w:rsid w:val="00345FB8"/>
    <w:rsid w:val="00346804"/>
    <w:rsid w:val="00346965"/>
    <w:rsid w:val="0035065D"/>
    <w:rsid w:val="003512ED"/>
    <w:rsid w:val="00352E55"/>
    <w:rsid w:val="00353AF9"/>
    <w:rsid w:val="00353FE4"/>
    <w:rsid w:val="003543AF"/>
    <w:rsid w:val="0035595D"/>
    <w:rsid w:val="003567C5"/>
    <w:rsid w:val="0035755F"/>
    <w:rsid w:val="00357C07"/>
    <w:rsid w:val="00360EAD"/>
    <w:rsid w:val="00361767"/>
    <w:rsid w:val="003629DA"/>
    <w:rsid w:val="00364E82"/>
    <w:rsid w:val="003661FA"/>
    <w:rsid w:val="00366932"/>
    <w:rsid w:val="00366D53"/>
    <w:rsid w:val="0037121F"/>
    <w:rsid w:val="003715E9"/>
    <w:rsid w:val="00372AB0"/>
    <w:rsid w:val="00374213"/>
    <w:rsid w:val="0037518E"/>
    <w:rsid w:val="00375726"/>
    <w:rsid w:val="0037579C"/>
    <w:rsid w:val="00375E36"/>
    <w:rsid w:val="00376964"/>
    <w:rsid w:val="00377FE8"/>
    <w:rsid w:val="0038017F"/>
    <w:rsid w:val="003802C1"/>
    <w:rsid w:val="00380C3A"/>
    <w:rsid w:val="00382225"/>
    <w:rsid w:val="00382F2D"/>
    <w:rsid w:val="00384BE8"/>
    <w:rsid w:val="00385245"/>
    <w:rsid w:val="00385375"/>
    <w:rsid w:val="00385572"/>
    <w:rsid w:val="003855F2"/>
    <w:rsid w:val="0038566E"/>
    <w:rsid w:val="00385A26"/>
    <w:rsid w:val="00385D70"/>
    <w:rsid w:val="00385F36"/>
    <w:rsid w:val="00386C21"/>
    <w:rsid w:val="003878D6"/>
    <w:rsid w:val="003901DC"/>
    <w:rsid w:val="00390D30"/>
    <w:rsid w:val="00390F29"/>
    <w:rsid w:val="003913CB"/>
    <w:rsid w:val="003919A3"/>
    <w:rsid w:val="00392E7B"/>
    <w:rsid w:val="00394932"/>
    <w:rsid w:val="00394F79"/>
    <w:rsid w:val="00394FDE"/>
    <w:rsid w:val="00395125"/>
    <w:rsid w:val="00396644"/>
    <w:rsid w:val="00397B5B"/>
    <w:rsid w:val="00397C2C"/>
    <w:rsid w:val="003A0B13"/>
    <w:rsid w:val="003A0BFC"/>
    <w:rsid w:val="003A10C1"/>
    <w:rsid w:val="003A2CBC"/>
    <w:rsid w:val="003A30F1"/>
    <w:rsid w:val="003A3696"/>
    <w:rsid w:val="003A491E"/>
    <w:rsid w:val="003A4E29"/>
    <w:rsid w:val="003A4E39"/>
    <w:rsid w:val="003A7194"/>
    <w:rsid w:val="003B105A"/>
    <w:rsid w:val="003B1497"/>
    <w:rsid w:val="003B2DBE"/>
    <w:rsid w:val="003B31E2"/>
    <w:rsid w:val="003B3B6E"/>
    <w:rsid w:val="003B4711"/>
    <w:rsid w:val="003B4C23"/>
    <w:rsid w:val="003B4FDF"/>
    <w:rsid w:val="003B57F5"/>
    <w:rsid w:val="003B7828"/>
    <w:rsid w:val="003B7B66"/>
    <w:rsid w:val="003C01F8"/>
    <w:rsid w:val="003C090E"/>
    <w:rsid w:val="003C1B25"/>
    <w:rsid w:val="003C269E"/>
    <w:rsid w:val="003C2FB4"/>
    <w:rsid w:val="003C32CB"/>
    <w:rsid w:val="003C4350"/>
    <w:rsid w:val="003C6BFE"/>
    <w:rsid w:val="003C71C3"/>
    <w:rsid w:val="003C7C4E"/>
    <w:rsid w:val="003D1734"/>
    <w:rsid w:val="003D2847"/>
    <w:rsid w:val="003D2DEB"/>
    <w:rsid w:val="003D3BDE"/>
    <w:rsid w:val="003D4BD8"/>
    <w:rsid w:val="003D5FED"/>
    <w:rsid w:val="003D60E6"/>
    <w:rsid w:val="003D6DE4"/>
    <w:rsid w:val="003D7723"/>
    <w:rsid w:val="003D78E2"/>
    <w:rsid w:val="003D7B51"/>
    <w:rsid w:val="003E0B4C"/>
    <w:rsid w:val="003E2509"/>
    <w:rsid w:val="003E2A95"/>
    <w:rsid w:val="003E463B"/>
    <w:rsid w:val="003E4D0F"/>
    <w:rsid w:val="003E54D7"/>
    <w:rsid w:val="003E5A0C"/>
    <w:rsid w:val="003F0131"/>
    <w:rsid w:val="003F0A5C"/>
    <w:rsid w:val="003F1F45"/>
    <w:rsid w:val="003F2AC1"/>
    <w:rsid w:val="003F33D7"/>
    <w:rsid w:val="003F5497"/>
    <w:rsid w:val="003F655D"/>
    <w:rsid w:val="003F74F6"/>
    <w:rsid w:val="00403733"/>
    <w:rsid w:val="00403B23"/>
    <w:rsid w:val="00405368"/>
    <w:rsid w:val="00405C03"/>
    <w:rsid w:val="00407FAF"/>
    <w:rsid w:val="004107F8"/>
    <w:rsid w:val="0041199A"/>
    <w:rsid w:val="004119E3"/>
    <w:rsid w:val="00412F54"/>
    <w:rsid w:val="004141EE"/>
    <w:rsid w:val="0041441E"/>
    <w:rsid w:val="00415033"/>
    <w:rsid w:val="004151AB"/>
    <w:rsid w:val="00415CDC"/>
    <w:rsid w:val="00420598"/>
    <w:rsid w:val="00420670"/>
    <w:rsid w:val="00420CE7"/>
    <w:rsid w:val="00422703"/>
    <w:rsid w:val="00424DE2"/>
    <w:rsid w:val="004250DA"/>
    <w:rsid w:val="004269A3"/>
    <w:rsid w:val="00426FAD"/>
    <w:rsid w:val="00427395"/>
    <w:rsid w:val="00431964"/>
    <w:rsid w:val="004320E7"/>
    <w:rsid w:val="00433BE7"/>
    <w:rsid w:val="00433EBA"/>
    <w:rsid w:val="00434C17"/>
    <w:rsid w:val="00435A91"/>
    <w:rsid w:val="00436D4F"/>
    <w:rsid w:val="0043717A"/>
    <w:rsid w:val="004375D5"/>
    <w:rsid w:val="004376D1"/>
    <w:rsid w:val="0044008D"/>
    <w:rsid w:val="00440829"/>
    <w:rsid w:val="004409A1"/>
    <w:rsid w:val="00440CE9"/>
    <w:rsid w:val="00441172"/>
    <w:rsid w:val="00441A80"/>
    <w:rsid w:val="00441BF4"/>
    <w:rsid w:val="00441FAD"/>
    <w:rsid w:val="00443318"/>
    <w:rsid w:val="004454AB"/>
    <w:rsid w:val="004458D6"/>
    <w:rsid w:val="0044655E"/>
    <w:rsid w:val="00446DCD"/>
    <w:rsid w:val="0044768B"/>
    <w:rsid w:val="0044799C"/>
    <w:rsid w:val="00447FA3"/>
    <w:rsid w:val="0045190F"/>
    <w:rsid w:val="00451BD6"/>
    <w:rsid w:val="004525B6"/>
    <w:rsid w:val="00457688"/>
    <w:rsid w:val="00457BCF"/>
    <w:rsid w:val="00461468"/>
    <w:rsid w:val="00463B0C"/>
    <w:rsid w:val="00464083"/>
    <w:rsid w:val="004672C2"/>
    <w:rsid w:val="00467EDE"/>
    <w:rsid w:val="0047066D"/>
    <w:rsid w:val="00471750"/>
    <w:rsid w:val="004734AC"/>
    <w:rsid w:val="0047367A"/>
    <w:rsid w:val="00473D81"/>
    <w:rsid w:val="004744B4"/>
    <w:rsid w:val="00475A7D"/>
    <w:rsid w:val="00476100"/>
    <w:rsid w:val="0047647B"/>
    <w:rsid w:val="004765AF"/>
    <w:rsid w:val="004768CB"/>
    <w:rsid w:val="004771EF"/>
    <w:rsid w:val="004802E3"/>
    <w:rsid w:val="0048115B"/>
    <w:rsid w:val="0048120B"/>
    <w:rsid w:val="00481453"/>
    <w:rsid w:val="00481797"/>
    <w:rsid w:val="00483296"/>
    <w:rsid w:val="00483598"/>
    <w:rsid w:val="00483C3C"/>
    <w:rsid w:val="00483CC9"/>
    <w:rsid w:val="004852B8"/>
    <w:rsid w:val="004853AF"/>
    <w:rsid w:val="0048617C"/>
    <w:rsid w:val="004904B1"/>
    <w:rsid w:val="004907AE"/>
    <w:rsid w:val="0049254D"/>
    <w:rsid w:val="004934FC"/>
    <w:rsid w:val="004945EF"/>
    <w:rsid w:val="00494610"/>
    <w:rsid w:val="0049585E"/>
    <w:rsid w:val="00496483"/>
    <w:rsid w:val="004968E7"/>
    <w:rsid w:val="00497357"/>
    <w:rsid w:val="004A03DC"/>
    <w:rsid w:val="004A064C"/>
    <w:rsid w:val="004A0900"/>
    <w:rsid w:val="004A1449"/>
    <w:rsid w:val="004A221C"/>
    <w:rsid w:val="004A2265"/>
    <w:rsid w:val="004A23C6"/>
    <w:rsid w:val="004A2F01"/>
    <w:rsid w:val="004A4148"/>
    <w:rsid w:val="004A4AE8"/>
    <w:rsid w:val="004A58BB"/>
    <w:rsid w:val="004A62E4"/>
    <w:rsid w:val="004A6495"/>
    <w:rsid w:val="004A66B9"/>
    <w:rsid w:val="004B23C9"/>
    <w:rsid w:val="004B2D2A"/>
    <w:rsid w:val="004B2FA5"/>
    <w:rsid w:val="004B4B28"/>
    <w:rsid w:val="004B57AF"/>
    <w:rsid w:val="004B6E51"/>
    <w:rsid w:val="004B78AF"/>
    <w:rsid w:val="004B7F9A"/>
    <w:rsid w:val="004C218F"/>
    <w:rsid w:val="004C26F4"/>
    <w:rsid w:val="004C3334"/>
    <w:rsid w:val="004C3A28"/>
    <w:rsid w:val="004C45BF"/>
    <w:rsid w:val="004C50A4"/>
    <w:rsid w:val="004C6C1C"/>
    <w:rsid w:val="004C78C0"/>
    <w:rsid w:val="004C7EAE"/>
    <w:rsid w:val="004D23D8"/>
    <w:rsid w:val="004D4576"/>
    <w:rsid w:val="004D46BE"/>
    <w:rsid w:val="004D7B74"/>
    <w:rsid w:val="004E0029"/>
    <w:rsid w:val="004E0EB7"/>
    <w:rsid w:val="004E2591"/>
    <w:rsid w:val="004E2D14"/>
    <w:rsid w:val="004E4A7A"/>
    <w:rsid w:val="004E4AAB"/>
    <w:rsid w:val="004E7DC2"/>
    <w:rsid w:val="004F0F4E"/>
    <w:rsid w:val="004F1CE7"/>
    <w:rsid w:val="004F1D99"/>
    <w:rsid w:val="004F3930"/>
    <w:rsid w:val="004F3A70"/>
    <w:rsid w:val="004F428C"/>
    <w:rsid w:val="004F540D"/>
    <w:rsid w:val="00500F65"/>
    <w:rsid w:val="005012CC"/>
    <w:rsid w:val="005049BE"/>
    <w:rsid w:val="00505360"/>
    <w:rsid w:val="0050588E"/>
    <w:rsid w:val="005068C7"/>
    <w:rsid w:val="00507C90"/>
    <w:rsid w:val="00510ECD"/>
    <w:rsid w:val="00512718"/>
    <w:rsid w:val="00512F54"/>
    <w:rsid w:val="0051305C"/>
    <w:rsid w:val="00514544"/>
    <w:rsid w:val="005150DF"/>
    <w:rsid w:val="0051586A"/>
    <w:rsid w:val="005177F8"/>
    <w:rsid w:val="00517D24"/>
    <w:rsid w:val="00520748"/>
    <w:rsid w:val="00520CC6"/>
    <w:rsid w:val="00521DCF"/>
    <w:rsid w:val="00522FE8"/>
    <w:rsid w:val="0052478E"/>
    <w:rsid w:val="005262ED"/>
    <w:rsid w:val="00527783"/>
    <w:rsid w:val="00527E61"/>
    <w:rsid w:val="00530AEB"/>
    <w:rsid w:val="00530D88"/>
    <w:rsid w:val="00531326"/>
    <w:rsid w:val="0053221D"/>
    <w:rsid w:val="0053259E"/>
    <w:rsid w:val="005343B0"/>
    <w:rsid w:val="0053483D"/>
    <w:rsid w:val="005349E1"/>
    <w:rsid w:val="00534D76"/>
    <w:rsid w:val="005354AA"/>
    <w:rsid w:val="00535513"/>
    <w:rsid w:val="00537FB3"/>
    <w:rsid w:val="005400EA"/>
    <w:rsid w:val="00541AA4"/>
    <w:rsid w:val="00542D63"/>
    <w:rsid w:val="00543E0D"/>
    <w:rsid w:val="00544635"/>
    <w:rsid w:val="005447A5"/>
    <w:rsid w:val="00545779"/>
    <w:rsid w:val="005469BA"/>
    <w:rsid w:val="00550662"/>
    <w:rsid w:val="00550A47"/>
    <w:rsid w:val="005526AE"/>
    <w:rsid w:val="00553BED"/>
    <w:rsid w:val="005549E8"/>
    <w:rsid w:val="00556C11"/>
    <w:rsid w:val="00556CF0"/>
    <w:rsid w:val="005571C4"/>
    <w:rsid w:val="00557948"/>
    <w:rsid w:val="00557B25"/>
    <w:rsid w:val="00560E22"/>
    <w:rsid w:val="00561869"/>
    <w:rsid w:val="005619FA"/>
    <w:rsid w:val="00561A8A"/>
    <w:rsid w:val="00561E2A"/>
    <w:rsid w:val="005647E3"/>
    <w:rsid w:val="0056614C"/>
    <w:rsid w:val="00566CEB"/>
    <w:rsid w:val="005713C5"/>
    <w:rsid w:val="00571916"/>
    <w:rsid w:val="00571D5A"/>
    <w:rsid w:val="00572BF9"/>
    <w:rsid w:val="005743CD"/>
    <w:rsid w:val="00574494"/>
    <w:rsid w:val="0057530C"/>
    <w:rsid w:val="00575708"/>
    <w:rsid w:val="00575C1D"/>
    <w:rsid w:val="00576C98"/>
    <w:rsid w:val="005801A3"/>
    <w:rsid w:val="00581979"/>
    <w:rsid w:val="0058200D"/>
    <w:rsid w:val="00582CF9"/>
    <w:rsid w:val="00583879"/>
    <w:rsid w:val="005850C7"/>
    <w:rsid w:val="00585643"/>
    <w:rsid w:val="00585736"/>
    <w:rsid w:val="0058594B"/>
    <w:rsid w:val="00587455"/>
    <w:rsid w:val="00587627"/>
    <w:rsid w:val="00587E4E"/>
    <w:rsid w:val="00587E85"/>
    <w:rsid w:val="005906D5"/>
    <w:rsid w:val="00591B3D"/>
    <w:rsid w:val="00593341"/>
    <w:rsid w:val="005937B8"/>
    <w:rsid w:val="00595315"/>
    <w:rsid w:val="00596A19"/>
    <w:rsid w:val="00596C74"/>
    <w:rsid w:val="00597191"/>
    <w:rsid w:val="00597886"/>
    <w:rsid w:val="005A03AE"/>
    <w:rsid w:val="005A06E4"/>
    <w:rsid w:val="005A0852"/>
    <w:rsid w:val="005A08CC"/>
    <w:rsid w:val="005A0D3E"/>
    <w:rsid w:val="005A1318"/>
    <w:rsid w:val="005A159D"/>
    <w:rsid w:val="005A1D59"/>
    <w:rsid w:val="005A29FC"/>
    <w:rsid w:val="005A2FD1"/>
    <w:rsid w:val="005A4685"/>
    <w:rsid w:val="005A4960"/>
    <w:rsid w:val="005A7532"/>
    <w:rsid w:val="005A76E6"/>
    <w:rsid w:val="005A7F2A"/>
    <w:rsid w:val="005B31B5"/>
    <w:rsid w:val="005B3DA7"/>
    <w:rsid w:val="005B4C41"/>
    <w:rsid w:val="005B4CB8"/>
    <w:rsid w:val="005B52A7"/>
    <w:rsid w:val="005B5C52"/>
    <w:rsid w:val="005C1296"/>
    <w:rsid w:val="005C1E41"/>
    <w:rsid w:val="005C1FF2"/>
    <w:rsid w:val="005C27C4"/>
    <w:rsid w:val="005C2D95"/>
    <w:rsid w:val="005C31EB"/>
    <w:rsid w:val="005C47F0"/>
    <w:rsid w:val="005C5529"/>
    <w:rsid w:val="005C7A64"/>
    <w:rsid w:val="005D1C2A"/>
    <w:rsid w:val="005D1CA5"/>
    <w:rsid w:val="005D1EDB"/>
    <w:rsid w:val="005D30A8"/>
    <w:rsid w:val="005D348F"/>
    <w:rsid w:val="005D3840"/>
    <w:rsid w:val="005D4E52"/>
    <w:rsid w:val="005D4FC3"/>
    <w:rsid w:val="005D5509"/>
    <w:rsid w:val="005D592C"/>
    <w:rsid w:val="005D633F"/>
    <w:rsid w:val="005D6EC8"/>
    <w:rsid w:val="005E03FE"/>
    <w:rsid w:val="005E3EEF"/>
    <w:rsid w:val="005E4553"/>
    <w:rsid w:val="005E45CE"/>
    <w:rsid w:val="005E4960"/>
    <w:rsid w:val="005E5A96"/>
    <w:rsid w:val="005E63EC"/>
    <w:rsid w:val="005E696C"/>
    <w:rsid w:val="005E7586"/>
    <w:rsid w:val="005E7BE4"/>
    <w:rsid w:val="005F0086"/>
    <w:rsid w:val="005F26DB"/>
    <w:rsid w:val="005F5291"/>
    <w:rsid w:val="005F5490"/>
    <w:rsid w:val="005F5D26"/>
    <w:rsid w:val="005F6099"/>
    <w:rsid w:val="00600991"/>
    <w:rsid w:val="00600C2A"/>
    <w:rsid w:val="006014CE"/>
    <w:rsid w:val="0060352E"/>
    <w:rsid w:val="00610589"/>
    <w:rsid w:val="00613CA4"/>
    <w:rsid w:val="00616AAD"/>
    <w:rsid w:val="0061738A"/>
    <w:rsid w:val="0062077D"/>
    <w:rsid w:val="00620B3F"/>
    <w:rsid w:val="00621A42"/>
    <w:rsid w:val="00621D1F"/>
    <w:rsid w:val="006221D9"/>
    <w:rsid w:val="00622BD6"/>
    <w:rsid w:val="00623B87"/>
    <w:rsid w:val="00623FAA"/>
    <w:rsid w:val="0062423C"/>
    <w:rsid w:val="00625441"/>
    <w:rsid w:val="006263FD"/>
    <w:rsid w:val="00626749"/>
    <w:rsid w:val="0062779E"/>
    <w:rsid w:val="006278B5"/>
    <w:rsid w:val="00627CA5"/>
    <w:rsid w:val="006309DE"/>
    <w:rsid w:val="006319D1"/>
    <w:rsid w:val="00631D1B"/>
    <w:rsid w:val="00632074"/>
    <w:rsid w:val="006328F4"/>
    <w:rsid w:val="00632998"/>
    <w:rsid w:val="00633991"/>
    <w:rsid w:val="00634671"/>
    <w:rsid w:val="00636A51"/>
    <w:rsid w:val="006372E6"/>
    <w:rsid w:val="00637B3C"/>
    <w:rsid w:val="00640914"/>
    <w:rsid w:val="00642E9E"/>
    <w:rsid w:val="00643C6E"/>
    <w:rsid w:val="00644B0F"/>
    <w:rsid w:val="00646744"/>
    <w:rsid w:val="00647554"/>
    <w:rsid w:val="00647EDF"/>
    <w:rsid w:val="00650809"/>
    <w:rsid w:val="00650E1A"/>
    <w:rsid w:val="00651080"/>
    <w:rsid w:val="00651E18"/>
    <w:rsid w:val="006526AC"/>
    <w:rsid w:val="006532EF"/>
    <w:rsid w:val="00655975"/>
    <w:rsid w:val="00656A00"/>
    <w:rsid w:val="00660F31"/>
    <w:rsid w:val="0066283E"/>
    <w:rsid w:val="006641B0"/>
    <w:rsid w:val="00664A5A"/>
    <w:rsid w:val="00666C72"/>
    <w:rsid w:val="0066750E"/>
    <w:rsid w:val="006679B1"/>
    <w:rsid w:val="00670E31"/>
    <w:rsid w:val="006724E3"/>
    <w:rsid w:val="006726D6"/>
    <w:rsid w:val="00672B36"/>
    <w:rsid w:val="00674BF7"/>
    <w:rsid w:val="006751A9"/>
    <w:rsid w:val="00675F9E"/>
    <w:rsid w:val="006762E7"/>
    <w:rsid w:val="00677E04"/>
    <w:rsid w:val="00681630"/>
    <w:rsid w:val="006816CE"/>
    <w:rsid w:val="006838DA"/>
    <w:rsid w:val="00683D7F"/>
    <w:rsid w:val="00685775"/>
    <w:rsid w:val="00686E70"/>
    <w:rsid w:val="0069054D"/>
    <w:rsid w:val="00690755"/>
    <w:rsid w:val="00692FED"/>
    <w:rsid w:val="00693BB9"/>
    <w:rsid w:val="00694BC3"/>
    <w:rsid w:val="006A15CE"/>
    <w:rsid w:val="006A2326"/>
    <w:rsid w:val="006A3888"/>
    <w:rsid w:val="006A43DC"/>
    <w:rsid w:val="006A5018"/>
    <w:rsid w:val="006A618E"/>
    <w:rsid w:val="006A6228"/>
    <w:rsid w:val="006A7410"/>
    <w:rsid w:val="006A74E0"/>
    <w:rsid w:val="006B06D0"/>
    <w:rsid w:val="006B2346"/>
    <w:rsid w:val="006B28B1"/>
    <w:rsid w:val="006B2A2F"/>
    <w:rsid w:val="006B2E2C"/>
    <w:rsid w:val="006B3160"/>
    <w:rsid w:val="006B417A"/>
    <w:rsid w:val="006B5E10"/>
    <w:rsid w:val="006B6C65"/>
    <w:rsid w:val="006C0EC0"/>
    <w:rsid w:val="006C1714"/>
    <w:rsid w:val="006C1D7E"/>
    <w:rsid w:val="006C2E42"/>
    <w:rsid w:val="006C42B0"/>
    <w:rsid w:val="006C71DE"/>
    <w:rsid w:val="006C77CE"/>
    <w:rsid w:val="006C794E"/>
    <w:rsid w:val="006C7A67"/>
    <w:rsid w:val="006D156F"/>
    <w:rsid w:val="006D1940"/>
    <w:rsid w:val="006D1D3D"/>
    <w:rsid w:val="006D1F7F"/>
    <w:rsid w:val="006D281B"/>
    <w:rsid w:val="006D2FD9"/>
    <w:rsid w:val="006D32C0"/>
    <w:rsid w:val="006D3EB6"/>
    <w:rsid w:val="006D443C"/>
    <w:rsid w:val="006D48B1"/>
    <w:rsid w:val="006D4CD4"/>
    <w:rsid w:val="006D6603"/>
    <w:rsid w:val="006E0067"/>
    <w:rsid w:val="006E067D"/>
    <w:rsid w:val="006E09CC"/>
    <w:rsid w:val="006E12E8"/>
    <w:rsid w:val="006E2085"/>
    <w:rsid w:val="006E50A4"/>
    <w:rsid w:val="006E7850"/>
    <w:rsid w:val="006F0D6C"/>
    <w:rsid w:val="006F117C"/>
    <w:rsid w:val="006F1F2F"/>
    <w:rsid w:val="006F21B3"/>
    <w:rsid w:val="006F394D"/>
    <w:rsid w:val="006F4D82"/>
    <w:rsid w:val="006F6F5A"/>
    <w:rsid w:val="007006A1"/>
    <w:rsid w:val="007027A0"/>
    <w:rsid w:val="007027E8"/>
    <w:rsid w:val="00702CF7"/>
    <w:rsid w:val="007039C0"/>
    <w:rsid w:val="00704B3E"/>
    <w:rsid w:val="00705754"/>
    <w:rsid w:val="007060A2"/>
    <w:rsid w:val="00706E56"/>
    <w:rsid w:val="00707173"/>
    <w:rsid w:val="007071E2"/>
    <w:rsid w:val="007108EF"/>
    <w:rsid w:val="00710D14"/>
    <w:rsid w:val="00711310"/>
    <w:rsid w:val="00711DCB"/>
    <w:rsid w:val="00712BEC"/>
    <w:rsid w:val="00713E1E"/>
    <w:rsid w:val="00714434"/>
    <w:rsid w:val="00715C67"/>
    <w:rsid w:val="00716095"/>
    <w:rsid w:val="00717784"/>
    <w:rsid w:val="00720398"/>
    <w:rsid w:val="00720B12"/>
    <w:rsid w:val="007210B3"/>
    <w:rsid w:val="007225EA"/>
    <w:rsid w:val="00722974"/>
    <w:rsid w:val="00723D92"/>
    <w:rsid w:val="00724661"/>
    <w:rsid w:val="0072643C"/>
    <w:rsid w:val="00726CFD"/>
    <w:rsid w:val="00727129"/>
    <w:rsid w:val="007272D1"/>
    <w:rsid w:val="007324AA"/>
    <w:rsid w:val="00733111"/>
    <w:rsid w:val="00736300"/>
    <w:rsid w:val="00736A5E"/>
    <w:rsid w:val="00736F71"/>
    <w:rsid w:val="007412A4"/>
    <w:rsid w:val="007431A9"/>
    <w:rsid w:val="00743850"/>
    <w:rsid w:val="00745AC4"/>
    <w:rsid w:val="00745EB7"/>
    <w:rsid w:val="007460DC"/>
    <w:rsid w:val="00747B6C"/>
    <w:rsid w:val="007501CD"/>
    <w:rsid w:val="007506B6"/>
    <w:rsid w:val="00750CC9"/>
    <w:rsid w:val="007549AD"/>
    <w:rsid w:val="00755812"/>
    <w:rsid w:val="007569F2"/>
    <w:rsid w:val="007573E3"/>
    <w:rsid w:val="0076049C"/>
    <w:rsid w:val="00760898"/>
    <w:rsid w:val="00761338"/>
    <w:rsid w:val="00761B8A"/>
    <w:rsid w:val="00762D47"/>
    <w:rsid w:val="00762E04"/>
    <w:rsid w:val="00764911"/>
    <w:rsid w:val="007657B2"/>
    <w:rsid w:val="00765929"/>
    <w:rsid w:val="00765CAF"/>
    <w:rsid w:val="00772B93"/>
    <w:rsid w:val="00772ED6"/>
    <w:rsid w:val="007733AF"/>
    <w:rsid w:val="007734C3"/>
    <w:rsid w:val="00774508"/>
    <w:rsid w:val="00774855"/>
    <w:rsid w:val="007749FE"/>
    <w:rsid w:val="00782A23"/>
    <w:rsid w:val="00783533"/>
    <w:rsid w:val="007843FC"/>
    <w:rsid w:val="00784F54"/>
    <w:rsid w:val="00785432"/>
    <w:rsid w:val="00785E41"/>
    <w:rsid w:val="0078635B"/>
    <w:rsid w:val="00790062"/>
    <w:rsid w:val="0079114A"/>
    <w:rsid w:val="00792FA0"/>
    <w:rsid w:val="0079302D"/>
    <w:rsid w:val="00793394"/>
    <w:rsid w:val="007939DA"/>
    <w:rsid w:val="0079446F"/>
    <w:rsid w:val="0079559D"/>
    <w:rsid w:val="00796D1B"/>
    <w:rsid w:val="00797B59"/>
    <w:rsid w:val="007A02C4"/>
    <w:rsid w:val="007A20EE"/>
    <w:rsid w:val="007A2AD7"/>
    <w:rsid w:val="007A39CB"/>
    <w:rsid w:val="007A46D4"/>
    <w:rsid w:val="007A535D"/>
    <w:rsid w:val="007A64EC"/>
    <w:rsid w:val="007A7294"/>
    <w:rsid w:val="007A7B5E"/>
    <w:rsid w:val="007B01F5"/>
    <w:rsid w:val="007B2580"/>
    <w:rsid w:val="007B2BE7"/>
    <w:rsid w:val="007B2E80"/>
    <w:rsid w:val="007B2E98"/>
    <w:rsid w:val="007B398C"/>
    <w:rsid w:val="007B42FF"/>
    <w:rsid w:val="007B4757"/>
    <w:rsid w:val="007B50D4"/>
    <w:rsid w:val="007B56E3"/>
    <w:rsid w:val="007B610F"/>
    <w:rsid w:val="007B62FF"/>
    <w:rsid w:val="007C12CB"/>
    <w:rsid w:val="007C1DBB"/>
    <w:rsid w:val="007C29C6"/>
    <w:rsid w:val="007C2C12"/>
    <w:rsid w:val="007C2CE6"/>
    <w:rsid w:val="007C3FD7"/>
    <w:rsid w:val="007C4C78"/>
    <w:rsid w:val="007C7BB1"/>
    <w:rsid w:val="007D44E5"/>
    <w:rsid w:val="007D608D"/>
    <w:rsid w:val="007D7669"/>
    <w:rsid w:val="007E06FD"/>
    <w:rsid w:val="007E0F2C"/>
    <w:rsid w:val="007E137F"/>
    <w:rsid w:val="007E177F"/>
    <w:rsid w:val="007E1790"/>
    <w:rsid w:val="007E40EC"/>
    <w:rsid w:val="007E42FB"/>
    <w:rsid w:val="007E4BF7"/>
    <w:rsid w:val="007E62C0"/>
    <w:rsid w:val="007E64F7"/>
    <w:rsid w:val="007E67D5"/>
    <w:rsid w:val="007E69E8"/>
    <w:rsid w:val="007F1418"/>
    <w:rsid w:val="007F1659"/>
    <w:rsid w:val="007F1D69"/>
    <w:rsid w:val="007F2536"/>
    <w:rsid w:val="007F3B73"/>
    <w:rsid w:val="007F4D66"/>
    <w:rsid w:val="007F56B6"/>
    <w:rsid w:val="007F56CE"/>
    <w:rsid w:val="007F5F4F"/>
    <w:rsid w:val="007F61A5"/>
    <w:rsid w:val="007F7690"/>
    <w:rsid w:val="007F7F3E"/>
    <w:rsid w:val="00800DE9"/>
    <w:rsid w:val="00801EE1"/>
    <w:rsid w:val="008022A1"/>
    <w:rsid w:val="00802D1A"/>
    <w:rsid w:val="00803EAA"/>
    <w:rsid w:val="008041C9"/>
    <w:rsid w:val="00805BE8"/>
    <w:rsid w:val="008063CE"/>
    <w:rsid w:val="0080655F"/>
    <w:rsid w:val="00806954"/>
    <w:rsid w:val="00806A22"/>
    <w:rsid w:val="00806CA0"/>
    <w:rsid w:val="00806D74"/>
    <w:rsid w:val="00807269"/>
    <w:rsid w:val="00807DAA"/>
    <w:rsid w:val="0081066F"/>
    <w:rsid w:val="008112B7"/>
    <w:rsid w:val="0081226C"/>
    <w:rsid w:val="00812D16"/>
    <w:rsid w:val="00813AD6"/>
    <w:rsid w:val="008166A4"/>
    <w:rsid w:val="0081742C"/>
    <w:rsid w:val="00817C3C"/>
    <w:rsid w:val="00821366"/>
    <w:rsid w:val="00822DE3"/>
    <w:rsid w:val="008235B3"/>
    <w:rsid w:val="00823E66"/>
    <w:rsid w:val="00824044"/>
    <w:rsid w:val="00826F29"/>
    <w:rsid w:val="00827938"/>
    <w:rsid w:val="0083016D"/>
    <w:rsid w:val="00830283"/>
    <w:rsid w:val="00830E9E"/>
    <w:rsid w:val="00830FB7"/>
    <w:rsid w:val="008345A7"/>
    <w:rsid w:val="00835241"/>
    <w:rsid w:val="00835F82"/>
    <w:rsid w:val="00837B26"/>
    <w:rsid w:val="00840007"/>
    <w:rsid w:val="00840DBB"/>
    <w:rsid w:val="008417A9"/>
    <w:rsid w:val="00843961"/>
    <w:rsid w:val="0084565E"/>
    <w:rsid w:val="00845F48"/>
    <w:rsid w:val="00846507"/>
    <w:rsid w:val="008466B5"/>
    <w:rsid w:val="00847D48"/>
    <w:rsid w:val="00847F83"/>
    <w:rsid w:val="00851C26"/>
    <w:rsid w:val="00852FBC"/>
    <w:rsid w:val="00854160"/>
    <w:rsid w:val="00854BF0"/>
    <w:rsid w:val="00854CB1"/>
    <w:rsid w:val="00855209"/>
    <w:rsid w:val="00856068"/>
    <w:rsid w:val="00856630"/>
    <w:rsid w:val="0085695E"/>
    <w:rsid w:val="008600F9"/>
    <w:rsid w:val="00860696"/>
    <w:rsid w:val="00862419"/>
    <w:rsid w:val="008626DD"/>
    <w:rsid w:val="00863278"/>
    <w:rsid w:val="0086368D"/>
    <w:rsid w:val="0086494C"/>
    <w:rsid w:val="008652F6"/>
    <w:rsid w:val="00865F90"/>
    <w:rsid w:val="00866333"/>
    <w:rsid w:val="00866954"/>
    <w:rsid w:val="00867249"/>
    <w:rsid w:val="0086737E"/>
    <w:rsid w:val="008679AF"/>
    <w:rsid w:val="00867DCF"/>
    <w:rsid w:val="00871222"/>
    <w:rsid w:val="008712AB"/>
    <w:rsid w:val="0087191E"/>
    <w:rsid w:val="008728DF"/>
    <w:rsid w:val="00876511"/>
    <w:rsid w:val="008777D6"/>
    <w:rsid w:val="00880352"/>
    <w:rsid w:val="0088162E"/>
    <w:rsid w:val="00881DA3"/>
    <w:rsid w:val="008821F2"/>
    <w:rsid w:val="008828F9"/>
    <w:rsid w:val="0088451D"/>
    <w:rsid w:val="00887E0E"/>
    <w:rsid w:val="0089269D"/>
    <w:rsid w:val="00895835"/>
    <w:rsid w:val="00897755"/>
    <w:rsid w:val="008A31F4"/>
    <w:rsid w:val="008A4A12"/>
    <w:rsid w:val="008A5C55"/>
    <w:rsid w:val="008A6D68"/>
    <w:rsid w:val="008A7665"/>
    <w:rsid w:val="008B0ACD"/>
    <w:rsid w:val="008B2023"/>
    <w:rsid w:val="008B2A00"/>
    <w:rsid w:val="008B37A5"/>
    <w:rsid w:val="008B440C"/>
    <w:rsid w:val="008B5C78"/>
    <w:rsid w:val="008B714F"/>
    <w:rsid w:val="008B77E2"/>
    <w:rsid w:val="008C0CCE"/>
    <w:rsid w:val="008C1509"/>
    <w:rsid w:val="008C376C"/>
    <w:rsid w:val="008C4693"/>
    <w:rsid w:val="008C55AC"/>
    <w:rsid w:val="008D0BED"/>
    <w:rsid w:val="008D1153"/>
    <w:rsid w:val="008D14A0"/>
    <w:rsid w:val="008D19F2"/>
    <w:rsid w:val="008D28FB"/>
    <w:rsid w:val="008D33D3"/>
    <w:rsid w:val="008D35C1"/>
    <w:rsid w:val="008D47AB"/>
    <w:rsid w:val="008D47D0"/>
    <w:rsid w:val="008D50B1"/>
    <w:rsid w:val="008E19C6"/>
    <w:rsid w:val="008E1D81"/>
    <w:rsid w:val="008E1EBD"/>
    <w:rsid w:val="008E329D"/>
    <w:rsid w:val="008E381C"/>
    <w:rsid w:val="008E420B"/>
    <w:rsid w:val="008E50E7"/>
    <w:rsid w:val="008E5779"/>
    <w:rsid w:val="008E5A61"/>
    <w:rsid w:val="008E7B55"/>
    <w:rsid w:val="008F045C"/>
    <w:rsid w:val="008F0C11"/>
    <w:rsid w:val="008F1013"/>
    <w:rsid w:val="008F38D2"/>
    <w:rsid w:val="00901F14"/>
    <w:rsid w:val="00902096"/>
    <w:rsid w:val="0090427D"/>
    <w:rsid w:val="00904921"/>
    <w:rsid w:val="009059DA"/>
    <w:rsid w:val="009062F7"/>
    <w:rsid w:val="00907C76"/>
    <w:rsid w:val="00910221"/>
    <w:rsid w:val="0091141C"/>
    <w:rsid w:val="009163D2"/>
    <w:rsid w:val="009178EF"/>
    <w:rsid w:val="00922BBB"/>
    <w:rsid w:val="0092490E"/>
    <w:rsid w:val="00925166"/>
    <w:rsid w:val="00925FFD"/>
    <w:rsid w:val="00927518"/>
    <w:rsid w:val="009301C5"/>
    <w:rsid w:val="00930D0A"/>
    <w:rsid w:val="0093272C"/>
    <w:rsid w:val="00932B84"/>
    <w:rsid w:val="00933C03"/>
    <w:rsid w:val="00933D1E"/>
    <w:rsid w:val="00936346"/>
    <w:rsid w:val="00940B8F"/>
    <w:rsid w:val="00943660"/>
    <w:rsid w:val="00943D8E"/>
    <w:rsid w:val="00944E3A"/>
    <w:rsid w:val="00945B09"/>
    <w:rsid w:val="009502A5"/>
    <w:rsid w:val="0095078B"/>
    <w:rsid w:val="00950AB3"/>
    <w:rsid w:val="009524D8"/>
    <w:rsid w:val="009531FD"/>
    <w:rsid w:val="009537C4"/>
    <w:rsid w:val="009544BA"/>
    <w:rsid w:val="00954C5D"/>
    <w:rsid w:val="00957EAC"/>
    <w:rsid w:val="009616C3"/>
    <w:rsid w:val="00961F6C"/>
    <w:rsid w:val="00962242"/>
    <w:rsid w:val="0096288C"/>
    <w:rsid w:val="009655DA"/>
    <w:rsid w:val="00966FF8"/>
    <w:rsid w:val="00967B3B"/>
    <w:rsid w:val="00971A8B"/>
    <w:rsid w:val="00971F4A"/>
    <w:rsid w:val="00972491"/>
    <w:rsid w:val="00975269"/>
    <w:rsid w:val="00976416"/>
    <w:rsid w:val="00976F0E"/>
    <w:rsid w:val="009775F1"/>
    <w:rsid w:val="00980157"/>
    <w:rsid w:val="0098052A"/>
    <w:rsid w:val="00981B02"/>
    <w:rsid w:val="00984098"/>
    <w:rsid w:val="00984270"/>
    <w:rsid w:val="009843A4"/>
    <w:rsid w:val="009864CE"/>
    <w:rsid w:val="0098719C"/>
    <w:rsid w:val="00987E4B"/>
    <w:rsid w:val="009904FC"/>
    <w:rsid w:val="00990A25"/>
    <w:rsid w:val="00991020"/>
    <w:rsid w:val="009915B9"/>
    <w:rsid w:val="009934F3"/>
    <w:rsid w:val="00995BAA"/>
    <w:rsid w:val="009968C0"/>
    <w:rsid w:val="009A2BE9"/>
    <w:rsid w:val="009A4059"/>
    <w:rsid w:val="009A4094"/>
    <w:rsid w:val="009A4792"/>
    <w:rsid w:val="009A508C"/>
    <w:rsid w:val="009A5206"/>
    <w:rsid w:val="009A7072"/>
    <w:rsid w:val="009A7A91"/>
    <w:rsid w:val="009B1418"/>
    <w:rsid w:val="009B2129"/>
    <w:rsid w:val="009B3469"/>
    <w:rsid w:val="009B53BC"/>
    <w:rsid w:val="009B578F"/>
    <w:rsid w:val="009B5EF3"/>
    <w:rsid w:val="009B612C"/>
    <w:rsid w:val="009B6846"/>
    <w:rsid w:val="009C01E8"/>
    <w:rsid w:val="009C0AAC"/>
    <w:rsid w:val="009C0ADB"/>
    <w:rsid w:val="009C123E"/>
    <w:rsid w:val="009C1490"/>
    <w:rsid w:val="009C1AB1"/>
    <w:rsid w:val="009C3EB8"/>
    <w:rsid w:val="009C48A2"/>
    <w:rsid w:val="009C6592"/>
    <w:rsid w:val="009C6A89"/>
    <w:rsid w:val="009C6FF0"/>
    <w:rsid w:val="009C7EC6"/>
    <w:rsid w:val="009C7FC3"/>
    <w:rsid w:val="009D20A7"/>
    <w:rsid w:val="009D355F"/>
    <w:rsid w:val="009D3E75"/>
    <w:rsid w:val="009D474A"/>
    <w:rsid w:val="009D474D"/>
    <w:rsid w:val="009D5F90"/>
    <w:rsid w:val="009D644D"/>
    <w:rsid w:val="009D7196"/>
    <w:rsid w:val="009D76AE"/>
    <w:rsid w:val="009E1C94"/>
    <w:rsid w:val="009E20F8"/>
    <w:rsid w:val="009E22B7"/>
    <w:rsid w:val="009E239B"/>
    <w:rsid w:val="009E25FD"/>
    <w:rsid w:val="009E473B"/>
    <w:rsid w:val="009E47EB"/>
    <w:rsid w:val="009F3A01"/>
    <w:rsid w:val="009F3A81"/>
    <w:rsid w:val="009F3B28"/>
    <w:rsid w:val="009F3B7E"/>
    <w:rsid w:val="00A0033A"/>
    <w:rsid w:val="00A01788"/>
    <w:rsid w:val="00A02961"/>
    <w:rsid w:val="00A02CCC"/>
    <w:rsid w:val="00A0387A"/>
    <w:rsid w:val="00A04A86"/>
    <w:rsid w:val="00A060F9"/>
    <w:rsid w:val="00A06719"/>
    <w:rsid w:val="00A13430"/>
    <w:rsid w:val="00A144BD"/>
    <w:rsid w:val="00A15999"/>
    <w:rsid w:val="00A16425"/>
    <w:rsid w:val="00A1676A"/>
    <w:rsid w:val="00A17004"/>
    <w:rsid w:val="00A17E5D"/>
    <w:rsid w:val="00A20916"/>
    <w:rsid w:val="00A20FEF"/>
    <w:rsid w:val="00A24132"/>
    <w:rsid w:val="00A242B6"/>
    <w:rsid w:val="00A246F5"/>
    <w:rsid w:val="00A26DDB"/>
    <w:rsid w:val="00A26E43"/>
    <w:rsid w:val="00A271E0"/>
    <w:rsid w:val="00A3180A"/>
    <w:rsid w:val="00A31E0D"/>
    <w:rsid w:val="00A3319C"/>
    <w:rsid w:val="00A33975"/>
    <w:rsid w:val="00A35303"/>
    <w:rsid w:val="00A36712"/>
    <w:rsid w:val="00A37D08"/>
    <w:rsid w:val="00A37E7C"/>
    <w:rsid w:val="00A42467"/>
    <w:rsid w:val="00A444CF"/>
    <w:rsid w:val="00A46282"/>
    <w:rsid w:val="00A46AB4"/>
    <w:rsid w:val="00A4717E"/>
    <w:rsid w:val="00A505DF"/>
    <w:rsid w:val="00A512CB"/>
    <w:rsid w:val="00A514DA"/>
    <w:rsid w:val="00A523BE"/>
    <w:rsid w:val="00A52660"/>
    <w:rsid w:val="00A52E0A"/>
    <w:rsid w:val="00A52E16"/>
    <w:rsid w:val="00A55A55"/>
    <w:rsid w:val="00A56558"/>
    <w:rsid w:val="00A56E5D"/>
    <w:rsid w:val="00A5784E"/>
    <w:rsid w:val="00A604D1"/>
    <w:rsid w:val="00A607E8"/>
    <w:rsid w:val="00A63E48"/>
    <w:rsid w:val="00A63EB0"/>
    <w:rsid w:val="00A6474E"/>
    <w:rsid w:val="00A649A4"/>
    <w:rsid w:val="00A64BA0"/>
    <w:rsid w:val="00A64F95"/>
    <w:rsid w:val="00A654EF"/>
    <w:rsid w:val="00A65E55"/>
    <w:rsid w:val="00A674E0"/>
    <w:rsid w:val="00A67CF4"/>
    <w:rsid w:val="00A71AC1"/>
    <w:rsid w:val="00A72027"/>
    <w:rsid w:val="00A735EA"/>
    <w:rsid w:val="00A75CF1"/>
    <w:rsid w:val="00A76AFD"/>
    <w:rsid w:val="00A76E1B"/>
    <w:rsid w:val="00A76FCC"/>
    <w:rsid w:val="00A77034"/>
    <w:rsid w:val="00A7703C"/>
    <w:rsid w:val="00A77950"/>
    <w:rsid w:val="00A80DBC"/>
    <w:rsid w:val="00A81271"/>
    <w:rsid w:val="00A81D9B"/>
    <w:rsid w:val="00A82AED"/>
    <w:rsid w:val="00A82F59"/>
    <w:rsid w:val="00A84210"/>
    <w:rsid w:val="00A84B60"/>
    <w:rsid w:val="00A8552B"/>
    <w:rsid w:val="00A86CAB"/>
    <w:rsid w:val="00A87264"/>
    <w:rsid w:val="00A87DEF"/>
    <w:rsid w:val="00A905B0"/>
    <w:rsid w:val="00A91EA1"/>
    <w:rsid w:val="00A9215D"/>
    <w:rsid w:val="00A9218D"/>
    <w:rsid w:val="00A92906"/>
    <w:rsid w:val="00A92C80"/>
    <w:rsid w:val="00A92E50"/>
    <w:rsid w:val="00A9526D"/>
    <w:rsid w:val="00A95672"/>
    <w:rsid w:val="00A965D1"/>
    <w:rsid w:val="00A96BC9"/>
    <w:rsid w:val="00A96D46"/>
    <w:rsid w:val="00A97A5E"/>
    <w:rsid w:val="00A97D70"/>
    <w:rsid w:val="00AA0875"/>
    <w:rsid w:val="00AA0DD2"/>
    <w:rsid w:val="00AA1A6D"/>
    <w:rsid w:val="00AA4740"/>
    <w:rsid w:val="00AA69DD"/>
    <w:rsid w:val="00AB0D67"/>
    <w:rsid w:val="00AB18D6"/>
    <w:rsid w:val="00AB3224"/>
    <w:rsid w:val="00AB3D19"/>
    <w:rsid w:val="00AB41A4"/>
    <w:rsid w:val="00AB4D5C"/>
    <w:rsid w:val="00AB6655"/>
    <w:rsid w:val="00AB7682"/>
    <w:rsid w:val="00AB77EA"/>
    <w:rsid w:val="00AC0654"/>
    <w:rsid w:val="00AC0751"/>
    <w:rsid w:val="00AC21B0"/>
    <w:rsid w:val="00AC2A18"/>
    <w:rsid w:val="00AC3EBE"/>
    <w:rsid w:val="00AC4C24"/>
    <w:rsid w:val="00AC5723"/>
    <w:rsid w:val="00AC6EB4"/>
    <w:rsid w:val="00AC7D7F"/>
    <w:rsid w:val="00AD0D08"/>
    <w:rsid w:val="00AD274E"/>
    <w:rsid w:val="00AD31B3"/>
    <w:rsid w:val="00AD3446"/>
    <w:rsid w:val="00AD6644"/>
    <w:rsid w:val="00AD6D03"/>
    <w:rsid w:val="00AD6E3A"/>
    <w:rsid w:val="00AD7AF6"/>
    <w:rsid w:val="00AE06E6"/>
    <w:rsid w:val="00AE2773"/>
    <w:rsid w:val="00AE2AE8"/>
    <w:rsid w:val="00AE2FB4"/>
    <w:rsid w:val="00AE3C5C"/>
    <w:rsid w:val="00AE6526"/>
    <w:rsid w:val="00AE67E9"/>
    <w:rsid w:val="00AF1900"/>
    <w:rsid w:val="00AF1C10"/>
    <w:rsid w:val="00AF29D4"/>
    <w:rsid w:val="00AF37CA"/>
    <w:rsid w:val="00AF77AE"/>
    <w:rsid w:val="00AF7848"/>
    <w:rsid w:val="00B00BDD"/>
    <w:rsid w:val="00B00DE0"/>
    <w:rsid w:val="00B02B1A"/>
    <w:rsid w:val="00B03A0A"/>
    <w:rsid w:val="00B044FB"/>
    <w:rsid w:val="00B054C7"/>
    <w:rsid w:val="00B063F9"/>
    <w:rsid w:val="00B06797"/>
    <w:rsid w:val="00B06D53"/>
    <w:rsid w:val="00B07F6F"/>
    <w:rsid w:val="00B102B7"/>
    <w:rsid w:val="00B10533"/>
    <w:rsid w:val="00B11018"/>
    <w:rsid w:val="00B116A7"/>
    <w:rsid w:val="00B119D0"/>
    <w:rsid w:val="00B12037"/>
    <w:rsid w:val="00B130DC"/>
    <w:rsid w:val="00B1475B"/>
    <w:rsid w:val="00B14CBD"/>
    <w:rsid w:val="00B1674F"/>
    <w:rsid w:val="00B16827"/>
    <w:rsid w:val="00B16C1D"/>
    <w:rsid w:val="00B17119"/>
    <w:rsid w:val="00B20D3A"/>
    <w:rsid w:val="00B22300"/>
    <w:rsid w:val="00B22532"/>
    <w:rsid w:val="00B23B85"/>
    <w:rsid w:val="00B24843"/>
    <w:rsid w:val="00B24BE4"/>
    <w:rsid w:val="00B2627E"/>
    <w:rsid w:val="00B262C5"/>
    <w:rsid w:val="00B2697E"/>
    <w:rsid w:val="00B27759"/>
    <w:rsid w:val="00B27A24"/>
    <w:rsid w:val="00B31DAD"/>
    <w:rsid w:val="00B32A3C"/>
    <w:rsid w:val="00B32B19"/>
    <w:rsid w:val="00B35174"/>
    <w:rsid w:val="00B35510"/>
    <w:rsid w:val="00B356BA"/>
    <w:rsid w:val="00B35F7F"/>
    <w:rsid w:val="00B37484"/>
    <w:rsid w:val="00B376E0"/>
    <w:rsid w:val="00B4065C"/>
    <w:rsid w:val="00B41925"/>
    <w:rsid w:val="00B426B0"/>
    <w:rsid w:val="00B4315F"/>
    <w:rsid w:val="00B43857"/>
    <w:rsid w:val="00B45620"/>
    <w:rsid w:val="00B50774"/>
    <w:rsid w:val="00B51606"/>
    <w:rsid w:val="00B517B8"/>
    <w:rsid w:val="00B53D79"/>
    <w:rsid w:val="00B556EB"/>
    <w:rsid w:val="00B55E74"/>
    <w:rsid w:val="00B5789C"/>
    <w:rsid w:val="00B578CD"/>
    <w:rsid w:val="00B60245"/>
    <w:rsid w:val="00B60328"/>
    <w:rsid w:val="00B61074"/>
    <w:rsid w:val="00B61F52"/>
    <w:rsid w:val="00B6246C"/>
    <w:rsid w:val="00B62973"/>
    <w:rsid w:val="00B6305E"/>
    <w:rsid w:val="00B661F7"/>
    <w:rsid w:val="00B73370"/>
    <w:rsid w:val="00B74BD5"/>
    <w:rsid w:val="00B74EB3"/>
    <w:rsid w:val="00B75029"/>
    <w:rsid w:val="00B7562F"/>
    <w:rsid w:val="00B81315"/>
    <w:rsid w:val="00B81A8D"/>
    <w:rsid w:val="00B828F5"/>
    <w:rsid w:val="00B829AA"/>
    <w:rsid w:val="00B831FC"/>
    <w:rsid w:val="00B83901"/>
    <w:rsid w:val="00B850A0"/>
    <w:rsid w:val="00B85A5C"/>
    <w:rsid w:val="00B85F2F"/>
    <w:rsid w:val="00B8679C"/>
    <w:rsid w:val="00B904AA"/>
    <w:rsid w:val="00B909EB"/>
    <w:rsid w:val="00B919C3"/>
    <w:rsid w:val="00B92B3E"/>
    <w:rsid w:val="00B92E23"/>
    <w:rsid w:val="00B93316"/>
    <w:rsid w:val="00B93442"/>
    <w:rsid w:val="00B93DCC"/>
    <w:rsid w:val="00B94953"/>
    <w:rsid w:val="00B94A28"/>
    <w:rsid w:val="00B94A91"/>
    <w:rsid w:val="00B9689B"/>
    <w:rsid w:val="00B97D69"/>
    <w:rsid w:val="00BA1413"/>
    <w:rsid w:val="00BA182E"/>
    <w:rsid w:val="00BA19B2"/>
    <w:rsid w:val="00BA24E3"/>
    <w:rsid w:val="00BA308B"/>
    <w:rsid w:val="00BA3158"/>
    <w:rsid w:val="00BA49A9"/>
    <w:rsid w:val="00BA6695"/>
    <w:rsid w:val="00BA6C06"/>
    <w:rsid w:val="00BB10B5"/>
    <w:rsid w:val="00BB1267"/>
    <w:rsid w:val="00BB1580"/>
    <w:rsid w:val="00BB262F"/>
    <w:rsid w:val="00BB32A5"/>
    <w:rsid w:val="00BB3950"/>
    <w:rsid w:val="00BB3DB9"/>
    <w:rsid w:val="00BB5521"/>
    <w:rsid w:val="00BB621A"/>
    <w:rsid w:val="00BB6EAB"/>
    <w:rsid w:val="00BC0B4E"/>
    <w:rsid w:val="00BC2991"/>
    <w:rsid w:val="00BC32F0"/>
    <w:rsid w:val="00BD0FBF"/>
    <w:rsid w:val="00BD15B0"/>
    <w:rsid w:val="00BD1B4A"/>
    <w:rsid w:val="00BD23B6"/>
    <w:rsid w:val="00BD24D5"/>
    <w:rsid w:val="00BD3FF7"/>
    <w:rsid w:val="00BD4EF8"/>
    <w:rsid w:val="00BD52F3"/>
    <w:rsid w:val="00BD5C52"/>
    <w:rsid w:val="00BD5EA5"/>
    <w:rsid w:val="00BD6692"/>
    <w:rsid w:val="00BD701A"/>
    <w:rsid w:val="00BE056A"/>
    <w:rsid w:val="00BE05F2"/>
    <w:rsid w:val="00BE075D"/>
    <w:rsid w:val="00BE0871"/>
    <w:rsid w:val="00BE09B3"/>
    <w:rsid w:val="00BE0FC2"/>
    <w:rsid w:val="00BE14C5"/>
    <w:rsid w:val="00BE164D"/>
    <w:rsid w:val="00BE16C9"/>
    <w:rsid w:val="00BE34F2"/>
    <w:rsid w:val="00BE3E24"/>
    <w:rsid w:val="00BE5F23"/>
    <w:rsid w:val="00BE74DB"/>
    <w:rsid w:val="00BE76FD"/>
    <w:rsid w:val="00BE772C"/>
    <w:rsid w:val="00BE7A2A"/>
    <w:rsid w:val="00BE7EC9"/>
    <w:rsid w:val="00BF1C6E"/>
    <w:rsid w:val="00BF3815"/>
    <w:rsid w:val="00BF484C"/>
    <w:rsid w:val="00BF54A9"/>
    <w:rsid w:val="00BF5C5D"/>
    <w:rsid w:val="00BF6792"/>
    <w:rsid w:val="00BF6A02"/>
    <w:rsid w:val="00C01A51"/>
    <w:rsid w:val="00C01DD4"/>
    <w:rsid w:val="00C045B0"/>
    <w:rsid w:val="00C05930"/>
    <w:rsid w:val="00C059C6"/>
    <w:rsid w:val="00C0692D"/>
    <w:rsid w:val="00C06DE2"/>
    <w:rsid w:val="00C0733A"/>
    <w:rsid w:val="00C07A67"/>
    <w:rsid w:val="00C07C99"/>
    <w:rsid w:val="00C100D0"/>
    <w:rsid w:val="00C10F83"/>
    <w:rsid w:val="00C14453"/>
    <w:rsid w:val="00C14E3C"/>
    <w:rsid w:val="00C164F0"/>
    <w:rsid w:val="00C201AE"/>
    <w:rsid w:val="00C2090D"/>
    <w:rsid w:val="00C20B2C"/>
    <w:rsid w:val="00C22BE1"/>
    <w:rsid w:val="00C233F3"/>
    <w:rsid w:val="00C2340A"/>
    <w:rsid w:val="00C24C13"/>
    <w:rsid w:val="00C27629"/>
    <w:rsid w:val="00C27FCA"/>
    <w:rsid w:val="00C30440"/>
    <w:rsid w:val="00C33323"/>
    <w:rsid w:val="00C338B8"/>
    <w:rsid w:val="00C357DE"/>
    <w:rsid w:val="00C36C57"/>
    <w:rsid w:val="00C376E0"/>
    <w:rsid w:val="00C40E2D"/>
    <w:rsid w:val="00C411A0"/>
    <w:rsid w:val="00C4120B"/>
    <w:rsid w:val="00C44C19"/>
    <w:rsid w:val="00C44D9E"/>
    <w:rsid w:val="00C465BE"/>
    <w:rsid w:val="00C51C5F"/>
    <w:rsid w:val="00C55D70"/>
    <w:rsid w:val="00C57CEE"/>
    <w:rsid w:val="00C603A4"/>
    <w:rsid w:val="00C62DDF"/>
    <w:rsid w:val="00C64029"/>
    <w:rsid w:val="00C646C8"/>
    <w:rsid w:val="00C64E15"/>
    <w:rsid w:val="00C65BC2"/>
    <w:rsid w:val="00C67367"/>
    <w:rsid w:val="00C702A6"/>
    <w:rsid w:val="00C70313"/>
    <w:rsid w:val="00C72F82"/>
    <w:rsid w:val="00C73174"/>
    <w:rsid w:val="00C7584E"/>
    <w:rsid w:val="00C76318"/>
    <w:rsid w:val="00C763E8"/>
    <w:rsid w:val="00C76A65"/>
    <w:rsid w:val="00C76F7C"/>
    <w:rsid w:val="00C775AD"/>
    <w:rsid w:val="00C77AE7"/>
    <w:rsid w:val="00C77C52"/>
    <w:rsid w:val="00C802A0"/>
    <w:rsid w:val="00C815D2"/>
    <w:rsid w:val="00C828E2"/>
    <w:rsid w:val="00C8293E"/>
    <w:rsid w:val="00C82EEF"/>
    <w:rsid w:val="00C8336A"/>
    <w:rsid w:val="00C8340B"/>
    <w:rsid w:val="00C8481D"/>
    <w:rsid w:val="00C86539"/>
    <w:rsid w:val="00C87A4E"/>
    <w:rsid w:val="00C90168"/>
    <w:rsid w:val="00C903F8"/>
    <w:rsid w:val="00C910EC"/>
    <w:rsid w:val="00C92952"/>
    <w:rsid w:val="00C93290"/>
    <w:rsid w:val="00C94442"/>
    <w:rsid w:val="00C94A75"/>
    <w:rsid w:val="00C95A32"/>
    <w:rsid w:val="00C96E92"/>
    <w:rsid w:val="00C9720E"/>
    <w:rsid w:val="00CA13B7"/>
    <w:rsid w:val="00CA3B8E"/>
    <w:rsid w:val="00CA4213"/>
    <w:rsid w:val="00CA432B"/>
    <w:rsid w:val="00CA45BF"/>
    <w:rsid w:val="00CA49DF"/>
    <w:rsid w:val="00CA52D6"/>
    <w:rsid w:val="00CA536E"/>
    <w:rsid w:val="00CA562F"/>
    <w:rsid w:val="00CA626C"/>
    <w:rsid w:val="00CA62F3"/>
    <w:rsid w:val="00CA6AA7"/>
    <w:rsid w:val="00CB0277"/>
    <w:rsid w:val="00CB0337"/>
    <w:rsid w:val="00CB166E"/>
    <w:rsid w:val="00CB1DE3"/>
    <w:rsid w:val="00CB25EB"/>
    <w:rsid w:val="00CB2A91"/>
    <w:rsid w:val="00CB3C48"/>
    <w:rsid w:val="00CB41BB"/>
    <w:rsid w:val="00CB4816"/>
    <w:rsid w:val="00CB76CA"/>
    <w:rsid w:val="00CB779A"/>
    <w:rsid w:val="00CC12CA"/>
    <w:rsid w:val="00CC2043"/>
    <w:rsid w:val="00CC2587"/>
    <w:rsid w:val="00CC2804"/>
    <w:rsid w:val="00CC2C20"/>
    <w:rsid w:val="00CC37A0"/>
    <w:rsid w:val="00CC3C69"/>
    <w:rsid w:val="00CC42A1"/>
    <w:rsid w:val="00CC434E"/>
    <w:rsid w:val="00CC4CE9"/>
    <w:rsid w:val="00CC503A"/>
    <w:rsid w:val="00CC5CF3"/>
    <w:rsid w:val="00CC5E13"/>
    <w:rsid w:val="00CC63CF"/>
    <w:rsid w:val="00CC64E3"/>
    <w:rsid w:val="00CC7062"/>
    <w:rsid w:val="00CD0F8E"/>
    <w:rsid w:val="00CD1B91"/>
    <w:rsid w:val="00CD1D44"/>
    <w:rsid w:val="00CD5E05"/>
    <w:rsid w:val="00CD622A"/>
    <w:rsid w:val="00CE2638"/>
    <w:rsid w:val="00CE29EB"/>
    <w:rsid w:val="00CE416B"/>
    <w:rsid w:val="00CE6282"/>
    <w:rsid w:val="00CE68EF"/>
    <w:rsid w:val="00CE6E11"/>
    <w:rsid w:val="00CE7F3E"/>
    <w:rsid w:val="00CF0170"/>
    <w:rsid w:val="00CF0EE3"/>
    <w:rsid w:val="00CF1033"/>
    <w:rsid w:val="00CF22C7"/>
    <w:rsid w:val="00CF2807"/>
    <w:rsid w:val="00CF350C"/>
    <w:rsid w:val="00CF4F3D"/>
    <w:rsid w:val="00CF56FE"/>
    <w:rsid w:val="00CF70EB"/>
    <w:rsid w:val="00CF7FF0"/>
    <w:rsid w:val="00D0043C"/>
    <w:rsid w:val="00D00B12"/>
    <w:rsid w:val="00D01C7E"/>
    <w:rsid w:val="00D021B5"/>
    <w:rsid w:val="00D03A32"/>
    <w:rsid w:val="00D03E0A"/>
    <w:rsid w:val="00D03E59"/>
    <w:rsid w:val="00D0486C"/>
    <w:rsid w:val="00D0631C"/>
    <w:rsid w:val="00D068DD"/>
    <w:rsid w:val="00D06C84"/>
    <w:rsid w:val="00D07218"/>
    <w:rsid w:val="00D075AB"/>
    <w:rsid w:val="00D07723"/>
    <w:rsid w:val="00D10CD6"/>
    <w:rsid w:val="00D11188"/>
    <w:rsid w:val="00D12887"/>
    <w:rsid w:val="00D12FD4"/>
    <w:rsid w:val="00D1394C"/>
    <w:rsid w:val="00D13DD2"/>
    <w:rsid w:val="00D14518"/>
    <w:rsid w:val="00D15C73"/>
    <w:rsid w:val="00D168C3"/>
    <w:rsid w:val="00D173A3"/>
    <w:rsid w:val="00D17F86"/>
    <w:rsid w:val="00D21112"/>
    <w:rsid w:val="00D215A9"/>
    <w:rsid w:val="00D21780"/>
    <w:rsid w:val="00D21C50"/>
    <w:rsid w:val="00D23417"/>
    <w:rsid w:val="00D23D88"/>
    <w:rsid w:val="00D2486B"/>
    <w:rsid w:val="00D25D3F"/>
    <w:rsid w:val="00D277AC"/>
    <w:rsid w:val="00D30517"/>
    <w:rsid w:val="00D30E53"/>
    <w:rsid w:val="00D31832"/>
    <w:rsid w:val="00D3197E"/>
    <w:rsid w:val="00D31E1D"/>
    <w:rsid w:val="00D32E53"/>
    <w:rsid w:val="00D33395"/>
    <w:rsid w:val="00D3349F"/>
    <w:rsid w:val="00D33BFC"/>
    <w:rsid w:val="00D373FB"/>
    <w:rsid w:val="00D3781E"/>
    <w:rsid w:val="00D379AB"/>
    <w:rsid w:val="00D37D01"/>
    <w:rsid w:val="00D37F35"/>
    <w:rsid w:val="00D407DD"/>
    <w:rsid w:val="00D41A96"/>
    <w:rsid w:val="00D423C6"/>
    <w:rsid w:val="00D42D4F"/>
    <w:rsid w:val="00D4484A"/>
    <w:rsid w:val="00D44894"/>
    <w:rsid w:val="00D47F5E"/>
    <w:rsid w:val="00D50858"/>
    <w:rsid w:val="00D5116D"/>
    <w:rsid w:val="00D5493F"/>
    <w:rsid w:val="00D54CDF"/>
    <w:rsid w:val="00D55130"/>
    <w:rsid w:val="00D551DA"/>
    <w:rsid w:val="00D6124D"/>
    <w:rsid w:val="00D6192B"/>
    <w:rsid w:val="00D62043"/>
    <w:rsid w:val="00D62278"/>
    <w:rsid w:val="00D62F46"/>
    <w:rsid w:val="00D630B4"/>
    <w:rsid w:val="00D64773"/>
    <w:rsid w:val="00D65845"/>
    <w:rsid w:val="00D6593D"/>
    <w:rsid w:val="00D66226"/>
    <w:rsid w:val="00D675FC"/>
    <w:rsid w:val="00D70809"/>
    <w:rsid w:val="00D723E0"/>
    <w:rsid w:val="00D76589"/>
    <w:rsid w:val="00D80151"/>
    <w:rsid w:val="00D80C0A"/>
    <w:rsid w:val="00D80CCC"/>
    <w:rsid w:val="00D80CE9"/>
    <w:rsid w:val="00D81938"/>
    <w:rsid w:val="00D82EBF"/>
    <w:rsid w:val="00D83F8C"/>
    <w:rsid w:val="00D85774"/>
    <w:rsid w:val="00D865D4"/>
    <w:rsid w:val="00D866D1"/>
    <w:rsid w:val="00D91B01"/>
    <w:rsid w:val="00D92F0E"/>
    <w:rsid w:val="00D93B7A"/>
    <w:rsid w:val="00D93C59"/>
    <w:rsid w:val="00D9443B"/>
    <w:rsid w:val="00D945AA"/>
    <w:rsid w:val="00D9536D"/>
    <w:rsid w:val="00D9628E"/>
    <w:rsid w:val="00D9638C"/>
    <w:rsid w:val="00D96489"/>
    <w:rsid w:val="00D96A95"/>
    <w:rsid w:val="00D96E97"/>
    <w:rsid w:val="00D9732F"/>
    <w:rsid w:val="00D97908"/>
    <w:rsid w:val="00DA0C85"/>
    <w:rsid w:val="00DA18B3"/>
    <w:rsid w:val="00DA210A"/>
    <w:rsid w:val="00DA39A9"/>
    <w:rsid w:val="00DA461C"/>
    <w:rsid w:val="00DA486C"/>
    <w:rsid w:val="00DA49FB"/>
    <w:rsid w:val="00DA56A3"/>
    <w:rsid w:val="00DA5A6C"/>
    <w:rsid w:val="00DA6904"/>
    <w:rsid w:val="00DA6EC8"/>
    <w:rsid w:val="00DA6F67"/>
    <w:rsid w:val="00DB052D"/>
    <w:rsid w:val="00DB0C0A"/>
    <w:rsid w:val="00DB11F7"/>
    <w:rsid w:val="00DB2BC0"/>
    <w:rsid w:val="00DB36DC"/>
    <w:rsid w:val="00DB39AB"/>
    <w:rsid w:val="00DB53BB"/>
    <w:rsid w:val="00DB6904"/>
    <w:rsid w:val="00DB6956"/>
    <w:rsid w:val="00DB73E3"/>
    <w:rsid w:val="00DB7F53"/>
    <w:rsid w:val="00DC1454"/>
    <w:rsid w:val="00DC26BF"/>
    <w:rsid w:val="00DC3CA7"/>
    <w:rsid w:val="00DC49BC"/>
    <w:rsid w:val="00DC6C38"/>
    <w:rsid w:val="00DC71BE"/>
    <w:rsid w:val="00DC7454"/>
    <w:rsid w:val="00DD0BD3"/>
    <w:rsid w:val="00DD0FC2"/>
    <w:rsid w:val="00DD4480"/>
    <w:rsid w:val="00DD5C36"/>
    <w:rsid w:val="00DD7720"/>
    <w:rsid w:val="00DE32E5"/>
    <w:rsid w:val="00DE4B90"/>
    <w:rsid w:val="00DE53E0"/>
    <w:rsid w:val="00DE59B1"/>
    <w:rsid w:val="00DE5F7A"/>
    <w:rsid w:val="00DE647B"/>
    <w:rsid w:val="00DE6519"/>
    <w:rsid w:val="00DE6668"/>
    <w:rsid w:val="00DE7A1E"/>
    <w:rsid w:val="00DE7CCF"/>
    <w:rsid w:val="00DF10C1"/>
    <w:rsid w:val="00DF1E81"/>
    <w:rsid w:val="00DF2B89"/>
    <w:rsid w:val="00DF39AF"/>
    <w:rsid w:val="00DF3D6C"/>
    <w:rsid w:val="00DF4238"/>
    <w:rsid w:val="00DF456F"/>
    <w:rsid w:val="00DF464A"/>
    <w:rsid w:val="00DF4839"/>
    <w:rsid w:val="00DF4935"/>
    <w:rsid w:val="00DF5FCD"/>
    <w:rsid w:val="00DF64B3"/>
    <w:rsid w:val="00DF6BF1"/>
    <w:rsid w:val="00DF76F6"/>
    <w:rsid w:val="00DF781A"/>
    <w:rsid w:val="00E036F2"/>
    <w:rsid w:val="00E038D8"/>
    <w:rsid w:val="00E03DEF"/>
    <w:rsid w:val="00E046E4"/>
    <w:rsid w:val="00E04CE8"/>
    <w:rsid w:val="00E04EAB"/>
    <w:rsid w:val="00E07621"/>
    <w:rsid w:val="00E10D9D"/>
    <w:rsid w:val="00E11463"/>
    <w:rsid w:val="00E135D0"/>
    <w:rsid w:val="00E2107F"/>
    <w:rsid w:val="00E21871"/>
    <w:rsid w:val="00E22305"/>
    <w:rsid w:val="00E22C3D"/>
    <w:rsid w:val="00E238AF"/>
    <w:rsid w:val="00E24AF8"/>
    <w:rsid w:val="00E24D23"/>
    <w:rsid w:val="00E26583"/>
    <w:rsid w:val="00E27184"/>
    <w:rsid w:val="00E279B9"/>
    <w:rsid w:val="00E31250"/>
    <w:rsid w:val="00E31794"/>
    <w:rsid w:val="00E31985"/>
    <w:rsid w:val="00E31F35"/>
    <w:rsid w:val="00E33B96"/>
    <w:rsid w:val="00E35702"/>
    <w:rsid w:val="00E36275"/>
    <w:rsid w:val="00E36B42"/>
    <w:rsid w:val="00E36DB5"/>
    <w:rsid w:val="00E37B2A"/>
    <w:rsid w:val="00E4024B"/>
    <w:rsid w:val="00E40EDB"/>
    <w:rsid w:val="00E415C5"/>
    <w:rsid w:val="00E418D6"/>
    <w:rsid w:val="00E420DE"/>
    <w:rsid w:val="00E427F7"/>
    <w:rsid w:val="00E4366A"/>
    <w:rsid w:val="00E4379C"/>
    <w:rsid w:val="00E43BDE"/>
    <w:rsid w:val="00E44279"/>
    <w:rsid w:val="00E44CC7"/>
    <w:rsid w:val="00E44D9C"/>
    <w:rsid w:val="00E45354"/>
    <w:rsid w:val="00E5073B"/>
    <w:rsid w:val="00E51046"/>
    <w:rsid w:val="00E54DB8"/>
    <w:rsid w:val="00E56A42"/>
    <w:rsid w:val="00E571FB"/>
    <w:rsid w:val="00E579BD"/>
    <w:rsid w:val="00E60289"/>
    <w:rsid w:val="00E60563"/>
    <w:rsid w:val="00E60856"/>
    <w:rsid w:val="00E62DAF"/>
    <w:rsid w:val="00E62FBC"/>
    <w:rsid w:val="00E66242"/>
    <w:rsid w:val="00E66BE9"/>
    <w:rsid w:val="00E67D58"/>
    <w:rsid w:val="00E70F59"/>
    <w:rsid w:val="00E71A2C"/>
    <w:rsid w:val="00E71D03"/>
    <w:rsid w:val="00E72408"/>
    <w:rsid w:val="00E73158"/>
    <w:rsid w:val="00E7434C"/>
    <w:rsid w:val="00E74CDF"/>
    <w:rsid w:val="00E75C9A"/>
    <w:rsid w:val="00E75EF3"/>
    <w:rsid w:val="00E769E5"/>
    <w:rsid w:val="00E803E5"/>
    <w:rsid w:val="00E819AC"/>
    <w:rsid w:val="00E82875"/>
    <w:rsid w:val="00E84DA9"/>
    <w:rsid w:val="00E85B2C"/>
    <w:rsid w:val="00E85DF5"/>
    <w:rsid w:val="00E878BE"/>
    <w:rsid w:val="00E87A22"/>
    <w:rsid w:val="00E87B58"/>
    <w:rsid w:val="00E87D62"/>
    <w:rsid w:val="00E91ED4"/>
    <w:rsid w:val="00E92987"/>
    <w:rsid w:val="00E93375"/>
    <w:rsid w:val="00E93ED3"/>
    <w:rsid w:val="00E95178"/>
    <w:rsid w:val="00E95D5F"/>
    <w:rsid w:val="00E96818"/>
    <w:rsid w:val="00EA1BE1"/>
    <w:rsid w:val="00EA416B"/>
    <w:rsid w:val="00EA5593"/>
    <w:rsid w:val="00EA6070"/>
    <w:rsid w:val="00EA7E23"/>
    <w:rsid w:val="00EB09AA"/>
    <w:rsid w:val="00EB101D"/>
    <w:rsid w:val="00EB1527"/>
    <w:rsid w:val="00EB1E39"/>
    <w:rsid w:val="00EB267E"/>
    <w:rsid w:val="00EB2BB3"/>
    <w:rsid w:val="00EB33B1"/>
    <w:rsid w:val="00EB356C"/>
    <w:rsid w:val="00EB5940"/>
    <w:rsid w:val="00EB6C4F"/>
    <w:rsid w:val="00EB74DD"/>
    <w:rsid w:val="00EB7E25"/>
    <w:rsid w:val="00EC0F0C"/>
    <w:rsid w:val="00EC2524"/>
    <w:rsid w:val="00EC3CA6"/>
    <w:rsid w:val="00EC3D0D"/>
    <w:rsid w:val="00EC572E"/>
    <w:rsid w:val="00EC646C"/>
    <w:rsid w:val="00ED0C7A"/>
    <w:rsid w:val="00ED0D1A"/>
    <w:rsid w:val="00ED1910"/>
    <w:rsid w:val="00ED287D"/>
    <w:rsid w:val="00ED3848"/>
    <w:rsid w:val="00ED3F01"/>
    <w:rsid w:val="00ED585D"/>
    <w:rsid w:val="00ED5ED0"/>
    <w:rsid w:val="00ED6C04"/>
    <w:rsid w:val="00ED6D39"/>
    <w:rsid w:val="00ED73FF"/>
    <w:rsid w:val="00ED75EB"/>
    <w:rsid w:val="00ED7F10"/>
    <w:rsid w:val="00EE0C0C"/>
    <w:rsid w:val="00EE0F65"/>
    <w:rsid w:val="00EE1DAA"/>
    <w:rsid w:val="00EE2AE4"/>
    <w:rsid w:val="00EE377B"/>
    <w:rsid w:val="00EE45E4"/>
    <w:rsid w:val="00EE79BA"/>
    <w:rsid w:val="00EF0BEF"/>
    <w:rsid w:val="00EF18A4"/>
    <w:rsid w:val="00EF195D"/>
    <w:rsid w:val="00EF1EB2"/>
    <w:rsid w:val="00EF44B0"/>
    <w:rsid w:val="00EF466C"/>
    <w:rsid w:val="00EF48F9"/>
    <w:rsid w:val="00EF5E67"/>
    <w:rsid w:val="00EF5ED0"/>
    <w:rsid w:val="00EF6D87"/>
    <w:rsid w:val="00EF70D1"/>
    <w:rsid w:val="00F01CB9"/>
    <w:rsid w:val="00F01CEE"/>
    <w:rsid w:val="00F0218C"/>
    <w:rsid w:val="00F02CE9"/>
    <w:rsid w:val="00F03313"/>
    <w:rsid w:val="00F044E2"/>
    <w:rsid w:val="00F04EF0"/>
    <w:rsid w:val="00F05563"/>
    <w:rsid w:val="00F07C79"/>
    <w:rsid w:val="00F114EB"/>
    <w:rsid w:val="00F11752"/>
    <w:rsid w:val="00F13605"/>
    <w:rsid w:val="00F13E23"/>
    <w:rsid w:val="00F140D0"/>
    <w:rsid w:val="00F14413"/>
    <w:rsid w:val="00F15963"/>
    <w:rsid w:val="00F15B5E"/>
    <w:rsid w:val="00F164C6"/>
    <w:rsid w:val="00F174BA"/>
    <w:rsid w:val="00F203F7"/>
    <w:rsid w:val="00F2058F"/>
    <w:rsid w:val="00F23592"/>
    <w:rsid w:val="00F24A11"/>
    <w:rsid w:val="00F24A58"/>
    <w:rsid w:val="00F24E32"/>
    <w:rsid w:val="00F264C8"/>
    <w:rsid w:val="00F30092"/>
    <w:rsid w:val="00F30166"/>
    <w:rsid w:val="00F32091"/>
    <w:rsid w:val="00F321A3"/>
    <w:rsid w:val="00F327FD"/>
    <w:rsid w:val="00F34594"/>
    <w:rsid w:val="00F34623"/>
    <w:rsid w:val="00F34BCA"/>
    <w:rsid w:val="00F355B4"/>
    <w:rsid w:val="00F36FD4"/>
    <w:rsid w:val="00F3773F"/>
    <w:rsid w:val="00F414D4"/>
    <w:rsid w:val="00F41924"/>
    <w:rsid w:val="00F429B0"/>
    <w:rsid w:val="00F42F11"/>
    <w:rsid w:val="00F44844"/>
    <w:rsid w:val="00F44D83"/>
    <w:rsid w:val="00F45021"/>
    <w:rsid w:val="00F45DFC"/>
    <w:rsid w:val="00F45EF7"/>
    <w:rsid w:val="00F47824"/>
    <w:rsid w:val="00F504DB"/>
    <w:rsid w:val="00F50AC4"/>
    <w:rsid w:val="00F50F3F"/>
    <w:rsid w:val="00F531B8"/>
    <w:rsid w:val="00F539A6"/>
    <w:rsid w:val="00F544EC"/>
    <w:rsid w:val="00F55526"/>
    <w:rsid w:val="00F56518"/>
    <w:rsid w:val="00F56FCE"/>
    <w:rsid w:val="00F57BBC"/>
    <w:rsid w:val="00F600E4"/>
    <w:rsid w:val="00F615C6"/>
    <w:rsid w:val="00F634D0"/>
    <w:rsid w:val="00F6375F"/>
    <w:rsid w:val="00F63801"/>
    <w:rsid w:val="00F64ED9"/>
    <w:rsid w:val="00F64F01"/>
    <w:rsid w:val="00F66B8B"/>
    <w:rsid w:val="00F66CE4"/>
    <w:rsid w:val="00F7028A"/>
    <w:rsid w:val="00F70512"/>
    <w:rsid w:val="00F705B8"/>
    <w:rsid w:val="00F7066D"/>
    <w:rsid w:val="00F71A00"/>
    <w:rsid w:val="00F72894"/>
    <w:rsid w:val="00F730EF"/>
    <w:rsid w:val="00F73C5D"/>
    <w:rsid w:val="00F7501A"/>
    <w:rsid w:val="00F75D7D"/>
    <w:rsid w:val="00F7670D"/>
    <w:rsid w:val="00F800A6"/>
    <w:rsid w:val="00F804B5"/>
    <w:rsid w:val="00F82B41"/>
    <w:rsid w:val="00F8401C"/>
    <w:rsid w:val="00F85825"/>
    <w:rsid w:val="00F86631"/>
    <w:rsid w:val="00F870E9"/>
    <w:rsid w:val="00F873B4"/>
    <w:rsid w:val="00F87683"/>
    <w:rsid w:val="00F8787B"/>
    <w:rsid w:val="00F90072"/>
    <w:rsid w:val="00F90202"/>
    <w:rsid w:val="00F90281"/>
    <w:rsid w:val="00F908B5"/>
    <w:rsid w:val="00F90C52"/>
    <w:rsid w:val="00F91127"/>
    <w:rsid w:val="00F925F5"/>
    <w:rsid w:val="00F926B8"/>
    <w:rsid w:val="00F936E9"/>
    <w:rsid w:val="00F94158"/>
    <w:rsid w:val="00F953FC"/>
    <w:rsid w:val="00F95702"/>
    <w:rsid w:val="00F96286"/>
    <w:rsid w:val="00F96C2D"/>
    <w:rsid w:val="00F96CC6"/>
    <w:rsid w:val="00F96E80"/>
    <w:rsid w:val="00F96F16"/>
    <w:rsid w:val="00F97859"/>
    <w:rsid w:val="00FA00F5"/>
    <w:rsid w:val="00FA2563"/>
    <w:rsid w:val="00FA290B"/>
    <w:rsid w:val="00FA29A8"/>
    <w:rsid w:val="00FA44B3"/>
    <w:rsid w:val="00FA4C73"/>
    <w:rsid w:val="00FA4D49"/>
    <w:rsid w:val="00FA51CC"/>
    <w:rsid w:val="00FA61CB"/>
    <w:rsid w:val="00FA624F"/>
    <w:rsid w:val="00FA6930"/>
    <w:rsid w:val="00FA79C3"/>
    <w:rsid w:val="00FB0EDC"/>
    <w:rsid w:val="00FB15CE"/>
    <w:rsid w:val="00FB1731"/>
    <w:rsid w:val="00FB2019"/>
    <w:rsid w:val="00FB20B0"/>
    <w:rsid w:val="00FB31A0"/>
    <w:rsid w:val="00FB3ADE"/>
    <w:rsid w:val="00FB57C8"/>
    <w:rsid w:val="00FB786F"/>
    <w:rsid w:val="00FB7A3B"/>
    <w:rsid w:val="00FC0BD3"/>
    <w:rsid w:val="00FC210B"/>
    <w:rsid w:val="00FC441B"/>
    <w:rsid w:val="00FC531F"/>
    <w:rsid w:val="00FC556E"/>
    <w:rsid w:val="00FC6F03"/>
    <w:rsid w:val="00FC7F89"/>
    <w:rsid w:val="00FD3669"/>
    <w:rsid w:val="00FD4752"/>
    <w:rsid w:val="00FD54FA"/>
    <w:rsid w:val="00FD5583"/>
    <w:rsid w:val="00FD63A6"/>
    <w:rsid w:val="00FD6528"/>
    <w:rsid w:val="00FE0082"/>
    <w:rsid w:val="00FE0528"/>
    <w:rsid w:val="00FE0E0F"/>
    <w:rsid w:val="00FE204A"/>
    <w:rsid w:val="00FE3553"/>
    <w:rsid w:val="00FE3E57"/>
    <w:rsid w:val="00FE4453"/>
    <w:rsid w:val="00FE4D91"/>
    <w:rsid w:val="00FE5CBE"/>
    <w:rsid w:val="00FE6760"/>
    <w:rsid w:val="00FF0634"/>
    <w:rsid w:val="00FF0A9E"/>
    <w:rsid w:val="00FF18F3"/>
    <w:rsid w:val="00FF220F"/>
    <w:rsid w:val="00FF2E6F"/>
    <w:rsid w:val="00FF3BA5"/>
    <w:rsid w:val="00FF3C4A"/>
    <w:rsid w:val="00FF56CE"/>
    <w:rsid w:val="00FF6198"/>
    <w:rsid w:val="00FF6293"/>
    <w:rsid w:val="00FF69EA"/>
    <w:rsid w:val="00FF6EBA"/>
    <w:rsid w:val="00FF73A8"/>
    <w:rsid w:val="0310CAF3"/>
    <w:rsid w:val="04E32F21"/>
    <w:rsid w:val="0A2D077B"/>
    <w:rsid w:val="0A6C0A1D"/>
    <w:rsid w:val="0B49C585"/>
    <w:rsid w:val="155134F0"/>
    <w:rsid w:val="16B3379F"/>
    <w:rsid w:val="1AB7BE72"/>
    <w:rsid w:val="286A8EC4"/>
    <w:rsid w:val="30792AC7"/>
    <w:rsid w:val="3348CBF3"/>
    <w:rsid w:val="367E89D2"/>
    <w:rsid w:val="3AE06B2B"/>
    <w:rsid w:val="44DA5809"/>
    <w:rsid w:val="52F5C2D8"/>
    <w:rsid w:val="567B4077"/>
    <w:rsid w:val="56EA3BA0"/>
    <w:rsid w:val="59081400"/>
    <w:rsid w:val="6540F212"/>
    <w:rsid w:val="6D959677"/>
    <w:rsid w:val="6F97CF4C"/>
    <w:rsid w:val="73B9041E"/>
    <w:rsid w:val="7B0A7D25"/>
    <w:rsid w:val="7B6211F1"/>
    <w:rsid w:val="7BA8FC4C"/>
    <w:rsid w:val="7C715B84"/>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8CE2626"/>
  <w15:chartTrackingRefBased/>
  <w15:docId w15:val="{6188DE31-113A-4207-9C0D-61C8DE01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PT"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header" w:uiPriority="99"/>
    <w:lsdException w:name="caption" w:semiHidden="1" w:unhideWhenUsed="1" w:qFormat="1"/>
    <w:lsdException w:name="Title" w:qFormat="1"/>
    <w:lsdException w:name="Subtitle" w:qFormat="1"/>
    <w:lsdException w:name="Block Text" w:uiPriority="99"/>
    <w:lsdException w:name="Strong"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59F"/>
    <w:pPr>
      <w:tabs>
        <w:tab w:val="left" w:pos="567"/>
      </w:tabs>
      <w:spacing w:line="260" w:lineRule="exact"/>
    </w:pPr>
    <w:rPr>
      <w:rFonts w:eastAsia="Times New Roman"/>
      <w:sz w:val="22"/>
      <w:lang w:eastAsia="en-US"/>
    </w:rPr>
  </w:style>
  <w:style w:type="paragraph" w:styleId="Heading2">
    <w:name w:val="heading 2"/>
    <w:basedOn w:val="Normal"/>
    <w:next w:val="Normal"/>
    <w:link w:val="Heading2Char"/>
    <w:semiHidden/>
    <w:unhideWhenUsed/>
    <w:qFormat/>
    <w:rsid w:val="00F555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qFormat/>
    <w:rsid w:val="0074276A"/>
    <w:pPr>
      <w:numPr>
        <w:ilvl w:val="7"/>
        <w:numId w:val="5"/>
      </w:numPr>
      <w:tabs>
        <w:tab w:val="clear" w:pos="567"/>
      </w:tabs>
      <w:spacing w:before="240" w:after="60" w:line="240" w:lineRule="auto"/>
      <w:outlineLvl w:val="7"/>
    </w:pPr>
    <w:rPr>
      <w:rFonts w:eastAsia="MS Mincho"/>
      <w:i/>
      <w:iCs/>
      <w:sz w:val="24"/>
      <w:szCs w:val="24"/>
      <w:lang w:val="x-none"/>
    </w:rPr>
  </w:style>
  <w:style w:type="paragraph" w:styleId="Heading9">
    <w:name w:val="heading 9"/>
    <w:basedOn w:val="Normal"/>
    <w:next w:val="Normal"/>
    <w:link w:val="Heading9Char"/>
    <w:qFormat/>
    <w:rsid w:val="0074276A"/>
    <w:pPr>
      <w:numPr>
        <w:ilvl w:val="8"/>
        <w:numId w:val="5"/>
      </w:numPr>
      <w:tabs>
        <w:tab w:val="clear" w:pos="567"/>
      </w:tabs>
      <w:spacing w:before="240" w:after="60" w:line="240" w:lineRule="auto"/>
      <w:outlineLvl w:val="8"/>
    </w:pPr>
    <w:rPr>
      <w:rFonts w:ascii="Arial" w:eastAsia="MS Mincho" w:hAnsi="Arial"/>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6078F"/>
    <w:pPr>
      <w:tabs>
        <w:tab w:val="center" w:pos="4536"/>
        <w:tab w:val="right" w:pos="8306"/>
      </w:tabs>
    </w:pPr>
    <w:rPr>
      <w:rFonts w:ascii="Arial" w:hAnsi="Arial"/>
      <w:noProof/>
      <w:sz w:val="16"/>
    </w:rPr>
  </w:style>
  <w:style w:type="paragraph" w:styleId="Header">
    <w:name w:val="header"/>
    <w:basedOn w:val="Normal"/>
    <w:link w:val="HeaderChar"/>
    <w:uiPriority w:val="99"/>
    <w:rsid w:val="0026078F"/>
    <w:pPr>
      <w:tabs>
        <w:tab w:val="center" w:pos="4153"/>
        <w:tab w:val="right" w:pos="8306"/>
      </w:tabs>
    </w:pPr>
    <w:rPr>
      <w:rFonts w:ascii="Arial" w:hAnsi="Arial"/>
      <w:sz w:val="20"/>
    </w:rPr>
  </w:style>
  <w:style w:type="paragraph" w:customStyle="1" w:styleId="MemoHeaderStyle">
    <w:name w:val="MemoHeaderStyle"/>
    <w:basedOn w:val="Normal"/>
    <w:next w:val="Normal"/>
    <w:rsid w:val="0026078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Comment Text Char1 Char,Comment Text Char1 Char Char,Comment Text Char1 Char Char Char,Comment Text Char1 Char Char Char Char,Comment Text Char1 Char Char Char Char Char"/>
    <w:basedOn w:val="Normal"/>
    <w:link w:val="CommentTextChar2"/>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716CFD"/>
    <w:rPr>
      <w:sz w:val="16"/>
      <w:szCs w:val="16"/>
    </w:rPr>
  </w:style>
  <w:style w:type="paragraph" w:customStyle="1" w:styleId="TableBulletGuidance">
    <w:name w:val="Table Bullet Guidance"/>
    <w:basedOn w:val="Normal"/>
    <w:uiPriority w:val="99"/>
    <w:rsid w:val="00716CFD"/>
    <w:pPr>
      <w:keepLines/>
      <w:numPr>
        <w:numId w:val="4"/>
      </w:numPr>
      <w:tabs>
        <w:tab w:val="clear" w:pos="567"/>
      </w:tabs>
      <w:spacing w:before="60" w:after="60" w:line="240" w:lineRule="auto"/>
    </w:pPr>
    <w:rPr>
      <w:i/>
      <w:color w:val="0000FF"/>
      <w:sz w:val="20"/>
      <w:lang w:val="en-US"/>
    </w:rPr>
  </w:style>
  <w:style w:type="character" w:customStyle="1" w:styleId="CommentTextChar2">
    <w:name w:val="Comment Text Char2"/>
    <w:aliases w:val="Comment Text Char1 Char1,Comment Text Char1 Char Char1,Comment Text Char1 Char Char Char1,Comment Text Char1 Char Char Char Char1,Comment Text Char1 Char Char Char Char Char1,Comment Text Char1 Char Char Char Char Char Char"/>
    <w:link w:val="CommentText"/>
    <w:rsid w:val="00716CFD"/>
    <w:rPr>
      <w:rFonts w:eastAsia="Times New Roman"/>
      <w:lang w:eastAsia="en-US"/>
    </w:rPr>
  </w:style>
  <w:style w:type="paragraph" w:customStyle="1" w:styleId="TableL">
    <w:name w:val="Table L"/>
    <w:basedOn w:val="Normal"/>
    <w:link w:val="TableLChar"/>
    <w:rsid w:val="00E06BEC"/>
    <w:pPr>
      <w:tabs>
        <w:tab w:val="clear" w:pos="567"/>
      </w:tabs>
      <w:spacing w:line="240" w:lineRule="auto"/>
    </w:pPr>
    <w:rPr>
      <w:sz w:val="20"/>
      <w:lang w:val="en-US"/>
    </w:rPr>
  </w:style>
  <w:style w:type="character" w:customStyle="1" w:styleId="TableLChar">
    <w:name w:val="Table L Char"/>
    <w:link w:val="TableL"/>
    <w:rsid w:val="00E06BEC"/>
    <w:rPr>
      <w:rFonts w:eastAsia="Times New Roman"/>
      <w:lang w:val="en-US" w:eastAsia="en-US"/>
    </w:rPr>
  </w:style>
  <w:style w:type="paragraph" w:customStyle="1" w:styleId="CM36">
    <w:name w:val="CM36"/>
    <w:basedOn w:val="Normal"/>
    <w:next w:val="Normal"/>
    <w:uiPriority w:val="99"/>
    <w:rsid w:val="00E226C9"/>
    <w:pPr>
      <w:tabs>
        <w:tab w:val="clear" w:pos="567"/>
      </w:tabs>
      <w:autoSpaceDE w:val="0"/>
      <w:autoSpaceDN w:val="0"/>
      <w:adjustRightInd w:val="0"/>
      <w:spacing w:line="240" w:lineRule="auto"/>
    </w:pPr>
    <w:rPr>
      <w:sz w:val="24"/>
      <w:szCs w:val="24"/>
      <w:lang w:val="en-US"/>
    </w:rPr>
  </w:style>
  <w:style w:type="paragraph" w:customStyle="1" w:styleId="Default">
    <w:name w:val="Default"/>
    <w:rsid w:val="00231BAB"/>
    <w:pPr>
      <w:autoSpaceDE w:val="0"/>
      <w:autoSpaceDN w:val="0"/>
      <w:adjustRightInd w:val="0"/>
    </w:pPr>
    <w:rPr>
      <w:color w:val="000000"/>
      <w:sz w:val="24"/>
      <w:szCs w:val="24"/>
      <w:lang w:val="en-US" w:eastAsia="zh-CN"/>
    </w:rPr>
  </w:style>
  <w:style w:type="paragraph" w:customStyle="1" w:styleId="00Paragraph">
    <w:name w:val="00Paragraph"/>
    <w:link w:val="00Paragraph0"/>
    <w:rsid w:val="0089113E"/>
    <w:pPr>
      <w:spacing w:before="120" w:after="120" w:line="300" w:lineRule="atLeast"/>
    </w:pPr>
    <w:rPr>
      <w:rFonts w:eastAsia="MS Mincho"/>
      <w:sz w:val="24"/>
      <w:szCs w:val="24"/>
      <w:lang w:val="en-US" w:eastAsia="en-US"/>
    </w:rPr>
  </w:style>
  <w:style w:type="character" w:customStyle="1" w:styleId="00Paragraph0">
    <w:name w:val="00Paragraph (文字)"/>
    <w:link w:val="00Paragraph"/>
    <w:rsid w:val="0089113E"/>
    <w:rPr>
      <w:rFonts w:eastAsia="MS Mincho"/>
      <w:sz w:val="24"/>
      <w:szCs w:val="24"/>
      <w:lang w:val="en-US" w:eastAsia="en-US" w:bidi="ar-SA"/>
    </w:rPr>
  </w:style>
  <w:style w:type="character" w:customStyle="1" w:styleId="Heading8Char">
    <w:name w:val="Heading 8 Char"/>
    <w:link w:val="Heading8"/>
    <w:rsid w:val="0074276A"/>
    <w:rPr>
      <w:rFonts w:eastAsia="MS Mincho"/>
      <w:i/>
      <w:iCs/>
      <w:sz w:val="24"/>
      <w:szCs w:val="24"/>
      <w:lang w:val="x-none" w:eastAsia="en-US"/>
    </w:rPr>
  </w:style>
  <w:style w:type="character" w:customStyle="1" w:styleId="Heading9Char">
    <w:name w:val="Heading 9 Char"/>
    <w:link w:val="Heading9"/>
    <w:rsid w:val="0074276A"/>
    <w:rPr>
      <w:rFonts w:ascii="Arial" w:eastAsia="MS Mincho" w:hAnsi="Arial"/>
      <w:sz w:val="22"/>
      <w:szCs w:val="22"/>
      <w:lang w:val="x-none" w:eastAsia="en-US"/>
    </w:rPr>
  </w:style>
  <w:style w:type="paragraph" w:customStyle="1" w:styleId="01Heading1">
    <w:name w:val="01Heading 1"/>
    <w:next w:val="00Paragraph"/>
    <w:rsid w:val="0074276A"/>
    <w:pPr>
      <w:keepNext/>
      <w:keepLines/>
      <w:numPr>
        <w:numId w:val="5"/>
      </w:numPr>
      <w:spacing w:before="240" w:after="60" w:line="300" w:lineRule="atLeast"/>
      <w:outlineLvl w:val="0"/>
    </w:pPr>
    <w:rPr>
      <w:rFonts w:eastAsia="MS Mincho"/>
      <w:b/>
      <w:caps/>
      <w:sz w:val="28"/>
      <w:szCs w:val="28"/>
      <w:lang w:val="en-US" w:eastAsia="en-US"/>
    </w:rPr>
  </w:style>
  <w:style w:type="paragraph" w:customStyle="1" w:styleId="02Heading2">
    <w:name w:val="02Heading 2"/>
    <w:next w:val="00Paragraph"/>
    <w:rsid w:val="0074276A"/>
    <w:pPr>
      <w:keepNext/>
      <w:keepLines/>
      <w:numPr>
        <w:ilvl w:val="1"/>
        <w:numId w:val="5"/>
      </w:numPr>
      <w:spacing w:before="120" w:after="60" w:line="300" w:lineRule="atLeast"/>
      <w:outlineLvl w:val="1"/>
    </w:pPr>
    <w:rPr>
      <w:rFonts w:eastAsia="MS Mincho"/>
      <w:b/>
      <w:sz w:val="28"/>
      <w:szCs w:val="28"/>
      <w:lang w:val="en-US" w:eastAsia="en-US"/>
    </w:rPr>
  </w:style>
  <w:style w:type="paragraph" w:customStyle="1" w:styleId="03Heading3">
    <w:name w:val="03Heading 3"/>
    <w:next w:val="00Paragraph"/>
    <w:rsid w:val="0074276A"/>
    <w:pPr>
      <w:keepNext/>
      <w:keepLines/>
      <w:numPr>
        <w:ilvl w:val="2"/>
        <w:numId w:val="5"/>
      </w:numPr>
      <w:spacing w:before="120" w:after="60" w:line="300" w:lineRule="atLeast"/>
      <w:outlineLvl w:val="2"/>
    </w:pPr>
    <w:rPr>
      <w:rFonts w:eastAsia="MS Mincho"/>
      <w:b/>
      <w:sz w:val="24"/>
      <w:szCs w:val="24"/>
      <w:lang w:val="en-US" w:eastAsia="en-US"/>
    </w:rPr>
  </w:style>
  <w:style w:type="paragraph" w:customStyle="1" w:styleId="04Heading4">
    <w:name w:val="04Heading 4"/>
    <w:next w:val="00Paragraph"/>
    <w:rsid w:val="0074276A"/>
    <w:pPr>
      <w:keepNext/>
      <w:keepLines/>
      <w:numPr>
        <w:ilvl w:val="3"/>
        <w:numId w:val="5"/>
      </w:numPr>
      <w:spacing w:before="120" w:after="60" w:line="300" w:lineRule="atLeast"/>
      <w:outlineLvl w:val="3"/>
    </w:pPr>
    <w:rPr>
      <w:rFonts w:eastAsia="MS Mincho"/>
      <w:b/>
      <w:sz w:val="24"/>
      <w:szCs w:val="24"/>
      <w:lang w:val="en-US" w:eastAsia="en-US"/>
    </w:rPr>
  </w:style>
  <w:style w:type="paragraph" w:customStyle="1" w:styleId="05Heading5">
    <w:name w:val="05Heading 5"/>
    <w:next w:val="00Paragraph"/>
    <w:rsid w:val="0074276A"/>
    <w:pPr>
      <w:keepNext/>
      <w:keepLines/>
      <w:numPr>
        <w:ilvl w:val="4"/>
        <w:numId w:val="5"/>
      </w:numPr>
      <w:spacing w:before="120" w:after="60" w:line="300" w:lineRule="atLeast"/>
      <w:outlineLvl w:val="4"/>
    </w:pPr>
    <w:rPr>
      <w:rFonts w:eastAsia="MS Mincho"/>
      <w:b/>
      <w:sz w:val="24"/>
      <w:szCs w:val="24"/>
      <w:lang w:val="en-US" w:eastAsia="en-US"/>
    </w:rPr>
  </w:style>
  <w:style w:type="paragraph" w:customStyle="1" w:styleId="07Heading7">
    <w:name w:val="07Heading 7"/>
    <w:next w:val="00Paragraph"/>
    <w:rsid w:val="0074276A"/>
    <w:pPr>
      <w:keepNext/>
      <w:keepLines/>
      <w:numPr>
        <w:ilvl w:val="6"/>
        <w:numId w:val="5"/>
      </w:numPr>
      <w:spacing w:before="120" w:after="60" w:line="300" w:lineRule="atLeast"/>
      <w:outlineLvl w:val="6"/>
    </w:pPr>
    <w:rPr>
      <w:rFonts w:eastAsia="MS Mincho"/>
      <w:b/>
      <w:sz w:val="22"/>
      <w:szCs w:val="22"/>
      <w:lang w:val="en-US" w:eastAsia="en-US"/>
    </w:rPr>
  </w:style>
  <w:style w:type="paragraph" w:customStyle="1" w:styleId="08SubheadingBold">
    <w:name w:val="08Subheading Bold"/>
    <w:next w:val="00Paragraph"/>
    <w:link w:val="08SubheadingBold0"/>
    <w:rsid w:val="0074276A"/>
    <w:pPr>
      <w:keepNext/>
      <w:spacing w:line="300" w:lineRule="atLeast"/>
    </w:pPr>
    <w:rPr>
      <w:rFonts w:eastAsia="MS Mincho"/>
      <w:b/>
      <w:sz w:val="24"/>
      <w:szCs w:val="24"/>
      <w:lang w:val="en-US" w:eastAsia="en-US"/>
    </w:rPr>
  </w:style>
  <w:style w:type="paragraph" w:customStyle="1" w:styleId="06Heading6">
    <w:name w:val="06Heading 6"/>
    <w:next w:val="00Paragraph"/>
    <w:rsid w:val="0074276A"/>
    <w:pPr>
      <w:keepNext/>
      <w:keepLines/>
      <w:numPr>
        <w:ilvl w:val="5"/>
        <w:numId w:val="5"/>
      </w:numPr>
      <w:spacing w:before="120" w:after="60" w:line="300" w:lineRule="atLeast"/>
      <w:outlineLvl w:val="5"/>
    </w:pPr>
    <w:rPr>
      <w:rFonts w:eastAsia="MS Mincho"/>
      <w:b/>
      <w:sz w:val="22"/>
      <w:szCs w:val="22"/>
      <w:lang w:val="en-US" w:eastAsia="en-US"/>
    </w:rPr>
  </w:style>
  <w:style w:type="character" w:customStyle="1" w:styleId="08SubheadingBold0">
    <w:name w:val="08Subheading Bold (文字)"/>
    <w:link w:val="08SubheadingBold"/>
    <w:rsid w:val="0074276A"/>
    <w:rPr>
      <w:rFonts w:eastAsia="MS Mincho"/>
      <w:b/>
      <w:sz w:val="24"/>
      <w:szCs w:val="24"/>
      <w:lang w:val="en-US" w:eastAsia="en-US" w:bidi="ar-SA"/>
    </w:rPr>
  </w:style>
  <w:style w:type="paragraph" w:customStyle="1" w:styleId="SemEspaamento1">
    <w:name w:val="Sem Espaçamento1"/>
    <w:uiPriority w:val="1"/>
    <w:qFormat/>
    <w:rsid w:val="00A53892"/>
    <w:rPr>
      <w:rFonts w:ascii="Calibri" w:eastAsia="Calibri" w:hAnsi="Calibri"/>
      <w:sz w:val="22"/>
      <w:szCs w:val="22"/>
      <w:lang w:val="en-US" w:eastAsia="en-US"/>
    </w:rPr>
  </w:style>
  <w:style w:type="paragraph" w:styleId="CommentSubject">
    <w:name w:val="annotation subject"/>
    <w:basedOn w:val="CommentText"/>
    <w:next w:val="CommentText"/>
    <w:link w:val="CommentSubjectChar"/>
    <w:rsid w:val="004D040E"/>
    <w:rPr>
      <w:b/>
      <w:bCs/>
      <w:lang w:val="en-GB"/>
    </w:rPr>
  </w:style>
  <w:style w:type="character" w:customStyle="1" w:styleId="CommentSubjectChar">
    <w:name w:val="Comment Subject Char"/>
    <w:link w:val="CommentSubject"/>
    <w:rsid w:val="004D040E"/>
    <w:rPr>
      <w:rFonts w:eastAsia="Times New Roman"/>
      <w:b/>
      <w:bCs/>
      <w:lang w:val="en-GB" w:eastAsia="en-US"/>
    </w:rPr>
  </w:style>
  <w:style w:type="paragraph" w:customStyle="1" w:styleId="TableCellLeft">
    <w:name w:val="Table Cell Left"/>
    <w:basedOn w:val="Normal"/>
    <w:link w:val="TableCellLeftChar"/>
    <w:qFormat/>
    <w:rsid w:val="00545DFA"/>
    <w:pPr>
      <w:tabs>
        <w:tab w:val="clear" w:pos="567"/>
      </w:tabs>
      <w:spacing w:before="60" w:after="60" w:line="240" w:lineRule="auto"/>
    </w:pPr>
    <w:rPr>
      <w:sz w:val="20"/>
      <w:szCs w:val="24"/>
      <w:lang w:val="en-US"/>
    </w:rPr>
  </w:style>
  <w:style w:type="paragraph" w:styleId="PlainText">
    <w:name w:val="Plain Text"/>
    <w:basedOn w:val="Normal"/>
    <w:link w:val="PlainTextChar"/>
    <w:uiPriority w:val="99"/>
    <w:unhideWhenUsed/>
    <w:rsid w:val="00A12270"/>
    <w:pPr>
      <w:tabs>
        <w:tab w:val="clear" w:pos="567"/>
      </w:tabs>
      <w:spacing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A12270"/>
    <w:rPr>
      <w:rFonts w:ascii="Consolas" w:eastAsia="Calibri" w:hAnsi="Consolas" w:cs="Times New Roman"/>
      <w:sz w:val="21"/>
      <w:szCs w:val="21"/>
    </w:rPr>
  </w:style>
  <w:style w:type="paragraph" w:customStyle="1" w:styleId="Reviso1">
    <w:name w:val="Revisão1"/>
    <w:hidden/>
    <w:uiPriority w:val="99"/>
    <w:semiHidden/>
    <w:rsid w:val="005F04F1"/>
    <w:rPr>
      <w:rFonts w:eastAsia="Times New Roman"/>
      <w:sz w:val="22"/>
      <w:lang w:val="en-GB" w:eastAsia="en-US"/>
    </w:rPr>
  </w:style>
  <w:style w:type="paragraph" w:customStyle="1" w:styleId="QRDTitle">
    <w:name w:val="QRD Title"/>
    <w:basedOn w:val="Normal"/>
    <w:rsid w:val="00B53D79"/>
    <w:pPr>
      <w:tabs>
        <w:tab w:val="left" w:pos="-1440"/>
        <w:tab w:val="left" w:pos="-720"/>
      </w:tabs>
      <w:autoSpaceDE w:val="0"/>
      <w:autoSpaceDN w:val="0"/>
      <w:spacing w:line="240" w:lineRule="auto"/>
      <w:jc w:val="center"/>
    </w:pPr>
    <w:rPr>
      <w:b/>
      <w:bCs/>
      <w:snapToGrid w:val="0"/>
      <w:szCs w:val="22"/>
      <w:lang w:val="fr-FR"/>
    </w:rPr>
  </w:style>
  <w:style w:type="paragraph" w:customStyle="1" w:styleId="QRDHeading1">
    <w:name w:val="QRD Heading 1"/>
    <w:basedOn w:val="Normal"/>
    <w:rsid w:val="00B53D79"/>
    <w:pPr>
      <w:tabs>
        <w:tab w:val="clear" w:pos="567"/>
      </w:tabs>
      <w:spacing w:line="240" w:lineRule="auto"/>
      <w:ind w:left="567" w:hanging="567"/>
    </w:pPr>
    <w:rPr>
      <w:b/>
      <w:noProof/>
      <w:lang w:val="en-GB"/>
    </w:rPr>
  </w:style>
  <w:style w:type="paragraph" w:styleId="BlockText">
    <w:name w:val="Block Text"/>
    <w:basedOn w:val="Normal"/>
    <w:uiPriority w:val="99"/>
    <w:rsid w:val="009E47EB"/>
    <w:pPr>
      <w:tabs>
        <w:tab w:val="clear" w:pos="567"/>
        <w:tab w:val="left" w:pos="-720"/>
      </w:tabs>
      <w:suppressAutoHyphens/>
      <w:spacing w:line="240" w:lineRule="auto"/>
      <w:ind w:left="1701" w:right="1126" w:hanging="567"/>
    </w:pPr>
    <w:rPr>
      <w:b/>
      <w:noProof/>
      <w:lang w:val="en-US" w:eastAsia="zh-CN"/>
    </w:rPr>
  </w:style>
  <w:style w:type="character" w:customStyle="1" w:styleId="hps">
    <w:name w:val="hps"/>
    <w:basedOn w:val="DefaultParagraphFont"/>
    <w:rsid w:val="006B28B1"/>
  </w:style>
  <w:style w:type="character" w:customStyle="1" w:styleId="atn">
    <w:name w:val="atn"/>
    <w:basedOn w:val="DefaultParagraphFont"/>
    <w:rsid w:val="00EB74DD"/>
  </w:style>
  <w:style w:type="character" w:styleId="Emphasis">
    <w:name w:val="Emphasis"/>
    <w:uiPriority w:val="20"/>
    <w:qFormat/>
    <w:rsid w:val="00E33B96"/>
    <w:rPr>
      <w:b/>
      <w:bCs/>
      <w:i w:val="0"/>
      <w:iCs w:val="0"/>
    </w:rPr>
  </w:style>
  <w:style w:type="character" w:customStyle="1" w:styleId="st1">
    <w:name w:val="st1"/>
    <w:basedOn w:val="DefaultParagraphFont"/>
    <w:rsid w:val="00E33B96"/>
  </w:style>
  <w:style w:type="character" w:customStyle="1" w:styleId="CommentTextChar">
    <w:name w:val="Comment Text Char"/>
    <w:rsid w:val="00D32E53"/>
    <w:rPr>
      <w:rFonts w:eastAsia="Times New Roman"/>
      <w:lang w:eastAsia="en-US"/>
    </w:rPr>
  </w:style>
  <w:style w:type="paragraph" w:styleId="EndnoteText">
    <w:name w:val="endnote text"/>
    <w:basedOn w:val="Normal"/>
    <w:link w:val="EndnoteTextChar"/>
    <w:unhideWhenUsed/>
    <w:rsid w:val="00623B87"/>
    <w:pPr>
      <w:spacing w:line="240" w:lineRule="auto"/>
    </w:pPr>
    <w:rPr>
      <w:lang w:val="x-none"/>
    </w:rPr>
  </w:style>
  <w:style w:type="character" w:customStyle="1" w:styleId="EndnoteTextChar">
    <w:name w:val="Endnote Text Char"/>
    <w:link w:val="EndnoteText"/>
    <w:rsid w:val="00623B87"/>
    <w:rPr>
      <w:rFonts w:eastAsia="Times New Roman"/>
      <w:sz w:val="22"/>
      <w:lang w:eastAsia="en-US"/>
    </w:rPr>
  </w:style>
  <w:style w:type="character" w:customStyle="1" w:styleId="shorttext">
    <w:name w:val="short_text"/>
    <w:rsid w:val="00623B87"/>
  </w:style>
  <w:style w:type="character" w:customStyle="1" w:styleId="HeaderChar">
    <w:name w:val="Header Char"/>
    <w:link w:val="Header"/>
    <w:uiPriority w:val="99"/>
    <w:locked/>
    <w:rsid w:val="009D20A7"/>
    <w:rPr>
      <w:rFonts w:ascii="Arial" w:eastAsia="Times New Roman" w:hAnsi="Arial"/>
      <w:lang w:val="pt-PT" w:eastAsia="en-US"/>
    </w:rPr>
  </w:style>
  <w:style w:type="paragraph" w:customStyle="1" w:styleId="PargrafodaLista1">
    <w:name w:val="Parágrafo da Lista1"/>
    <w:basedOn w:val="Normal"/>
    <w:uiPriority w:val="99"/>
    <w:rsid w:val="009D20A7"/>
    <w:pPr>
      <w:tabs>
        <w:tab w:val="clear" w:pos="567"/>
      </w:tabs>
      <w:spacing w:line="240" w:lineRule="auto"/>
      <w:ind w:left="720"/>
    </w:pPr>
    <w:rPr>
      <w:noProof/>
      <w:lang w:val="en-US" w:eastAsia="zh-CN"/>
    </w:rPr>
  </w:style>
  <w:style w:type="paragraph" w:customStyle="1" w:styleId="TitleA">
    <w:name w:val="TitleA"/>
    <w:basedOn w:val="Normal"/>
    <w:qFormat/>
    <w:rsid w:val="0037121F"/>
    <w:pPr>
      <w:tabs>
        <w:tab w:val="clear" w:pos="567"/>
        <w:tab w:val="left" w:pos="-1440"/>
        <w:tab w:val="left" w:pos="-720"/>
      </w:tabs>
      <w:spacing w:line="240" w:lineRule="auto"/>
      <w:jc w:val="center"/>
    </w:pPr>
    <w:rPr>
      <w:b/>
      <w:noProof/>
      <w:szCs w:val="22"/>
    </w:rPr>
  </w:style>
  <w:style w:type="paragraph" w:customStyle="1" w:styleId="TitleB">
    <w:name w:val="TitleB"/>
    <w:basedOn w:val="Normal"/>
    <w:qFormat/>
    <w:rsid w:val="0037121F"/>
    <w:pPr>
      <w:suppressAutoHyphens/>
      <w:spacing w:line="240" w:lineRule="auto"/>
      <w:ind w:left="567" w:right="14" w:hanging="567"/>
    </w:pPr>
    <w:rPr>
      <w:b/>
      <w:noProof/>
      <w:szCs w:val="22"/>
    </w:rPr>
  </w:style>
  <w:style w:type="character" w:customStyle="1" w:styleId="TableCellLeftChar">
    <w:name w:val="Table Cell Left Char"/>
    <w:link w:val="TableCellLeft"/>
    <w:locked/>
    <w:rsid w:val="001040A6"/>
    <w:rPr>
      <w:rFonts w:eastAsia="Times New Roman"/>
      <w:szCs w:val="24"/>
      <w:lang w:val="en-US" w:eastAsia="en-US"/>
    </w:rPr>
  </w:style>
  <w:style w:type="character" w:customStyle="1" w:styleId="TableCellCenteredChar">
    <w:name w:val="Table Cell Centered Char"/>
    <w:link w:val="TableCellCentered"/>
    <w:locked/>
    <w:rsid w:val="001040A6"/>
    <w:rPr>
      <w:szCs w:val="24"/>
      <w:lang w:eastAsia="en-US"/>
    </w:rPr>
  </w:style>
  <w:style w:type="paragraph" w:customStyle="1" w:styleId="TableCellCentered">
    <w:name w:val="Table Cell Centered"/>
    <w:basedOn w:val="BodyText"/>
    <w:link w:val="TableCellCenteredChar"/>
    <w:rsid w:val="001040A6"/>
    <w:pPr>
      <w:keepNext/>
      <w:spacing w:before="20" w:after="20"/>
      <w:jc w:val="center"/>
    </w:pPr>
    <w:rPr>
      <w:rFonts w:eastAsia="SimSun"/>
      <w:i w:val="0"/>
      <w:color w:val="auto"/>
      <w:sz w:val="20"/>
      <w:szCs w:val="24"/>
      <w:lang w:val="x-none"/>
    </w:rPr>
  </w:style>
  <w:style w:type="paragraph" w:customStyle="1" w:styleId="TableHead">
    <w:name w:val="Table Head"/>
    <w:basedOn w:val="TableCellCentered"/>
    <w:uiPriority w:val="99"/>
    <w:rsid w:val="001040A6"/>
    <w:rPr>
      <w:b/>
    </w:rPr>
  </w:style>
  <w:style w:type="paragraph" w:customStyle="1" w:styleId="TableCellCenter">
    <w:name w:val="Table Cell Center"/>
    <w:basedOn w:val="BodyText"/>
    <w:uiPriority w:val="99"/>
    <w:rsid w:val="001040A6"/>
    <w:pPr>
      <w:keepNext/>
      <w:keepLines/>
      <w:spacing w:before="20" w:after="20"/>
      <w:jc w:val="center"/>
    </w:pPr>
    <w:rPr>
      <w:i w:val="0"/>
      <w:color w:val="auto"/>
      <w:sz w:val="20"/>
      <w:lang w:val="en-US"/>
    </w:rPr>
  </w:style>
  <w:style w:type="paragraph" w:customStyle="1" w:styleId="TableFootnote01hanging">
    <w:name w:val="Table Footnote 0.1 hanging"/>
    <w:basedOn w:val="Normal"/>
    <w:qFormat/>
    <w:rsid w:val="001040A6"/>
    <w:pPr>
      <w:tabs>
        <w:tab w:val="clear" w:pos="567"/>
      </w:tabs>
      <w:spacing w:line="240" w:lineRule="auto"/>
      <w:ind w:left="144" w:hanging="144"/>
    </w:pPr>
    <w:rPr>
      <w:sz w:val="20"/>
      <w:lang w:val="en-US"/>
    </w:rPr>
  </w:style>
  <w:style w:type="table" w:styleId="TableGrid">
    <w:name w:val="Table Grid"/>
    <w:basedOn w:val="TableNormal"/>
    <w:uiPriority w:val="39"/>
    <w:rsid w:val="00324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2847"/>
    <w:rPr>
      <w:rFonts w:eastAsia="Times New Roman"/>
      <w:sz w:val="22"/>
      <w:lang w:eastAsia="en-US"/>
    </w:rPr>
  </w:style>
  <w:style w:type="paragraph" w:styleId="HTMLPreformatted">
    <w:name w:val="HTML Preformatted"/>
    <w:basedOn w:val="Normal"/>
    <w:link w:val="HTMLPreformattedChar"/>
    <w:uiPriority w:val="99"/>
    <w:unhideWhenUsed/>
    <w:rsid w:val="001C799A"/>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lang w:val="x-none" w:eastAsia="x-none"/>
    </w:rPr>
  </w:style>
  <w:style w:type="character" w:customStyle="1" w:styleId="HTMLPreformattedChar">
    <w:name w:val="HTML Preformatted Char"/>
    <w:link w:val="HTMLPreformatted"/>
    <w:uiPriority w:val="99"/>
    <w:rsid w:val="001C799A"/>
    <w:rPr>
      <w:rFonts w:ascii="Courier New" w:eastAsia="Times New Roman" w:hAnsi="Courier New" w:cs="Courier New"/>
    </w:rPr>
  </w:style>
  <w:style w:type="paragraph" w:styleId="NormalWeb">
    <w:name w:val="Normal (Web)"/>
    <w:basedOn w:val="Normal"/>
    <w:uiPriority w:val="99"/>
    <w:unhideWhenUsed/>
    <w:rsid w:val="00E60856"/>
    <w:pPr>
      <w:tabs>
        <w:tab w:val="clear" w:pos="567"/>
      </w:tabs>
      <w:spacing w:before="100" w:beforeAutospacing="1" w:after="100" w:afterAutospacing="1" w:line="240" w:lineRule="auto"/>
    </w:pPr>
    <w:rPr>
      <w:sz w:val="24"/>
      <w:szCs w:val="24"/>
      <w:lang w:eastAsia="pt-PT"/>
    </w:rPr>
  </w:style>
  <w:style w:type="paragraph" w:styleId="Caption">
    <w:name w:val="caption"/>
    <w:basedOn w:val="BodyText"/>
    <w:next w:val="Normal"/>
    <w:qFormat/>
    <w:rsid w:val="00582CF9"/>
    <w:pPr>
      <w:shd w:val="clear" w:color="D9D9D9" w:fill="auto"/>
      <w:spacing w:after="220"/>
    </w:pPr>
    <w:rPr>
      <w:b/>
      <w:bCs/>
      <w:i w:val="0"/>
      <w:color w:val="auto"/>
      <w:sz w:val="20"/>
      <w:szCs w:val="22"/>
      <w:lang w:val="en-US"/>
    </w:rPr>
  </w:style>
  <w:style w:type="paragraph" w:customStyle="1" w:styleId="TableNotes">
    <w:name w:val="Table Notes"/>
    <w:basedOn w:val="ListParagraph"/>
    <w:locked/>
    <w:rsid w:val="00582CF9"/>
    <w:pPr>
      <w:numPr>
        <w:numId w:val="27"/>
      </w:numPr>
      <w:shd w:val="clear" w:color="D9D9D9" w:fill="auto"/>
      <w:tabs>
        <w:tab w:val="clear" w:pos="567"/>
      </w:tabs>
      <w:spacing w:after="200" w:line="276" w:lineRule="auto"/>
      <w:ind w:left="570" w:hanging="570"/>
      <w:contextualSpacing/>
    </w:pPr>
    <w:rPr>
      <w:sz w:val="18"/>
      <w:szCs w:val="24"/>
      <w:lang w:val="en-CA"/>
    </w:rPr>
  </w:style>
  <w:style w:type="character" w:customStyle="1" w:styleId="TableNoteMarker">
    <w:name w:val="TableNoteMarker"/>
    <w:uiPriority w:val="1"/>
    <w:qFormat/>
    <w:locked/>
    <w:rsid w:val="00582CF9"/>
    <w:rPr>
      <w:i/>
      <w:vertAlign w:val="superscript"/>
    </w:rPr>
  </w:style>
  <w:style w:type="paragraph" w:customStyle="1" w:styleId="TableSource">
    <w:name w:val="Table Source"/>
    <w:basedOn w:val="Normal"/>
    <w:rsid w:val="00582CF9"/>
    <w:pPr>
      <w:shd w:val="clear" w:color="D9D9D9" w:fill="auto"/>
      <w:tabs>
        <w:tab w:val="clear" w:pos="567"/>
      </w:tabs>
      <w:spacing w:line="240" w:lineRule="auto"/>
      <w:ind w:left="288"/>
    </w:pPr>
    <w:rPr>
      <w:sz w:val="20"/>
      <w:szCs w:val="24"/>
      <w:lang w:val="en-US"/>
    </w:rPr>
  </w:style>
  <w:style w:type="paragraph" w:styleId="ListParagraph">
    <w:name w:val="List Paragraph"/>
    <w:basedOn w:val="Normal"/>
    <w:uiPriority w:val="34"/>
    <w:qFormat/>
    <w:rsid w:val="00582CF9"/>
    <w:pPr>
      <w:ind w:left="720"/>
    </w:pPr>
  </w:style>
  <w:style w:type="character" w:styleId="FollowedHyperlink">
    <w:name w:val="FollowedHyperlink"/>
    <w:rsid w:val="00AF29D4"/>
    <w:rPr>
      <w:color w:val="954F72"/>
      <w:u w:val="single"/>
    </w:rPr>
  </w:style>
  <w:style w:type="character" w:customStyle="1" w:styleId="Heading2Char">
    <w:name w:val="Heading 2 Char"/>
    <w:basedOn w:val="DefaultParagraphFont"/>
    <w:link w:val="Heading2"/>
    <w:semiHidden/>
    <w:rsid w:val="00F55526"/>
    <w:rPr>
      <w:rFonts w:asciiTheme="majorHAnsi" w:eastAsiaTheme="majorEastAsia" w:hAnsiTheme="majorHAnsi" w:cstheme="majorBidi"/>
      <w:color w:val="2F5496" w:themeColor="accent1" w:themeShade="BF"/>
      <w:sz w:val="26"/>
      <w:szCs w:val="26"/>
      <w:lang w:eastAsia="en-US"/>
    </w:rPr>
  </w:style>
  <w:style w:type="paragraph" w:customStyle="1" w:styleId="No-numheading3Agency">
    <w:name w:val="No-num heading 3 (Agency)"/>
    <w:basedOn w:val="Normal"/>
    <w:next w:val="BodytextAgency"/>
    <w:link w:val="No-numheading3AgencyChar"/>
    <w:rsid w:val="00F30092"/>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F30092"/>
    <w:rPr>
      <w:rFonts w:ascii="Verdana" w:eastAsia="Verdana" w:hAnsi="Verdana"/>
      <w:b/>
      <w:bCs/>
      <w:kern w:val="32"/>
      <w:sz w:val="22"/>
      <w:szCs w:val="2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544003">
      <w:bodyDiv w:val="1"/>
      <w:marLeft w:val="0"/>
      <w:marRight w:val="0"/>
      <w:marTop w:val="0"/>
      <w:marBottom w:val="0"/>
      <w:divBdr>
        <w:top w:val="none" w:sz="0" w:space="0" w:color="auto"/>
        <w:left w:val="none" w:sz="0" w:space="0" w:color="auto"/>
        <w:bottom w:val="none" w:sz="0" w:space="0" w:color="auto"/>
        <w:right w:val="none" w:sz="0" w:space="0" w:color="auto"/>
      </w:divBdr>
    </w:div>
    <w:div w:id="386077635">
      <w:bodyDiv w:val="1"/>
      <w:marLeft w:val="0"/>
      <w:marRight w:val="0"/>
      <w:marTop w:val="0"/>
      <w:marBottom w:val="0"/>
      <w:divBdr>
        <w:top w:val="none" w:sz="0" w:space="0" w:color="auto"/>
        <w:left w:val="none" w:sz="0" w:space="0" w:color="auto"/>
        <w:bottom w:val="none" w:sz="0" w:space="0" w:color="auto"/>
        <w:right w:val="none" w:sz="0" w:space="0" w:color="auto"/>
      </w:divBdr>
    </w:div>
    <w:div w:id="608241432">
      <w:bodyDiv w:val="1"/>
      <w:marLeft w:val="0"/>
      <w:marRight w:val="0"/>
      <w:marTop w:val="0"/>
      <w:marBottom w:val="0"/>
      <w:divBdr>
        <w:top w:val="none" w:sz="0" w:space="0" w:color="auto"/>
        <w:left w:val="none" w:sz="0" w:space="0" w:color="auto"/>
        <w:bottom w:val="none" w:sz="0" w:space="0" w:color="auto"/>
        <w:right w:val="none" w:sz="0" w:space="0" w:color="auto"/>
      </w:divBdr>
    </w:div>
    <w:div w:id="978152303">
      <w:bodyDiv w:val="1"/>
      <w:marLeft w:val="0"/>
      <w:marRight w:val="0"/>
      <w:marTop w:val="0"/>
      <w:marBottom w:val="0"/>
      <w:divBdr>
        <w:top w:val="none" w:sz="0" w:space="0" w:color="auto"/>
        <w:left w:val="none" w:sz="0" w:space="0" w:color="auto"/>
        <w:bottom w:val="none" w:sz="0" w:space="0" w:color="auto"/>
        <w:right w:val="none" w:sz="0" w:space="0" w:color="auto"/>
      </w:divBdr>
    </w:div>
    <w:div w:id="1504665346">
      <w:bodyDiv w:val="1"/>
      <w:marLeft w:val="0"/>
      <w:marRight w:val="0"/>
      <w:marTop w:val="0"/>
      <w:marBottom w:val="0"/>
      <w:divBdr>
        <w:top w:val="none" w:sz="0" w:space="0" w:color="auto"/>
        <w:left w:val="none" w:sz="0" w:space="0" w:color="auto"/>
        <w:bottom w:val="none" w:sz="0" w:space="0" w:color="auto"/>
        <w:right w:val="none" w:sz="0" w:space="0" w:color="auto"/>
      </w:divBdr>
    </w:div>
    <w:div w:id="1525089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ma.europa.eu/en/medicines/human/epar/xtandi"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protect.checkpoint.com/v2/___http://www.ema.europa.eu/___.YzJ1Omxpb25icmlkZ2U6YzpvOjcyOWFlZjU0NWFlM2VmMTEyN2E0NGI5OTUzZGI0YmUxOjY6ZDgzNzozNWI1NzQyMmY1NzhmZTljNzM0NzMwMDdhNWMyZTE4MWZiOTE4NDM5NGJiNGVlNWQ1YjE4OWM2N2I0MTQ0NDJmOnA6VDpO"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protect.checkpoint.com/v2/___http://medicine.iupui.edu/clinpharm/ddis/3A457references.aspx___.YzJ1Omxpb25icmlkZ2U6YzpvOjc4YjZiMmUyZTYyNzg4NGY2MzE0NWEyYjQxNWQ3MDg1OjY6YjYwNzo1YjM0N2FmNDgwZjkxMjZjOWNmZmY1ZTQ2NzUwZDYwMDdlNzVhZDg0ZDA2ODk0ZmIwMDVkYjMzYmQxYTE0NzUyOnA6R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https://protect.checkpoint.com/v2/___http://www.ema.europa.eu/___.YzJ1Omxpb25icmlkZ2U6YzpvOjcyOWFlZjU0NWFlM2VmMTEyN2E0NGI5OTUzZGI0YmUxOjY6ZDgzNzozNWI1NzQyMmY1NzhmZTljNzM0NzMwMDdhNWMyZTE4MWZiOTE4NDM5NGJiNGVlNWQ1YjE4OWM2N2I0MTQ0NDJmOnA6VDp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yperlink" Target="https://protect.checkpoint.com/v2/___http://www.ema.europa.eu/___.YzJ1Omxpb25icmlkZ2U6YzpvOjcyOWFlZjU0NWFlM2VmMTEyN2E0NGI5OTUzZGI0YmUxOjY6ZDgzNzozNWI1NzQyMmY1NzhmZTljNzM0NzMwMDdhNWMyZTE4MWZiOTE4NDM5NGJiNGVlNWQ1YjE4OWM2N2I0MTQ0NDJmOnA6VDpO"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rotect.checkpoint.com/v2/___http://www.ema.europa.eu/___.YzJ1Omxpb25icmlkZ2U6YzpvOjcyOWFlZjU0NWFlM2VmMTEyN2E0NGI5OTUzZGI0YmUxOjY6ZDgzNzozNWI1NzQyMmY1NzhmZTljNzM0NzMwMDdhNWMyZTE4MWZiOTE4NDM5NGJiNGVlNWQ1YjE4OWM2N2I0MTQ0NDJmOnA6VDpO"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rotect.checkpoint.com/v2/___http://www.ema.europa.eu/docs/en_GB/document_library/Template_or_form/2013/03/WC500139752.doc___.YzJ1Omxpb25icmlkZ2U6YzpvOjcyOWFlZjU0NWFlM2VmMTEyN2E0NGI5OTUzZGI0YmUxOjY6ZGVhZToyYjlmYjhmYzg4Mjc4YTY4MGY1ZGFhZGZjNzAzODVmZjkwNjg1MTkwYjZhNTUwODhiOWRkYTUzY2MzNGMzODI3OnA6VDpO"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protect.checkpoint.com/v2/___http://www.ema.europa.eu/docs/en_GB/document_library/Template_or_form/2013/03/WC500139752.doc___.YzJ1Omxpb25icmlkZ2U6YzpvOjcyOWFlZjU0NWFlM2VmMTEyN2E0NGI5OTUzZGI0YmUxOjY6ZGVhZToyYjlmYjhmYzg4Mjc4YTY4MGY1ZGFhZGZjNzAzODVmZjkwNjg1MTkwYjZhNTUwODhiOWRkYTUzY2MzNGMzODI3OnA6VDpO" TargetMode="External"/><Relationship Id="rId35" Type="http://schemas.openxmlformats.org/officeDocument/2006/relationships/hyperlink" Target="https://protect.checkpoint.com/v2/___http://medicine.iupui.edu/clinpharm/ddis/3A457references.aspx___.YzJ1Omxpb25icmlkZ2U6YzpvOjc4YjZiMmUyZTYyNzg4NGY2MzE0NWEyYjQxNWQ3MDg1OjY6YjYwNzo1YjM0N2FmNDgwZjkxMjZjOWNmZmY1ZTQ2NzUwZDYwMDdlNzVhZDg0ZDA2ODk0ZmIwMDVkYjMzYmQxYTE0NzUyOnA6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EMADOC-1700519818-2332378</_dlc_DocId>
    <_dlc_DocIdUrl xmlns="a034c160-bfb7-45f5-8632-2eb7e0508071">
      <Url>https://euema.sharepoint.com/sites/CRM/_layouts/15/DocIdRedir.aspx?ID=EMADOC-1700519818-2332378</Url>
      <Description>EMADOC-1700519818-2332378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6A511-2315-4211-9D08-639C4B650E8D}"/>
</file>

<file path=customXml/itemProps2.xml><?xml version="1.0" encoding="utf-8"?>
<ds:datastoreItem xmlns:ds="http://schemas.openxmlformats.org/officeDocument/2006/customXml" ds:itemID="{D147CE0F-2152-468E-84E2-8F8559065039}">
  <ds:schemaRefs>
    <ds:schemaRef ds:uri="http://schemas.microsoft.com/sharepoint/v3/contenttype/forms"/>
  </ds:schemaRefs>
</ds:datastoreItem>
</file>

<file path=customXml/itemProps3.xml><?xml version="1.0" encoding="utf-8"?>
<ds:datastoreItem xmlns:ds="http://schemas.openxmlformats.org/officeDocument/2006/customXml" ds:itemID="{83A4487A-F642-4085-8B08-3A6356E6627A}">
  <ds:schemaRefs>
    <ds:schemaRef ds:uri="http://schemas.microsoft.com/office/2006/metadata/longProperties"/>
  </ds:schemaRefs>
</ds:datastoreItem>
</file>

<file path=customXml/itemProps4.xml><?xml version="1.0" encoding="utf-8"?>
<ds:datastoreItem xmlns:ds="http://schemas.openxmlformats.org/officeDocument/2006/customXml" ds:itemID="{0118A4B4-3C71-43A5-8CF6-B02FEEBDFBE2}"/>
</file>

<file path=customXml/itemProps5.xml><?xml version="1.0" encoding="utf-8"?>
<ds:datastoreItem xmlns:ds="http://schemas.openxmlformats.org/officeDocument/2006/customXml" ds:itemID="{57967C83-4731-4452-AA59-627346D20BC2}">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6.xml><?xml version="1.0" encoding="utf-8"?>
<ds:datastoreItem xmlns:ds="http://schemas.openxmlformats.org/officeDocument/2006/customXml" ds:itemID="{F52FC773-6CCF-4404-9ADF-D7F4C433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101</Pages>
  <Words>34414</Words>
  <Characters>195518</Characters>
  <Application>Microsoft Office Word</Application>
  <DocSecurity>0</DocSecurity>
  <Lines>1629</Lines>
  <Paragraphs>458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Xtandi: EPAR – Product information – tracked changes</vt:lpstr>
      <vt:lpstr>ANEXO I</vt:lpstr>
    </vt:vector>
  </TitlesOfParts>
  <Company/>
  <LinksUpToDate>false</LinksUpToDate>
  <CharactersWithSpaces>229474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Astellas Spain 1</cp:lastModifiedBy>
  <cp:revision>21</cp:revision>
  <cp:lastPrinted>2018-09-14T18:28:00Z</cp:lastPrinted>
  <dcterms:created xsi:type="dcterms:W3CDTF">2025-01-14T14:08:00Z</dcterms:created>
  <dcterms:modified xsi:type="dcterms:W3CDTF">2025-07-23T13:34:00Z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Language">
    <vt:lpwstr>Portuguese (Portugal)</vt:lpwstr>
  </property>
  <property fmtid="{D5CDD505-2E9C-101B-9397-08002B2CF9AE}" pid="4" name="_dlc_DocIdItemGuid">
    <vt:lpwstr>789b769c-9fb7-41f1-bc99-133e921e806a</vt:lpwstr>
  </property>
</Properties>
</file>