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ANEXO I</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RESUMO DAS CARACTERÍSTICAS DO MEDICAMENTO</w:t>
      </w:r>
    </w:p>
    <w:p w14:paraId="0904FD26" w14:textId="3D8E2177" w:rsidR="00980933" w:rsidRPr="002538A8" w:rsidRDefault="00DD3F4B" w:rsidP="003E0810">
      <w:pPr>
        <w:pStyle w:val="StyleEMEAHeading1NotAllcaps"/>
        <w:rPr>
          <w:caps/>
        </w:rPr>
      </w:pPr>
      <w:r>
        <w:br w:type="page"/>
      </w:r>
      <w:r>
        <w:lastRenderedPageBreak/>
        <w:t>1.</w:t>
      </w:r>
      <w:r>
        <w:tab/>
        <w:t>NOME DO MEDICAMENTO</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concentrado para solução para perfusão</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COMPOSIÇÃO QUALITATIVA E QUANTITATIVA</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Cada ml de concentrado contém 5 mg de ipilimumab.</w:t>
      </w:r>
    </w:p>
    <w:p w14:paraId="4592514E" w14:textId="77777777" w:rsidR="00980933" w:rsidRPr="002538A8" w:rsidRDefault="00F36EFC" w:rsidP="005F3596">
      <w:pPr>
        <w:pStyle w:val="EMEABodyText"/>
      </w:pPr>
      <w:r>
        <w:t>Um frasco para injetáveis de 10 ml contém 50 mg de ipilimumab.</w:t>
      </w:r>
    </w:p>
    <w:p w14:paraId="194609C3" w14:textId="77777777" w:rsidR="00980933" w:rsidRPr="002538A8" w:rsidRDefault="00F36EFC" w:rsidP="005F3596">
      <w:pPr>
        <w:pStyle w:val="EMEABodyText"/>
      </w:pPr>
      <w:r>
        <w:t>Um frasco para injetáveis de 40 ml contém 200 mg de ipilimumab.</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O ipilimumab é um anticorpo monoclonal anti</w:t>
      </w:r>
      <w:r>
        <w:noBreakHyphen/>
        <w:t>CTLA</w:t>
      </w:r>
      <w:r>
        <w:noBreakHyphen/>
        <w:t>4 (IgG1κ) totalmente humano, produzido em células de ovário de hamster chinês por tecnologia de ADN recombinante.</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Excipientes com efeito conhecido:</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Cada ml de concentrado contém 0,1 mmol de sódio, equivalente a 2,30 mg de sódio.</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Lista completa de excipientes, ver secção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FORMA FARMACÊUTICA</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Concentrado para solução para perfusão (concentrado estéril).</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Líquido límpido a ligeiramente opalescente, incolor a amarelo pálido que pode conter partículas claras (poucas), com um pH de 7,0 e uma osmolaridade de 260</w:t>
      </w:r>
      <w:r>
        <w:noBreakHyphen/>
        <w:t>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INFORMAÇÕES CLÍNICAS</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Indicações terapêuticas</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Melanoma</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YERVOY, em monoterapia ou em associação com nivolumab, é indicado para o tratamento do melanoma avançado (irressecável ou metastático) em adultos e adolescentes com idade igual ou superior a 12 anos (ver secção 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Em doentes com expressão reduzida de PD</w:t>
      </w:r>
      <w:r>
        <w:noBreakHyphen/>
        <w:t>L1 tumoral, foi estabelecido um aumento da sobrevivência livre de progressão (PFS) e sobrevivência global (OS) para a associação de nivolumab com ipilimumab, em relação a nivolumab em monoterapia (ver secções 4.4 e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Carcinoma das células renais (CCR)</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YERVOY em associação com nivolumab é indicado no tratamento de primeira linha de doentes adultos com carcinoma de células renais avançado de risco intermédio/alto (ver secção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Cancro do pulmão de células não</w:t>
      </w:r>
      <w:r>
        <w:rPr>
          <w:u w:val="single"/>
        </w:rPr>
        <w:noBreakHyphen/>
        <w:t>pequenas (CPCNP)</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YERVOY em associação com nivolumab e 2 ciclos de quimioterapia baseada em platina é indicado para o tratamento em primeira linha do cancro do pulmão de células não</w:t>
      </w:r>
      <w:r>
        <w:noBreakHyphen/>
        <w:t>pequenas metastático em adultos cujos tumores não têm mutação sensibilizante EGFR nem translocação ALK.</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Mesotelioma pleural maligno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YERVOY em associação com nivolumab é indicado para o tratamento em primeira linha de doentes adultos com mesotelioma pleural maligno irressecável.</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Carcinoma colorretal (CRC) com deficiência de reparação de incompatibilidade (dMMR) ou instabilidade de microssatélites elevada (MSI</w:t>
      </w:r>
      <w:r>
        <w:rPr>
          <w:u w:val="single"/>
        </w:rPr>
        <w:noBreakHyphen/>
        <w:t>H)</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YERVOY em associação com nivolumab é indicado para o tratamento de doentes adultos com carcinoma colorretal com deficiência de reparação de incompatibilidade ou instabilidade de microssatélites elevada nas seguintes situações:</w:t>
      </w:r>
    </w:p>
    <w:p w14:paraId="036C3794" w14:textId="29657100" w:rsidR="006F7EF6" w:rsidRPr="002538A8" w:rsidRDefault="006F7EF6" w:rsidP="008C208E">
      <w:pPr>
        <w:keepNext/>
        <w:numPr>
          <w:ilvl w:val="0"/>
          <w:numId w:val="41"/>
        </w:numPr>
        <w:ind w:left="567" w:hanging="567"/>
      </w:pPr>
      <w:r>
        <w:t>tratamento de primeira linha do carcinoma colorretal irressecável ou metastático;</w:t>
      </w:r>
    </w:p>
    <w:p w14:paraId="4973846C" w14:textId="680906BB" w:rsidR="003827D8" w:rsidRPr="002538A8" w:rsidRDefault="006F7EF6" w:rsidP="008C208E">
      <w:pPr>
        <w:numPr>
          <w:ilvl w:val="0"/>
          <w:numId w:val="41"/>
        </w:numPr>
        <w:ind w:left="567" w:hanging="567"/>
      </w:pPr>
      <w:r>
        <w:t>tratamento do carcinoma colorretal metastático após quimioterapia prévia de associação baseada em fluoropirimidina (ver secção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Carcinoma pavimentocelular do esófago (CPCE)</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YERVOY em associação com nivolumab é indicado para o tratamento em primeira linha de doentes adultos com carcinoma pavimentocelular do esófago avançado irressecável, recorrente ou metastático com expressão PD</w:t>
      </w:r>
      <w:r>
        <w:noBreakHyphen/>
        <w:t>L1 ≥ 1% das células tumorais.</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Carcinoma hepatocelular (CHC)</w:t>
      </w:r>
    </w:p>
    <w:p w14:paraId="773EE306" w14:textId="77777777" w:rsidR="00130402" w:rsidRPr="003F4157" w:rsidRDefault="00130402" w:rsidP="003F4157">
      <w:pPr>
        <w:keepNext/>
      </w:pPr>
    </w:p>
    <w:p w14:paraId="429865B3" w14:textId="77777777" w:rsidR="00130402" w:rsidRPr="003F4157" w:rsidRDefault="00130402" w:rsidP="003F4157">
      <w:r>
        <w:t>YERVOY em associação com nivolumab é indicado para o tratamento em primeira linha de doentes adultos com carcinoma hepatocelular irressecável ou avançado.</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Posologia e modo de administração</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O tratamento tem de ser iniciado e supervisionado por médicos especialistas com experiência no tratamento de cancro.</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Teste PD</w:t>
      </w:r>
      <w:r>
        <w:rPr>
          <w:sz w:val="22"/>
          <w:u w:val="single"/>
        </w:rPr>
        <w:noBreakHyphen/>
        <w:t>L1</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Se especificado na indicação, a seleção dos doentes para tratamento com YERVOY com base na expressão de PD</w:t>
      </w:r>
      <w:r>
        <w:rPr>
          <w:sz w:val="22"/>
        </w:rPr>
        <w:noBreakHyphen/>
        <w:t>L1 no tumor deve ser confirmada por um teste validado (ver secções 4.1, 4.4, e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Teste MSI/MMR</w:t>
      </w:r>
    </w:p>
    <w:p w14:paraId="5BADAAED" w14:textId="08217AC6" w:rsidR="006F7EF6" w:rsidRPr="0004221F" w:rsidRDefault="00066758" w:rsidP="0004221F">
      <w:r>
        <w:t>Se especificado na indicação, a seleção dos doentes para tratamento com YERVOY com base no estado MSI</w:t>
      </w:r>
      <w:r>
        <w:noBreakHyphen/>
        <w:t>H/dMMR do tumor deve ser avaliada por um DIV com marcação CE com a finalidade pretendida correspondente. Se o DIV com marcação CE não estiver disponível, deve ser utilizado um teste alternativo validado (ver secções 4.1, 4.4 e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Posologia</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YERVOY em monoterapia</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Melanoma</w:t>
      </w:r>
    </w:p>
    <w:p w14:paraId="37493F39" w14:textId="3260EC0E" w:rsidR="004A00FC" w:rsidRPr="002538A8" w:rsidRDefault="00F36EFC" w:rsidP="00D1514D">
      <w:pPr>
        <w:pStyle w:val="EMEABodyText"/>
        <w:keepNext/>
        <w:rPr>
          <w:rFonts w:eastAsia="MS Mincho"/>
          <w:i/>
        </w:rPr>
      </w:pPr>
      <w:r>
        <w:rPr>
          <w:i/>
        </w:rPr>
        <w:t>Adultos e adolescentes com idade igual ou superior a 12 anos</w:t>
      </w:r>
    </w:p>
    <w:p w14:paraId="100B30D9" w14:textId="1278DE8A" w:rsidR="00980933" w:rsidRPr="002538A8" w:rsidRDefault="00C32155" w:rsidP="005F3596">
      <w:pPr>
        <w:pStyle w:val="EMEABodyText"/>
      </w:pPr>
      <w:r>
        <w:t>O regime de indução de YERVOY recomendado é de 3 mg/kg administrado por via intravenosa durante um período de 30 minutos cada 3 semanas para um total de 4 doses. Os doentes devem receber todo o regime de indução (4 doses) como tolerado, independentemente do aparecimento de novas lesões ou agravamento de lesões já existentes. A avaliação da resposta tumoral deve ser realizada apenas após o final da terapia de indução.</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YERVOY em associação com nivolumab</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Melanoma</w:t>
      </w:r>
    </w:p>
    <w:p w14:paraId="7C76D0F6" w14:textId="761574E4" w:rsidR="005B1442" w:rsidRPr="002538A8" w:rsidRDefault="004355E3" w:rsidP="005F3596">
      <w:pPr>
        <w:pStyle w:val="EMEABodyText"/>
        <w:keepNext/>
        <w:rPr>
          <w:iCs/>
        </w:rPr>
      </w:pPr>
      <w:r>
        <w:t xml:space="preserve">Em adultos e adolescentes com idade igual ou superior a 12 anos e com um peso de, pelo menos, 50 kg, a dose recomendada é de 3 mg/kg de ipilimumab em associação com 1 mg/kg de nivolumab administrada por via intravenosa a cada 3 semanas durante as primeiras 4 doses. Segue-se uma segunda fase em que 240 mg de nivolumab em monoterapia são administrados por via intravenosa a cada 2 semanas </w:t>
      </w:r>
      <w:r>
        <w:rPr>
          <w:b/>
        </w:rPr>
        <w:t>ou</w:t>
      </w:r>
      <w:r>
        <w:t xml:space="preserve"> 480 mg a cada 4 semanas (ver secções 5.1 e 5.2), como apresentado na Tabela 1. A primeira dose de nivolumab deve ser administrada para a fase de monoterapia:</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semanas após a última dose da associação de nivolumab e ipilimumab se se administraram 240 mg a cada 2 semanas; ou</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semanas após a última dose da associação de nivolumab e ipilimumab se se administraram 480 mg a cada 4 semanas.</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Em adolescentes com idade igual ou superior a 12 anos e com um peso inferior a 50 kg, a dose recomendada é de 3 mg/kg de ipilimumab em associação com 1 mg/kg de nivolumab administrada por via intravenosa a cada 3 semanas durante as primeiras 4 doses. Segue</w:t>
      </w:r>
      <w:r>
        <w:noBreakHyphen/>
        <w:t xml:space="preserve">se uma segunda fase em que 3 mg/kg de nivolumab em monoterapia são administrados por via intravenosa a cada 2 semanas </w:t>
      </w:r>
      <w:r>
        <w:rPr>
          <w:b/>
        </w:rPr>
        <w:t>ou</w:t>
      </w:r>
      <w:r>
        <w:t xml:space="preserve"> 6 mg/kg a cada 4 semanas (ver secções 5.1 e 5.2), como apresentado na Tabela 1. A primeira dose de nivolumab deve ser administrada para a fase de monoterapia:</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semanas após a última dose da associação de nivolumab e ipilimumab se se administraram 3 mg/kg a cada 2 semanas; </w:t>
      </w:r>
      <w:r>
        <w:rPr>
          <w:b/>
        </w:rPr>
        <w:t>ou</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semanas após a última dose da associação de nivolumab e ipilimumab se se administraram 6 mg/kg a cada 4 semanas.</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Tabela 1:</w:t>
      </w:r>
      <w:r>
        <w:tab/>
        <w:t>Doses e tempos de perfusão recomendados para administração intravenosa de ipilimumab em associação com nivolumab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Fase de associação, cada 3 semanas para 4 ciclos de administração</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Fase de monoterapia</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Adultos e adolescentes com idade igual ou superior a 12 anos:</w:t>
            </w:r>
          </w:p>
          <w:p w14:paraId="094987FF" w14:textId="47154434" w:rsidR="005B1442" w:rsidRPr="002538A8" w:rsidRDefault="00F36EFC" w:rsidP="00B15C38">
            <w:pPr>
              <w:pStyle w:val="Style10"/>
            </w:pPr>
            <w:r>
              <w:t>1 mg/kg durante 30 minutos</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Adultos e adolescentes (idade igual ou superior a 12 anos e com um peso de, pelo menos, 50 kg):</w:t>
            </w:r>
          </w:p>
          <w:p w14:paraId="64F305D2" w14:textId="0358171B" w:rsidR="005B1442" w:rsidRPr="002538A8" w:rsidRDefault="00F36EFC" w:rsidP="005F3596">
            <w:pPr>
              <w:pStyle w:val="EMEABodyText"/>
              <w:keepNext/>
              <w:rPr>
                <w:sz w:val="20"/>
                <w:szCs w:val="20"/>
              </w:rPr>
            </w:pPr>
            <w:r>
              <w:rPr>
                <w:sz w:val="20"/>
              </w:rPr>
              <w:t>240 mg a cada 2 semanas durante 30 minutos ou</w:t>
            </w:r>
          </w:p>
          <w:p w14:paraId="49225F70" w14:textId="77777777" w:rsidR="005B1442" w:rsidRPr="002538A8" w:rsidRDefault="00F36EFC" w:rsidP="005F3596">
            <w:pPr>
              <w:pStyle w:val="EMEABodyText"/>
              <w:keepNext/>
              <w:rPr>
                <w:sz w:val="20"/>
                <w:szCs w:val="20"/>
              </w:rPr>
            </w:pPr>
            <w:r>
              <w:rPr>
                <w:sz w:val="20"/>
              </w:rPr>
              <w:t>480 mg a cada 4 semanas durante 60 minutos</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Adolescentes (idade igual ou superior a 12 anos e com um peso inferior a 50 kg):</w:t>
            </w:r>
          </w:p>
          <w:p w14:paraId="5E3BF9C3" w14:textId="49E8DAB0" w:rsidR="004355E3" w:rsidRPr="002538A8" w:rsidRDefault="004355E3" w:rsidP="00FD3636">
            <w:pPr>
              <w:pStyle w:val="Style10"/>
            </w:pPr>
            <w:r>
              <w:t xml:space="preserve">3 mg/kg a cada 2 semanas durante 30 minutos </w:t>
            </w:r>
            <w:r>
              <w:rPr>
                <w:b/>
              </w:rPr>
              <w:t>ou</w:t>
            </w:r>
          </w:p>
          <w:p w14:paraId="5A332E5E" w14:textId="3DE98BF3" w:rsidR="004355E3" w:rsidRPr="002538A8" w:rsidRDefault="004355E3" w:rsidP="00FD3636">
            <w:pPr>
              <w:pStyle w:val="Style10"/>
              <w:rPr>
                <w:szCs w:val="20"/>
              </w:rPr>
            </w:pPr>
            <w:r>
              <w:t>6 mg/kg a cada 4 semanas durante 60 minutos</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Adultos e adolescentes com idade igual ou superior a 12 anos:</w:t>
            </w:r>
          </w:p>
          <w:p w14:paraId="7B88B1BB" w14:textId="587F7903" w:rsidR="005B1442" w:rsidRPr="002538A8" w:rsidRDefault="004A6710" w:rsidP="00B15C38">
            <w:pPr>
              <w:pStyle w:val="Style10"/>
            </w:pPr>
            <w:r>
              <w:t>3 mg/kg durante 30 minutos</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Carcinoma de células renais</w:t>
      </w:r>
    </w:p>
    <w:p w14:paraId="18BE3D2B" w14:textId="5F0C2641" w:rsidR="00A049A4" w:rsidRPr="002538A8" w:rsidRDefault="00F36EFC" w:rsidP="00EA5EE7">
      <w:pPr>
        <w:pStyle w:val="EMEABodyText"/>
        <w:keepNext/>
        <w:rPr>
          <w:iCs/>
        </w:rPr>
      </w:pPr>
      <w:r>
        <w:t xml:space="preserve">A dose recomendada é de 1 mg/kg de ipilimumab em associação com 3 mg/kg de nivolumab administrada por via intravenosa a cada 3 semanas durante as primeiras 4 doses. Segue-se uma segunda fase em que 240 mg de nivolumab em monoterapia são administrados por via intravenosa a cada 2 semanas </w:t>
      </w:r>
      <w:r>
        <w:rPr>
          <w:b/>
        </w:rPr>
        <w:t>ou</w:t>
      </w:r>
      <w:r>
        <w:t xml:space="preserve"> 480 mg a cada 4 semanas, como apresentado na Tabela 2. A primeira dose de nivolumab deve ser administrada para a fase de monoterapia;</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semanas após a última dose da associação de ipilimumab e nivolumab se utilizando 240 mg a cada 2 semanas; ou</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semanas após a última dose da associação de ipilimumab e nivolumab se utilizando 480 mg a cada 4 semanas.</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Tabela 2:</w:t>
      </w:r>
      <w:r>
        <w:tab/>
        <w:t>Doses e tempos de perfusão recomendados para administração intravenosa de ipilimumab em associação com nivolumab para CCR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Fase de associação, cada 3 semanas para 4 ciclos de administração</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Fase de monoterapia</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mg/kg durante 30 minutos</w:t>
            </w:r>
          </w:p>
        </w:tc>
        <w:tc>
          <w:tcPr>
            <w:tcW w:w="5103" w:type="dxa"/>
            <w:shd w:val="clear" w:color="auto" w:fill="auto"/>
            <w:vAlign w:val="center"/>
            <w:hideMark/>
          </w:tcPr>
          <w:p w14:paraId="3045C3D5" w14:textId="77777777" w:rsidR="00A049A4" w:rsidRPr="002538A8" w:rsidRDefault="00F36EFC" w:rsidP="004C7EF5">
            <w:pPr>
              <w:pStyle w:val="Style2"/>
            </w:pPr>
            <w:r>
              <w:t>240 mg a cada 2 semanas durante 30 minutos ou</w:t>
            </w:r>
          </w:p>
          <w:p w14:paraId="7F769133" w14:textId="0DDC2C48" w:rsidR="00A049A4" w:rsidRPr="002538A8" w:rsidRDefault="00F36EFC" w:rsidP="004C7EF5">
            <w:pPr>
              <w:pStyle w:val="Style2"/>
            </w:pPr>
            <w:r>
              <w:t>480 mg a cada 4 semanas durante 60 minutos</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mg/kg durante 30 minutos</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Carcinoma colorretal dMMR ou MSI</w:t>
      </w:r>
      <w:r>
        <w:noBreakHyphen/>
        <w:t>H</w:t>
      </w:r>
    </w:p>
    <w:p w14:paraId="331DC321" w14:textId="29AB4306" w:rsidR="007B46F6" w:rsidRPr="002538A8" w:rsidRDefault="006F7EF6" w:rsidP="00F454DD">
      <w:pPr>
        <w:pStyle w:val="EMEABodyText"/>
      </w:pPr>
      <w:r>
        <w:t>A dose recomendada para o tratamento de primeira linha de CRC dMMR ou MSI</w:t>
      </w:r>
      <w:r>
        <w:noBreakHyphen/>
        <w:t xml:space="preserve">H é 1 mg/kg de ipilimumab em associação com 240 mg de nivolumab administrado por via intravenosa cada 3 semanas, com um máximo de 4 doses, seguido de nivolumab em monoterapia administrado por via intravenosa 240 mg cada 2 semanas </w:t>
      </w:r>
      <w:r>
        <w:rPr>
          <w:b/>
        </w:rPr>
        <w:t>ou</w:t>
      </w:r>
      <w:r>
        <w:t xml:space="preserve"> 480 mg cada 4 semanas, como apresentado na Tabela 3. Para a fase de monoterapia, a primeira dose de nivolumab deve ser administrada 3 semanas após a última dose da associação de nivolumab e ipilimumab. O tratamento com nivolumab é recomendado até progressão da doença, toxicidade não aceitável, ou até 24 meses em doentes sem progressão da doença.</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A dose recomendada em doentes que receberam quimioterapia prévia de associação baseada em fluoropirimidina para CRC dMMR ou MSI</w:t>
      </w:r>
      <w:r>
        <w:noBreakHyphen/>
        <w:t>H é 1 mg/kg de ipilimumab em associação com 3 mg/kg de nivolumab administrado por via intravenosa cada 3 semanas nas primeiras 4 doses, seguido de nivolumab em monoterapia administrado por via intravenosa 240 mg cada 2 semanas, como apresentado na Tabela 3. Para a fase de monoterapia, a primeira dose de nivolumab deve ser administrada 3 semanas após a última dose da associação de ipilimumab e nivolumab.</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Tabela 3:</w:t>
      </w:r>
      <w:r>
        <w:tab/>
        <w:t>Doses e tempos de perfusão recomendados para a administração intravenosa de ipilimumab em associação com nivolumab para o CRC dMMR ou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Fase de associação, cada 3 semanas durante 4 ciclos de doses</w:t>
            </w:r>
          </w:p>
        </w:tc>
        <w:tc>
          <w:tcPr>
            <w:tcW w:w="3690" w:type="dxa"/>
            <w:shd w:val="clear" w:color="auto" w:fill="auto"/>
            <w:vAlign w:val="center"/>
          </w:tcPr>
          <w:p w14:paraId="43554D4D" w14:textId="77777777" w:rsidR="006F7EF6" w:rsidRPr="0004221F" w:rsidRDefault="006F7EF6" w:rsidP="007A0458">
            <w:pPr>
              <w:pStyle w:val="Style21"/>
            </w:pPr>
            <w:r>
              <w:t>Fase de monoterapia</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160" w:type="dxa"/>
            <w:shd w:val="clear" w:color="auto" w:fill="auto"/>
          </w:tcPr>
          <w:p w14:paraId="6E3ACFF7" w14:textId="77777777" w:rsidR="006F7EF6" w:rsidRPr="002538A8" w:rsidRDefault="006F7EF6" w:rsidP="0004221F">
            <w:pPr>
              <w:pStyle w:val="size10"/>
            </w:pPr>
            <w:r>
              <w:t>Primeira linha</w:t>
            </w:r>
          </w:p>
        </w:tc>
        <w:tc>
          <w:tcPr>
            <w:tcW w:w="2250" w:type="dxa"/>
            <w:shd w:val="clear" w:color="auto" w:fill="auto"/>
            <w:vAlign w:val="center"/>
          </w:tcPr>
          <w:p w14:paraId="61492C11" w14:textId="40142933" w:rsidR="006F7EF6" w:rsidRPr="002538A8" w:rsidRDefault="006F7EF6" w:rsidP="0004221F">
            <w:pPr>
              <w:pStyle w:val="Style10C"/>
            </w:pPr>
            <w:r>
              <w:t>240 mg durante 30 minutos</w:t>
            </w:r>
          </w:p>
        </w:tc>
        <w:tc>
          <w:tcPr>
            <w:tcW w:w="3690" w:type="dxa"/>
            <w:shd w:val="clear" w:color="auto" w:fill="auto"/>
            <w:vAlign w:val="center"/>
          </w:tcPr>
          <w:p w14:paraId="4F2C7366" w14:textId="77777777" w:rsidR="006F7EF6" w:rsidRPr="002538A8" w:rsidRDefault="006F7EF6" w:rsidP="0004221F">
            <w:pPr>
              <w:pStyle w:val="Style10C"/>
            </w:pPr>
            <w:r>
              <w:t>240 mg cada 2 semanas durante 30 minutos ou</w:t>
            </w:r>
          </w:p>
          <w:p w14:paraId="7753E71E" w14:textId="77777777" w:rsidR="006F7EF6" w:rsidRPr="002538A8" w:rsidRDefault="006F7EF6" w:rsidP="0004221F">
            <w:pPr>
              <w:pStyle w:val="Style10C"/>
            </w:pPr>
            <w:r>
              <w:t>480 mg cada 4 semanas durante 30 minutos</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pPr>
            <w:r>
              <w:t>Após quimioterapia prévia de associação baseada em fluoropirimidina</w:t>
            </w:r>
          </w:p>
        </w:tc>
        <w:tc>
          <w:tcPr>
            <w:tcW w:w="2250" w:type="dxa"/>
            <w:shd w:val="clear" w:color="auto" w:fill="auto"/>
            <w:vAlign w:val="center"/>
          </w:tcPr>
          <w:p w14:paraId="6F18AEE4" w14:textId="77777777" w:rsidR="006F7EF6" w:rsidRPr="002538A8" w:rsidRDefault="006F7EF6" w:rsidP="0004221F">
            <w:pPr>
              <w:pStyle w:val="Style10C"/>
            </w:pPr>
            <w:r>
              <w:t>3 mg/kg durante 30 minutos</w:t>
            </w:r>
          </w:p>
        </w:tc>
        <w:tc>
          <w:tcPr>
            <w:tcW w:w="3690" w:type="dxa"/>
            <w:shd w:val="clear" w:color="auto" w:fill="auto"/>
            <w:vAlign w:val="center"/>
          </w:tcPr>
          <w:p w14:paraId="20FA4EAD" w14:textId="77777777" w:rsidR="006F7EF6" w:rsidRPr="002538A8" w:rsidRDefault="006F7EF6" w:rsidP="0004221F">
            <w:pPr>
              <w:pStyle w:val="Style10C"/>
            </w:pPr>
            <w:r>
              <w:t>240 mg cada 2 semanas durante 30 minutos</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04221F">
            <w:pPr>
              <w:pStyle w:val="Style10C"/>
            </w:pPr>
            <w:r>
              <w:t>1 mg/kg durante 30 minutos</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Mesotelioma pleural maligno</w:t>
      </w:r>
    </w:p>
    <w:p w14:paraId="21CFBFB1" w14:textId="77777777" w:rsidR="00DA3918" w:rsidRPr="002538A8" w:rsidRDefault="00F36EFC" w:rsidP="005F3596">
      <w:pPr>
        <w:pStyle w:val="EMEABodyText"/>
      </w:pPr>
      <w:r>
        <w:t>A dose recomendada é de 1 mg/kg de ipilimumab administrado por via intravenosa durante 30 minutos cada 6 semanas em associação com 360 mg de nivolumab administrado por via intravenosa durante 30 minutos cada 3 semanas. O tratamento é continuado até 24 meses em doentes sem progressão da doença.</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Carcinoma pavimentocelular do esófago</w:t>
      </w:r>
    </w:p>
    <w:p w14:paraId="2B9CF6C9" w14:textId="77777777" w:rsidR="00750B84" w:rsidRPr="002538A8" w:rsidRDefault="00750B84" w:rsidP="005F3596">
      <w:pPr>
        <w:pStyle w:val="EMEABodyText"/>
      </w:pPr>
      <w:r>
        <w:t>A dose recomendada é de 1 mg/kg de ipilimumab administrado por via intravenosa durante 30 minutos cada 6 semanas em associação com ou 3 mg/kg de nivolumab cada 2 semanas ou 360 mg de nivolumab cada 3 semanas administrado por via intravenosa durante 30 minutos. O tratamento é recomendado até progressão da doença, toxicidade não aceitável, ou até 24 meses em doentes sem progressão da doença.</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Carcinoma hepatocelular</w:t>
      </w:r>
    </w:p>
    <w:p w14:paraId="297FA396" w14:textId="2FFE2DF9" w:rsidR="00130402" w:rsidRPr="003F4157" w:rsidRDefault="00130402" w:rsidP="003F4157">
      <w:r>
        <w:t>A dose recomendada é de 3 mg/kg de ipilimumab em associação com 1 mg/kg de nivolumab administrado por via intravenosa a cada 3 semanas até 4 doses. Segue-se uma segunda fase em que 240 mg de nivolumab em monoterapia são administrados por via intravenosa a cada 2 semanas ou 480 mg a cada 4 semanas (ver secções 5.1 e 5.2), como apresentado na Tabela 4. O tratamento é recomendado até progressão da doença, toxicidade não aceitável ou até 24 meses. Para a fase de monoterapia, a primeira dose de nivolumab deve ser administrada:</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semanas após a última dose da associação de nivolumab e ipilimumab se utilizando 240 mg a cada 2 semanas ou 480 mg a cada 4 semanas.</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Tabela 4:</w:t>
      </w:r>
      <w:r>
        <w:tab/>
        <w:t>Doses e tempos de perfusão recomendados para administração intravenosa de ipilimumab em associação com nivolumab para CHC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3260"/>
        <w:gridCol w:w="4395"/>
      </w:tblGrid>
      <w:tr w:rsidR="00130402" w:rsidRPr="003F4157" w14:paraId="1BA995FD" w14:textId="77777777" w:rsidTr="002819C6">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3260" w:type="dxa"/>
            <w:shd w:val="clear" w:color="auto" w:fill="auto"/>
            <w:vAlign w:val="center"/>
          </w:tcPr>
          <w:p w14:paraId="6FE0CBB2" w14:textId="77777777" w:rsidR="00130402" w:rsidRPr="003F4157" w:rsidRDefault="00130402" w:rsidP="003F4157">
            <w:pPr>
              <w:pStyle w:val="Styletablebold"/>
              <w:keepNext/>
            </w:pPr>
            <w:r>
              <w:t>Fase de associação, a cada 3 semanas durante 4 ciclos de doses</w:t>
            </w:r>
          </w:p>
        </w:tc>
        <w:tc>
          <w:tcPr>
            <w:tcW w:w="4395" w:type="dxa"/>
            <w:shd w:val="clear" w:color="auto" w:fill="auto"/>
            <w:vAlign w:val="center"/>
          </w:tcPr>
          <w:p w14:paraId="1DF358FD" w14:textId="77777777" w:rsidR="00130402" w:rsidRPr="003F4157" w:rsidRDefault="00130402" w:rsidP="003F4157">
            <w:pPr>
              <w:pStyle w:val="Styletablebold"/>
              <w:keepNext/>
            </w:pPr>
            <w:r>
              <w:t>Fase de monoterapia</w:t>
            </w:r>
          </w:p>
        </w:tc>
      </w:tr>
      <w:tr w:rsidR="00130402" w14:paraId="728C0CE8" w14:textId="77777777" w:rsidTr="002819C6">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3260" w:type="dxa"/>
            <w:shd w:val="clear" w:color="auto" w:fill="auto"/>
            <w:vAlign w:val="center"/>
          </w:tcPr>
          <w:p w14:paraId="17553DBB" w14:textId="77777777" w:rsidR="00130402" w:rsidRPr="003F4157" w:rsidRDefault="00130402" w:rsidP="003F4157">
            <w:pPr>
              <w:pStyle w:val="Styletable10"/>
            </w:pPr>
            <w:r>
              <w:t>1 mg/kg durante 30 minutos</w:t>
            </w:r>
          </w:p>
        </w:tc>
        <w:tc>
          <w:tcPr>
            <w:tcW w:w="4395" w:type="dxa"/>
            <w:shd w:val="clear" w:color="auto" w:fill="auto"/>
            <w:vAlign w:val="center"/>
          </w:tcPr>
          <w:p w14:paraId="3C2E0028" w14:textId="77777777" w:rsidR="00130402" w:rsidRPr="003F4157" w:rsidRDefault="00130402" w:rsidP="003F4157">
            <w:pPr>
              <w:pStyle w:val="Styletable10"/>
            </w:pPr>
            <w:r>
              <w:t>240 mg a cada 2 semanas durante 30 minutos ou</w:t>
            </w:r>
          </w:p>
          <w:p w14:paraId="4BC8D479" w14:textId="77777777" w:rsidR="00130402" w:rsidRPr="003F4157" w:rsidRDefault="00130402" w:rsidP="003F4157">
            <w:pPr>
              <w:pStyle w:val="Styletable10"/>
            </w:pPr>
            <w:r>
              <w:t>480 mg a cada 4 semanas durante 30 minutos</w:t>
            </w:r>
          </w:p>
        </w:tc>
      </w:tr>
      <w:tr w:rsidR="00130402" w14:paraId="6E44F2B6" w14:textId="77777777" w:rsidTr="002819C6">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3260" w:type="dxa"/>
            <w:shd w:val="clear" w:color="auto" w:fill="auto"/>
            <w:vAlign w:val="center"/>
          </w:tcPr>
          <w:p w14:paraId="58F062FC" w14:textId="77777777" w:rsidR="00130402" w:rsidRPr="003F4157" w:rsidRDefault="00130402" w:rsidP="003F4157">
            <w:pPr>
              <w:pStyle w:val="Styletable10"/>
            </w:pPr>
            <w:r>
              <w:t>3 mg/kg durante 30 minutos</w:t>
            </w:r>
          </w:p>
        </w:tc>
        <w:tc>
          <w:tcPr>
            <w:tcW w:w="4395"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YERVOY em associação com nivolumab e quimioterapia</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Cancro do pulmão de células não</w:t>
      </w:r>
      <w:r>
        <w:rPr>
          <w:i/>
        </w:rPr>
        <w:noBreakHyphen/>
        <w:t>pequenas</w:t>
      </w:r>
    </w:p>
    <w:p w14:paraId="3B533FF1" w14:textId="77777777" w:rsidR="00F07D1E" w:rsidRPr="002538A8" w:rsidRDefault="00F36EFC" w:rsidP="005F3596">
      <w:pPr>
        <w:pStyle w:val="EMEABodyText"/>
      </w:pPr>
      <w:r>
        <w:t>A dose recomendada é de 1 mg/kg de ipilimumab administrado por via intravenosa durante 30 minutos cada semanas em associação com 360 mg de nivolumab administrado por via intravenosa durante 30 minutos cada 3 semanas, e quimioterapia baseada em platina administrada cada 3 semanas. Após estarem completos 2 ciclos de quimioterapia, o tratamento é continuado com com 1 mg/kg de ipilimumab cada 6 semanas em associação com 360 mg de nivolumab administrado por via intravenosa cada 3 semanas. O tratamento é recomendado até progressão da doença, toxicidade não aceitável, ou até 24 meses em doentes sem progressão da doença.</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Duração do tratamento</w:t>
      </w:r>
    </w:p>
    <w:p w14:paraId="285B8495" w14:textId="5A186961" w:rsidR="007272CD" w:rsidRPr="002538A8" w:rsidRDefault="00F36EFC" w:rsidP="005F3596">
      <w:pPr>
        <w:pStyle w:val="EMEABodyText"/>
      </w:pPr>
      <w:r>
        <w:t>O tratamento com YERVOY em associação com nivolumab deve ser continuado desde que se observe benefício clínico ou até que o tratamento deixe de ser tolerado pelo doente. (e até à duração máxima da terapêutica, se especificado para uma indicação)</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Foram observadas respostas atípicas (isto é, um aumento transitório inicial no tamanho do tumor ou pequenas lesões novas nos primeiros meses seguido de encolhimento do tumor). É recomendada a continuação do tratamento com YERVOY em associação com nivolumab em doentes clinicamente estáveis com evidência inicial de progressão da doença até ser confirmada a progressão da doença.</w:t>
      </w:r>
    </w:p>
    <w:p w14:paraId="1580FBAC" w14:textId="77777777" w:rsidR="008D756B" w:rsidRPr="002538A8" w:rsidRDefault="008D756B" w:rsidP="005F3596">
      <w:pPr>
        <w:pStyle w:val="EMEABodyText"/>
      </w:pPr>
    </w:p>
    <w:p w14:paraId="1043A4C4" w14:textId="5D24F419" w:rsidR="001C7E17" w:rsidRPr="002538A8" w:rsidRDefault="00F36EFC" w:rsidP="005F3596">
      <w:pPr>
        <w:pStyle w:val="EMEABodyText"/>
      </w:pPr>
      <w:r>
        <w:t>Os testes à função hepática (TFH) e à função da tiroide devem ser avaliados no início do tratamento e antes de cada dose de YERVOY. Adicionalmente, quaisquer sinais ou sintomas de reações adversas imunitárias, incluindo diarreia e colite, têm de</w:t>
      </w:r>
      <w:r w:rsidR="00B83D56">
        <w:t xml:space="preserve"> </w:t>
      </w:r>
      <w:r>
        <w:t>ser avaliados durante o tratamento com YERVOY (ver Tabelas 5A, 5B e secção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Crianças com idade inferior a 12 anos</w:t>
      </w:r>
    </w:p>
    <w:p w14:paraId="15902D0E" w14:textId="2107B85A" w:rsidR="004A00FC" w:rsidRPr="002538A8" w:rsidRDefault="00F36EFC" w:rsidP="00D1514D">
      <w:pPr>
        <w:pStyle w:val="EMEABodyText"/>
      </w:pPr>
      <w:r>
        <w:t>A segurança e a eficácia de ipilimumab em crianças com idade inferior a 12 anos não foram estabelecidas.</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Interrupção permanente do tratamento ou atrasar doses</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A gestão das reações adversas imunitárias pode requerer atrasar uma dose ou a interrupção permanente da terapia com YERVOY e a instituição de corticosteroides sistémicos em doses elevadas. Em alguns casos, pode ser considerada a adição de outra terapia imunossupressora (ver secção 4.4).</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Não se recomenda o aumento ou a redução da dose. Pode ser necessário atrasar ou descontinuar a dose, com base na segurança e tolerabilidade individual.</w:t>
      </w:r>
    </w:p>
    <w:p w14:paraId="5A99A18A" w14:textId="77777777" w:rsidR="00091007" w:rsidRPr="002538A8" w:rsidRDefault="00091007" w:rsidP="005F3596">
      <w:pPr>
        <w:pStyle w:val="EMEABodyText"/>
      </w:pPr>
    </w:p>
    <w:p w14:paraId="52D716E1" w14:textId="412041AA" w:rsidR="00091007" w:rsidRPr="002538A8" w:rsidRDefault="00F36EFC" w:rsidP="005F3596">
      <w:pPr>
        <w:pStyle w:val="EMEABodyText"/>
      </w:pPr>
      <w:r>
        <w:t>As normas orientadoras para a descontinuação permanente ou interrupção das doses estão descritas nas Tabelas 5A e 5B para YERVOY em monoterapia, e na Tabela 5C para YERVOY em associação com nivolumab ou para administração da segunda fase de tratamento (nivolumab em monoterapia) após tratamento em associação. As normas orientadoras detalhadas para o controlo de reações adversas imunitárias estão descritas na secção 4.4.</w:t>
      </w:r>
    </w:p>
    <w:p w14:paraId="7B1F942B" w14:textId="77777777" w:rsidR="006B0A40" w:rsidRPr="002538A8" w:rsidRDefault="006B0A40" w:rsidP="005F3596">
      <w:pPr>
        <w:pStyle w:val="EMEABodyText"/>
      </w:pPr>
    </w:p>
    <w:p w14:paraId="72C5624A" w14:textId="0D83DEFE" w:rsidR="006B0A40" w:rsidRPr="002538A8" w:rsidRDefault="006B0A40" w:rsidP="00BE2779">
      <w:pPr>
        <w:pStyle w:val="Heading11Bold"/>
      </w:pPr>
      <w:r>
        <w:t>Tabela 5A:</w:t>
      </w:r>
      <w:r>
        <w:tab/>
        <w:t>Quando interromper permanentemente YERVOY em monoterapia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Interromper permanentemente YERVOY em doentes com as seguintes reações adversas. A gestão destas reações adversas pode também requerer terapia com corticosteroides sistémicos em doses elevadas, caso tenha sido demonstrado ou se suspeite que sejam imunitárias (Ver secção 4.4 para normas orientadoras de gestão detalhadas).</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Reações adversas</w:t>
            </w:r>
          </w:p>
        </w:tc>
        <w:tc>
          <w:tcPr>
            <w:tcW w:w="3510" w:type="dxa"/>
            <w:shd w:val="clear" w:color="auto" w:fill="auto"/>
          </w:tcPr>
          <w:p w14:paraId="713EDD73" w14:textId="77777777" w:rsidR="00980933" w:rsidRPr="002538A8" w:rsidRDefault="00F36EFC" w:rsidP="005F3596">
            <w:pPr>
              <w:pStyle w:val="BMSTableText"/>
              <w:keepNext/>
              <w:rPr>
                <w:b/>
              </w:rPr>
            </w:pPr>
            <w:r>
              <w:rPr>
                <w:b/>
              </w:rPr>
              <w:t>Grau NCI</w:t>
            </w:r>
            <w:r>
              <w:rPr>
                <w:b/>
              </w:rPr>
              <w:noBreakHyphen/>
              <w:t>CTCAE v4</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Gastrointestinais:</w:t>
            </w:r>
          </w:p>
          <w:p w14:paraId="7C5A882C" w14:textId="4FB950F4" w:rsidR="00980933" w:rsidRPr="002538A8" w:rsidRDefault="00F36EFC" w:rsidP="005F3596">
            <w:pPr>
              <w:pStyle w:val="BMSTableText"/>
              <w:keepNext/>
              <w:jc w:val="left"/>
              <w:rPr>
                <w:u w:val="single"/>
              </w:rPr>
            </w:pPr>
            <w:r>
              <w:t>Sintomas graves (dor abdominal, diarreia grave ou alteração significativa do número de defecações, sangue nas fezes, hemorragia gastrointestinal, perfuração gastrointestinal)</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Diarreia ou colite de grau 3 ou 4</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Hepáticas:</w:t>
            </w:r>
          </w:p>
          <w:p w14:paraId="4E352803" w14:textId="13637610" w:rsidR="00980933" w:rsidRPr="002538A8" w:rsidRDefault="00F36EFC" w:rsidP="005F3596">
            <w:pPr>
              <w:pStyle w:val="BMSTableText"/>
              <w:keepNext/>
              <w:jc w:val="left"/>
              <w:rPr>
                <w:u w:val="single"/>
              </w:rPr>
            </w:pPr>
            <w:r>
              <w:t>Elevações graves na aspartato aminotransferase (AST), alanina aminotransferase (ALT), bilirrubina total ou sintomas de hepatotoxicidade</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Elevações de grau 3 ou 4 da AST, ALT ou bilirrubina total</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Tecidos cutâneos:</w:t>
            </w:r>
          </w:p>
          <w:p w14:paraId="0C0B69DD" w14:textId="77777777" w:rsidR="00980933" w:rsidRPr="002538A8" w:rsidRDefault="00F36EFC" w:rsidP="005F3596">
            <w:pPr>
              <w:pStyle w:val="BMSTableText"/>
              <w:keepNext/>
              <w:jc w:val="left"/>
              <w:rPr>
                <w:b/>
              </w:rPr>
            </w:pPr>
            <w:r>
              <w:t>Erupção cutânea potencialmente fatal (incluindo síndrome de Stevens</w:t>
            </w:r>
            <w:r>
              <w:noBreakHyphen/>
              <w:t>Johnson ou necrólise epidérmica tóxica) ou prurido grave disseminado interferindo com as atividades diárias ou requerendo intervenção médica</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Erupção cutânea de grau 4 ou prurido de grau 3</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Neurológicas:</w:t>
            </w:r>
          </w:p>
          <w:p w14:paraId="4754E573" w14:textId="77777777" w:rsidR="00980933" w:rsidRPr="002538A8" w:rsidRDefault="00F36EFC" w:rsidP="005F3596">
            <w:pPr>
              <w:pStyle w:val="BMSTableText"/>
              <w:keepNext/>
              <w:jc w:val="left"/>
              <w:rPr>
                <w:b/>
              </w:rPr>
            </w:pPr>
            <w:r>
              <w:t>Aparecimento ou agravamento de neuropatia grave motora ou sensorial</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Neuropatia motora ou sensorial de grau 3 ou 4</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Outros sistemas de órgãos</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(por exemplo, nefrite, pneumonite, pancreatite, miocardite não infeciosa, diabetes)</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Reações imunitárias de grau ≥ 3</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Afeções oculares imunitárias de grau ≥ 2 que NÃO respondem a terapia imunossupressora tópica</w:t>
            </w:r>
          </w:p>
          <w:p w14:paraId="255F989D" w14:textId="3BDE0DF3" w:rsidR="00D01198" w:rsidRPr="002538A8" w:rsidRDefault="00F36EFC" w:rsidP="00D1514D">
            <w:pPr>
              <w:pStyle w:val="EMEABodyText"/>
              <w:numPr>
                <w:ilvl w:val="0"/>
                <w:numId w:val="23"/>
              </w:numPr>
              <w:ind w:left="323" w:hanging="323"/>
              <w:rPr>
                <w:sz w:val="20"/>
              </w:rPr>
            </w:pPr>
            <w:r>
              <w:rPr>
                <w:sz w:val="20"/>
              </w:rPr>
              <w:t>Diabetes de grau 4</w:t>
            </w:r>
          </w:p>
        </w:tc>
      </w:tr>
    </w:tbl>
    <w:p w14:paraId="2DE93DB5" w14:textId="77777777" w:rsidR="00980933" w:rsidRPr="002538A8" w:rsidRDefault="00F36EFC" w:rsidP="00857395">
      <w:pPr>
        <w:pStyle w:val="Tablenotes"/>
      </w:pPr>
      <w:r>
        <w:rPr>
          <w:vertAlign w:val="superscript"/>
        </w:rPr>
        <w:t>a</w:t>
      </w:r>
      <w:r>
        <w:tab/>
        <w:t>Os graus de toxicidade estão de acordo com a versão 4.0 dos critérios de terminologia comuns do National Cancer Institute. (NCI</w:t>
      </w:r>
      <w:r>
        <w:noBreakHyphen/>
        <w:t>CTCAE v4).</w:t>
      </w:r>
    </w:p>
    <w:p w14:paraId="67F11A0D" w14:textId="77777777" w:rsidR="00980933" w:rsidRPr="002538A8" w:rsidRDefault="00F36EFC" w:rsidP="00857395">
      <w:pPr>
        <w:pStyle w:val="Tablenotes"/>
        <w:keepNext/>
      </w:pPr>
      <w:r>
        <w:rPr>
          <w:vertAlign w:val="superscript"/>
        </w:rPr>
        <w:t>b</w:t>
      </w:r>
      <w:r>
        <w:tab/>
        <w:t>Quaisquer outras reações adversas que se tenha demonstrado, ou se suspeite, que sejam imunitárias, devem ser classificadas de acordo com CTCAE. A decisão relativamente à interrupção de YERVOY deve ser baseada na gravidade.</w:t>
      </w:r>
    </w:p>
    <w:p w14:paraId="47D169A5" w14:textId="77777777" w:rsidR="00F07D1E" w:rsidRPr="002538A8" w:rsidRDefault="00F36EFC" w:rsidP="00857395">
      <w:pPr>
        <w:pStyle w:val="Tablenotes"/>
      </w:pPr>
      <w:r>
        <w:rPr>
          <w:vertAlign w:val="superscript"/>
        </w:rPr>
        <w:t>c</w:t>
      </w:r>
      <w:r>
        <w:tab/>
        <w:t>Os doentes com endocrinopatia grave (grau 3 ou 4) controlada com terapia de substituição hormonal podem prosseguir com a terapia.</w:t>
      </w:r>
    </w:p>
    <w:p w14:paraId="24BFC6AF" w14:textId="03C8C244" w:rsidR="00A75FB0" w:rsidRPr="002538A8" w:rsidRDefault="00A75FB0" w:rsidP="005F3596">
      <w:pPr>
        <w:pStyle w:val="EMEABodyText"/>
      </w:pPr>
    </w:p>
    <w:p w14:paraId="0819A455" w14:textId="170E6DA6" w:rsidR="006B0A40" w:rsidRPr="002538A8" w:rsidRDefault="006B0A40" w:rsidP="00BE2779">
      <w:pPr>
        <w:pStyle w:val="Heading11Bold"/>
      </w:pPr>
      <w:r>
        <w:t>Tabela 5B:</w:t>
      </w:r>
      <w:r>
        <w:tab/>
        <w:t>Quando atrasar uma dose de YERVOY em monoterapia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Atrasar uma dose de YERVOY</w:t>
            </w:r>
            <w:r>
              <w:rPr>
                <w:b/>
                <w:vertAlign w:val="superscript"/>
              </w:rPr>
              <w:t>a</w:t>
            </w:r>
            <w:r>
              <w:rPr>
                <w:b/>
              </w:rPr>
              <w:t xml:space="preserve"> em doentes com as seguintes reações adversas imunitárias. Ver secção 4.4 para normas orientadoras de gestão detalhadas.</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Reações adversas</w:t>
            </w:r>
          </w:p>
        </w:tc>
        <w:tc>
          <w:tcPr>
            <w:tcW w:w="3510" w:type="dxa"/>
            <w:shd w:val="clear" w:color="auto" w:fill="auto"/>
          </w:tcPr>
          <w:p w14:paraId="48EE2B29" w14:textId="77777777" w:rsidR="00980933" w:rsidRPr="002538A8" w:rsidRDefault="00F36EFC" w:rsidP="005F3596">
            <w:pPr>
              <w:pStyle w:val="BMSTableText"/>
              <w:keepNext/>
              <w:rPr>
                <w:b/>
              </w:rPr>
            </w:pPr>
            <w:r>
              <w:rPr>
                <w:b/>
              </w:rPr>
              <w:t>Ação</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Gastrointestinais:</w:t>
            </w:r>
          </w:p>
          <w:p w14:paraId="4D835240" w14:textId="6CF53C9D" w:rsidR="001551CA" w:rsidRPr="002538A8" w:rsidRDefault="00F36EFC" w:rsidP="00D1514D">
            <w:pPr>
              <w:pStyle w:val="BMSTableText"/>
              <w:keepNext/>
              <w:jc w:val="left"/>
              <w:rPr>
                <w:b/>
              </w:rPr>
            </w:pPr>
            <w:r>
              <w:t>Diarreia ou colite moderadas que não são controladas com gestão médica, que persiste (5</w:t>
            </w:r>
            <w:r>
              <w:noBreakHyphen/>
              <w:t>7 dias) ou que é recorrente</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Atrasar a dose até a reação adversa voltar ao grau 1 ou grau 0 (ou voltar ao estado inicial).</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Se houver resolução, retomar a terapia.</w:t>
            </w:r>
            <w:r>
              <w:rPr>
                <w:vertAlign w:val="superscript"/>
              </w:rPr>
              <w:t>d</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Se não houver resolução, continuar a atrasar as doses até resolução e depois retomar o tratamento.</w:t>
            </w:r>
            <w:r>
              <w:rPr>
                <w:vertAlign w:val="superscript"/>
              </w:rPr>
              <w:t>d</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Interromper YERVOY se não ocorrer resolução para grau 1 ou grau 0, ou para o basal.</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Hepáticas:</w:t>
            </w:r>
          </w:p>
          <w:p w14:paraId="53EBAB36" w14:textId="41CFB663" w:rsidR="001551CA" w:rsidRPr="002538A8" w:rsidRDefault="00F36EFC" w:rsidP="00D1514D">
            <w:pPr>
              <w:pStyle w:val="BMSTableText"/>
              <w:keepNext/>
              <w:jc w:val="left"/>
              <w:rPr>
                <w:u w:val="single"/>
              </w:rPr>
            </w:pPr>
            <w:r>
              <w:t>Elevações de grau 2 da AST, ALT ou bilirrubina total</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Tecidos cutâneos:</w:t>
            </w:r>
          </w:p>
          <w:p w14:paraId="72284616" w14:textId="2467FE7F" w:rsidR="001551CA" w:rsidRPr="002538A8" w:rsidRDefault="00F36EFC" w:rsidP="00407F1C">
            <w:pPr>
              <w:pStyle w:val="BMSTableText"/>
              <w:keepNext/>
              <w:jc w:val="left"/>
            </w:pPr>
            <w:r>
              <w:t>Erupção cutânea moderada a grave (grau 3)</w:t>
            </w:r>
            <w:r>
              <w:rPr>
                <w:vertAlign w:val="superscript"/>
              </w:rPr>
              <w:t>b</w:t>
            </w:r>
            <w:r>
              <w:t xml:space="preserve"> ou prurido disseminado/intenso (grau 2) independentemente da etiologia</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Endócrinas:</w:t>
            </w:r>
          </w:p>
          <w:p w14:paraId="5E26BE43" w14:textId="77777777" w:rsidR="00F07D1E" w:rsidRPr="002538A8" w:rsidRDefault="00F36EFC" w:rsidP="005F3596">
            <w:pPr>
              <w:rPr>
                <w:sz w:val="20"/>
              </w:rPr>
            </w:pPr>
            <w:r>
              <w:rPr>
                <w:sz w:val="20"/>
              </w:rPr>
              <w:t>Reações adversas graves nas glândulas endócrinas, tais como hipofisite e tiroidite que não são adequadamente controladas com terapia de substituição hormonal ou terapia imunossupressora em doses elevadas</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Diabetes de grau 3</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Neurológicas:</w:t>
            </w:r>
          </w:p>
          <w:p w14:paraId="676AA10D" w14:textId="77777777" w:rsidR="001551CA" w:rsidRPr="002538A8" w:rsidRDefault="00F36EFC" w:rsidP="005F3596">
            <w:pPr>
              <w:rPr>
                <w:b/>
                <w:sz w:val="20"/>
              </w:rPr>
            </w:pPr>
            <w:r>
              <w:rPr>
                <w:sz w:val="20"/>
              </w:rPr>
              <w:t>Neuropatia motora inexplicada moderada (grau 2)</w:t>
            </w:r>
            <w:r>
              <w:rPr>
                <w:sz w:val="20"/>
                <w:vertAlign w:val="superscript"/>
              </w:rPr>
              <w:t>b</w:t>
            </w:r>
            <w:r>
              <w:rPr>
                <w:sz w:val="20"/>
              </w:rPr>
              <w:t>, fraqueza muscular ou neuropatia sensorial (duração superior a 4 dias)</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Outras reações adversas moderadas</w:t>
            </w:r>
            <w:r>
              <w:rPr>
                <w:b/>
                <w:sz w:val="20"/>
                <w:vertAlign w:val="superscript"/>
              </w:rPr>
              <w:t>c</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a</w:t>
      </w:r>
      <w:r>
        <w:tab/>
        <w:t>Não é recomendada a redução da dose de YERVOY.</w:t>
      </w:r>
    </w:p>
    <w:p w14:paraId="6BA4E821" w14:textId="0F5DF186" w:rsidR="00980933" w:rsidRPr="002538A8" w:rsidRDefault="00F36EFC" w:rsidP="00857395">
      <w:pPr>
        <w:pStyle w:val="Tablenotes"/>
      </w:pPr>
      <w:r>
        <w:rPr>
          <w:vertAlign w:val="superscript"/>
        </w:rPr>
        <w:t>b</w:t>
      </w:r>
      <w:r>
        <w:tab/>
        <w:t>Os graus de toxicidade estão de acordo a versão 3.0 dos critérios de terminologia comuns do National Cancer Institute (NCI</w:t>
      </w:r>
      <w:r>
        <w:noBreakHyphen/>
        <w:t>CTCAE v4).</w:t>
      </w:r>
    </w:p>
    <w:p w14:paraId="306A2D87" w14:textId="77777777" w:rsidR="00980933" w:rsidRPr="002538A8" w:rsidRDefault="00F36EFC" w:rsidP="00857395">
      <w:pPr>
        <w:pStyle w:val="Tablenotes"/>
        <w:keepNext/>
      </w:pPr>
      <w:r>
        <w:rPr>
          <w:vertAlign w:val="superscript"/>
        </w:rPr>
        <w:t>c</w:t>
      </w:r>
      <w:r>
        <w:tab/>
        <w:t>Quaisquer outras reações adversas sistémicas de órgãos consideradas imunitárias, devem ser classificadas de acordo com CTCAE. A decisão relativamente a atrasar uma dose deve ser baseada na gravidade.</w:t>
      </w:r>
    </w:p>
    <w:p w14:paraId="7461717A" w14:textId="77777777" w:rsidR="008B4647" w:rsidRPr="002538A8" w:rsidRDefault="00F36EFC" w:rsidP="00857395">
      <w:pPr>
        <w:pStyle w:val="Tablenotes"/>
      </w:pPr>
      <w:r>
        <w:rPr>
          <w:vertAlign w:val="superscript"/>
        </w:rPr>
        <w:t>d</w:t>
      </w:r>
      <w:r>
        <w:tab/>
        <w:t>Até administração de todas as 4 doses ou 16 semanas após a primeira dose, a situação que ocorrer mais cedo.</w:t>
      </w:r>
    </w:p>
    <w:p w14:paraId="594B4291" w14:textId="77777777" w:rsidR="00A75FB0" w:rsidRPr="002538A8" w:rsidRDefault="00A75FB0" w:rsidP="005F3596">
      <w:pPr>
        <w:pStyle w:val="EMEABodyText"/>
      </w:pPr>
    </w:p>
    <w:p w14:paraId="098702F7" w14:textId="1F9135B3" w:rsidR="006B0A40" w:rsidRPr="002538A8" w:rsidRDefault="006B0A40" w:rsidP="006B0A40">
      <w:pPr>
        <w:pStyle w:val="Heading11Bold"/>
      </w:pPr>
      <w:r>
        <w:t>Tabela 5C:</w:t>
      </w:r>
      <w:r>
        <w:tab/>
        <w:t>Alterações de tratamento recomendadas para YERVOY em associação com nivolumab ou para administração da segunda fase de tratamento (nivolumab em monoterapia) após tratamento em associação</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55"/>
        <w:gridCol w:w="3431"/>
        <w:gridCol w:w="3379"/>
        <w:gridCol w:w="107"/>
      </w:tblGrid>
      <w:tr w:rsidR="00163F93" w:rsidRPr="002538A8" w14:paraId="3F4BAD48" w14:textId="77777777" w:rsidTr="00721B6E">
        <w:trPr>
          <w:gridAfter w:val="1"/>
          <w:wAfter w:w="108" w:type="dxa"/>
          <w:cantSplit/>
          <w:trHeight w:val="57"/>
          <w:tblHeader/>
        </w:trPr>
        <w:tc>
          <w:tcPr>
            <w:tcW w:w="2180" w:type="dxa"/>
            <w:shd w:val="clear" w:color="auto" w:fill="auto"/>
          </w:tcPr>
          <w:p w14:paraId="4F0A27B3" w14:textId="6B8C5A5D" w:rsidR="00757E71" w:rsidRPr="002538A8" w:rsidRDefault="00F36EFC" w:rsidP="005F3596">
            <w:pPr>
              <w:keepNext/>
              <w:tabs>
                <w:tab w:val="left" w:pos="360"/>
              </w:tabs>
              <w:rPr>
                <w:b/>
                <w:sz w:val="20"/>
              </w:rPr>
            </w:pPr>
            <w:r>
              <w:rPr>
                <w:b/>
                <w:sz w:val="20"/>
              </w:rPr>
              <w:t>Reações adversas imunitárias</w:t>
            </w:r>
          </w:p>
        </w:tc>
        <w:tc>
          <w:tcPr>
            <w:tcW w:w="3472"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Gravidade</w:t>
            </w:r>
          </w:p>
        </w:tc>
        <w:tc>
          <w:tcPr>
            <w:tcW w:w="342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Alteração do tratamento</w:t>
            </w:r>
          </w:p>
        </w:tc>
      </w:tr>
      <w:tr w:rsidR="00163F93" w:rsidRPr="002538A8" w14:paraId="2FE3DC58" w14:textId="77777777" w:rsidTr="00721B6E">
        <w:trPr>
          <w:gridAfter w:val="1"/>
          <w:wAfter w:w="108" w:type="dxa"/>
          <w:cantSplit/>
          <w:trHeight w:val="57"/>
        </w:trPr>
        <w:tc>
          <w:tcPr>
            <w:tcW w:w="2180"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Pneumonite imunitária</w:t>
            </w:r>
          </w:p>
        </w:tc>
        <w:tc>
          <w:tcPr>
            <w:tcW w:w="3472"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Pneumonite de grau 2</w:t>
            </w:r>
          </w:p>
        </w:tc>
        <w:tc>
          <w:tcPr>
            <w:tcW w:w="3420"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Suspender a(s) dose(s) até que os sintomas desapareçam, as alterações radiológicas melhorem, e o controlo com corticosteroides estiver terminado</w:t>
            </w:r>
          </w:p>
        </w:tc>
      </w:tr>
      <w:tr w:rsidR="00163F93" w:rsidRPr="002538A8" w14:paraId="1EB86EC9" w14:textId="77777777" w:rsidTr="00721B6E">
        <w:trPr>
          <w:gridAfter w:val="1"/>
          <w:wAfter w:w="108" w:type="dxa"/>
          <w:cantSplit/>
          <w:trHeight w:val="57"/>
        </w:trPr>
        <w:tc>
          <w:tcPr>
            <w:tcW w:w="2180" w:type="dxa"/>
            <w:vMerge/>
            <w:shd w:val="clear" w:color="auto" w:fill="auto"/>
          </w:tcPr>
          <w:p w14:paraId="5388E94B"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Pneumonite de grau 3 ou 4</w:t>
            </w:r>
          </w:p>
        </w:tc>
        <w:tc>
          <w:tcPr>
            <w:tcW w:w="342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Descontinuar permanentemente o tratamento</w:t>
            </w:r>
          </w:p>
        </w:tc>
      </w:tr>
      <w:tr w:rsidR="00163F93" w:rsidRPr="002538A8" w14:paraId="27F11B72" w14:textId="77777777" w:rsidTr="00721B6E">
        <w:trPr>
          <w:gridAfter w:val="1"/>
          <w:wAfter w:w="108" w:type="dxa"/>
          <w:cantSplit/>
          <w:trHeight w:val="57"/>
        </w:trPr>
        <w:tc>
          <w:tcPr>
            <w:tcW w:w="2180"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Colite imunitária</w:t>
            </w:r>
          </w:p>
        </w:tc>
        <w:tc>
          <w:tcPr>
            <w:tcW w:w="3472"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Diarreia ou colite de grau 2</w:t>
            </w:r>
          </w:p>
        </w:tc>
        <w:tc>
          <w:tcPr>
            <w:tcW w:w="3420"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Suspender a(s) dose(s) até que os sintomas desapareçam e o controlo com corticosteroides, se necessário, estiver terminado</w:t>
            </w:r>
          </w:p>
        </w:tc>
      </w:tr>
      <w:tr w:rsidR="00150349" w:rsidRPr="002538A8" w14:paraId="29DCB8A3" w14:textId="77777777" w:rsidTr="00721B6E">
        <w:trPr>
          <w:gridAfter w:val="1"/>
          <w:wAfter w:w="108" w:type="dxa"/>
          <w:cantSplit/>
          <w:trHeight w:val="191"/>
        </w:trPr>
        <w:tc>
          <w:tcPr>
            <w:tcW w:w="2180" w:type="dxa"/>
            <w:vMerge/>
            <w:shd w:val="clear" w:color="auto" w:fill="auto"/>
            <w:vAlign w:val="center"/>
          </w:tcPr>
          <w:p w14:paraId="67B6BF3A" w14:textId="77777777" w:rsidR="00150349" w:rsidRPr="002538A8"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Diarreia ou colite de grau 3 ou 4</w:t>
            </w:r>
          </w:p>
        </w:tc>
        <w:tc>
          <w:tcPr>
            <w:tcW w:w="3420"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Descontinuar permanentemente o tratamento</w:t>
            </w:r>
          </w:p>
        </w:tc>
      </w:tr>
      <w:tr w:rsidR="00163F93" w:rsidRPr="002538A8" w14:paraId="5A359B02" w14:textId="77777777" w:rsidTr="00721B6E">
        <w:trPr>
          <w:gridAfter w:val="1"/>
          <w:wAfter w:w="108" w:type="dxa"/>
          <w:cantSplit/>
          <w:trHeight w:val="57"/>
        </w:trPr>
        <w:tc>
          <w:tcPr>
            <w:tcW w:w="2180"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Hepatite imunitária sem CHC</w:t>
            </w:r>
          </w:p>
        </w:tc>
        <w:tc>
          <w:tcPr>
            <w:tcW w:w="3472"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Elevações de grau 2 na aspartato aminotransferase (AST), alanina aminotransferase (ALT) ou bilirrubina total</w:t>
            </w:r>
          </w:p>
        </w:tc>
        <w:tc>
          <w:tcPr>
            <w:tcW w:w="3420"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Suspender a(s) dose(s) até que os valores laboratoriais regressem aos valores basais e o controlo com corticosteroides, se necessário, estiver terminado</w:t>
            </w:r>
          </w:p>
        </w:tc>
      </w:tr>
      <w:tr w:rsidR="00163F93" w:rsidRPr="002538A8" w14:paraId="21DC3402" w14:textId="77777777" w:rsidTr="00721B6E">
        <w:trPr>
          <w:gridAfter w:val="1"/>
          <w:wAfter w:w="108" w:type="dxa"/>
          <w:cantSplit/>
          <w:trHeight w:val="57"/>
        </w:trPr>
        <w:tc>
          <w:tcPr>
            <w:tcW w:w="2180" w:type="dxa"/>
            <w:vMerge/>
            <w:shd w:val="clear" w:color="auto" w:fill="auto"/>
          </w:tcPr>
          <w:p w14:paraId="5588830D"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Elevações de grau 3 ou 4 da AST, ALT ou bilirrubina total</w:t>
            </w:r>
          </w:p>
        </w:tc>
        <w:tc>
          <w:tcPr>
            <w:tcW w:w="342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Descontinuar permanentemente o tratamento</w:t>
            </w:r>
          </w:p>
        </w:tc>
      </w:tr>
      <w:tr w:rsidR="00AB54C6" w:rsidRPr="002538A8" w14:paraId="020E9258" w14:textId="77777777" w:rsidTr="00721B6E">
        <w:trPr>
          <w:cantSplit/>
          <w:trHeight w:val="57"/>
        </w:trPr>
        <w:tc>
          <w:tcPr>
            <w:tcW w:w="2180" w:type="dxa"/>
            <w:vMerge w:val="restart"/>
            <w:shd w:val="clear" w:color="auto" w:fill="auto"/>
            <w:vAlign w:val="center"/>
          </w:tcPr>
          <w:p w14:paraId="4B38D3F1" w14:textId="504CE67A" w:rsidR="00AB54C6" w:rsidRPr="008661B7" w:rsidRDefault="00AB54C6" w:rsidP="008661B7">
            <w:pPr>
              <w:pStyle w:val="Styletable10"/>
            </w:pPr>
            <w:r>
              <w:t>Hepatite imunitária com CHC</w:t>
            </w:r>
          </w:p>
        </w:tc>
        <w:tc>
          <w:tcPr>
            <w:tcW w:w="3472" w:type="dxa"/>
            <w:tcBorders>
              <w:top w:val="single" w:sz="4" w:space="0" w:color="auto"/>
              <w:bottom w:val="nil"/>
            </w:tcBorders>
            <w:shd w:val="clear" w:color="auto" w:fill="auto"/>
          </w:tcPr>
          <w:p w14:paraId="1120F36D" w14:textId="07072A5A" w:rsidR="00AB54C6" w:rsidRPr="008661B7" w:rsidRDefault="00AB54C6" w:rsidP="00010D22">
            <w:pPr>
              <w:pStyle w:val="Styletable10"/>
            </w:pPr>
            <w:r>
              <w:t>Se AST/ALT estiver dentro dos limites normais no basal e aumentar para &gt; 3 vezes e ≤ 10 vezes o LSN</w:t>
            </w:r>
          </w:p>
          <w:p w14:paraId="38274908" w14:textId="77777777" w:rsidR="00AB54C6" w:rsidRPr="008661B7" w:rsidRDefault="00AB54C6" w:rsidP="008661B7">
            <w:pPr>
              <w:pStyle w:val="Styletable10"/>
            </w:pPr>
            <w:r>
              <w:t>ou</w:t>
            </w:r>
          </w:p>
          <w:p w14:paraId="562986BB" w14:textId="07E4C9F3" w:rsidR="00AB54C6" w:rsidRPr="008661B7" w:rsidRDefault="00AB54C6" w:rsidP="008661B7">
            <w:pPr>
              <w:pStyle w:val="Styletable10"/>
            </w:pPr>
            <w:r>
              <w:t>AST/ALT no basal é &gt; 1 e ≤ 3 vezes o LSN e aumenta para &gt; 5 e ≤ 10 vezes o LSN</w:t>
            </w:r>
          </w:p>
          <w:p w14:paraId="12229113" w14:textId="77777777" w:rsidR="00AB54C6" w:rsidRPr="008661B7" w:rsidRDefault="00AB54C6" w:rsidP="008661B7">
            <w:pPr>
              <w:pStyle w:val="Styletable10"/>
            </w:pPr>
            <w:r>
              <w:t>ou</w:t>
            </w:r>
          </w:p>
          <w:p w14:paraId="5E279C5D" w14:textId="694A0BE2" w:rsidR="00AB54C6" w:rsidRPr="008661B7" w:rsidRDefault="00AB54C6" w:rsidP="008661B7">
            <w:pPr>
              <w:pStyle w:val="Styletable10"/>
            </w:pPr>
            <w:r>
              <w:t>AST/ALT no basal é &gt; 3 e ≤ 5 vezes o LSN e aumenta para &gt; 8 e ≤ 10 vezes o LSN</w:t>
            </w:r>
          </w:p>
        </w:tc>
        <w:tc>
          <w:tcPr>
            <w:tcW w:w="3420" w:type="dxa"/>
            <w:gridSpan w:val="2"/>
            <w:tcBorders>
              <w:top w:val="single" w:sz="4" w:space="0" w:color="auto"/>
              <w:bottom w:val="nil"/>
            </w:tcBorders>
            <w:shd w:val="clear" w:color="auto" w:fill="auto"/>
          </w:tcPr>
          <w:p w14:paraId="30A6977E" w14:textId="222D03CF" w:rsidR="00AB54C6" w:rsidRPr="008661B7" w:rsidRDefault="00AB54C6" w:rsidP="008661B7">
            <w:pPr>
              <w:pStyle w:val="Styletable10"/>
            </w:pPr>
            <w:r>
              <w:t>Suspender a(s) dose(s) até que os valores laboratoriais regressem aos valores basais e o controlo com corticosteroides, se necessário, estiver terminado</w:t>
            </w:r>
          </w:p>
        </w:tc>
      </w:tr>
      <w:tr w:rsidR="00AB54C6" w:rsidRPr="002538A8" w14:paraId="67A0A36C" w14:textId="77777777" w:rsidTr="00721B6E">
        <w:trPr>
          <w:cantSplit/>
          <w:trHeight w:val="57"/>
        </w:trPr>
        <w:tc>
          <w:tcPr>
            <w:tcW w:w="2180" w:type="dxa"/>
            <w:vMerge/>
            <w:shd w:val="clear" w:color="auto" w:fill="auto"/>
          </w:tcPr>
          <w:p w14:paraId="5167DCE7" w14:textId="77777777" w:rsidR="00AB54C6" w:rsidRPr="008661B7" w:rsidRDefault="00AB54C6" w:rsidP="008661B7">
            <w:pPr>
              <w:pStyle w:val="Styletable10"/>
            </w:pPr>
          </w:p>
        </w:tc>
        <w:tc>
          <w:tcPr>
            <w:tcW w:w="3472"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AST/ALT aumenta para &gt; 10 vezes o LSN</w:t>
            </w:r>
          </w:p>
          <w:p w14:paraId="3E9AB032" w14:textId="77777777" w:rsidR="00AB54C6" w:rsidRPr="008661B7" w:rsidRDefault="00AB54C6" w:rsidP="008661B7">
            <w:pPr>
              <w:pStyle w:val="Styletable10"/>
            </w:pPr>
            <w:r>
              <w:t>ou</w:t>
            </w:r>
          </w:p>
          <w:p w14:paraId="18927B96" w14:textId="3F2D0D88" w:rsidR="00AB54C6" w:rsidRPr="008661B7" w:rsidRDefault="00AB54C6" w:rsidP="008661B7">
            <w:pPr>
              <w:pStyle w:val="Styletable10"/>
            </w:pPr>
            <w:r>
              <w:t>A bilirrubina total aumenta para &gt; 3 vezes o LSN</w:t>
            </w:r>
          </w:p>
        </w:tc>
        <w:tc>
          <w:tcPr>
            <w:tcW w:w="3420" w:type="dxa"/>
            <w:gridSpan w:val="2"/>
            <w:tcBorders>
              <w:top w:val="nil"/>
              <w:bottom w:val="single" w:sz="4" w:space="0" w:color="auto"/>
            </w:tcBorders>
            <w:shd w:val="clear" w:color="auto" w:fill="auto"/>
          </w:tcPr>
          <w:p w14:paraId="469BF206" w14:textId="22C0F4F6" w:rsidR="00AB54C6" w:rsidRPr="008661B7" w:rsidRDefault="00AB54C6" w:rsidP="008661B7">
            <w:pPr>
              <w:pStyle w:val="Styletable10"/>
            </w:pPr>
            <w:r>
              <w:t>Descontinuar permanentemente o tratamento</w:t>
            </w:r>
          </w:p>
        </w:tc>
      </w:tr>
      <w:tr w:rsidR="00163F93" w:rsidRPr="002538A8" w14:paraId="342FE322" w14:textId="77777777" w:rsidTr="00721B6E">
        <w:trPr>
          <w:gridAfter w:val="1"/>
          <w:wAfter w:w="108" w:type="dxa"/>
          <w:cantSplit/>
          <w:trHeight w:val="57"/>
        </w:trPr>
        <w:tc>
          <w:tcPr>
            <w:tcW w:w="2180"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Nefrite e disfunção renal imunitárias</w:t>
            </w:r>
          </w:p>
        </w:tc>
        <w:tc>
          <w:tcPr>
            <w:tcW w:w="3472"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Elevação de creatinina de grau 2 ou 3</w:t>
            </w:r>
          </w:p>
        </w:tc>
        <w:tc>
          <w:tcPr>
            <w:tcW w:w="3420"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Suspender a(s) dose(s) até que a creatinina regresse aos valores basais e o controlo com corticosteroides estiver terminado</w:t>
            </w:r>
          </w:p>
        </w:tc>
      </w:tr>
      <w:tr w:rsidR="00163F93" w:rsidRPr="002538A8" w14:paraId="78EEE900" w14:textId="77777777" w:rsidTr="00721B6E">
        <w:trPr>
          <w:gridAfter w:val="1"/>
          <w:wAfter w:w="108" w:type="dxa"/>
          <w:cantSplit/>
          <w:trHeight w:val="57"/>
        </w:trPr>
        <w:tc>
          <w:tcPr>
            <w:tcW w:w="2180"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Elevação de creatinina de grau 4</w:t>
            </w:r>
          </w:p>
        </w:tc>
        <w:tc>
          <w:tcPr>
            <w:tcW w:w="342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Descontinuar permanentemente o tratamento</w:t>
            </w:r>
          </w:p>
        </w:tc>
      </w:tr>
      <w:tr w:rsidR="00163F93" w:rsidRPr="002538A8" w14:paraId="49C86024" w14:textId="77777777" w:rsidTr="00721B6E">
        <w:trPr>
          <w:gridAfter w:val="1"/>
          <w:wAfter w:w="108" w:type="dxa"/>
          <w:cantSplit/>
          <w:trHeight w:val="57"/>
        </w:trPr>
        <w:tc>
          <w:tcPr>
            <w:tcW w:w="2180"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Endocrinopatia imunitária</w:t>
            </w:r>
          </w:p>
        </w:tc>
        <w:tc>
          <w:tcPr>
            <w:tcW w:w="3472"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Hipotireoidismo sintomático de grau 2 ou 3, hipertireoidismo, hipofisite,</w:t>
            </w:r>
          </w:p>
          <w:p w14:paraId="2B97DF03" w14:textId="77777777" w:rsidR="00757E71" w:rsidRPr="00AB4D8B" w:rsidRDefault="00F36EFC" w:rsidP="00857395">
            <w:pPr>
              <w:keepNext/>
              <w:tabs>
                <w:tab w:val="left" w:pos="360"/>
              </w:tabs>
              <w:rPr>
                <w:sz w:val="20"/>
              </w:rPr>
            </w:pPr>
            <w:r>
              <w:rPr>
                <w:sz w:val="20"/>
              </w:rPr>
              <w:t>Insuficiência suprarrenal de grau 2</w:t>
            </w:r>
          </w:p>
          <w:p w14:paraId="7C534A32" w14:textId="77777777" w:rsidR="00757E71" w:rsidRPr="00AB4D8B" w:rsidRDefault="00F36EFC" w:rsidP="00857395">
            <w:pPr>
              <w:keepNext/>
              <w:tabs>
                <w:tab w:val="left" w:pos="360"/>
              </w:tabs>
              <w:rPr>
                <w:sz w:val="20"/>
              </w:rPr>
            </w:pPr>
            <w:r>
              <w:rPr>
                <w:sz w:val="20"/>
              </w:rPr>
              <w:t>Diabetes de grau 3</w:t>
            </w:r>
          </w:p>
        </w:tc>
        <w:tc>
          <w:tcPr>
            <w:tcW w:w="3420"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Suspender a(s) dose(s) até que os sintomas desapareçam e o controlo com corticosteroides (se necessário para os sintomas de inflamação aguda) estiver terminado. O tratamento deve ser continuado na presença de terapêutica hormonal de substituição</w:t>
            </w:r>
            <w:r>
              <w:rPr>
                <w:sz w:val="20"/>
                <w:vertAlign w:val="superscript"/>
              </w:rPr>
              <w:t>a</w:t>
            </w:r>
            <w:r>
              <w:rPr>
                <w:sz w:val="20"/>
              </w:rPr>
              <w:t>, desde que não se verifique a presença de sintomas</w:t>
            </w:r>
          </w:p>
        </w:tc>
      </w:tr>
      <w:tr w:rsidR="00163F93" w:rsidRPr="002538A8" w14:paraId="5C545788" w14:textId="77777777" w:rsidTr="00721B6E">
        <w:trPr>
          <w:gridAfter w:val="1"/>
          <w:wAfter w:w="108" w:type="dxa"/>
          <w:cantSplit/>
          <w:trHeight w:val="57"/>
        </w:trPr>
        <w:tc>
          <w:tcPr>
            <w:tcW w:w="2180" w:type="dxa"/>
            <w:vMerge/>
            <w:shd w:val="clear" w:color="auto" w:fill="auto"/>
            <w:vAlign w:val="center"/>
          </w:tcPr>
          <w:p w14:paraId="271D33AD"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Hipotireoidismo grau de 4</w:t>
            </w:r>
          </w:p>
          <w:p w14:paraId="1FB12680" w14:textId="77777777" w:rsidR="00F07D1E" w:rsidRPr="002538A8" w:rsidRDefault="00F36EFC" w:rsidP="00857395">
            <w:pPr>
              <w:tabs>
                <w:tab w:val="left" w:pos="360"/>
              </w:tabs>
              <w:rPr>
                <w:sz w:val="20"/>
              </w:rPr>
            </w:pPr>
            <w:r>
              <w:rPr>
                <w:sz w:val="20"/>
              </w:rPr>
              <w:t>Hipertireoidismo grau de 4</w:t>
            </w:r>
          </w:p>
          <w:p w14:paraId="6B2A365B" w14:textId="2B8B726A" w:rsidR="00757E71" w:rsidRPr="002538A8" w:rsidRDefault="00F36EFC" w:rsidP="00857395">
            <w:pPr>
              <w:tabs>
                <w:tab w:val="left" w:pos="360"/>
              </w:tabs>
              <w:rPr>
                <w:sz w:val="20"/>
              </w:rPr>
            </w:pPr>
            <w:r>
              <w:rPr>
                <w:sz w:val="20"/>
              </w:rPr>
              <w:t>Hipofisite de grau 4</w:t>
            </w:r>
          </w:p>
          <w:p w14:paraId="4D7422C4" w14:textId="77777777" w:rsidR="00757E71" w:rsidRPr="002538A8" w:rsidRDefault="00F36EFC" w:rsidP="00857395">
            <w:pPr>
              <w:tabs>
                <w:tab w:val="left" w:pos="360"/>
              </w:tabs>
              <w:rPr>
                <w:sz w:val="20"/>
              </w:rPr>
            </w:pPr>
            <w:r>
              <w:rPr>
                <w:sz w:val="20"/>
              </w:rPr>
              <w:t>Insuficiência suprarrenal de grau 3 ou 4</w:t>
            </w:r>
          </w:p>
          <w:p w14:paraId="7B668DA5" w14:textId="77777777" w:rsidR="00757E71" w:rsidRPr="002538A8" w:rsidRDefault="00F36EFC" w:rsidP="00857395">
            <w:pPr>
              <w:tabs>
                <w:tab w:val="left" w:pos="360"/>
              </w:tabs>
              <w:rPr>
                <w:sz w:val="20"/>
              </w:rPr>
            </w:pPr>
            <w:r>
              <w:rPr>
                <w:sz w:val="20"/>
              </w:rPr>
              <w:t>Diabetes de grau 4</w:t>
            </w:r>
          </w:p>
        </w:tc>
        <w:tc>
          <w:tcPr>
            <w:tcW w:w="342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Descontinuar permanentemente o tratamento</w:t>
            </w:r>
          </w:p>
        </w:tc>
      </w:tr>
      <w:tr w:rsidR="00163F93" w:rsidRPr="002538A8" w14:paraId="5D9E85A8" w14:textId="77777777" w:rsidTr="00721B6E">
        <w:trPr>
          <w:gridAfter w:val="1"/>
          <w:wAfter w:w="108" w:type="dxa"/>
          <w:cantSplit/>
          <w:trHeight w:val="57"/>
        </w:trPr>
        <w:tc>
          <w:tcPr>
            <w:tcW w:w="2180"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Reações adversas cutâneas imunitárias</w:t>
            </w:r>
          </w:p>
        </w:tc>
        <w:tc>
          <w:tcPr>
            <w:tcW w:w="3472"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Erupção cutânea de grau 3</w:t>
            </w:r>
          </w:p>
        </w:tc>
        <w:tc>
          <w:tcPr>
            <w:tcW w:w="3420"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Suspender a(s) dose(s) até que os sintomas desapareçam e o controlo com corticosteroides estiver terminado</w:t>
            </w:r>
          </w:p>
        </w:tc>
      </w:tr>
      <w:tr w:rsidR="00163F93" w:rsidRPr="002538A8" w14:paraId="61C68470" w14:textId="77777777" w:rsidTr="00721B6E">
        <w:trPr>
          <w:gridAfter w:val="1"/>
          <w:wAfter w:w="108" w:type="dxa"/>
          <w:cantSplit/>
          <w:trHeight w:val="57"/>
        </w:trPr>
        <w:tc>
          <w:tcPr>
            <w:tcW w:w="2180"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Erupção cutânea de grau 4</w:t>
            </w:r>
          </w:p>
        </w:tc>
        <w:tc>
          <w:tcPr>
            <w:tcW w:w="342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Descontinuar permanentemente o tratamento</w:t>
            </w:r>
          </w:p>
        </w:tc>
      </w:tr>
      <w:tr w:rsidR="00163F93" w:rsidRPr="002538A8" w14:paraId="383EF7AF" w14:textId="77777777" w:rsidTr="00721B6E">
        <w:trPr>
          <w:gridAfter w:val="1"/>
          <w:wAfter w:w="108" w:type="dxa"/>
          <w:cantSplit/>
          <w:trHeight w:val="57"/>
        </w:trPr>
        <w:tc>
          <w:tcPr>
            <w:tcW w:w="2180" w:type="dxa"/>
            <w:vMerge/>
            <w:shd w:val="clear" w:color="auto" w:fill="auto"/>
            <w:vAlign w:val="center"/>
          </w:tcPr>
          <w:p w14:paraId="17D397CE"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Síndrome de Stevens</w:t>
            </w:r>
            <w:r>
              <w:rPr>
                <w:sz w:val="20"/>
              </w:rPr>
              <w:noBreakHyphen/>
              <w:t>Johnson (SJS) ou necrólise epidérmica tóxica (NET)</w:t>
            </w:r>
          </w:p>
        </w:tc>
        <w:tc>
          <w:tcPr>
            <w:tcW w:w="342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Descontinuar permanentemente o tratamento (ver secção 4.4)</w:t>
            </w:r>
          </w:p>
        </w:tc>
      </w:tr>
      <w:tr w:rsidR="00163F93" w:rsidRPr="002538A8" w14:paraId="3D3899E4" w14:textId="77777777" w:rsidTr="00721B6E">
        <w:trPr>
          <w:gridAfter w:val="1"/>
          <w:wAfter w:w="108" w:type="dxa"/>
          <w:cantSplit/>
          <w:trHeight w:val="57"/>
        </w:trPr>
        <w:tc>
          <w:tcPr>
            <w:tcW w:w="2180"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Miocardite imunitária</w:t>
            </w:r>
          </w:p>
        </w:tc>
        <w:tc>
          <w:tcPr>
            <w:tcW w:w="3472"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Miocardite de grau 2</w:t>
            </w:r>
          </w:p>
        </w:tc>
        <w:tc>
          <w:tcPr>
            <w:tcW w:w="3420"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Suspender a(s) dose(s) até que os sintomas desapareçam e o controlo com corticosteroides estiver terminado</w:t>
            </w:r>
            <w:r>
              <w:rPr>
                <w:vertAlign w:val="superscript"/>
              </w:rPr>
              <w:t>b</w:t>
            </w:r>
          </w:p>
        </w:tc>
      </w:tr>
      <w:tr w:rsidR="00163F93" w:rsidRPr="002538A8" w14:paraId="4BAD3BAF" w14:textId="77777777" w:rsidTr="00721B6E">
        <w:trPr>
          <w:gridAfter w:val="1"/>
          <w:wAfter w:w="108" w:type="dxa"/>
          <w:cantSplit/>
          <w:trHeight w:val="57"/>
        </w:trPr>
        <w:tc>
          <w:tcPr>
            <w:tcW w:w="2180"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Miocardite de grau 3 ou 4</w:t>
            </w:r>
          </w:p>
        </w:tc>
        <w:tc>
          <w:tcPr>
            <w:tcW w:w="3420"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Descontinuar permanentemente o tratamento</w:t>
            </w:r>
          </w:p>
        </w:tc>
      </w:tr>
      <w:tr w:rsidR="00163F93" w:rsidRPr="002538A8" w14:paraId="1488D1F2" w14:textId="77777777" w:rsidTr="00721B6E">
        <w:trPr>
          <w:gridAfter w:val="1"/>
          <w:wAfter w:w="108" w:type="dxa"/>
          <w:cantSplit/>
          <w:trHeight w:val="57"/>
        </w:trPr>
        <w:tc>
          <w:tcPr>
            <w:tcW w:w="2180"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Outras reações adversas imunitárias</w:t>
            </w:r>
          </w:p>
        </w:tc>
        <w:tc>
          <w:tcPr>
            <w:tcW w:w="3472"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Grau 3 (primeira ocorrência)</w:t>
            </w:r>
          </w:p>
        </w:tc>
        <w:tc>
          <w:tcPr>
            <w:tcW w:w="3420"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Suspender a(s) dose(s)</w:t>
            </w:r>
          </w:p>
        </w:tc>
      </w:tr>
      <w:tr w:rsidR="00163F93" w:rsidRPr="002538A8" w14:paraId="7B1D8702" w14:textId="77777777" w:rsidTr="00721B6E">
        <w:trPr>
          <w:gridAfter w:val="1"/>
          <w:wAfter w:w="108" w:type="dxa"/>
          <w:cantSplit/>
          <w:trHeight w:val="57"/>
        </w:trPr>
        <w:tc>
          <w:tcPr>
            <w:tcW w:w="2180"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72"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Grau 4 ou grau 3 recorrente; grau 2 ou 3 persistente apesar da alteração ao tratamento; impossibilidade para reduzir a dose de corticosteroide para 10 mg de prednisona ou equivalente por dia</w:t>
            </w:r>
          </w:p>
        </w:tc>
        <w:tc>
          <w:tcPr>
            <w:tcW w:w="3420"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Descontinuar permanentemente o tratamento</w:t>
            </w:r>
          </w:p>
        </w:tc>
      </w:tr>
    </w:tbl>
    <w:p w14:paraId="36D14127" w14:textId="77777777" w:rsidR="00757E71" w:rsidRPr="002538A8" w:rsidRDefault="00F36EFC" w:rsidP="00857395">
      <w:pPr>
        <w:pStyle w:val="Tablenotes"/>
        <w:ind w:left="0" w:firstLine="0"/>
      </w:pPr>
      <w:r>
        <w:t xml:space="preserve">Nota: Os graus de toxicidade estão de acordo a versão 4.0 dos critérios de terminologia comuns para as reações adversas do </w:t>
      </w:r>
      <w:r>
        <w:rPr>
          <w:i/>
        </w:rPr>
        <w:t>National Cancer Institute</w:t>
      </w:r>
      <w:r>
        <w:t> (NCI</w:t>
      </w:r>
      <w:r>
        <w:noBreakHyphen/>
        <w:t>CTCAE v4).</w:t>
      </w:r>
    </w:p>
    <w:p w14:paraId="14BD3E87" w14:textId="77777777" w:rsidR="00757E71" w:rsidRPr="002538A8" w:rsidRDefault="00F36EFC" w:rsidP="00AD0861">
      <w:pPr>
        <w:pStyle w:val="Tablenotes"/>
        <w:keepNext/>
      </w:pPr>
      <w:r>
        <w:rPr>
          <w:vertAlign w:val="superscript"/>
        </w:rPr>
        <w:t>a</w:t>
      </w:r>
      <w:r>
        <w:tab/>
        <w:t>As recomendações para a utilização de terapêutica hormonal de substituição são disponibilizadas na secção 4.4.</w:t>
      </w:r>
    </w:p>
    <w:p w14:paraId="372F3189" w14:textId="77777777" w:rsidR="00F07D1E" w:rsidRPr="002538A8" w:rsidRDefault="00F36EFC" w:rsidP="004C7EF5">
      <w:pPr>
        <w:pStyle w:val="Tablenotes"/>
      </w:pPr>
      <w:r>
        <w:rPr>
          <w:vertAlign w:val="superscript"/>
        </w:rPr>
        <w:t>b</w:t>
      </w:r>
      <w:r>
        <w:tab/>
        <w:t>A segurança de reiniciar a terapêutica de associação de ipilimumab com nivolumab em doentes com miocardite imunitária prévia não é conhecida.</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YERVOY em associação com nivolumab deve ser descontinuado permanentemente em caso de:</w:t>
      </w:r>
    </w:p>
    <w:p w14:paraId="18B28828" w14:textId="77777777" w:rsidR="00091007" w:rsidRPr="002538A8" w:rsidRDefault="00F36EFC" w:rsidP="006B0A40">
      <w:pPr>
        <w:pStyle w:val="EMEABodyText"/>
        <w:keepNext/>
        <w:numPr>
          <w:ilvl w:val="0"/>
          <w:numId w:val="29"/>
        </w:numPr>
        <w:ind w:left="567" w:hanging="567"/>
      </w:pPr>
      <w:r>
        <w:t>Reações adversas de grau 4 ou de grau 3 recorrentes;</w:t>
      </w:r>
    </w:p>
    <w:p w14:paraId="141E1271" w14:textId="77777777" w:rsidR="00091007" w:rsidRPr="002538A8" w:rsidRDefault="00F36EFC" w:rsidP="005F3596">
      <w:pPr>
        <w:pStyle w:val="EMEABodyText"/>
        <w:numPr>
          <w:ilvl w:val="0"/>
          <w:numId w:val="29"/>
        </w:numPr>
        <w:ind w:left="567" w:hanging="567"/>
      </w:pPr>
      <w:r>
        <w:t>Reações adversas persistentes de grau 2 ou 3, apesar do controlo.</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Quando YERVOY é administrado em associação com nivolumab, se um dos fármacos é suspenso, o outro deverá ser igualmente suspenso. Caso a dose seja retomada após um atraso, o tratamento de associação como nivolumab em monoterapia devem ser retomados com base na avaliação de cada doente.</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Populações especiais</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População pediátrica</w:t>
      </w:r>
    </w:p>
    <w:p w14:paraId="5CCF67FD" w14:textId="00ECCF96" w:rsidR="004A00FC" w:rsidRPr="002538A8" w:rsidRDefault="00F36EFC" w:rsidP="005F3596">
      <w:pPr>
        <w:pStyle w:val="EMEABodyText"/>
        <w:rPr>
          <w:rFonts w:eastAsia="MS Mincho"/>
        </w:rPr>
      </w:pPr>
      <w:r>
        <w:t>A segurança e a eficácia de YERVOY em monoterapia em crianças com idade inferior a 12 anos não foram estabelecidas. Estão disponíveis dados muito limitados. YERVOY não deve ser utilizado em crianças com idade inferior a 12 anos.</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A segurança e eficácia de YERVOY em associação com nivolumab em crianças com idade inferior a 18 anos não foram estabelecidas, exceto em adolescentes com idade igual ou superior a 12 anos que tenham melanoma. Os dados atualmente disponíveis encontram-se descritos nas secções 4.2, 4.8, 5.1 e 5.2.</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Idosos</w:t>
      </w:r>
    </w:p>
    <w:p w14:paraId="69013B90" w14:textId="77777777" w:rsidR="00A049A4" w:rsidRPr="002538A8" w:rsidRDefault="00F36EFC" w:rsidP="005F3596">
      <w:pPr>
        <w:pStyle w:val="EMEABodyText"/>
      </w:pPr>
      <w:r>
        <w:t>No geral, não foram notificadas diferenças na segurança ou eficácia entre os doentes idosos (≥ 65 anos) e mais jovens (&lt; 65 anos). Os dados de doentes com CCR em primeira linha, com 75 anos ou mais são demasiado limitados para que se possam tirar conclusões acerca desta população (ver secção 5.1). Não é necessário ajuste posológico específico nesta população (ver secção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Compromisso renal</w:t>
      </w:r>
    </w:p>
    <w:p w14:paraId="23441B19" w14:textId="77777777" w:rsidR="00F07D1E" w:rsidRPr="002538A8" w:rsidRDefault="00F36EFC" w:rsidP="005F3596">
      <w:pPr>
        <w:pStyle w:val="EMEABodyText"/>
      </w:pPr>
      <w:r>
        <w:t>A segurança e eficácia de YERVOY não foram estudadas em doentes com compromisso renal. Com base nos resultados da farmacocinética populacional, não é necessário ajuste posológico específico em doentes com disfunção renal ligeira a moderada (ver secção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Compromisso hepático</w:t>
      </w:r>
    </w:p>
    <w:p w14:paraId="01AE9740" w14:textId="77777777" w:rsidR="00F07D1E" w:rsidRPr="002538A8" w:rsidRDefault="00F36EFC" w:rsidP="005F3596">
      <w:pPr>
        <w:pStyle w:val="EMEABodyText"/>
      </w:pPr>
      <w:r>
        <w:t>A segurança e eficácia de YERVOY não foram estudadas em doentes com compromisso hepático. Com base nos resultados da farmacocinética populacional, não é necessário ajuste posológico específico em doentes com compromisso hepático ligeiro (ver secção 5.2). YERVOY tem de ser administrado com precaução em doentes com níveis de transaminases ≥ 5 x LSN ou níveis de bilirrubina &gt; 3 x LSN no basal (ver secção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Modo de administração</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YERVOY é para via intravenosa. O tempo de perfusão recomendado é 30 minutos.</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YERVOY pode ser utilizado para administração intravenosa sem diluição ou pode ser diluído em solução injetável de cloreto de sódio 9 mg/ml (0,9%) ou solução injetável de glucose 50 mg/ml (5%) para concentrações entre 1 e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YERVOY não pode ser administrado por via intravenosa rápida nem como injeção em bólus.</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Quando administrado em associação com nivolumab ou em associação com nivolumab e quimioterapia, nivolumab deve ser administrado primeiro seguido por YERVOY e depois pela quimioterapia (se aplicável) no mesmo dia. Use sacos de perfusão e filtros em separado para cada perfusão.</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Para instruções acerca da preparação e manuseamento do medicamento antes da administração, ver secção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Contraindicações</w:t>
      </w:r>
    </w:p>
    <w:p w14:paraId="4E8A2B33" w14:textId="77777777" w:rsidR="00980933" w:rsidRPr="002538A8" w:rsidRDefault="00980933" w:rsidP="005F3596">
      <w:pPr>
        <w:pStyle w:val="EMEABodyText"/>
        <w:keepNext/>
      </w:pPr>
    </w:p>
    <w:p w14:paraId="25A83592" w14:textId="2FADD8AA" w:rsidR="00980933" w:rsidRPr="002538A8" w:rsidRDefault="00F36EFC" w:rsidP="006B0A40">
      <w:r>
        <w:t>Hipersensibilidade à substância ativa ou a qualquer um dos excipientes mencionados na secção 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Advertências e precauções especiais de utilização</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Rastreabilidade</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De modo a melhorar a rastreabilidade dos medicamentos biológicos, o nome e o número de lote do medicamento administrado devem ser registados de forma clara.</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Avaliação do estado PD</w:t>
      </w:r>
      <w:r>
        <w:rPr>
          <w:sz w:val="22"/>
          <w:u w:val="single"/>
        </w:rPr>
        <w:noBreakHyphen/>
        <w:t>L1</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Ao avaliar o estado PD</w:t>
      </w:r>
      <w:r>
        <w:rPr>
          <w:sz w:val="22"/>
        </w:rPr>
        <w:noBreakHyphen/>
        <w:t>L1 do tumor é importante que seja escolhida uma metodologia robusta e bem validada.</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Avaliação do estado MSI/MMR</w:t>
      </w:r>
    </w:p>
    <w:p w14:paraId="5042D3FC" w14:textId="35CCC442" w:rsidR="006F7EF6" w:rsidRPr="002538A8" w:rsidRDefault="006F7EF6" w:rsidP="002E71AC">
      <w:r>
        <w:t>Ao avaliar o estado MSI</w:t>
      </w:r>
      <w:r>
        <w:noBreakHyphen/>
        <w:t>H e dMMR do tumor é importante que seja escolhida uma metodologia robusta e bem validada.</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 em associação com nivolumab</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Quando ipilimumab é administrado em associação , consulte o Resumo das Características do Medicamento dos outros componentes da terapêutica de associação antes de iniciar o tratamento. Para obter informações adicionais sobre os avisos e precauções associados ao tratamento com nivolumab, consulte o RCM do nivolumab. A maioria das reações adversas imunitárias melhoraram ou foram resolvidas com um controlo adequado, incluindo a iniciação de corticosteroides e alterações do tratamento (ver seção 4.2). As reações adversas imunitárias ocorreram com maior frequência quando nivolumab foi administrado em associação com o ipilimumab em comparação com o nivolumab em monoterapia.</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Com a terapêutica de associação foram também notificados acontecimentos adversos cardíacos e pulmonares, incluindo embolia pulmonar. Os doentes devem ser monitorizados continuamente para reações adversas cardíacas e pulmonares, assim como para sinais clínicos, sintomas e alterações laboratoriais indicativas de distúrbios de eletrólitos e desidratação prévia e periódica, durante o tratamento. Ipilimumab em associação com nivolumab deve ser descontinuado em situações potencialmente fatais ou em situações de reações adversas cardíacas e pulmonares graves recorrentes (ver secção 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Os doentes devem ser monitorizados continuamente (pelo menos até 5 meses após a última dose), uma vez que pode ocorrer uma reação adversa com ipilimumab em associação com nivolumab em qualquer momento durante ou após a descontinuação da terapêutica.</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Reações relacionadas com o sistema imunitário</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Ipilimumab está associado a reações adversas inflamatórias resultantes de atividade imunitária aumentada ou excessiva (reações adversas imunitárias), provavelmente relacionadas com o seu mecanismo de ação. As reações adversas imunitárias, que podem ser graves ou potencialmente fatais, podem ser gastrointestinais, hepáticas, cutâneas, do sistema nervoso, do sistema endócrino ou de outros sistemas de órgãos. Apesar da maioria das reações adversas imunitárias ocorrer durante o período de indução, foi também notificado o aparecimento meses após a última dose de ipilimumab. Caso não tenha sido identificada uma etiologia alternativa, a diarreia, frequência de defecação aumentada, o sangue nas fezes, as elevações nos testes da função hepática, a erupção cutânea e a endocrinopatia têm de ser considerados inflamatórios e relacionados com ipilimumab. Um diagnóstico precoce e uma gestão adequada são essenciais para minimizar as complicações potencialmente fatais.</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Os corticosteroides sistémicos em doses elevadas com ou sem terapia imunossupressora adicional podem ser necessários para a gestão das reações adversas imunitárias graves.</w:t>
      </w:r>
    </w:p>
    <w:p w14:paraId="7B2A1A8C" w14:textId="57AD9616" w:rsidR="00091007" w:rsidRPr="002538A8" w:rsidRDefault="00F36EFC" w:rsidP="005F3596">
      <w:pPr>
        <w:pStyle w:val="EMEABodyText"/>
      </w:pPr>
      <w:r>
        <w:t>As orientações de tratamento específicas do ipilimumab quanto a reações adversas imunitárias, são descritas abaixo quando utilizado em monoterapia e em associação com nivolumab.</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No caso de suspeitas de reações adversas imunitárias, deve ser realizada uma avaliação adequada para confirmar a etiologia ou excluir outras causas. Com base na gravidade da reação adversa, ipilimumab, ou ipilimumab em associação com nivolumab deve ser suspenso e devem ser administrados corticosteroides. Se for utilizada a imunossupressão com corticosteroides para tratar uma reação adversa que ocorra como consequência da terapêutica de associação, após melhoria, deve ser iniciado um ciclo de diminuição de pelo menos 1 mês de duração. Uma diminuição rápida pode levar a agravamento ou reincidência da reação adversa. Deve ser adicionada terapêutica imunossupressora não corticosteroide se, apesar da utilização de corticosteroides, houver agravamento ou não houver melhoria.</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Ipilimumab em associação com nivolumab não deve ser retomado enquanto o doente estiver a receber doses imunossupressoras de corticosteroides ou outra terapêutica imunossupressora. Devem ser utilizados antibióticos profiláticos para prevenir infeções oportunistas em doentes que estejam a receber terapêutica imunossupressora.</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Ipilimumab em associação com nivolumab deve ser descontinuado permanentemente no caso da recorrência de qualquer tipo de reação adversa imunitária grave e para qualquer tipo de reação adversa imunitária fatal.</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Reações gastrointestinais imunitárias</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 em monoterapia</w:t>
      </w:r>
    </w:p>
    <w:p w14:paraId="39DA6DE7" w14:textId="77777777" w:rsidR="00980933" w:rsidRPr="002538A8" w:rsidRDefault="00F36EFC" w:rsidP="005F3596">
      <w:pPr>
        <w:pStyle w:val="EMEABodyText"/>
      </w:pPr>
      <w:r>
        <w:t>Ipilimumab está associado a reações gastrointestinais imunitárias graves. Em ensaios clínicos foram notificadas mortes devido a perfuração gastrointestinal (ver secção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Em doentes que receberam 3 mg/kg de ipilimumab em monoterapia num estudo de fase 3 de melanoma avançado (irressecável ou metastático) (MDX01020, ver secção 5.1), a mediana do tempo para aparecimento de reações gastrointestinais imunitárias graves ou fatais (grau 3</w:t>
      </w:r>
      <w:r>
        <w:noBreakHyphen/>
        <w:t>5) foi de 8 semanas (intervalo 5 a 13 semanas) desde o início do tratamento. Com as normas orientadoras de gestão especificadas no protocolo, na maioria dos casos (90%) ocorreu a resolução (definida como melhoria para ligeiro [grau 1] ou inferior ou para a gravidade no basal) com uma mediana de tempo de 4 semanas (intervalo 0,6 a 22 semanas) desde o aparecimento até à resolução.</w:t>
      </w:r>
    </w:p>
    <w:p w14:paraId="186C6F39" w14:textId="77777777" w:rsidR="00980933" w:rsidRPr="002538A8" w:rsidRDefault="00F36EFC" w:rsidP="005F3596">
      <w:pPr>
        <w:pStyle w:val="EMEABodyText"/>
      </w:pPr>
      <w:r>
        <w:t>Os doentes têm de ser monitorizados quanto a sinais e sintomas gastrointestinais que podem ser indicativos de colite ou perfuração gastrointestinal imunitárias. A apresentação clínica pode incluir diarreia, aumento da frequência de defecações, dor abdominal ou hematoquezia, com ou sem febre. Em ensaios clínicos, a colite imunitária foi associada a evidência de inflamação das mucosas, com ou sem ulcerações, e infiltração de linfócitos e neutrófilos. Têm sido notificados casos pós</w:t>
      </w:r>
      <w:r>
        <w:noBreakHyphen/>
        <w:t>comercialização de infeção/reativação do citomegalovírus (CMV) em doentes com colite imunitária refratária a corticosteroides. Para excluir infeções ou outras etiologias, deve ser realizado um exame microbiológico às fezes na presença de diarreia ou colite.</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As recomendações de gestão da diarreia ou colite são baseadas na gravidade dos sintomas (pela classificação de gravidade NCI</w:t>
      </w:r>
      <w:r>
        <w:noBreakHyphen/>
        <w:t>CTCAE v4). Os doentes com diarreia (um aumento de defecações até 6 vezes por dia) ligeira a moderada (grau 1 ou 2) ou com suspeita de colite ligeira a moderada (por exemplo dor abdominal ou sangue nas fezes) podem permanecer em tratamento com ipilimumab. São aconselhados tratamento sintomático (por exemplo loperamida, reposição de fluidos) e monitorização cuidadosa. Se os sintomas ligeiros a moderados recorrerem ou persistirem durante 5</w:t>
      </w:r>
      <w:r>
        <w:noBreakHyphen/>
        <w:t>7 dias, a dose programada de ipilimumab deve ser atrasada e deve ser iniciada a terapia com corticosteroides (por exemplo, 1 mg/kg de prednisona por via oral uma vez por dia, ou equivalente). Se ocorrer resolução para graus 0</w:t>
      </w:r>
      <w:r>
        <w:noBreakHyphen/>
        <w:t>1 ou para o valor inicial, ipilimumab pode ser retomado (ver secção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Ipilimumab tem de ser interrompido permanentemente em doentes com diarreia ou colite graves (grau 3 ou 4) (ver secção 4.2) e deve ser iniciada imediatamente terapia intravenosa sistémica com doses elevadas de corticosteroides (em ensaios clínicos foram utilizados 2 mg/kg/dia de metilprednisolona). Quando a diarreia e outros sintomas estiverem controlados, pode</w:t>
      </w:r>
      <w:r>
        <w:noBreakHyphen/>
        <w:t>se começar a diminuir a dose de corticosteroides com base na avaliação clínica. Em ensaios clínicos, a diminuição rápida (durante períodos &lt; 1 mês) resultou na recorrência de diarreia ou colite em alguns doentes. Os doentes têm de ser avaliados quanto a evidência de perfuração gastrointestinal ou peritonite.</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A experiência de ensaios clínicos na gestão da diarreia ou colite refractária a corticosteroides é limitada. Deve ser considerada a adição de um agente imunossupressor alternativo ao regime de corticosteroides nos casos de colite imunitária refratária a corticosteroides na ausência de outras causas, (incluindo infeção/reativação do citomegalovírus (CMV), avaliada por PCR viral numa amostra de tecidos obtida por biópsia, e outras etiologias viral, bacteriana e parasitária). Em ensaios clínicos, foi adicionada uma dose única de 5 mg/kg de infliximab, a não ser que estivesse contraindicado. O infliximab não pode ser utilizado se houver suspeita de perfuração gastrointestinal ou septicemia (ver o Resumo das Características do Medicamento de infliximab).</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Colite imunitária</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 em associação com nivolumab</w:t>
      </w:r>
    </w:p>
    <w:p w14:paraId="054609D2" w14:textId="77777777" w:rsidR="00091007" w:rsidRPr="002538A8" w:rsidRDefault="00F36EFC" w:rsidP="005F3596">
      <w:pPr>
        <w:pStyle w:val="EMEABodyText"/>
      </w:pPr>
      <w:r>
        <w:t>Foram observadas diarreia ou colite graves com o tratamento com ipilimumab em associação com nivolumab (ver secção 4.8). Os doentes devem ser monitorizados quanto a sintomas de diarreia e sintomas adicionais de colite, tais como dor abdominal e muco ou sangue nas fezes. Deve ser excluída a possibilidade de etiologia infeciosa e etiologia relacionada com a doença.</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No caso de diarreia ou colite de grau 4, ipilimumab em associação com nivolumab deve ser descontinuado permanentemente e devem ser iniciados corticosteroides numa dose equivalente a 1 a 2 mg/kg/dia de metilprednisolona.</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A diarreia ou colite de grau 3 observadas com ipilimumab em associação com nivolumab requer a descontinuação permanente do tratamento e o início de corticosteroides numa dose equivalente a 1 a 2 mg/kg/dia de metilprednisolona.</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No caso de diarreia ou colite de grau 2, ipilimumab em associação com nivolumab deve ser suspenso. A diarreia ou colite persistentes devem ser controladas com corticosteroides numa dose equivalente de 0,5 a 1 mg/kg/dia de metilprednisolona. Após a melhoria, retomar ipilimumab em associação com nivolumab após redução gradual do corticosteroide, se necessário. Se, apesar da utilização dos corticosteroides, os sintomas se agravarem ou se não houver melhorias, aumentar a dose para o equivalente a 1 a 2 mg/kg/dia de metilprednisolona e ipilimumab em associação com nivolumab deve ser descontinuado permanentemente.</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Pneumonite imunitária</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 em associação com nivolumab</w:t>
      </w:r>
    </w:p>
    <w:p w14:paraId="0380B591" w14:textId="77777777" w:rsidR="00091007" w:rsidRPr="002538A8" w:rsidRDefault="00F36EFC" w:rsidP="005F3596">
      <w:pPr>
        <w:pStyle w:val="EMEABodyText"/>
      </w:pPr>
      <w:r>
        <w:t>Foram observadas pneumonite ou doença intersticial pulmonar graves, incluindo casos fatais, foram observada com ipilimumab em associação com nivolumab (ver secção 4.8). Os doentes devem ser monitorizados quanto a sinais e sintomas de pneumonite, tais como alterações radiológicas (por exemplo, opacidades focais em vidro fosco, infiltrados fragmentados), dispneia e hipoxia. Deve ser excluída a possibilidade de etiologia infeciosa e etiologia relacionada com a doença.</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No caso de pneumonite de grau 3 ou 4, ipilimumab em associação com nivolumab tem que ser descontinuado permanentemente, e deve iniciada a terapêutica com corticosteroides numa equivalente a 2 a 4 mg/kg/dia de metilprednisolona.</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No caso de pneumonite (sintomática) de grau 2, ipilimumab em associação com nivolumab deve ser suspenso permanentemente e deve iniciar-se a terapêutica com corticosteroides numa dose equivalente a 1 mg/kg/dia de metilprednisolona. Após a melhoria, ipilimumab em associação com nivolumab pode ser retomado após redução gradual do corticosteroide. Se, apesar da utilização dos corticosteroides, os sintomas se agravarem ou se não houver melhorias, a dose de corticosteroides deve ser aumentada para o equivalente a 2 a 4 mg/kg/dia de metilprednisolona e ipilimumab em associação com nivolumab têm que ser descontinuados permanentemente.</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Hepatotoxicidade imunitária</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 em monoterapia</w:t>
      </w:r>
    </w:p>
    <w:p w14:paraId="6F20A4F6" w14:textId="77777777" w:rsidR="00980933" w:rsidRPr="002538A8" w:rsidRDefault="00F36EFC" w:rsidP="005F3596">
      <w:pPr>
        <w:pStyle w:val="EMEABodyText"/>
      </w:pPr>
      <w:r>
        <w:t>Ipilimumab é associado a hepatoxicidade imunitária grave. Em ensaios clínicos foi notificada insuficiência hepática fatal (ver secção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Em doentes que receberam 3 mg/kg de ipilimumab em monoterapia no estudo MDX01020, o tempo para o aparecimento de hepatotoxicidade imunitária moderada a grave ou fatal (grau 2</w:t>
      </w:r>
      <w:r>
        <w:noBreakHyphen/>
        <w:t>5) variou de 3 a 9 semanas desde o início do tratamento. Com as normas orientadoras de gestão especificadas no protocolo, o tempo para a resolução variou de 0,7 a 2 semanas.</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As transaminases hepáticas e a bilirrubina têm de ser avaliadas antes de cada dose de ipilimumab, uma vez que as alterações laboratoriais precoces podem ser indicativas do aparecimento de hepatite imunitária (ver secção 4.2). Podem</w:t>
      </w:r>
      <w:r>
        <w:noBreakHyphen/>
        <w:t>se desenvolver elevações nos testes à função hepática com ausência de sintomas clínicos. As elevações na AST e ALT ou bilirrubina total devem ser avaliadas para excluir outras causas de lesão hepática, incluindo infeções, progressão do tumor ou medicação concomitante e monitorizar até à resolução. As biópsias hepáticas de doentes que tinham hepatotoxicidade imunitária mostraram evidência de inflamação aguda (neutrófilos, linfócitos e macrófagos).</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Para os doentes com elevações de grau 2 das transaminases ou da bilirrubina total, a dose programada de ipilimumab deve ser atrasada e os testes à função hepática têm de ser monitorizados até à resolução. Após melhoria, ipilimumab pode ser retomado (ver secção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Para os doentes com elevações de grau 3 ou 4 das transaminases ou da bilirrubina total, o tratamento tem de ser permanentemente interrompido (ver secção 4.2) e deve ser instituída imediatamente terapia com corticosteroides sistémicos intravenosos em doses elevadas (por exemplo, 2 mg/kg/dia de metilprednisolona, ou equivalente). Nestes doentes, os testes à função hepática têm de ser monitorizados até à normalização. Após resolução dos sintomas e os testes à função hepática mostrarem uma melhoria sustentada ou voltarem aos valores basais, o início da diminuição dos corticosteroides deve ser baseado na avaliação clínica. A diminuição deve ocorrer durante um período de, pelo menos, 1 mês. As elevações nos testes à função hepática durante a diminuição podem ser geridas com um aumento na dose de corticosteroide e uma diminuição mais lenta.</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Para os doentes com elevações significativas nos testes à função hepática refratários à terapia com corticosteroides, pode ser considerada a adição de agente imunossupressor alternativo ao regime com corticosteroides. Nos ensaios clínicos foi utilizado o micofenolato de mofetil nos doentes sem resposta à terapia com corticosteroides, ou que tivessem uma elevação no teste à função hepática durante a diminuição de corticosteroides que não respondeu a um aumento da dose de corticosteroides (ver o Resumo das Características do Medicamento do micofenolato de mofetil).</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 em associação com nivolumab</w:t>
      </w:r>
    </w:p>
    <w:p w14:paraId="3DF98014" w14:textId="77777777" w:rsidR="00091007" w:rsidRPr="002538A8" w:rsidRDefault="00F36EFC" w:rsidP="005F3596">
      <w:pPr>
        <w:pStyle w:val="EMEABodyText"/>
      </w:pPr>
      <w:r>
        <w:t>Foi observada hepatite grave com ipilimumab em associação com nivolumab (ver secção 4.8). Os doentes devem ser monitorizados quanto a sinais e sintomas de hepatite, tais como elevação das transaminases e da bilirrubina total. Deve ser excluída a possibilidade de etiologia infeciosa e etiologia relacionada com a doença.</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No caso de elevações de grau 3 ou 4 das transaminases ou da bilirrubina total, ipilimumab em associação com nivolumab deve ser descontinuado permanentemente, devendo ser iniciada a terapêutica com corticosteroides numa dose equivalente a 1 a 2 mg/kg/dia de metilprednisolona.</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Para elevações das transaminases ou da bilirrubina total de grau 2, ipilimumab em associação com nivolumab deve ser suspenso. As elevações persistentes nestes valores laboratoriais devem ser controladas com corticosteroides numa dose equivalente a 0,5 a 1 mg/kg/dia de metilprednisolona. Após a melhoria, retomar ipilimumab em associação com nivolumab após redução gradual do corticosteroide, se necessário. Se, apesar da utilização dos corticosteroides, os sintomas se agravarem ou se não houver melhorias, aumentar a dose para o equivalente a 1 a 2 mg/kg/dia de metilprednisolona e ipilimumab em associação com nivolumab deve ser descontinuado permanentemente.</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Reações adversas cutâneas imunitárias</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Deve ter se precaução ao considerar se o uso de ipilimumab ou ipilimumab em associação com nivolumab em doentes que experienciaram previamente uma reação adversa grave ou uma reação fatal da pele no tratamento prévio com outros agentes estimulantes imunitários anticancerígenos).</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 em monoterapia</w:t>
      </w:r>
    </w:p>
    <w:p w14:paraId="6CA7325D" w14:textId="77777777" w:rsidR="00A26523" w:rsidRPr="002538A8" w:rsidRDefault="00F36EFC" w:rsidP="005F3596">
      <w:pPr>
        <w:pStyle w:val="EMEABodyText"/>
      </w:pPr>
      <w:r>
        <w:t>Ipilimumab é associado a reações adversas cutâneas graves que podem ser imunitárias. Foram observados casos raros de necrólise epidérmica tóxica (NET) (incluindo a síndrome de Steven Johnson), alguns com desfecho fatal. Casos raros de reação medicamentosa com eosinofilia e sintomas sistémicos (DRESS) também têm sido notificados em ensaios clínicos e durante a utilização pós</w:t>
      </w:r>
      <w:r>
        <w:noBreakHyphen/>
        <w:t>comercialização (ver secção 4.8).</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A DRESS apresenta</w:t>
      </w:r>
      <w:r>
        <w:noBreakHyphen/>
        <w:t>se como uma erupção cutânea com eosinofilia associada a uma ou mais das seguintes características: febre, linfadenopatia, edema facial, e envolvimento de orgãos internos (envolvimento hepático, renal, pulmonar). A DRESS pode ser caracterizada por um período longo de latência (duas a oito semanas) entre a exposição ao medicamento e o aparecimento da doença.</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As erupções cutâneas e o prurido induzidos por ipilimumab foram predominantemente ligeiros ou moderados (grau 1 ou 2) e responderam à terapia sintomática. Nos doentes que receberam 3 mg/kg de ipilimumab em monoterapia no estudo MDX010</w:t>
      </w:r>
      <w:r>
        <w:noBreakHyphen/>
        <w:t>20, a mediana do tempo para o aparecimento de reações adversas cutâneas moderadas a graves ou fatais (grau 25) desde o início do tratamento foi de 3 semanas (intervalo 0,9</w:t>
      </w:r>
      <w:r>
        <w:noBreakHyphen/>
        <w:t>16 semanas). Com as normas orientadoras especificadas no protocolo, a resolução ocorreu na maioria dos casos (87%), com uma mediana do tempo desde o aparecimento até à resolução de 5 semanas (intervalo 0,6 a 29 semanas).</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As erupções cutâneas e o prurido induzidos por ipilimumab devem ser geridos com base na gravidade. Os doentes com erupção cutânea ligeira a moderada (grau 1 ou 2) podem permanecer na terapia com ipilimumab com tratamento sintomático (por exemplo, anti</w:t>
      </w:r>
      <w:r>
        <w:noBreakHyphen/>
        <w:t>histamínicos). Para a erupção cutânea ligeira a moderada ou prurido ligeiro que persistem durante 1 a 2 semanas e não melhoram com corticosteroides tópicos, deve ser iniciada a terapia oral com corticosteroides (por exemplo, 1 mg/kg de prednisona uma vez por dia, ou equivalente).</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Para os doentes com erupção cutânea grave (grau 3), a dose programada de ipilimumab deve ser atrasada. Se os sintomas iniciais melhorarem para ligeiros (grau 1) ou se houver resolução, a terapia com ipilimumab pode ser retomada (ver secção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Ipilimumab tem de ser interrompido permanentemente em doentes com uma erupção cutânea muito grave (grau 4) ou prurido grave (grau 3) (ver secção 4.2), e deve ser instituída imediatamente terapia com corticosteroides sistémicos intravenosos em doses elevadas (por exemplo, 2 mg/kg/dia de metilprednisolona). Quando a erupção cutânea ou o prurido estiverem controlados, o início da diminuição de corticosteroides deve ser baseado na avaliação clínica. A diminuição deve ocorrer durante um período de, pelo menos, 1 mês.</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 em associação com nivolumab</w:t>
      </w:r>
    </w:p>
    <w:p w14:paraId="145E7802" w14:textId="77777777" w:rsidR="00091007" w:rsidRPr="002538A8" w:rsidRDefault="00F36EFC" w:rsidP="005F3596">
      <w:pPr>
        <w:pStyle w:val="EMEABodyText"/>
      </w:pPr>
      <w:r>
        <w:t>Foi observada erupção cutânea grave com ipilimumab em associação com nivolumab (ver secção 4.8). Ipilimumab em associação com nivolumab deve ser suspenso no caso de erupção cutânea de grau 3 e descontinuado permanentemente no caso de erupção cutânea de grau 4. A erupção cutânea grave deve ser controlada com doses elevadas de corticosteroide equivalente a 1 a 2 mg/kg/dia de metilprednisolona.</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Foram observados casos raros de SJS e NET, alguns deles com desfecho fatal. Caso se verifique o aparecimento de sintomas ou sinais de SJS ou NET, o tratamento com ipilimumab em associação com nivolumab deve ser descontinuado e o doente deve ser encaminhado para uma unidade especializada para avaliação e tratamento. Caso o doente tenha desenvolvido SJS ou NET devido à administração de ipilimumab em associação com nivolumab, recomenda-se a descontinuação permanente do tratamento (ver secção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Reações neurológicas imunitárias</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 em monoterapia</w:t>
      </w:r>
    </w:p>
    <w:p w14:paraId="519FA0B0" w14:textId="77777777" w:rsidR="00980933" w:rsidRPr="002538A8" w:rsidRDefault="00F36EFC" w:rsidP="005F3596">
      <w:pPr>
        <w:pStyle w:val="EMEABodyText"/>
      </w:pPr>
      <w:r>
        <w:t>Ipilimumab é associado a reações adversas neurológicas imunitárias graves. Em ensaios clínicos foi notificado síndrome de GuillainBarré fatal. Foram também notificados sintomas tipo miastenia grave (ver secção 4.8). Os doentes podem apresentar fraqueza muscular. Pode também ocorrer neuropatia sensorial.</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A neuropatia motora inexplicável, a fraqueza muscular ou a neuropatia sensorial com duração &gt; 4 dias têm de ser avaliadas e devem ser excluídas as causas não inflamatórias, tais como a progressão da doença, infeções, síndromes metabólicos e medicação concomitante. Para os doentes com neuropatia (motora, sensorial ou não) moderada (grau 2), provavelmente relacionada com ipilimumab, deve ser atrasada a dose programada. Se os sintomas neurológicos voltarem ao basal, o doente pode retomar ipilimumab (ver secção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Ipilimumab tem de ser interrompido permanentemente em doentes com neuropatia sensorial grave (grau 3 ou 4) que se suspeite ser relacionada com ipilimumab (ver secção 4.2). Os doentes têm de ser tratados de acordo com as normas orientadoras institucionais para a gestão da neuropatia sensorial e devem ser imediatamente iniciados corticosteroides intravenosos (por exemplo, 2 mg/kg/dia de metilprednisolona).</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Os sinais progressivos de neuropatia motora têm de ser considerados imunitários e geridos em conformidade. Ipilimumab tem de ser permanentemente interrompido em doentes com neuropatia motora grave (grau 3 ou 4), independentemente da causalidade (ver secção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Nefrite e disfunção renal imunitárias</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 em associação com nivolumab</w:t>
      </w:r>
    </w:p>
    <w:p w14:paraId="0C3883A7" w14:textId="77777777" w:rsidR="00091007" w:rsidRPr="002538A8" w:rsidRDefault="00F36EFC" w:rsidP="005F3596">
      <w:pPr>
        <w:pStyle w:val="EMEABodyText"/>
      </w:pPr>
      <w:r>
        <w:t>Foram observadas nefrite grave e disfunção renal com ipilimumab em associação com nivolumab (ver secção 4.8). Os doentes devem ser monitorizados quanto a sinais e sintomas de nefrite ou disfunção renal. A maioria dos doentes apresenta aumento assintomático da creatinina sérica. Deve ser excluída a possibilidade de etiologia relacionada com a doença.</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No caso de elevação da creatinina sérica de grau 4, ipilimumab em associação com nivolumab tem de ser descontinuado permanentemente e deve ser iniciada a terapêutica com corticosteroides numa dose equivalente a 1 a 2 mg/kg/dia de metilprednisolona.</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Para elevações da creatinina sérica de grau 2 ou 3, ipilimumab em associação com nivolumab deve ser suspenso, e devem ser iniciados corticosteroides numa dose equivalente a 0,5 a 1 mg/kg/dia de metilprednisolona. Após a melhoria, ipilimumab em associação com nivolumab pode ser retomado após redução gradual do corticosteroide. Se, apesar da utilização dos corticosteroides, os sintomas se agravarem ou se não houver melhorias, a dose de corticosteroides deve ser aumentada para o equivalente a 1 a 2 mg/kg/dia de metilprednisolona e ipilimumab em associação com nivolumab terá de ser descontinuado permanentemente.</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Endocrinopatia imunitária</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 em monoterapia</w:t>
      </w:r>
    </w:p>
    <w:p w14:paraId="231B255E" w14:textId="77777777" w:rsidR="00980933" w:rsidRPr="002538A8" w:rsidRDefault="00F36EFC" w:rsidP="005F3596">
      <w:pPr>
        <w:pStyle w:val="EMEABodyText"/>
      </w:pPr>
      <w:r>
        <w:t>Ipilimumab pode causar inflamação dos órgãos do sistema endócrino, manifestando</w:t>
      </w:r>
      <w:r>
        <w:noBreakHyphen/>
        <w:t>se por hipofisite, hipofunção hipofisária, insuficiência suprarrenal, hipotiroidismo, diabetes mellitus do tipo I e cetoacidose diabética (ver secções 4.2 e 4.8), e os doentes podem apresentar sintomas não específicos que podem assemelhar</w:t>
      </w:r>
      <w:r>
        <w:noBreakHyphen/>
        <w:t>se a outras causas, como metástases cerebrais ou doença subjacente. A apresentação clínica mais frequente inclui cefaleias e fadiga. Os sintomas também podem incluir defeito do campo visual, alterações do comportamento, perturbação dos eletrólitos e hipotensão. A crise suprarrenal tem de ser excluída como causa dos sintomas do doente. A experiência clínica de endocrinopatia associada ao ipilimumab é limitada.</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Nos doentes que receberam 3 mg/kg de ipilimumab em monoterapia no estudo MDX01020, o tempo para o aparecimento de endocrinopatia imunitária moderada a muito grave (grau 2</w:t>
      </w:r>
      <w:r>
        <w:noBreakHyphen/>
        <w:t>4) variou de 7 a perto de 20 semanas desde o início do tratamento. A endocrinopatia imunitária observada nos ensaios clínicos foi geralmente controlada com terapia imunossupressora e terapia de substituição hormonal.</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Se houver quaisquer sinais de crise suprarrenal tais como desidratação grave, hipotensão ou choque, é recomendada a administração imediata de corticosteroides intravenosos com atividade mineralocorticóide, e o doente tem de ser avaliado quanto à presença de sepsia ou infeções. Se houver sinais de insuficiência suprarrenal mas o doente não estiver em crise suprarrenal, devem ser consideradas investigações adicionais, incluindo avaliação laboratorial e imagiológica. A avaliação dos resultados laboratoriais para avaliar a função endócrina pode ser realizada antes de ser iniciada a terapia com corticosteroides. Se a imagiologia da hipófise ou os testes à função endócrina estiverem alterados, é recomendado um ciclo curto de terapia com corticosteroides em dose elevada (por exemplo, 4 mg de dexametasona cada 6 horas, ou equivalente) para tratar a inflamação da glândula afetada, e a dose de ipilimumab programada deve ser atrasada (ver secção 4.2). Atualmente desconhece</w:t>
      </w:r>
      <w:r>
        <w:noBreakHyphen/>
        <w:t>se se o tratamento com corticosteroides reverte a disfunção da glândula. Também deve ser iniciada a substituição hormonal adequada. Pode ser necessária a terapia de substituição hormonal a longo prazo.</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Em caso de diabetes sintomática, ipilimumab deve ser suspenso e deve ser iniciada a reposição com insulina se necessário. A monitorização da glicemia deve ser continuada de modo a assegurar que é utilizada a reposição de insulina apropriada. Ipilimumab tem de ser descontinuado permanentemente no caso de diabetes potencialmente fatal.</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Quando os sintomas ou alterações laboratoriais estiverem controlados e for evidente a melhoria geral do doente, o tratamento com ipilimumab pode ser retomado e o início da diminuição de corticosteroides deve ser baseada na avaliação clínica. A diminuição deve ocorrer durante um período de, pelo menos, 1 mês.</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 em associação com nivolumab</w:t>
      </w:r>
    </w:p>
    <w:p w14:paraId="6FE916FA" w14:textId="77777777" w:rsidR="00091007" w:rsidRPr="002538A8" w:rsidRDefault="00F36EFC" w:rsidP="005F3596">
      <w:pPr>
        <w:pStyle w:val="EMEABodyText"/>
      </w:pPr>
      <w:r>
        <w:t>Foram observadas endocrinopatias graves, incluindo hipotiroidismo, hipertiroidismo, insuficiência suprarrenal (incluindo insuficiência suprarrenal secundária), hipofisite (incluindo hipopituitarismo), diabetes mellitus e cetoacidose diabética com ipilimumab em associação com nivolumab (ver secção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Os doentes devem ser monitorizados em relação aos sinais e sintomas clínicos de endocrinopatias e hiperglicemia e alterações da função tiroideia (no início do tratamento, periodicamente durante o tratamento e conforme indicado com base na avaliação clínica). Os doentes podem apresentar fadiga, dor de cabeça, alterações do estado mental, dor abdominal, hábitos intestinais anormais e hipotensão, ou sintomas inespecíficos que podem se assemelhar a outras causas, como metástase cerebral ou doença subjacente. A menos que uma etiologia alternativa tenha sido identificada, sinais e sintomas de endocrinopatias devem ser considerados como estando relacionados com o sistema imunitário.</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Em caso de hipotiroidismo sintomático, ipilimumab em associação com o nivolumab deve ser suspenso, e deve ser iniciada terapêutica de substituição da hormona da tiroide, conforme necessário. Em caso de hipertiroidismo sintomático, ipilimumab em associação com nivolumab deve ser suspenso e deve ser iniciada medicação antitiroideia, conforme necessário. Deve considerar-se a utilização de corticosteroides numa dose equivalente a 1 a 2 mg/kg/dia de metilprednisolona para suspeitas de inflamação aguda da tiroide. Após a melhoria, ipilimumab em associação com nivolumab pode ser retomado após redução gradual do corticosteroide, se necessário. A monitorização da função da tiroide deve ser continuada de modo a assegurar que é utilizada a reposição hormonal apropriada. Ipilimumab em associação com nivolumab deve ser descontinuado permanentemente em caso de hipertiroidismo ou hipotiroidismo potencialmente fatais.</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No caso de insuficiência suprarrenal sintomática de grau 2, ipilimumab em associação com nivolumab deve ser interrompido e deve ser iniciada a substituição fisiológica com corticosteroides conforme necessário. Ipilimumab em associação com nivolumab deve ser descontinuado permanentemente no caso de insuficiência suprarrenal grave (grau 3) ou potencialmente fatal (grau 4). A monitorização da função suprarrenal e dos níveis hormonais deve ser continuada para assegurar que se utiliza a reposição de corticosteroides apropriada.</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Em caso de hipofisite sintomática de grau 2 ou 3, ipilimumab em associação com o nivolumab deve ser suspenso e o tratamento de substituição hormonal deve ser iniciado conforme necessário. Deve considerar-se a utilização de corticosteroides numa dose equivalente a 1 a 2 mg/kg/dia de metilprednisolona se houver suspeita de inflamação aguda da hipófise. Após a melhoria, ipilimumab em associação com nivolumab pode ser retomado após redução gradual do corticosteroide, se necessário. Ipilimumab em associação com nivolumab deve ser descontinuado permanentemente no caso de hipofisite potencialmente fatal (grau 4). A monitorização da função da hipófise e dos níveis hormonais deve ser continuada de modo a assegurar a utilização da reposição hormonal apropriada.</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Em caso de diabetes sintomática, ipilimumab em associação com nivolumab deve ser suspenso e deve ser iniciada a reposição com insulina se necessário. A monitorização da glicemia deve ser continuada de modo a assegurar que é utilizada a reposição de insulina apropriada. Ipilimumab em associação com nivolumab tem de ser descontinuado permanentemente no caso de diabetes potencialmente fatal.</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Reações relacionadas com a perfusão</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 em monoterapia ou em associação com nivolumab</w:t>
      </w:r>
    </w:p>
    <w:p w14:paraId="4F1D1833" w14:textId="77777777" w:rsidR="00091007" w:rsidRPr="002538A8" w:rsidRDefault="00F36EFC" w:rsidP="005F3596">
      <w:pPr>
        <w:pStyle w:val="EMEABodyText"/>
      </w:pPr>
      <w:r>
        <w:t>Foram notificadas reações graves à perfusão em ensaios clínicos de ipilimumab ou ipilimumab em associação com nivolumab (ver secção 4.8). No caso da ocorrência de uma reação grave ou potencialmente fatal à perfusão, a perfusão de ipilimumab ou ipilimumab em associação com nivolumab deve ser interrompida e deve ser administrada terapêutica médica adequada. Os doentes com reação ligeira ou moderada à perfusão podem receber ipilimumab ou ipilimumab em associação com nivolumab com seguimento rigoroso e deve-lhes ser administrada pré-medicação de acordo com as orientações de tratamento locais para a profilaxia de reações relacionadas com a perfusão.</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Outras reações adversas imunitárias</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 em monoterapia</w:t>
      </w:r>
    </w:p>
    <w:p w14:paraId="21EA9075" w14:textId="77777777" w:rsidR="00980933" w:rsidRPr="002538A8" w:rsidRDefault="00F36EFC" w:rsidP="005F3596">
      <w:pPr>
        <w:pStyle w:val="EMEABodyText"/>
      </w:pPr>
      <w:r>
        <w:t>Em doentes que receberam 3 mg/kg de ipilimumab em monoterapia no estudo MDX01020 foram notificadas as reações adversas, que se suspeita serem imunitárias: uveíte, eosinofilia, elevação da lípase e glomerulonefrite. Adicionalmente, em doentes tratados com 3 mg/kg de ipilimumab + vacina péptido gp100 no estudo MDX01020 foram notificados irite, anemia hemolítica, elevações da amilase, insuficiência multiorgânica e pneumonite. Foram notificados casos da síndrome de Vogt</w:t>
      </w:r>
      <w:r>
        <w:noBreakHyphen/>
        <w:t>Koyanagi</w:t>
      </w:r>
      <w:r>
        <w:noBreakHyphen/>
        <w:t>Harada, descolamento seroso da retina, e cistite não infecciosa pós</w:t>
      </w:r>
      <w:r>
        <w:noBreakHyphen/>
        <w:t>comercialização (ver secções 4.2 e 4.8).</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Estas reações, se forem graves (grau 3 ou 4), podem requerer a terapia sistémica imediata com corticosteroides em dose elevada e a interrupção de ipilimumab (ver secção 4.2). Para a uveíte, irite, descolamento seroso da retina ou episclerite relacionados com ipilimumab, devem ser considerados colírios com corticosteroides tópicos conforme medicamente indicado. Foi notificada perda transitória de visão em doentes com inflamação ocular relacionada ao ipilimumab.</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No período de pós</w:t>
      </w:r>
      <w:r>
        <w:noBreakHyphen/>
        <w:t>comercialização foram notificadas rejeições de transplante de órgão sólido em doentes tratados com ipilimumab. O tratamento com ipilimumab pode aumentar o risco de rejeição nos recetores de transplante de órgão sólido. O benefício do tratamento com ipilimumab versus o risco de uma possível rejeição de órgão deverá ser considerado nestes doentes.</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 em monoterapia ou em associação com um inibidor PD</w:t>
      </w:r>
      <w:r>
        <w:rPr>
          <w:b w:val="0"/>
          <w:i/>
        </w:rPr>
        <w:noBreakHyphen/>
        <w:t>1 ou PD</w:t>
      </w:r>
      <w:r>
        <w:rPr>
          <w:b w:val="0"/>
          <w:i/>
        </w:rPr>
        <w:noBreakHyphen/>
        <w:t>L1</w:t>
      </w:r>
    </w:p>
    <w:p w14:paraId="079BD565" w14:textId="15940BCB" w:rsidR="00F07D1E" w:rsidRPr="002538A8" w:rsidRDefault="00F36EFC" w:rsidP="005F3596">
      <w:pPr>
        <w:pStyle w:val="EMEABodyText"/>
      </w:pPr>
      <w:r>
        <w:t>A linfohistiocitose hemofagocítica (LHH) tem sido observada com ipilimumab em monoterapia e ipilimumab em associação com inibidores PD</w:t>
      </w:r>
      <w:r>
        <w:noBreakHyphen/>
        <w:t>1 ou PD</w:t>
      </w:r>
      <w:r>
        <w:noBreakHyphen/>
        <w:t>L1 (incluindo com nivolumab). Deve-se ter cuidado quando ipilimumab é administrado em monoterapia ou em associação com um inibidor de PD</w:t>
      </w:r>
      <w:r>
        <w:noBreakHyphen/>
        <w:t>1 ou PD</w:t>
      </w:r>
      <w:r>
        <w:noBreakHyphen/>
        <w:t>L1. Se a LHH for confirmada, a administração de ipilimumab ou ipilimumab em associação com um inibidor de PD</w:t>
      </w:r>
      <w:r>
        <w:noBreakHyphen/>
        <w:t>1 ou PD</w:t>
      </w:r>
      <w:r>
        <w:noBreakHyphen/>
        <w:t>L1 deve ser interrompida e o tratamento para a LHH deve ser iniciado.</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 em associação com nivolumab</w:t>
      </w:r>
    </w:p>
    <w:p w14:paraId="2CEE1E93" w14:textId="2EEB9EB8" w:rsidR="00091007" w:rsidRPr="002538A8" w:rsidRDefault="00F36EFC" w:rsidP="005F3596">
      <w:pPr>
        <w:pStyle w:val="EMEABodyText"/>
      </w:pPr>
      <w:r>
        <w:t>As seguintes reações adversas imunitárias foram notificadas em menos de 1% dos doentes tratados com ipilimumab em associação com nivolumab em ensaios clínicos entre doses e tipos de tumores: pancreatite, uveíte, desmielinização, neuropatia autoimune (incluindo paralisia do nervo facial e abducente), síndrome de Guillain</w:t>
      </w:r>
      <w:r>
        <w:noBreakHyphen/>
        <w:t>Barré, miastenia gravis, síndrome miasténico, meningite assética, encefalite, gastrite, sarcoidose, duodenite, miosite, miocardite, rabdomiólise e mielite. Foram notificados casos da síndrome de Vogt</w:t>
      </w:r>
      <w:r>
        <w:noBreakHyphen/>
        <w:t>Koyanagi</w:t>
      </w:r>
      <w:r>
        <w:noBreakHyphen/>
        <w:t>Harada, descolamento seroso da retina e cistite não infecciosa pós</w:t>
      </w:r>
      <w:r>
        <w:noBreakHyphen/>
        <w:t>comercialização (ver secções 4.2 e 4.8). Foi notificada perda transitória de visão em doentes com inflamação ocular relacionada ao ipilimumab.</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No caso de suspeitas de reações adversas imunitárias, deve ser realizada uma avaliação adequada para confirmar a etiologia ou excluir outras causas. Com base na gravidade da reação adversa, ipilimumab em associação com nivolumab deve ser suspenso e devem ser administrados corticosteroides. Após a melhoria, ipilimumab em associação com nivolumab pode ser retomado após redução gradual do corticosteroide. Ipilimumab em associação com nivolumab deve ser descontinuado permanentemente no caso da recorrência de qualquer tipo de reação adversa imunitária grave e para qualquer tipo de reação adversa imunitária fatal.</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Foram notificados casos de miotoxicidade (miosite, miocardite e rabdomiólise), alguns com desfecho fatal, com ipilimumab em associação com nivolumab. Se um doente desenvolver sinais e sintomas de miotoxicidade, deve ser efetuado um seguimento rigoroso, e o doente deve ser encaminhado de imediato para um especialista para avaliação e tratamento. Com base na gravidade da miotoxicidade, ipilimumab em associação com nivolumab deve ser suspenso ou descontinuado permanentemente (ver secção 4.2), e deve ser instituído tratamento adequado.</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O diagnóstico de miocardite requer um alto índice de suspeita. Doentes com sintomas cardíacos ou cardiopulmonares devem ser avaliados quanto à potencial miocardite. De acordo com as orientações clíncias atuais, se houver suspeita de miocardite, deve iniciar imediatamente uma dose alta de esteróides (prednisona 1 a 2 mg/kg/dia ou metilprednisolona 1 a 2 mg/kg/dia) e consultar imediatamente a cardiologia com o diagnóstico. Uma vez estabelecido o diagnóstico de miocardite, ipilimumab em associação com o nivolumab deve ser suspenso ou descontinuado permanentemente (ver seção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Precauções específicas da doença</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Melanoma</w:t>
      </w:r>
    </w:p>
    <w:p w14:paraId="3CB7A58A" w14:textId="0692CF7B" w:rsidR="00A26523" w:rsidRPr="002538A8" w:rsidRDefault="00F36EFC" w:rsidP="008F277D">
      <w:pPr>
        <w:pStyle w:val="EMEABodyText"/>
      </w:pPr>
      <w:r>
        <w:t>Os doentes com melanoma ocular, melanoma primário do SNC e metástases cerebrais ativas não foram incluídos no ensaio MDX010</w:t>
      </w:r>
      <w:r>
        <w:noBreakHyphen/>
        <w:t>20 (ver secção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Os doentes com melanoma ocular não foram incluídos no ensaio clínico CA184</w:t>
      </w:r>
      <w:r>
        <w:noBreakHyphen/>
        <w:t>169. No entanto, os doentes com metástases cerebrais foram incluídos neste estudo, se não apresentassem sintomas neurológicos relacionados com lesões cerebrais metastáticas e se não precisassem nem tivessem recebido terapia sistémica com corticosteroides nos 10 dias anteriores ao início da terapia com ipilimumab (ver secção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Os doentes com melanoma ocular, metástases cerebrais ativas e terapia prévia com ipilimumab não foram incluídos no ensaio pediátrico CA184070 (ver secção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Os doentes com melanoma ocular, metástases cerebrais ativas e terapia prévia com CTLA</w:t>
      </w:r>
      <w:r>
        <w:noBreakHyphen/>
        <w:t>4, PD</w:t>
      </w:r>
      <w:r>
        <w:noBreakHyphen/>
        <w:t>1, PD</w:t>
      </w:r>
      <w:r>
        <w:noBreakHyphen/>
        <w:t>L1 ou com agentes dirigidos ao CD137 não foram incluídos no ensaio pediátrico CA184178 (ver secção 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Os doentes com um índice de desempenho basal ≥ 2, metástases cerebrais ativas ou doença autoimune, e os doentes que se encontravam a receber imunossupressores sistémicos antes da entrada no estudo foram excluídos dos ensaios clínicos de ipilimumab em associação com nivolumab. Os doentes com melanoma ocular/uveal foram excluídos dos ensaios clínicos de melanoma. Na ausência de dados, nivolumab deve ser utilizado com precaução nestas populações após uma análise cuidadosa, efetuada de forma individual, do potencial benefício/risco.</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Quando comparado nivolumab em monoterapia, é estabelecido um aumento na PFS com a associação de ipilimumab com nivolumab apenas em doentes com expressão reduzida de PD</w:t>
      </w:r>
      <w:r>
        <w:noBreakHyphen/>
        <w:t>L1. Em doentes com expressão tumoral elevada de PD</w:t>
      </w:r>
      <w:r>
        <w:noBreakHyphen/>
        <w:t>L1 (PD</w:t>
      </w:r>
      <w:r>
        <w:noBreakHyphen/>
        <w:t>L1 ≥ 1%), a melhoria na OS foi similar entre ipilimumab em associação com nivolumab e nivolumab em monoterapia. Antes de iniciar o tratamento com a associação, os médicos devem avaliar cuidadosamente as características individuais do doente e do tumor, tendo em consideração os benefícios observados e a toxicidade da associação relativamente ao nivolumab em monoterapia (ver secções 4.8 e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Utilização de ipilimumab em associação com nivolumab em doentes com melanoma com doença de progressão rápida.</w:t>
      </w:r>
    </w:p>
    <w:p w14:paraId="3C1DC736" w14:textId="72D9949C" w:rsidR="00EB4BC4" w:rsidRPr="002538A8" w:rsidRDefault="00F36EFC" w:rsidP="005F3596">
      <w:pPr>
        <w:pStyle w:val="EMEABodyText"/>
      </w:pPr>
      <w:r>
        <w:t>Os médicos devem considerar o início tardio do efeito de ipilimumab em associação com nivolumab antes de iniciarem o tratamento em doentes com doença de progressão rápida (ver secção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Carcinoma das células renais</w:t>
      </w:r>
    </w:p>
    <w:p w14:paraId="7032BAB7" w14:textId="2C593C5A" w:rsidR="001B19C3" w:rsidRPr="002538A8" w:rsidRDefault="00D64227" w:rsidP="005F3596">
      <w:pPr>
        <w:pStyle w:val="EMEABodyText"/>
      </w:pPr>
      <w:r>
        <w:t>Doentes com qualquer história de metástases cerebrais concomitantes, doença ativa autoimune, ou condições médicas que requeiram imunossupressão sistémica, foram excluídos dos ensaios clínicos de ipilimumab em associação com nivolumab (ver secções 4.5 e 5.1). Na ausência de dados, ipilimumab em associação com nivolumab devem ser utilizados com precaução nestas populações após uma avaliação cuidadosa do potencial benefício/risco numa base individual.</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Cancro do pulmão de células não</w:t>
      </w:r>
      <w:r>
        <w:rPr>
          <w:i/>
        </w:rPr>
        <w:noBreakHyphen/>
        <w:t>pequenas</w:t>
      </w:r>
    </w:p>
    <w:p w14:paraId="5878EB02" w14:textId="77777777" w:rsidR="007272CD" w:rsidRPr="002538A8" w:rsidRDefault="00F36EFC" w:rsidP="00D40722">
      <w:r>
        <w:t>Os doentes com doença autoimune ativa, doença pulmonar intersticial sintomática, condições médicas que requeiram imunossupressão sistémica, metástases cerebrais ativas (não tratadas), que receberam tratamento sistémico prévio para doença avançada, ou com mutações sensibilizantes EGFR ou translocações ALK foram excluídos do ensaio principal do tratamento do CPCNP em primeira linha (ver secções 4.5 e 5.1). Os dados disponíveis em doentes idosos (≥ 75 anos) são limitados (ver secção 5.1). Nestes doentes, ipilimumab em associação com nivolumab e quimioterapia devem ser utilizados com precaução depois de uma avaliação cuidadosa do benefício/risco potencial numa base individual.</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Mesotelioma pleural maligno</w:t>
      </w:r>
    </w:p>
    <w:p w14:paraId="113A5F13" w14:textId="77777777" w:rsidR="00DA3918" w:rsidRPr="002538A8" w:rsidRDefault="00F36EFC" w:rsidP="005F3596">
      <w:pPr>
        <w:pStyle w:val="EMEABodyText"/>
      </w:pPr>
      <w:r>
        <w:t>Os doentes com mesotelioma peritoneal primitivo, mesotelioma do pericárdio, mesotelioma testicular ou mesotelioma da túnica vaginal, doença pulmonar intersticial, doença autoimune ativa, condições médicas que requeiram imunossupressão sistémica, e metástases cerebrais (a não ser com ressecção cirúrgica ou tratadas com radioterapia estereotáxica e sem evolução nos 3 meses antes da inclusão no estudo) foram excluídos do ensaio principal do tratamento em primeira linha do MPM (ver secções 4.5 e 5.1). Dada a ausência de dados, ipilimumab em associação com nivolumab deve ser utilizado com precaução nestas populações depois de uma avaliação cuidadosa do benefício/risco potencial numa base individual.</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Carcinoma colorretal dMMR ou MSI</w:t>
      </w:r>
      <w:r>
        <w:rPr>
          <w:i/>
        </w:rPr>
        <w:noBreakHyphen/>
        <w:t>H</w:t>
      </w:r>
    </w:p>
    <w:p w14:paraId="7F86419B" w14:textId="12E9BE26" w:rsidR="0057314C" w:rsidRPr="002538A8" w:rsidRDefault="00F36EFC" w:rsidP="005F3596">
      <w:pPr>
        <w:pStyle w:val="EMEABodyText"/>
      </w:pPr>
      <w:r>
        <w:t>Doentes com estado funcional inicial ≥ 2, metástases cerebrais ativas ou metástases leptomeníngeas, doença autoimune ativa, ou condições médicas que requeiram imunossupressão sistémica foram excluídos do ensaio clínico de CRC metastático dMMR ou MSI</w:t>
      </w:r>
      <w:r>
        <w:noBreakHyphen/>
        <w:t>H (ver secções 4.5 e 5.1). Na ausência de dados, ipilimumab em associação com nivolumab deve ser utilizado com precaução nestas populações após avaliação cuidadosa do potencial benefício/risco numa base individual.</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Carcinoma pavimentocelular do esófago (CPCE)</w:t>
      </w:r>
    </w:p>
    <w:p w14:paraId="1554CEDC" w14:textId="77777777" w:rsidR="00B06A11" w:rsidRPr="002538A8" w:rsidRDefault="00B06A11" w:rsidP="005F3596">
      <w:r>
        <w:t>Doentes com estado funcional inicial ≥ 2, história de metástases cerebrais concomitantes, doença autoimune ativa, condições médicas que requeiram imunossupressão sistémica, ou em risco elevado de hemorragia ou fístula devido a invasão aparente do tumor aos órgãos adjacentes do tumor esofágico foram excluídos do ensaio clínico do carcinoma pavimentocelular do esófago (ver secções 4.5 e 5.1). Na ausência de dados, ipilimumab em associação com nivolumab deve ser utilizado com precaução nestas populações após avaliação cuidadosa do potencial benefício/risco numa base individual.</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No ensaio em primeira linha do carcinoma pavimentocelular do esófago, foi observado um maior número de mortes em 4 meses com nivolumab em associação com ipilimumab em comparação com quimioterapia. Os médicos devem considerar o atraso no aparecimento do efeito de ipilimumab em associação com nivolumab antes de iniciar o tratamento em doentes com características de pior prognóstico e/ou doença agressiva (ver secção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Carcinoma hepatocelular</w:t>
      </w:r>
    </w:p>
    <w:p w14:paraId="0425E06A" w14:textId="61295DF4" w:rsidR="006045C0" w:rsidRPr="00B547FA" w:rsidRDefault="006045C0" w:rsidP="00B547FA">
      <w:r>
        <w:t>Os doentes que tinham uma pontuação de desempenho ECOG no basal ≥ 2, transplante hepático prévio, doença hepática Child</w:t>
      </w:r>
      <w:r>
        <w:noBreakHyphen/>
        <w:t>Pugh C, história de metástases cerebrais concomitantes, história de encefalopatia hepática (em 12 meses de aleatorização), ascite clinicamente significativa, infeção por VIH ou coinfeção ativa com o vírus da hepatite B (VHB) e o vírus da hepatite C (VHC) ou o VHB e o vírus da hepatite D (VHD), doença autoimune ativa ou condições médicas que requeriam imunossupressão sistémica foram excluídos do estudo clínico do CHC (ver secções 4.5 e 5.1). Estão disponíveis dados limitados em doentes com CHC com Child</w:t>
      </w:r>
      <w:r>
        <w:noBreakHyphen/>
        <w:t>Pugh B. Na ausência de dados, ipilimumab em associação com nivolumab seguido de nivolumab deve ser utilizado com precaução nestas populações após avaliação cuidadosa do potencial benefício/risco numa base individual.</w:t>
      </w:r>
    </w:p>
    <w:p w14:paraId="57113A69" w14:textId="77777777" w:rsidR="006045C0" w:rsidRPr="00B547FA" w:rsidRDefault="006045C0" w:rsidP="00B544EF"/>
    <w:p w14:paraId="3C1F050B" w14:textId="1ABB6FBF" w:rsidR="006045C0" w:rsidRPr="00B544EF" w:rsidRDefault="00010D22" w:rsidP="00B544EF">
      <w:r>
        <w:t>No CHC, foi observado um maior número de mortes em 6 meses com ipilimumab em associação com nivolumab em comparação com lenvatinib ou sorafenib. Um maior risco de morte pode estar associado a características de mau prognóstico. Os médicos devem considerar este risco antes de iniciarem tratamento com ipilimumab em associação com nivolumab em doentes com características de mau prognóstico.</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Doentes com doença autoimune</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Os doentes com antecedentes de doença autoimune (para além de vitiligo e de deficiências endócrinas adequadamente controladas como hipotiroidismo) incluindo os que requerem terapia imunossupressora sistémica para doença autoimune -preexistente ou para manutenção do enxerto de órgão transplantado não foram avaliados em ensaios clínicos. O ipilimumab é um potenciador das células T que permite a resposta imunitária (ver secção 5.1) e pode interferir com a terapia imunossupressora, resultando numa exacerbação da doença subjacente ou num risco aumentado de rejeição do enxerto. Ipilimumab deve ser evitado em doentes com doença autoimune ativa grave nos quais a ativação imunitária adicional seja iminentemente potencialmente fatal. Noutros doentes com antecedentes de doença autoimune, o ipilimumab deve ser utilizado com precaução após consideração cuidadosa do potencial risco</w:t>
      </w:r>
      <w:r>
        <w:noBreakHyphen/>
        <w:t>benefício para cada indivíduo.</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Doentes com ingestão controlada de sódio</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Este medicamento contém 23 mg de sódio em cada frasco para injetáveis de 10 ml, e 92 mg de sódio por cada frasco para injetáveis de 40 ml, respetivamente equivalentes a 1,15% e 4,60% da ingestão diária máxima de 2 g recomendada pela OMS de sódio para um adulto. Esta informação deve ser tida em consideração em doentes com ingestão controlada de sódio.</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Administração concomitante com vemurafenib</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Num ensaio de fase I, foram notificados aumentos assintomáticos de grau 3 das transaminases (ALT/AST &gt; 5 × LSN) e da bilirrubina (bilirrubina total &gt; 3 × LSN) com a administração concomitante de ipilimumab (3 mg/kg) e vemurafenib (960 mg BID ou 720 mg BID). Com base nestes dados preliminares, a administração concomitante de ipilimumab e vemurafenib não é recomendada.</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Administração sequencial com vemurafenib</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Num ensaio clínico de fase 2, o tratamento sequencial com vemurafenib seguido de 10 mg/kg de ipilimumab em doentes com melanoma metastático com mutação BRAF, mostrou uma incidência superior de reações adversas cutâneas de grau 3, quando comparado com ipilimumab administrado isoladamente. Deve ter-se cuidado quando ipilimumab é administrado seguidamente a vemurafenib.</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População pediátrica</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Estão disponíveis dados de segurança limitados, mas não a longo prazo, sobre o uso de ipilimumab em adolescentes com idade igual ou superior a 12 anos.</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Apenas estão disponíveis dados muitos limitados sobre o uso em crianças com idade inferior a 12 anos. Consequentemente, ipilimumab não deve ser utilizado em crianças com idade inferior a 12 anos.</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Antes de iniciarem o tratamento com ipilimumab, em monoterapia, em adolescentes com idade igual ou superior a 12 anos, os médicos deverão avaliar cuidadosamente cada doente, tendo em consideração os dados disponíveis, que são limitados, os benefícios observados e a toxicidade do ipilimumab, em monoterapia, na população pediátrica (ver as secções 4.8 e 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Interações medicamentosas e outras formas de interação</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O ipilimumab é um anticorpo monoclonal humano que não é metabolizado pelas enzimas do citocromo P450 (CYP) nem por outras enzimas que metabolizam fármacos.</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Foi realizado um estudo em adultos sobre a interação medicamentosa em que o ipilimumab foi administrado isoladamente e em associação com quimioterapia (dacarbazina ou paclitaxel/carboplatina) para avaliar a interação com isoenzimas CYP (especialmente CYP1A2, CYP2E1, CYP2C8 e CYP3A4) em doentes com melanoma avançado não previamente tratados. Não foram observadas interações farmacocinéticas fármaco</w:t>
      </w:r>
      <w:r>
        <w:noBreakHyphen/>
        <w:t>fármaco clinicamente relevantes entre o ipilimumab e paclitaxel/carboplatina, dacarbazina ou o seu metabolito 5</w:t>
      </w:r>
      <w:r>
        <w:noBreakHyphen/>
        <w:t>aminoimidazol</w:t>
      </w:r>
      <w:r>
        <w:noBreakHyphen/>
        <w:t>4</w:t>
      </w:r>
      <w:r>
        <w:noBreakHyphen/>
        <w:t>carboxamida.</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Outras formas de interação</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Corticosteroides</w:t>
      </w:r>
    </w:p>
    <w:p w14:paraId="66668EFA" w14:textId="77777777" w:rsidR="00980933" w:rsidRPr="002538A8" w:rsidRDefault="00F36EFC" w:rsidP="005F3596">
      <w:pPr>
        <w:pStyle w:val="EMEABodyText"/>
      </w:pPr>
      <w:r>
        <w:t>A utilização de corticosteroides sistémicos no basal, antes do início de ipilimumab, deve ser evitada devido à potencial interferência com a atividade farmacodinâmica e eficácia de ipilimumab. No entanto, os corticosteroides sistémicos ou outros imunossupressores podem ser utilizados após o início de ipilimumab para tratar as reações adversas imunitárias. A utilização de corticosteroides sistémicos após o início do tratamento com ipilimumab não parece comprometer a eficácia de ipilimumab.</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Anticoagulantes</w:t>
      </w:r>
    </w:p>
    <w:p w14:paraId="462819E0" w14:textId="303F6CD1" w:rsidR="00980933" w:rsidRPr="002538A8" w:rsidRDefault="00F36EFC" w:rsidP="005F3596">
      <w:pPr>
        <w:pStyle w:val="EMEABodyText"/>
      </w:pPr>
      <w:r>
        <w:t>Sabe</w:t>
      </w:r>
      <w:r>
        <w:noBreakHyphen/>
        <w:t>se que a utilização de anticoagulantes aumenta o risco de hemorragia gastrointestinal. Uma vez que a hemorragia gastrointestinal é uma reação adversa com ipilimumab (ver secção 4.8), os doentes que requerem terapia anticoagulante concomitante devem ser monitorizados cuidadosamente.</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Fertilidade, gravidez e aleitamento</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Gravidez</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A quantidade de dados sobre a utilização de ipilimumab em mulheres grávidas é inexistente. Os estudos em animais revelaram toxicidade reprodutiva (ver secção 5.3). A IgG1 humana atravessa a barreira placentária. O risco potencial do tratamento para os fetos em desenvolvimento é desconhecido. YERVOY não é recomendado durante a gravidez e em mulheres com potencial para engravidar que não utilizam métodos contracetivos eficazes, a menos que o benefício clínico compense o potencial risco.</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Amamentação</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Verificou</w:t>
      </w:r>
      <w:r>
        <w:noBreakHyphen/>
        <w:t>se a presença de níveis muito baixos de ipilimumab no leite de macacos cinomolgos tratados durante a gravidez. Desconhece</w:t>
      </w:r>
      <w:r>
        <w:noBreakHyphen/>
        <w:t>se se ipilimumab é secretado no leite humano. A excreção de IgGs no leite humano é geralmente limitada e as IgGs têm uma baixa biodisponibilidade oral. Não se espera exposição sistémica significativa dos lactentes e não são esperados quaisquer efeitos sobre os recém</w:t>
      </w:r>
      <w:r>
        <w:noBreakHyphen/>
        <w:t>nascidos/lactentes amamentados. No entanto, devido ao potencial para reações adversas em lactentes amamentados, tem que ser tomada uma decisão sobre a descontinuação da amamentação ou a descontinuação da terapêutica com YERVOY, tendo em conta o benefício da amamentação para a criança e o benefício da terapêutica com YERVOY para a mulher.</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Fertilidade</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Não foram realizados estudos para avaliar o efeito do ipilimumab na fertilidade. Consequentemente, o efeito de ipilimumab na fertilidade masculina e feminina é desconhecido.</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Efeitos sobre a capacidade de conduzir e utilizar máquinas</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Os efeitos de YERVOY sobre a capacidade de conduzir e utilizar máquinas são reduzidos.</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Devido às potenciais reações adversas, tais como fadiga (ver secção 4.8), os doentes devem ser avisados para terem precaução quando conduzirem ou operarem máquinas, até que saibam que ipilimumab não os afeta.</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Efeitos indesejáveis</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 em monoterapia (ver secção 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Resumo do perfil de segurança</w:t>
      </w:r>
    </w:p>
    <w:p w14:paraId="76862BB9" w14:textId="77777777" w:rsidR="009C18B9" w:rsidRPr="002538A8" w:rsidRDefault="009C18B9" w:rsidP="005F3596">
      <w:pPr>
        <w:pStyle w:val="EMEABodyText"/>
        <w:keepNext/>
      </w:pPr>
    </w:p>
    <w:p w14:paraId="6C3E3A88" w14:textId="20C5D6F1" w:rsidR="00980933" w:rsidRPr="002538A8" w:rsidRDefault="00F36EFC" w:rsidP="005F3596">
      <w:pPr>
        <w:pStyle w:val="EMEABodyText"/>
      </w:pPr>
      <w:r>
        <w:t>Ipilimumab foi administrado a aproximadamente 10 000 doentes num programa clínico avaliando a sua utilização com várias doses e em vários tipos de tumor. Os dados abaixo refletem a exposição a 3 mg/kg de ipilimumab em ensaios clínicos de melanoma, a não ser que seja especificado o contrário. No estudo MDX01020 de fase 3 (ver secção 5.1), os doentes receberam uma mediana de 4 doses (intervalo 1</w:t>
      </w:r>
      <w:r>
        <w:noBreakHyphen/>
        <w:t>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Ipilimumab é mais frequentemente associado com reações adversas resultantes de atividade imunitária aumentada ou excessiva. A maioria destas, incluindo as reações graves, tiveram resolução após o início de terapia médica adequada ou após ipilimumab ser retirado (ver secção 4.4 para a gestão de reações adversas imunitárias).</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Em doentes que receberam 3 mg/kg de ipilimumab em monoterapia no estudo MDX01020, as reações adversas notificadas mais frequentemente (≥ 10% dos doentes) foram diarreia, erupção cutânea, prurido, fadiga, náuseas, vómitos, apetite diminuído e dor abdominal. A maioria foram ligeiras a moderadas (grau 1 ou 2).</w:t>
      </w:r>
      <w:r>
        <w:rPr>
          <w:i/>
        </w:rPr>
        <w:t xml:space="preserve"> </w:t>
      </w:r>
      <w:r>
        <w:t xml:space="preserve">A terapia com </w:t>
      </w:r>
      <w:r>
        <w:rPr>
          <w:i/>
        </w:rPr>
        <w:t>Ipilimumab</w:t>
      </w:r>
      <w:r>
        <w:t>foi interrompida devido a reações adversas em 10% dos doentes.</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Lista tabelar de reações adversas</w:t>
      </w:r>
    </w:p>
    <w:p w14:paraId="14485FAE" w14:textId="77777777" w:rsidR="009C18B9" w:rsidRPr="002538A8" w:rsidRDefault="009C18B9" w:rsidP="005F3596">
      <w:pPr>
        <w:pStyle w:val="EMEABodyText"/>
        <w:keepNext/>
      </w:pPr>
    </w:p>
    <w:p w14:paraId="48DDBEE2" w14:textId="3050A3A3" w:rsidR="00980933" w:rsidRPr="002538A8" w:rsidRDefault="00F36EFC" w:rsidP="001F5668">
      <w:pPr>
        <w:pStyle w:val="EMEABodyText"/>
      </w:pPr>
      <w:r>
        <w:t>As reações adversas notificadas em doentes com melanoma avançado tratados com 3 mg/kg de ipilimumab em ensaios clínicos (n = 767) e resultantes da monitorização pós</w:t>
      </w:r>
      <w:r>
        <w:noBreakHyphen/>
        <w:t>comercialização estão apresentadas na Tabela 6.</w:t>
      </w:r>
    </w:p>
    <w:p w14:paraId="7DF0B911" w14:textId="77777777" w:rsidR="00980933" w:rsidRPr="002538A8" w:rsidRDefault="00980933" w:rsidP="005F3596">
      <w:pPr>
        <w:pStyle w:val="EMEABodyText"/>
      </w:pPr>
    </w:p>
    <w:p w14:paraId="71509700" w14:textId="0DF3F3AA" w:rsidR="00F07D1E" w:rsidRPr="002538A8" w:rsidRDefault="00F36EFC" w:rsidP="005F3596">
      <w:pPr>
        <w:pStyle w:val="EMEABodyText"/>
      </w:pPr>
      <w:r>
        <w:t>Estas reações são apresentadas por classes de sistemas de órgãos e por frequência. As frequências são definidas como: muito frequentes (≥ 1/10); frequentes (≥ 1/100 a &lt; 1/10); pouco frequentes (≥ 1/1000 a &lt; 1/100); raras (≥ 1/10 000 a &lt; 1/1000); muito raras (&lt; 1/10 000), desconhecidas (não podem ser estimadas a partir dos dados de pós</w:t>
      </w:r>
      <w:r>
        <w:noBreakHyphen/>
        <w:t>comercialização disponíveis). Dentro de cada grupo de frequência, as reações adversas são apresentadas por ordem decrescente de gravidade. As taxas de reações adversas imunitárias nos doentes positivos para o HLA</w:t>
      </w:r>
      <w:r>
        <w:noBreakHyphen/>
        <w:t>A2*0201 que receberam ipilimumab no estudo MDX010</w:t>
      </w:r>
      <w:r>
        <w:noBreakHyphen/>
        <w:t>20 foram similares aos observados no programa clínico em geral.</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O perfil de segurança do ipilimumab 3 mg/kg em doentes que não tenham feito quimioterapia prévia agrupados de ensaios clínicos de Fase 2 e 3 (n = 75; tratados), em doentes não previamente tratados em dois estudos observacionais retrospetivos (n = 273 e n = 157), e no CA184</w:t>
      </w:r>
      <w:r>
        <w:noBreakHyphen/>
        <w:t>169 (n = 362) foi similar ao do melanoma avançado previamente tratado.</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Os dados de segurança de doentes com melanoma irressecável ou metastático, tratados com ipilimumab (3 mg/kg, com seguimento mínimo de 3 anos) e envolvidos no estudo multinacional, prospetivo e observacional CA184143 (N = 1151) foram semelhantes aos que foram reportados em ensaios clínicos com ipilimumab para melanoma avançado.</w:t>
      </w:r>
    </w:p>
    <w:p w14:paraId="4FC9FB86" w14:textId="77777777" w:rsidR="008117E8" w:rsidRPr="002538A8" w:rsidRDefault="008117E8" w:rsidP="005F3596">
      <w:pPr>
        <w:pStyle w:val="EMEABodyText"/>
        <w:rPr>
          <w:b/>
        </w:rPr>
      </w:pPr>
    </w:p>
    <w:p w14:paraId="785F12C1" w14:textId="62D78025" w:rsidR="008117E8" w:rsidRPr="002538A8" w:rsidRDefault="008117E8" w:rsidP="00BE2779">
      <w:pPr>
        <w:pStyle w:val="Heading11Bold"/>
      </w:pPr>
      <w:r>
        <w:t>Tabela 6:</w:t>
      </w:r>
      <w:r>
        <w:tab/>
        <w:t>Reações adversas em doentes com melanoma avançado tratados com 3 mg/kg de ipilimumab</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Infeções e infestações</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Frequentes</w:t>
            </w:r>
          </w:p>
        </w:tc>
        <w:tc>
          <w:tcPr>
            <w:tcW w:w="7761" w:type="dxa"/>
          </w:tcPr>
          <w:p w14:paraId="5DB09534" w14:textId="3773673F" w:rsidR="00980933" w:rsidRPr="002538A8" w:rsidRDefault="00F36EFC" w:rsidP="005F3596">
            <w:pPr>
              <w:pStyle w:val="EMEABodyText"/>
              <w:keepNext/>
              <w:rPr>
                <w:spacing w:val="3"/>
                <w:sz w:val="20"/>
              </w:rPr>
            </w:pPr>
            <w:r>
              <w:rPr>
                <w:sz w:val="20"/>
              </w:rPr>
              <w:t>sepsia</w:t>
            </w:r>
            <w:r>
              <w:rPr>
                <w:sz w:val="20"/>
                <w:vertAlign w:val="superscript"/>
              </w:rPr>
              <w:t>b</w:t>
            </w:r>
            <w:r>
              <w:rPr>
                <w:sz w:val="20"/>
              </w:rPr>
              <w:t>, infeção do trato urinário, infeção das vias respiratórias</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Pouco frequentes</w:t>
            </w:r>
          </w:p>
        </w:tc>
        <w:tc>
          <w:tcPr>
            <w:tcW w:w="7761" w:type="dxa"/>
          </w:tcPr>
          <w:p w14:paraId="55E396E1" w14:textId="5EC3BB8D" w:rsidR="009F61C0" w:rsidRPr="002538A8" w:rsidRDefault="009F61C0" w:rsidP="005F3596">
            <w:pPr>
              <w:pStyle w:val="EMEABodyText"/>
              <w:keepNext/>
              <w:rPr>
                <w:sz w:val="20"/>
              </w:rPr>
            </w:pPr>
            <w:r>
              <w:rPr>
                <w:sz w:val="20"/>
              </w:rPr>
              <w:t>choque séptico</w:t>
            </w:r>
            <w:r>
              <w:rPr>
                <w:sz w:val="20"/>
                <w:vertAlign w:val="superscript"/>
              </w:rPr>
              <w:t>b</w:t>
            </w:r>
            <w:r>
              <w:rPr>
                <w:sz w:val="20"/>
              </w:rPr>
              <w:t>, pneumonia</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Neoplasias benignas, malignas e não especificadas (incluindo quistos e polipos)</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Frequentes</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dor tumoral</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Pouco frequentes</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síndroma paraneoplásico</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Doenças do sangue e do sistema linfático</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anemia, linfopenia, trombocitopenia, neutropenia</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anemia hemolítica</w:t>
            </w:r>
            <w:r>
              <w:rPr>
                <w:sz w:val="20"/>
                <w:vertAlign w:val="superscript"/>
              </w:rPr>
              <w:t>b</w:t>
            </w:r>
            <w:r>
              <w:rPr>
                <w:sz w:val="20"/>
              </w:rPr>
              <w:t>, eosinofilia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Desconhecido</w:t>
            </w:r>
          </w:p>
        </w:tc>
        <w:tc>
          <w:tcPr>
            <w:tcW w:w="7761" w:type="dxa"/>
            <w:shd w:val="clear" w:color="auto" w:fill="FFFFFF"/>
          </w:tcPr>
          <w:p w14:paraId="0E01E4DB" w14:textId="77777777" w:rsidR="00C413E6" w:rsidRPr="002538A8" w:rsidRDefault="00F36EFC" w:rsidP="00D40722">
            <w:pPr>
              <w:pStyle w:val="Style10"/>
            </w:pPr>
            <w:r>
              <w:t>Linfohistiocitose hemofagocítica</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Doenças do sistema imunitário</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hipersensibilidade</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Muito raras</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reação anafilática</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Desconhecido</w:t>
            </w:r>
          </w:p>
        </w:tc>
        <w:tc>
          <w:tcPr>
            <w:tcW w:w="7761" w:type="dxa"/>
            <w:shd w:val="clear" w:color="auto" w:fill="FFFFFF"/>
          </w:tcPr>
          <w:p w14:paraId="3F7DE3E3" w14:textId="77777777" w:rsidR="000C5AAA" w:rsidRPr="002538A8" w:rsidRDefault="00F36EFC" w:rsidP="00D40722">
            <w:pPr>
              <w:pStyle w:val="Style10"/>
            </w:pPr>
            <w:r>
              <w:t>rejeição de transplante de órgão sólido</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Doenças endócrinas</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hipofunção hipofisária (incluindo hipofisite)</w:t>
            </w:r>
            <w:r>
              <w:rPr>
                <w:sz w:val="20"/>
                <w:vertAlign w:val="superscript"/>
              </w:rPr>
              <w:t>c</w:t>
            </w:r>
            <w:r>
              <w:rPr>
                <w:sz w:val="20"/>
              </w:rPr>
              <w:t>, hipotiroidismo</w:t>
            </w:r>
            <w:r>
              <w:rPr>
                <w:sz w:val="20"/>
                <w:vertAlign w:val="superscript"/>
              </w:rPr>
              <w:t>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insuficiência suprarrenal</w:t>
            </w:r>
            <w:r>
              <w:rPr>
                <w:sz w:val="20"/>
                <w:vertAlign w:val="superscript"/>
              </w:rPr>
              <w:t>c</w:t>
            </w:r>
            <w:r>
              <w:rPr>
                <w:sz w:val="20"/>
              </w:rPr>
              <w:t>, insuficiência adrenocortical secundária</w:t>
            </w:r>
            <w:r>
              <w:rPr>
                <w:sz w:val="20"/>
                <w:vertAlign w:val="superscript"/>
              </w:rPr>
              <w:t>d</w:t>
            </w:r>
            <w:r>
              <w:rPr>
                <w:sz w:val="20"/>
              </w:rPr>
              <w:t>, hipertiroidismo</w:t>
            </w:r>
            <w:r>
              <w:rPr>
                <w:sz w:val="20"/>
                <w:vertAlign w:val="superscript"/>
              </w:rPr>
              <w:t>c</w:t>
            </w:r>
            <w:r>
              <w:rPr>
                <w:sz w:val="20"/>
              </w:rPr>
              <w:t>, hipogonadismo</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Raros</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tiroidite autoimune, tiroidite</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Doenças do metabolismo e da nutrição</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Muito frequentes</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apetite diminuído</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desidratação, hipocaliemia, peso diminuído, hiponatremia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alcalose, hipofosfatemia, síndrome de lise tumoral, hipocalcemia</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Raros</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diabetes mellitus do tipo 1 (incluindo cetoacidose diabética)</w:t>
            </w:r>
            <w:r>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Perturbações do foro psiquiátrico</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estado confusional, depressão</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Pouco frequentes</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mudanças do estado mental, líbido diminuída</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Doenças do sistema nervoso</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neuropatia sensorial periférica, tonturas, cefaleias, letargia, neuropatia craniana, edema cerebral, neuropatia periférica</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síndrome Guillain</w:t>
            </w:r>
            <w:r>
              <w:rPr>
                <w:sz w:val="20"/>
              </w:rPr>
              <w:noBreakHyphen/>
              <w:t>Barré</w:t>
            </w:r>
            <w:r>
              <w:rPr>
                <w:sz w:val="20"/>
                <w:vertAlign w:val="superscript"/>
              </w:rPr>
              <w:t>b,c</w:t>
            </w:r>
            <w:r>
              <w:rPr>
                <w:sz w:val="20"/>
              </w:rPr>
              <w:t>, meningite (assética), neuropatia central autoimune (encefalite)</w:t>
            </w:r>
            <w:r>
              <w:rPr>
                <w:sz w:val="20"/>
                <w:vertAlign w:val="superscript"/>
              </w:rPr>
              <w:t>d</w:t>
            </w:r>
            <w:r>
              <w:rPr>
                <w:sz w:val="20"/>
              </w:rPr>
              <w:t>,síncope, ataxia, tremor, mioclonia, disartria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Raros</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miastenia grave</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Desconhecido</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mielite</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Afeções oculares</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visão turva, dor ocular</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uveite</w:t>
            </w:r>
            <w:r>
              <w:rPr>
                <w:sz w:val="20"/>
                <w:vertAlign w:val="superscript"/>
              </w:rPr>
              <w:t>c</w:t>
            </w:r>
            <w:r>
              <w:rPr>
                <w:sz w:val="20"/>
              </w:rPr>
              <w:t>, hemorragia no vítreo, irite</w:t>
            </w:r>
            <w:r>
              <w:rPr>
                <w:sz w:val="20"/>
                <w:vertAlign w:val="superscript"/>
              </w:rPr>
              <w:t>c</w:t>
            </w:r>
            <w:r>
              <w:rPr>
                <w:sz w:val="20"/>
              </w:rPr>
              <w:t>, edema do olho</w:t>
            </w:r>
            <w:r>
              <w:rPr>
                <w:sz w:val="20"/>
                <w:vertAlign w:val="superscript"/>
              </w:rPr>
              <w:t>d</w:t>
            </w:r>
            <w:r>
              <w:rPr>
                <w:sz w:val="20"/>
              </w:rPr>
              <w:t>, blefarite</w:t>
            </w:r>
            <w:r>
              <w:rPr>
                <w:sz w:val="20"/>
                <w:vertAlign w:val="superscript"/>
              </w:rPr>
              <w:t>d</w:t>
            </w:r>
            <w:r>
              <w:rPr>
                <w:sz w:val="20"/>
              </w:rPr>
              <w:t>, acuidade visual diminuída, sensação de corpo estranho nos olhos, conjuntivite</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Raros</w:t>
            </w:r>
          </w:p>
        </w:tc>
        <w:tc>
          <w:tcPr>
            <w:tcW w:w="7761" w:type="dxa"/>
          </w:tcPr>
          <w:p w14:paraId="0339C2B9" w14:textId="77777777" w:rsidR="002C3D05" w:rsidRPr="002538A8" w:rsidRDefault="00F36EFC" w:rsidP="005F3596">
            <w:pPr>
              <w:pStyle w:val="EMEABodyText"/>
              <w:keepNext/>
              <w:rPr>
                <w:spacing w:val="3"/>
                <w:sz w:val="20"/>
              </w:rPr>
            </w:pPr>
            <w:r>
              <w:rPr>
                <w:sz w:val="20"/>
              </w:rPr>
              <w:t>síndrome de Vogt</w:t>
            </w:r>
            <w:r>
              <w:rPr>
                <w:sz w:val="20"/>
              </w:rPr>
              <w:noBreakHyphen/>
              <w:t>Koyanagi</w:t>
            </w:r>
            <w:r>
              <w:rPr>
                <w:sz w:val="20"/>
              </w:rPr>
              <w:noBreakHyphen/>
              <w:t>Harada</w:t>
            </w:r>
            <w:r>
              <w:rPr>
                <w:sz w:val="20"/>
                <w:vertAlign w:val="superscript"/>
              </w:rPr>
              <w:t>e</w:t>
            </w:r>
            <w:r>
              <w:rPr>
                <w:sz w:val="20"/>
              </w:rPr>
              <w:t>, descolamento seroso da retina</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Cardiopatias</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Frequentes</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arritmia, fibrilhação auricular</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Vasculopatias</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hipotensão, afrontamento, rubor quente</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Pouco frequentes</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vasculite, angiopatia</w:t>
            </w:r>
            <w:r>
              <w:rPr>
                <w:sz w:val="20"/>
                <w:vertAlign w:val="superscript"/>
              </w:rPr>
              <w:t>b</w:t>
            </w:r>
            <w:r>
              <w:rPr>
                <w:sz w:val="20"/>
              </w:rPr>
              <w:t>, isquemia periférica, hipotensão ortostática</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Raros</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arterite temporal</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Doenças respiratórias, torácicas e do mediastino</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Frequentes</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dispneia, tosse, rinite alérgica</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Pouco frequentes</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insuficiência respiratória, síndrome de sofrimento respiratório agudo</w:t>
            </w:r>
            <w:r>
              <w:rPr>
                <w:sz w:val="20"/>
                <w:vertAlign w:val="superscript"/>
              </w:rPr>
              <w:t>b</w:t>
            </w:r>
            <w:r>
              <w:rPr>
                <w:sz w:val="20"/>
              </w:rPr>
              <w:t>, infiltração pulmonar, edema pulmonar, pneumonite</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Doenças gastrointestinais</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Muito frequentes</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diarreia</w:t>
            </w:r>
            <w:r>
              <w:rPr>
                <w:sz w:val="20"/>
                <w:vertAlign w:val="superscript"/>
              </w:rPr>
              <w:t>c</w:t>
            </w:r>
            <w:r>
              <w:rPr>
                <w:sz w:val="20"/>
              </w:rPr>
              <w:t>, vómitos, náuseas, obstipação, dor abdominal</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Frequentes</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hemorragia gastrointestinal, colite</w:t>
            </w:r>
            <w:r>
              <w:rPr>
                <w:sz w:val="20"/>
                <w:vertAlign w:val="superscript"/>
              </w:rPr>
              <w:t>b,c</w:t>
            </w:r>
            <w:r>
              <w:rPr>
                <w:sz w:val="20"/>
              </w:rPr>
              <w:t>, doença de refluxo gastroesofágico, inflamação da mucosa</w:t>
            </w:r>
            <w:r>
              <w:rPr>
                <w:sz w:val="20"/>
                <w:vertAlign w:val="superscript"/>
              </w:rPr>
              <w:t>d</w:t>
            </w:r>
            <w:r>
              <w:rPr>
                <w:sz w:val="20"/>
              </w:rPr>
              <w:t>, gastroenterite, estomatite</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Pouco frequentes</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perfuração gastrointestinal</w:t>
            </w:r>
            <w:r>
              <w:rPr>
                <w:sz w:val="20"/>
                <w:vertAlign w:val="superscript"/>
              </w:rPr>
              <w:t>b,c</w:t>
            </w:r>
            <w:r>
              <w:rPr>
                <w:sz w:val="20"/>
              </w:rPr>
              <w:t>, perfuração do intestino grosso</w:t>
            </w:r>
            <w:r>
              <w:rPr>
                <w:sz w:val="20"/>
                <w:vertAlign w:val="superscript"/>
              </w:rPr>
              <w:t>b,c</w:t>
            </w:r>
            <w:r>
              <w:rPr>
                <w:sz w:val="20"/>
              </w:rPr>
              <w:t>, perfuração intestinal</w:t>
            </w:r>
            <w:r>
              <w:rPr>
                <w:sz w:val="20"/>
                <w:vertAlign w:val="superscript"/>
              </w:rPr>
              <w:t>b,c</w:t>
            </w:r>
            <w:r>
              <w:rPr>
                <w:sz w:val="20"/>
              </w:rPr>
              <w:t>, peritonite</w:t>
            </w:r>
            <w:r>
              <w:rPr>
                <w:sz w:val="20"/>
                <w:vertAlign w:val="superscript"/>
              </w:rPr>
              <w:t>b</w:t>
            </w:r>
            <w:r>
              <w:rPr>
                <w:sz w:val="20"/>
              </w:rPr>
              <w:t>, diverticulite, pancreatite, enterocolite, úlcera gástrica, úlcera do intestino grosso, esofagite, íleo</w:t>
            </w:r>
            <w:r>
              <w:rPr>
                <w:sz w:val="20"/>
                <w:vertAlign w:val="superscript"/>
              </w:rPr>
              <w:t>d</w:t>
            </w:r>
            <w:r>
              <w:rPr>
                <w:sz w:val="20"/>
              </w:rPr>
              <w:t>, proctite</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Raros</w:t>
            </w:r>
          </w:p>
        </w:tc>
        <w:tc>
          <w:tcPr>
            <w:tcW w:w="7761" w:type="dxa"/>
            <w:shd w:val="clear" w:color="auto" w:fill="FFFFFF"/>
          </w:tcPr>
          <w:p w14:paraId="38D34E26" w14:textId="62320BDA" w:rsidR="00626533" w:rsidRPr="002538A8" w:rsidRDefault="00626533" w:rsidP="003E3EAA">
            <w:pPr>
              <w:pStyle w:val="size10"/>
            </w:pPr>
            <w:r>
              <w:t>insuficiência pancreática exócrina, doença celíaca</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Afeções hepatobiliares</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Frequentes</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função hepática anormal</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Pouco frequentes</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insuficiência hepática</w:t>
            </w:r>
            <w:r>
              <w:rPr>
                <w:sz w:val="20"/>
                <w:vertAlign w:val="superscript"/>
              </w:rPr>
              <w:t>b,c</w:t>
            </w:r>
            <w:r>
              <w:rPr>
                <w:sz w:val="20"/>
              </w:rPr>
              <w:t>, hepatite, hepatomegalia, icterícia</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Afeções dos tecidos cutâneos e subcutâneos</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Muito frequentes</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erupção cutânea</w:t>
            </w:r>
            <w:r>
              <w:rPr>
                <w:sz w:val="20"/>
                <w:vertAlign w:val="superscript"/>
              </w:rPr>
              <w:t>c</w:t>
            </w:r>
            <w:r>
              <w:rPr>
                <w:sz w:val="20"/>
              </w:rPr>
              <w:t>, prurido</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Frequentes</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dermatite, eritema, vitiligo, urticária, eczema</w:t>
            </w:r>
            <w:r>
              <w:rPr>
                <w:sz w:val="20"/>
                <w:vertAlign w:val="superscript"/>
              </w:rPr>
              <w:t>d</w:t>
            </w:r>
            <w:r>
              <w:rPr>
                <w:sz w:val="20"/>
              </w:rPr>
              <w:t>, alopécia, suores noturnos, xerose cutânea</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Pouco frequentes</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necrólise epidérmica tóxica</w:t>
            </w:r>
            <w:r>
              <w:rPr>
                <w:sz w:val="20"/>
                <w:vertAlign w:val="superscript"/>
              </w:rPr>
              <w:t>b,c</w:t>
            </w:r>
            <w:r>
              <w:rPr>
                <w:sz w:val="20"/>
              </w:rPr>
              <w:t>, vasculite leucocitoclástica, exfoliação cutânea, alterações na cor do cabelo</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Raros</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eritema multiforme</w:t>
            </w:r>
            <w:r>
              <w:rPr>
                <w:sz w:val="20"/>
                <w:vertAlign w:val="superscript"/>
              </w:rPr>
              <w:t>d</w:t>
            </w:r>
            <w:r>
              <w:rPr>
                <w:sz w:val="20"/>
              </w:rPr>
              <w:t>, psoríase</w:t>
            </w:r>
            <w:r>
              <w:rPr>
                <w:sz w:val="20"/>
                <w:vertAlign w:val="superscript"/>
              </w:rPr>
              <w:t>d</w:t>
            </w:r>
            <w:r>
              <w:rPr>
                <w:sz w:val="20"/>
              </w:rPr>
              <w:t>, reação medicamentosa com eosinofilia e sintomas sistémicos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Desconhecido</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Penfigóide</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Afeções musculosqueléticas e dos tecidos subcutâneos</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Muito frequentes</w:t>
            </w:r>
          </w:p>
        </w:tc>
        <w:tc>
          <w:tcPr>
            <w:tcW w:w="7761" w:type="dxa"/>
            <w:shd w:val="clear" w:color="auto" w:fill="FFFFFF"/>
          </w:tcPr>
          <w:p w14:paraId="4781C871" w14:textId="79ACB973" w:rsidR="00626533" w:rsidRPr="002538A8" w:rsidRDefault="00626533" w:rsidP="00626533">
            <w:pPr>
              <w:pStyle w:val="Style10"/>
            </w:pPr>
            <w:r>
              <w:t>dor musculosquelética</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Frequentes</w:t>
            </w:r>
          </w:p>
        </w:tc>
        <w:tc>
          <w:tcPr>
            <w:tcW w:w="7761" w:type="dxa"/>
            <w:shd w:val="clear" w:color="auto" w:fill="FFFFFF"/>
          </w:tcPr>
          <w:p w14:paraId="50665B87" w14:textId="4B11A737" w:rsidR="00626533" w:rsidRPr="002538A8" w:rsidRDefault="00626533" w:rsidP="00626533">
            <w:pPr>
              <w:pStyle w:val="Style10"/>
            </w:pPr>
            <w:r>
              <w:t>artralgia, mialgia, espasmos musculares, artrite</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Pouco frequentes</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polimialgia reumática, miosite</w:t>
            </w:r>
            <w:r>
              <w:rPr>
                <w:sz w:val="20"/>
                <w:vertAlign w:val="superscript"/>
              </w:rPr>
              <w:t>d</w:t>
            </w:r>
            <w:r>
              <w:rPr>
                <w:sz w:val="20"/>
              </w:rPr>
              <w:t>, fraqueza muscular</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Raros</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polimiosite</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Doenças renais e urinárias</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Frequentes</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insuficiência renal</w:t>
            </w:r>
            <w:r>
              <w:rPr>
                <w:sz w:val="20"/>
                <w:vertAlign w:val="superscript"/>
              </w:rPr>
              <w:t>b</w:t>
            </w:r>
            <w:r>
              <w:rPr>
                <w:sz w:val="20"/>
              </w:rPr>
              <w:t xml:space="preserve"> </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Pouco frequentes</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glomerulonefrite</w:t>
            </w:r>
            <w:r>
              <w:rPr>
                <w:sz w:val="20"/>
                <w:vertAlign w:val="superscript"/>
              </w:rPr>
              <w:t>c</w:t>
            </w:r>
            <w:r>
              <w:rPr>
                <w:sz w:val="20"/>
              </w:rPr>
              <w:t>, nefrite autoimune</w:t>
            </w:r>
            <w:r>
              <w:rPr>
                <w:sz w:val="20"/>
                <w:vertAlign w:val="superscript"/>
              </w:rPr>
              <w:t>d</w:t>
            </w:r>
            <w:r>
              <w:rPr>
                <w:sz w:val="20"/>
              </w:rPr>
              <w:t>, acidose tubular renal, hematúria</w:t>
            </w:r>
            <w:r>
              <w:rPr>
                <w:sz w:val="20"/>
                <w:vertAlign w:val="superscript"/>
              </w:rPr>
              <w:t>d</w:t>
            </w:r>
            <w:r>
              <w:rPr>
                <w:sz w:val="20"/>
              </w:rPr>
              <w:t>, cistite não infecciosa</w:t>
            </w:r>
            <w:r>
              <w:rPr>
                <w:sz w:val="20"/>
                <w:vertAlign w:val="superscript"/>
              </w:rPr>
              <w:t>g</w:t>
            </w:r>
            <w:r>
              <w:rPr>
                <w:sz w:val="20"/>
              </w:rPr>
              <w:t>, proteinúria</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Doenças dos órgãos genitais e da mama</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Pouco frequentes</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amenorreia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Perturbações gerais e alterações no local de administração</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Muito frequentes</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fadiga, reação no local da injeção, pirexia, edema, dor</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Frequentes</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arrepios, astenia, estado</w:t>
            </w:r>
            <w:r>
              <w:rPr>
                <w:sz w:val="20"/>
              </w:rPr>
              <w:noBreakHyphen/>
              <w:t>gripal</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Pouco frequentes</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insuficiência multiorgânica</w:t>
            </w:r>
            <w:r>
              <w:rPr>
                <w:sz w:val="20"/>
                <w:vertAlign w:val="superscript"/>
              </w:rPr>
              <w:t>b,c</w:t>
            </w:r>
            <w:r>
              <w:rPr>
                <w:sz w:val="20"/>
              </w:rPr>
              <w:t>, síndrome de resposta inflamatória sistémica</w:t>
            </w:r>
            <w:r>
              <w:rPr>
                <w:sz w:val="20"/>
                <w:vertAlign w:val="superscript"/>
              </w:rPr>
              <w:t>d</w:t>
            </w:r>
            <w:r>
              <w:rPr>
                <w:sz w:val="20"/>
              </w:rPr>
              <w:t>, reação associada a perfusão intravenosa</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Exames complementares de diagnóstico</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Frequentes</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alanina aminotransferase aumentada</w:t>
            </w:r>
            <w:r>
              <w:rPr>
                <w:sz w:val="20"/>
                <w:vertAlign w:val="superscript"/>
              </w:rPr>
              <w:t>c</w:t>
            </w:r>
            <w:r>
              <w:rPr>
                <w:sz w:val="20"/>
              </w:rPr>
              <w:t>, aspartato aminotransferase aumentada</w:t>
            </w:r>
            <w:r>
              <w:rPr>
                <w:sz w:val="20"/>
                <w:vertAlign w:val="superscript"/>
              </w:rPr>
              <w:t>c</w:t>
            </w:r>
            <w:r>
              <w:rPr>
                <w:sz w:val="20"/>
              </w:rPr>
              <w:t>, fosfatase alcalina no sangue aumentada</w:t>
            </w:r>
            <w:r>
              <w:rPr>
                <w:sz w:val="20"/>
                <w:vertAlign w:val="superscript"/>
              </w:rPr>
              <w:t>d</w:t>
            </w:r>
            <w:r>
              <w:rPr>
                <w:sz w:val="20"/>
              </w:rPr>
              <w:t>, bilirrubinemia aumentada, lipase aumentada</w:t>
            </w:r>
            <w:r>
              <w:rPr>
                <w:sz w:val="20"/>
                <w:vertAlign w:val="superscript"/>
              </w:rPr>
              <w:t>c</w:t>
            </w:r>
            <w:r>
              <w:rPr>
                <w:sz w:val="20"/>
              </w:rPr>
              <w:t>,</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Pouco frequentes</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gama-glutamiltransferase aumentada</w:t>
            </w:r>
            <w:r>
              <w:rPr>
                <w:sz w:val="20"/>
                <w:vertAlign w:val="superscript"/>
              </w:rPr>
              <w:t>d</w:t>
            </w:r>
            <w:r>
              <w:rPr>
                <w:sz w:val="20"/>
              </w:rPr>
              <w:t xml:space="preserve">, creatininemia aumentada, tirotropina no sangue aumentada, cortisol no sangue diminuído, corticotrofina no sangue diminuída, amilasemia aumentada </w:t>
            </w:r>
            <w:r>
              <w:rPr>
                <w:sz w:val="20"/>
                <w:vertAlign w:val="superscript"/>
              </w:rPr>
              <w:t>c</w:t>
            </w:r>
            <w:r>
              <w:rPr>
                <w:sz w:val="20"/>
              </w:rPr>
              <w:t>, anticorpos antinucleares positivos</w:t>
            </w:r>
            <w:r>
              <w:rPr>
                <w:sz w:val="20"/>
                <w:vertAlign w:val="superscript"/>
              </w:rPr>
              <w:t>d</w:t>
            </w:r>
            <w:r>
              <w:rPr>
                <w:sz w:val="20"/>
              </w:rPr>
              <w:t>, testosterona no sangue diminuída</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Raros</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tirotropina no sangue diminuída</w:t>
            </w:r>
            <w:r>
              <w:rPr>
                <w:sz w:val="20"/>
                <w:vertAlign w:val="superscript"/>
              </w:rPr>
              <w:t>d</w:t>
            </w:r>
            <w:r>
              <w:rPr>
                <w:sz w:val="20"/>
              </w:rPr>
              <w:t>, tiroxina diminuída</w:t>
            </w:r>
            <w:r>
              <w:rPr>
                <w:sz w:val="20"/>
                <w:vertAlign w:val="superscript"/>
              </w:rPr>
              <w:t>d</w:t>
            </w:r>
            <w:r>
              <w:rPr>
                <w:sz w:val="20"/>
              </w:rPr>
              <w:t>, prolactinemia anormal</w:t>
            </w:r>
            <w:r>
              <w:rPr>
                <w:sz w:val="20"/>
                <w:vertAlign w:val="superscript"/>
              </w:rPr>
              <w:t>d</w:t>
            </w:r>
          </w:p>
        </w:tc>
      </w:tr>
    </w:tbl>
    <w:p w14:paraId="2CDC3C47" w14:textId="644EE099" w:rsidR="00AB5916" w:rsidRPr="002538A8" w:rsidRDefault="00AB5916" w:rsidP="00C85BBD">
      <w:pPr>
        <w:pStyle w:val="Tablenotes"/>
        <w:ind w:left="0" w:firstLine="0"/>
      </w:pPr>
      <w:r>
        <w:t>A frequência das reações adversas apresentadas na Tabela 6 pode não ser completamente atribuível apenas ao ipilimumab e pode conter contribuições da doença subjacente.</w:t>
      </w:r>
    </w:p>
    <w:p w14:paraId="75C90788" w14:textId="68129B49" w:rsidR="00110B8E" w:rsidRPr="002538A8" w:rsidRDefault="00F36EFC" w:rsidP="00642453">
      <w:pPr>
        <w:pStyle w:val="Tablenotes"/>
      </w:pPr>
      <w:r>
        <w:rPr>
          <w:vertAlign w:val="superscript"/>
        </w:rPr>
        <w:t>a</w:t>
      </w:r>
      <w:r>
        <w:tab/>
        <w:t>As frequências são baseadas em dados agrupados de 9 ensaios clínicos em que se investigou a dose de 3 mg/kg de ipilimumab no melanoma.</w:t>
      </w:r>
    </w:p>
    <w:p w14:paraId="3C32EF62" w14:textId="77777777" w:rsidR="00980933" w:rsidRPr="002538A8" w:rsidRDefault="00F36EFC" w:rsidP="00D40722">
      <w:pPr>
        <w:pStyle w:val="Tablenotes"/>
      </w:pPr>
      <w:r>
        <w:rPr>
          <w:vertAlign w:val="superscript"/>
        </w:rPr>
        <w:t>b</w:t>
      </w:r>
      <w:r>
        <w:tab/>
        <w:t>Incluindo desfecho fatal.</w:t>
      </w:r>
    </w:p>
    <w:p w14:paraId="09164990" w14:textId="77777777" w:rsidR="00980933" w:rsidRPr="002538A8" w:rsidRDefault="00F36EFC" w:rsidP="00D40722">
      <w:pPr>
        <w:pStyle w:val="Tablenotes"/>
      </w:pPr>
      <w:r>
        <w:rPr>
          <w:vertAlign w:val="superscript"/>
        </w:rPr>
        <w:t>c</w:t>
      </w:r>
      <w:r>
        <w:tab/>
        <w:t>É fornecida informação adicional sobre estas reações adversas potencialmente inflamatórias em “Descrição de reações adversas selecionadas” e na secção 4.4. Os dados apresentados nestas secções refletem principalmente a experiência do MDX01020, um estudo de fase 3.</w:t>
      </w:r>
    </w:p>
    <w:p w14:paraId="3710CD50" w14:textId="586AF489" w:rsidR="00980933" w:rsidRPr="002538A8" w:rsidRDefault="00F36EFC" w:rsidP="00642453">
      <w:pPr>
        <w:pStyle w:val="Tablenotes"/>
      </w:pPr>
      <w:r>
        <w:rPr>
          <w:vertAlign w:val="superscript"/>
        </w:rPr>
        <w:t>d</w:t>
      </w:r>
      <w:r>
        <w:tab/>
        <w:t>Foi incluída nas determinações da frequência informação fora dos 9 ensaios clínicos em melanoma completados.</w:t>
      </w:r>
    </w:p>
    <w:p w14:paraId="1AA15227" w14:textId="47D5C6B7" w:rsidR="0076192F" w:rsidRPr="002538A8" w:rsidRDefault="00F36EFC" w:rsidP="00012EBB">
      <w:pPr>
        <w:pStyle w:val="Tablenotes"/>
      </w:pPr>
      <w:r>
        <w:rPr>
          <w:vertAlign w:val="superscript"/>
        </w:rPr>
        <w:t>e</w:t>
      </w:r>
      <w:r>
        <w:tab/>
        <w:t>Evento pós</w:t>
      </w:r>
      <w:r>
        <w:noBreakHyphen/>
        <w:t>comercialização (ver também secção 4.4).</w:t>
      </w:r>
    </w:p>
    <w:p w14:paraId="39D95EB6" w14:textId="77777777" w:rsidR="004A3263" w:rsidRPr="002538A8" w:rsidRDefault="00F36EFC" w:rsidP="00D40722">
      <w:pPr>
        <w:pStyle w:val="Tablenotes"/>
      </w:pPr>
      <w:r>
        <w:rPr>
          <w:vertAlign w:val="superscript"/>
        </w:rPr>
        <w:t>f</w:t>
      </w:r>
      <w:r>
        <w:tab/>
        <w:t>Dor muscolosquelética é um termo composto que inclui dor nas costas, dor óssea, dor musculosquelética torácica, desconforto musculosquelético, mialgia, dor no pescoço, dor nas extremidades e dor espinal.</w:t>
      </w:r>
    </w:p>
    <w:p w14:paraId="63133CF7" w14:textId="77777777" w:rsidR="009A2A20" w:rsidRPr="002538A8" w:rsidRDefault="00F36EFC" w:rsidP="00AD0861">
      <w:pPr>
        <w:pStyle w:val="Tablenotes"/>
        <w:keepNext/>
      </w:pPr>
      <w:r>
        <w:rPr>
          <w:vertAlign w:val="superscript"/>
        </w:rPr>
        <w:t>g</w:t>
      </w:r>
      <w:r>
        <w:tab/>
        <w:t>Notificadas em ensaios clínicos e no período de pós</w:t>
      </w:r>
      <w:r>
        <w:noBreakHyphen/>
        <w:t>comercialização.</w:t>
      </w:r>
    </w:p>
    <w:p w14:paraId="7416A931" w14:textId="43EB922B" w:rsidR="006E6249" w:rsidRPr="002538A8" w:rsidRDefault="00F36EFC" w:rsidP="00D1514D">
      <w:pPr>
        <w:pStyle w:val="Tablenotes"/>
      </w:pPr>
      <w:r>
        <w:rPr>
          <w:vertAlign w:val="superscript"/>
        </w:rPr>
        <w:t>h</w:t>
      </w:r>
      <w:r>
        <w:tab/>
        <w:t>Diabetes mellitus do tipo 1 que pode estar associada a cetoacidose diabética</w:t>
      </w:r>
    </w:p>
    <w:p w14:paraId="2465B85C" w14:textId="77777777" w:rsidR="006E6249" w:rsidRPr="002538A8" w:rsidRDefault="006E6249" w:rsidP="005F3596">
      <w:pPr>
        <w:pStyle w:val="EMEABodyText"/>
        <w:ind w:left="562" w:hanging="562"/>
      </w:pPr>
    </w:p>
    <w:p w14:paraId="6D5E6920" w14:textId="656429BD" w:rsidR="00980933" w:rsidRPr="002538A8" w:rsidRDefault="00F36EFC" w:rsidP="005F3596">
      <w:pPr>
        <w:pStyle w:val="EMEABodyText"/>
        <w:rPr>
          <w:spacing w:val="3"/>
        </w:rPr>
      </w:pPr>
      <w:r>
        <w:t>Foram notificadas reações adversas adicionais não listadas na Tabela 6 em doentes que receberam outras doses (quer &lt; ou &gt; 3 mg/kg) de ipilimumab em ensaios clínicos de melanoma. Estas reações adicionais ocorreram numa frequência &lt; 1%, salvo disposição em contrário: menigismo, miocardite, derrame pericárdico, cardiomiopatia, hepatite autoimune, eritema nodoso, pancreatite autoimune, hiperpituitarismo, hipoparatiroidismo, peritonite infeciosa, episclerite, esclerite, fenómeno de Raynaud, síndrome de eritrodisestesia palmoplantar, síndrome de libertação de citocinas, sarcoidose, gonadotrofina no sangue diminuída, leucopenia, policitemia, linfocitose, miosite ocular, e hipoacusia neurosensorial.</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O perfil de segurança global de ipilimumab 3 mg/kg no ensaio clínico CA184</w:t>
      </w:r>
      <w:r>
        <w:noBreakHyphen/>
        <w:t>169 (n = 362) foi coerente com o perfil estabelecido para ipilimumab em doentes tratados por melanoma avançado.</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Ipilimumab em associação com nivolumab (com ou sem quimioterapia) (ver secção 4.2)</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Resumo do perfil de segurança</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Quando ipilimumab é administrado em associação, consulte o RCM do(s) outro(s) agente(s) terapêutico(s) antes de iniciar o tratamento. Para informação adicional sobre o perfil de segurança dos outros agentes terapêuticos utilizados em associação com ipilimumab, consulte o respetivo RCM.</w:t>
      </w:r>
    </w:p>
    <w:p w14:paraId="5BD504BE" w14:textId="77777777" w:rsidR="00AA79B7" w:rsidRPr="002538A8" w:rsidRDefault="00AA79B7" w:rsidP="00AA79B7">
      <w:pPr>
        <w:pStyle w:val="EMEABodyText"/>
        <w:rPr>
          <w:u w:val="single"/>
        </w:rPr>
      </w:pPr>
    </w:p>
    <w:p w14:paraId="32729D69" w14:textId="07046B0B" w:rsidR="00837869" w:rsidRDefault="00837869" w:rsidP="00837869">
      <w:pPr>
        <w:pStyle w:val="EMEABodyText"/>
      </w:pPr>
      <w:r>
        <w:t>No conjunto de dados agrupados de ipilimumab administrado em associação com nivolumab (com ou sem quimioterapia) entre tipos de tumor (n = 2626) com seguimento mínimo que varia entre 6 a 47 meses, as reações adversas mais frequentes (≥ 10%) foram fadiga (47%), diarreia (35%), erupção cutânea (37%), náuseas (27%), prurido (29%), dor musculosquelética (26%), pirexia (23%), diminuição de apetite (22%), tosse (21%), dor abdominal (18%), vómitos (18%), obstipação (18%), artralgia (18%),dispneia (17%), hipotiroidismo (16%), cefaleia (15%), infeção do trato respiratório superior (13%), edema (13%) e tonturas (10%). A incidência de reações adversas de Grau 3</w:t>
      </w:r>
      <w:r>
        <w:noBreakHyphen/>
        <w:t>5 foi de 66% para o ipilimumab em associação com nivolumab (com ou sem quimioterapia), com 1,0% de reações adversas fatais atribuídas ao fármaco do estudo. Entre os doentes tratados com ipilimumab 3 mg/kg em associação com nivolumab 1 mg/kg para melanoma, foram notificados fadiga (62%), erupção cutânea (57%), diarreia (52%), náuseas (42%), prurido (40%), pirexia (36%) e cefaleia (26%), com uma taxa de incidência ≥ 10% superior à das taxas notificadas no conjunto de dados agrupados da taxa de incidência de ipilimumab em associação com nivolumab (com ou sem quimioterapia). Entre os doentes tratados com ipilimumab 1 mg/kg em associação com nivolumab 360 mg e quimioterapia para CPCNP, foram notificadas anemia (32%) e neutropenia (15%) com uma taxa de incidência ≥ 10% superior à das taxas notificadas no conjunto de dados agrupados da taxa de incidência de ipilimumab em associação com nivolumab (com ou sem quimioterapia).</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Lista tabelar de reações adversas</w:t>
      </w:r>
    </w:p>
    <w:p w14:paraId="4B1E6152" w14:textId="77777777" w:rsidR="009C18B9" w:rsidRPr="002538A8" w:rsidRDefault="009C18B9" w:rsidP="005F3596">
      <w:pPr>
        <w:pStyle w:val="EMEABodyText"/>
        <w:keepNext/>
        <w:rPr>
          <w:u w:val="single"/>
        </w:rPr>
      </w:pPr>
    </w:p>
    <w:p w14:paraId="45D3243C" w14:textId="1E9FF573" w:rsidR="00807C18" w:rsidRPr="002538A8" w:rsidRDefault="00807C18" w:rsidP="00837869">
      <w:pPr>
        <w:pStyle w:val="EMEABodyText"/>
      </w:pPr>
      <w:r>
        <w:t>As reações adversas notificadas no conjunto de dados agrupados para doentes tratados com ipilimumab em associação com nivolumab (com ou sem quimioterapia) (n = 2626) e da pós</w:t>
      </w:r>
      <w:r>
        <w:noBreakHyphen/>
        <w:t>comercialização são apresentadas na Tabela 7. Estas reações são apresentadas por classes de sistemas de órgãos e por frequência. As frequências são definidas como: muito frequentes (≥ 1/10); frequentes (≥ 1/100 a &lt; 1/10); pouco frequentes (≥ 1/1000 a &lt; 1/100); raras (≥ 1/10 000 a &lt; 1/1000); muito raras (&lt; 1/10 000), desconhecidas (não podem ser estimadas a partir dos dados disponíveis de pós</w:t>
      </w:r>
      <w:r>
        <w:noBreakHyphen/>
        <w:t>comercialização). Dentro de cada grupo de frequência, as reações adversas são apresentadas por ordem decrescente de gravidade.</w:t>
      </w:r>
    </w:p>
    <w:p w14:paraId="48F4A5C9" w14:textId="77777777" w:rsidR="00871690" w:rsidRPr="002538A8" w:rsidRDefault="00871690" w:rsidP="005F3596">
      <w:pPr>
        <w:pStyle w:val="EMEABodyText"/>
        <w:rPr>
          <w:b/>
        </w:rPr>
      </w:pPr>
    </w:p>
    <w:p w14:paraId="177681C0" w14:textId="799802FB" w:rsidR="00871690" w:rsidRPr="002538A8" w:rsidRDefault="00871690" w:rsidP="000A48C0">
      <w:pPr>
        <w:pStyle w:val="Heading11Bold"/>
      </w:pPr>
      <w:r>
        <w:t>Tabela 7:</w:t>
      </w:r>
      <w:r>
        <w:tab/>
        <w:t>Reações adversas com ipilimumab em associação com outros agentes terapêuticos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Associação com nivolumab (com ou sem quimioterapia)</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Infecções e infestações</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Muito frequentes</w:t>
            </w:r>
          </w:p>
        </w:tc>
        <w:tc>
          <w:tcPr>
            <w:tcW w:w="4347" w:type="pct"/>
          </w:tcPr>
          <w:p w14:paraId="52C82065" w14:textId="77777777" w:rsidR="009F61C0" w:rsidRPr="002538A8" w:rsidRDefault="009F61C0" w:rsidP="005F3596">
            <w:pPr>
              <w:pStyle w:val="EMEABodyText"/>
              <w:keepNext/>
              <w:rPr>
                <w:sz w:val="20"/>
                <w:szCs w:val="20"/>
              </w:rPr>
            </w:pPr>
            <w:r>
              <w:rPr>
                <w:sz w:val="20"/>
              </w:rPr>
              <w:t>infeção do trato respiratório superior</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Frequentes</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pneumonia, bronquite, conjuntivite</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Raros</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meningite assética</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Doenças do sangue e do sistema linfático</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Muito frequentes</w:t>
            </w:r>
          </w:p>
        </w:tc>
        <w:tc>
          <w:tcPr>
            <w:tcW w:w="4347" w:type="pct"/>
          </w:tcPr>
          <w:p w14:paraId="07541776" w14:textId="40B5671C" w:rsidR="009F61C0" w:rsidRPr="002538A8" w:rsidRDefault="009F61C0" w:rsidP="005B48BD">
            <w:pPr>
              <w:pStyle w:val="Style10"/>
              <w:rPr>
                <w:b/>
              </w:rPr>
            </w:pPr>
            <w:r>
              <w:t>anemia</w:t>
            </w:r>
            <w:r>
              <w:rPr>
                <w:vertAlign w:val="superscript"/>
              </w:rPr>
              <w:t>b,i</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Frequentes</w:t>
            </w:r>
          </w:p>
        </w:tc>
        <w:tc>
          <w:tcPr>
            <w:tcW w:w="4347" w:type="pct"/>
          </w:tcPr>
          <w:p w14:paraId="4AF26CB8" w14:textId="738B964D" w:rsidR="009F61C0" w:rsidRPr="002538A8" w:rsidRDefault="009F61C0" w:rsidP="005B48BD">
            <w:pPr>
              <w:pStyle w:val="Style10"/>
              <w:rPr>
                <w:b/>
              </w:rPr>
            </w:pPr>
            <w:r>
              <w:t>eosinofilia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Pouco frequentes</w:t>
            </w:r>
          </w:p>
        </w:tc>
        <w:tc>
          <w:tcPr>
            <w:tcW w:w="4347" w:type="pct"/>
            <w:hideMark/>
          </w:tcPr>
          <w:p w14:paraId="6B5292B7" w14:textId="6FA5646F" w:rsidR="009F61C0" w:rsidRPr="002538A8" w:rsidRDefault="009F61C0" w:rsidP="005B48BD">
            <w:pPr>
              <w:pStyle w:val="Style10"/>
            </w:pPr>
            <w:r>
              <w:t>neutropenia febril</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Desconhecido</w:t>
            </w:r>
          </w:p>
        </w:tc>
        <w:tc>
          <w:tcPr>
            <w:tcW w:w="4347" w:type="pct"/>
          </w:tcPr>
          <w:p w14:paraId="76F8F742" w14:textId="6F1B19E1" w:rsidR="009F61C0" w:rsidRPr="002538A8" w:rsidRDefault="009F61C0" w:rsidP="005B48BD">
            <w:pPr>
              <w:pStyle w:val="Style10"/>
            </w:pPr>
            <w:r>
              <w:t>Linfohistiocitose hemofagocítica</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Doenças do sistema imunitário</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Frequentes</w:t>
            </w:r>
          </w:p>
        </w:tc>
        <w:tc>
          <w:tcPr>
            <w:tcW w:w="4347" w:type="pct"/>
            <w:hideMark/>
          </w:tcPr>
          <w:p w14:paraId="25EBA828" w14:textId="11F1FF13" w:rsidR="009F61C0" w:rsidRPr="002538A8" w:rsidRDefault="009F61C0" w:rsidP="009F61C0">
            <w:pPr>
              <w:pStyle w:val="Style10"/>
              <w:rPr>
                <w:spacing w:val="3"/>
              </w:rPr>
            </w:pPr>
            <w:r>
              <w:t>reação relacionada com a perfusão (incluindo síndrome de libertação de citocinas), hipersensibilidade</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Raros</w:t>
            </w:r>
          </w:p>
        </w:tc>
        <w:tc>
          <w:tcPr>
            <w:tcW w:w="4347" w:type="pct"/>
          </w:tcPr>
          <w:p w14:paraId="53BBCC5A" w14:textId="77777777" w:rsidR="009F61C0" w:rsidRPr="002538A8" w:rsidRDefault="009F61C0" w:rsidP="009F61C0">
            <w:pPr>
              <w:pStyle w:val="Style10"/>
              <w:rPr>
                <w:spacing w:val="3"/>
              </w:rPr>
            </w:pPr>
            <w:r>
              <w:t>sarcoidose</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Desconhecido</w:t>
            </w:r>
          </w:p>
        </w:tc>
        <w:tc>
          <w:tcPr>
            <w:tcW w:w="4347" w:type="pct"/>
          </w:tcPr>
          <w:p w14:paraId="2271321E" w14:textId="48620A56" w:rsidR="009F61C0" w:rsidRPr="002538A8" w:rsidRDefault="009F61C0" w:rsidP="009F61C0">
            <w:pPr>
              <w:pStyle w:val="Style10"/>
              <w:rPr>
                <w:spacing w:val="3"/>
              </w:rPr>
            </w:pPr>
            <w:r>
              <w:t>rejeição do transplante de órgão sólido</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Doenças endócrinas</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Muito frequentes</w:t>
            </w:r>
          </w:p>
        </w:tc>
        <w:tc>
          <w:tcPr>
            <w:tcW w:w="4347" w:type="pct"/>
            <w:hideMark/>
          </w:tcPr>
          <w:p w14:paraId="4A6395F6" w14:textId="24389443" w:rsidR="009F61C0" w:rsidRPr="002538A8" w:rsidRDefault="009F61C0" w:rsidP="009F61C0">
            <w:pPr>
              <w:pStyle w:val="Style10"/>
              <w:rPr>
                <w:spacing w:val="3"/>
              </w:rPr>
            </w:pPr>
            <w:r>
              <w:t>hipotiroidismo</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Frequentes</w:t>
            </w:r>
          </w:p>
        </w:tc>
        <w:tc>
          <w:tcPr>
            <w:tcW w:w="4347" w:type="pct"/>
            <w:hideMark/>
          </w:tcPr>
          <w:p w14:paraId="08A3055E" w14:textId="75A4B69A" w:rsidR="009F61C0" w:rsidRPr="002538A8" w:rsidRDefault="009F61C0" w:rsidP="009F61C0">
            <w:pPr>
              <w:pStyle w:val="Style10"/>
              <w:rPr>
                <w:spacing w:val="3"/>
                <w:vertAlign w:val="superscript"/>
              </w:rPr>
            </w:pPr>
            <w:r>
              <w:t>hipertiroidismo, tiroidite, insuficiência suprarrenal, hipofisite, hipopituitarismo, diabetes mellitus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Pouco frequentes</w:t>
            </w:r>
          </w:p>
        </w:tc>
        <w:tc>
          <w:tcPr>
            <w:tcW w:w="4347" w:type="pct"/>
            <w:hideMark/>
          </w:tcPr>
          <w:p w14:paraId="34686C74" w14:textId="20CB4B31" w:rsidR="009F61C0" w:rsidRPr="002538A8" w:rsidRDefault="009F61C0" w:rsidP="009F61C0">
            <w:pPr>
              <w:pStyle w:val="Style10"/>
              <w:rPr>
                <w:spacing w:val="3"/>
              </w:rPr>
            </w:pPr>
            <w:r>
              <w:t>cetoacidose diabética</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Raros</w:t>
            </w:r>
          </w:p>
        </w:tc>
        <w:tc>
          <w:tcPr>
            <w:tcW w:w="4347" w:type="pct"/>
          </w:tcPr>
          <w:p w14:paraId="5BA410E5" w14:textId="757EDBE6" w:rsidR="009F61C0" w:rsidRPr="002538A8" w:rsidRDefault="009F61C0" w:rsidP="009F61C0">
            <w:pPr>
              <w:pStyle w:val="Style10"/>
            </w:pPr>
            <w:r>
              <w:t>hipoparatiroidismo</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Doenças do metabolismo e da nutrição</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Muito frequentes</w:t>
            </w:r>
          </w:p>
        </w:tc>
        <w:tc>
          <w:tcPr>
            <w:tcW w:w="4347" w:type="pct"/>
            <w:shd w:val="clear" w:color="auto" w:fill="FFFFFF"/>
            <w:hideMark/>
          </w:tcPr>
          <w:p w14:paraId="60057D81" w14:textId="49786962" w:rsidR="009F61C0" w:rsidRPr="002538A8" w:rsidRDefault="009F61C0" w:rsidP="009F61C0">
            <w:pPr>
              <w:pStyle w:val="Style10"/>
              <w:rPr>
                <w:strike/>
              </w:rPr>
            </w:pPr>
            <w:r>
              <w:t>apetite diminuído, hiperglicemia</w:t>
            </w:r>
            <w:r>
              <w:rPr>
                <w:vertAlign w:val="superscript"/>
              </w:rPr>
              <w:t>b</w:t>
            </w:r>
            <w:r>
              <w:t>, hipoglicemia</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Frequentes</w:t>
            </w:r>
          </w:p>
        </w:tc>
        <w:tc>
          <w:tcPr>
            <w:tcW w:w="4347" w:type="pct"/>
            <w:shd w:val="clear" w:color="auto" w:fill="FFFFFF"/>
            <w:hideMark/>
          </w:tcPr>
          <w:p w14:paraId="538D80BC" w14:textId="6E373207" w:rsidR="009F61C0" w:rsidRPr="002538A8" w:rsidRDefault="009F61C0" w:rsidP="009F61C0">
            <w:pPr>
              <w:pStyle w:val="Style10"/>
            </w:pPr>
            <w:r>
              <w:t>desidratação, hipoalbuminemia, hipofosfatemia, peso diminuído</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476ED2B9" w14:textId="77777777" w:rsidR="009F61C0" w:rsidRPr="002538A8" w:rsidRDefault="009F61C0" w:rsidP="009F61C0">
            <w:pPr>
              <w:pStyle w:val="Style10"/>
            </w:pPr>
            <w:r>
              <w:t>acidose metabólica</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Desconhecido</w:t>
            </w:r>
          </w:p>
        </w:tc>
        <w:tc>
          <w:tcPr>
            <w:tcW w:w="4347" w:type="pct"/>
          </w:tcPr>
          <w:p w14:paraId="3F4390D8" w14:textId="037F7456" w:rsidR="009F61C0" w:rsidRPr="002538A8" w:rsidRDefault="009F61C0" w:rsidP="009F61C0">
            <w:pPr>
              <w:pStyle w:val="Style10"/>
            </w:pPr>
            <w:r>
              <w:t>síndrome de lise tumoral</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Doenças do sistema nervoso</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Muito frequentes</w:t>
            </w:r>
          </w:p>
        </w:tc>
        <w:tc>
          <w:tcPr>
            <w:tcW w:w="4347" w:type="pct"/>
          </w:tcPr>
          <w:p w14:paraId="18DA613F" w14:textId="57B75EF4" w:rsidR="009F61C0" w:rsidRPr="002538A8" w:rsidRDefault="009F61C0" w:rsidP="009F61C0">
            <w:pPr>
              <w:pStyle w:val="Style10"/>
              <w:rPr>
                <w:b/>
                <w:bCs/>
                <w:iCs/>
              </w:rPr>
            </w:pPr>
            <w:r>
              <w:t>cefaleia</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Frequentes</w:t>
            </w:r>
          </w:p>
        </w:tc>
        <w:tc>
          <w:tcPr>
            <w:tcW w:w="4347" w:type="pct"/>
            <w:hideMark/>
          </w:tcPr>
          <w:p w14:paraId="06349C15" w14:textId="6342848C" w:rsidR="009F61C0" w:rsidRPr="002538A8" w:rsidRDefault="00837869" w:rsidP="009F61C0">
            <w:pPr>
              <w:pStyle w:val="Style10"/>
              <w:rPr>
                <w:spacing w:val="3"/>
              </w:rPr>
            </w:pPr>
            <w:r>
              <w:t>tonturas, neuropatia periférica</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68B7EEEB" w14:textId="634AA97C" w:rsidR="009F61C0" w:rsidRPr="002538A8" w:rsidRDefault="009F61C0" w:rsidP="009F61C0">
            <w:pPr>
              <w:pStyle w:val="Style10"/>
              <w:rPr>
                <w:spacing w:val="3"/>
              </w:rPr>
            </w:pPr>
            <w:r>
              <w:t>polineuropatia, paralisia do nervo fibular, neuropatia autoimune (incluindo paresia do nervo facial e abducente), encefalite, miastenia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Raros</w:t>
            </w:r>
          </w:p>
        </w:tc>
        <w:tc>
          <w:tcPr>
            <w:tcW w:w="4347" w:type="pct"/>
          </w:tcPr>
          <w:p w14:paraId="4C977265" w14:textId="79928129" w:rsidR="009F61C0" w:rsidRPr="002538A8" w:rsidRDefault="009F61C0" w:rsidP="009F61C0">
            <w:pPr>
              <w:pStyle w:val="Style10"/>
            </w:pPr>
            <w:r>
              <w:t>síndrome de Guillain</w:t>
            </w:r>
            <w:r>
              <w:noBreakHyphen/>
              <w:t>Barré, neurite, mielite (incluindo mielite transversa)</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Afeções oculares</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Frequentes</w:t>
            </w:r>
          </w:p>
        </w:tc>
        <w:tc>
          <w:tcPr>
            <w:tcW w:w="4347" w:type="pct"/>
            <w:hideMark/>
          </w:tcPr>
          <w:p w14:paraId="03AC50A1" w14:textId="1B95223D" w:rsidR="009F61C0" w:rsidRPr="002538A8" w:rsidRDefault="009F61C0" w:rsidP="009F61C0">
            <w:pPr>
              <w:pStyle w:val="Style10"/>
              <w:rPr>
                <w:spacing w:val="3"/>
              </w:rPr>
            </w:pPr>
            <w:r>
              <w:t>visão turva, olhos secos</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4698F87A" w14:textId="70949A3B" w:rsidR="009F61C0" w:rsidRPr="002538A8" w:rsidRDefault="009F61C0" w:rsidP="009F61C0">
            <w:pPr>
              <w:pStyle w:val="Style10"/>
              <w:rPr>
                <w:spacing w:val="3"/>
              </w:rPr>
            </w:pPr>
            <w:r>
              <w:t>uveíte, episclerite</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Raros</w:t>
            </w:r>
          </w:p>
        </w:tc>
        <w:tc>
          <w:tcPr>
            <w:tcW w:w="4347" w:type="pct"/>
          </w:tcPr>
          <w:p w14:paraId="619A10C4" w14:textId="3F4C978C" w:rsidR="009F61C0" w:rsidRPr="002538A8" w:rsidRDefault="009F61C0" w:rsidP="009F61C0">
            <w:pPr>
              <w:pStyle w:val="Style10"/>
              <w:rPr>
                <w:spacing w:val="3"/>
              </w:rPr>
            </w:pPr>
            <w:r>
              <w:t>síndrome de Vogt</w:t>
            </w:r>
            <w:r>
              <w:noBreakHyphen/>
              <w:t>Koyanagi</w:t>
            </w:r>
            <w:r>
              <w:noBreakHyphen/>
              <w:t>Harada, descolamento seroso da retina</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Cardiopatias</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Frequentes</w:t>
            </w:r>
          </w:p>
        </w:tc>
        <w:tc>
          <w:tcPr>
            <w:tcW w:w="4347" w:type="pct"/>
            <w:hideMark/>
          </w:tcPr>
          <w:p w14:paraId="0FCF954F" w14:textId="66830D72" w:rsidR="009F61C0" w:rsidRPr="002538A8" w:rsidRDefault="009F61C0" w:rsidP="009F61C0">
            <w:pPr>
              <w:pStyle w:val="Style10"/>
              <w:rPr>
                <w:b/>
                <w:bCs/>
                <w:iCs/>
              </w:rPr>
            </w:pPr>
            <w:r>
              <w:t>taquicardia, fibrilhação auricular</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20D5EDB5" w14:textId="5C11BC25" w:rsidR="009F61C0" w:rsidRPr="00C21E13" w:rsidRDefault="009F61C0" w:rsidP="009F61C0">
            <w:pPr>
              <w:pStyle w:val="Style10"/>
              <w:rPr>
                <w:rStyle w:val="EMEASuperscript"/>
                <w:sz w:val="20"/>
                <w:szCs w:val="20"/>
              </w:rPr>
            </w:pPr>
            <w:r>
              <w:t>miocardite</w:t>
            </w:r>
            <w:r>
              <w:rPr>
                <w:vertAlign w:val="superscript"/>
              </w:rPr>
              <w:t>a</w:t>
            </w:r>
            <w:r>
              <w:t>, arritmia (incluindo arritmia ventricular)</w:t>
            </w:r>
            <w:r>
              <w:rPr>
                <w:vertAlign w:val="superscript"/>
              </w:rPr>
              <w:t>a</w:t>
            </w:r>
            <w:r>
              <w:t>, bradicardia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Desconhecido</w:t>
            </w:r>
          </w:p>
        </w:tc>
        <w:tc>
          <w:tcPr>
            <w:tcW w:w="4347" w:type="pct"/>
          </w:tcPr>
          <w:p w14:paraId="482FF1A2" w14:textId="32562F85" w:rsidR="009F61C0" w:rsidRPr="002538A8" w:rsidRDefault="009F61C0" w:rsidP="009F61C0">
            <w:pPr>
              <w:pStyle w:val="Style10"/>
              <w:rPr>
                <w:spacing w:val="3"/>
              </w:rPr>
            </w:pPr>
            <w:r>
              <w:t>afeções do pericárdio</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Vasculopatias</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Frequentes</w:t>
            </w:r>
          </w:p>
        </w:tc>
        <w:tc>
          <w:tcPr>
            <w:tcW w:w="4347" w:type="pct"/>
            <w:hideMark/>
          </w:tcPr>
          <w:p w14:paraId="385BC281" w14:textId="5F4D771E" w:rsidR="009F61C0" w:rsidRPr="002538A8" w:rsidRDefault="009F61C0" w:rsidP="009F61C0">
            <w:pPr>
              <w:pStyle w:val="Style10"/>
              <w:rPr>
                <w:spacing w:val="3"/>
              </w:rPr>
            </w:pPr>
            <w:r>
              <w:t>hipertensão</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Doenças respiratórias, torácicas e do mediastino</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Muito frequentes</w:t>
            </w:r>
          </w:p>
        </w:tc>
        <w:tc>
          <w:tcPr>
            <w:tcW w:w="4347" w:type="pct"/>
            <w:shd w:val="clear" w:color="auto" w:fill="FFFFFF"/>
          </w:tcPr>
          <w:p w14:paraId="0A95F299" w14:textId="248AE064" w:rsidR="009F61C0" w:rsidRPr="002538A8" w:rsidRDefault="009F61C0" w:rsidP="009F61C0">
            <w:pPr>
              <w:pStyle w:val="Style10"/>
              <w:rPr>
                <w:spacing w:val="3"/>
              </w:rPr>
            </w:pPr>
            <w:r>
              <w:t>tosse, dispneia</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Frequentes</w:t>
            </w:r>
          </w:p>
        </w:tc>
        <w:tc>
          <w:tcPr>
            <w:tcW w:w="4347" w:type="pct"/>
            <w:hideMark/>
          </w:tcPr>
          <w:p w14:paraId="124DAD6D" w14:textId="3CD36B3B" w:rsidR="009F61C0" w:rsidRPr="002538A8" w:rsidRDefault="009F61C0" w:rsidP="009F61C0">
            <w:pPr>
              <w:pStyle w:val="Style10"/>
              <w:rPr>
                <w:spacing w:val="3"/>
              </w:rPr>
            </w:pPr>
            <w:r>
              <w:t>pneumonite</w:t>
            </w:r>
            <w:r>
              <w:rPr>
                <w:vertAlign w:val="superscript"/>
              </w:rPr>
              <w:t>a</w:t>
            </w:r>
            <w:r>
              <w:t>, embolia pulmonar</w:t>
            </w:r>
            <w:r>
              <w:rPr>
                <w:vertAlign w:val="superscript"/>
              </w:rPr>
              <w:t>a</w:t>
            </w:r>
            <w:r>
              <w:t>, derrame pleural</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Doenças gastrointestinais</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Muito frequentes</w:t>
            </w:r>
          </w:p>
        </w:tc>
        <w:tc>
          <w:tcPr>
            <w:tcW w:w="4347" w:type="pct"/>
            <w:hideMark/>
          </w:tcPr>
          <w:p w14:paraId="58B0437D" w14:textId="77777777" w:rsidR="009F61C0" w:rsidRPr="002538A8" w:rsidRDefault="009F61C0" w:rsidP="009F61C0">
            <w:pPr>
              <w:pStyle w:val="Style10"/>
              <w:rPr>
                <w:spacing w:val="3"/>
              </w:rPr>
            </w:pPr>
            <w:r>
              <w:t>diarreia, vómitos, náuseas, dor abdominal, obstipação</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Frequentes</w:t>
            </w:r>
          </w:p>
        </w:tc>
        <w:tc>
          <w:tcPr>
            <w:tcW w:w="4347" w:type="pct"/>
            <w:hideMark/>
          </w:tcPr>
          <w:p w14:paraId="6670411B" w14:textId="5E08A0BA" w:rsidR="009F61C0" w:rsidRPr="002538A8" w:rsidRDefault="009F61C0" w:rsidP="009F61C0">
            <w:pPr>
              <w:pStyle w:val="Style10"/>
              <w:rPr>
                <w:spacing w:val="3"/>
              </w:rPr>
            </w:pPr>
            <w:r>
              <w:t>colite</w:t>
            </w:r>
            <w:r>
              <w:rPr>
                <w:vertAlign w:val="superscript"/>
              </w:rPr>
              <w:t>a</w:t>
            </w:r>
            <w:r>
              <w:t>, pancreatite, estomatite, gastrite, boca seca</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Pouco frequentes</w:t>
            </w:r>
          </w:p>
        </w:tc>
        <w:tc>
          <w:tcPr>
            <w:tcW w:w="4347" w:type="pct"/>
            <w:hideMark/>
          </w:tcPr>
          <w:p w14:paraId="35A63547" w14:textId="000E755B" w:rsidR="009F61C0" w:rsidRPr="002538A8" w:rsidRDefault="009F61C0" w:rsidP="009F61C0">
            <w:pPr>
              <w:pStyle w:val="Style10"/>
              <w:rPr>
                <w:spacing w:val="3"/>
              </w:rPr>
            </w:pPr>
            <w:r>
              <w:t>duodenite</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Raros</w:t>
            </w:r>
          </w:p>
        </w:tc>
        <w:tc>
          <w:tcPr>
            <w:tcW w:w="4347" w:type="pct"/>
          </w:tcPr>
          <w:p w14:paraId="1D4C2162" w14:textId="596C9A34" w:rsidR="009F61C0" w:rsidRPr="002538A8" w:rsidRDefault="00E94ACF" w:rsidP="009F61C0">
            <w:pPr>
              <w:pStyle w:val="Style10"/>
            </w:pPr>
            <w:r>
              <w:t>perfuração intestinal</w:t>
            </w:r>
            <w:r>
              <w:rPr>
                <w:vertAlign w:val="superscript"/>
              </w:rPr>
              <w:t>a</w:t>
            </w:r>
            <w:r>
              <w:t>, insuficiência pancreática exócrina, doença celíaca</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Afeções hepatobiliares</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Frequentes</w:t>
            </w:r>
          </w:p>
        </w:tc>
        <w:tc>
          <w:tcPr>
            <w:tcW w:w="4347" w:type="pct"/>
          </w:tcPr>
          <w:p w14:paraId="17FF0D05" w14:textId="169A70CB" w:rsidR="009F61C0" w:rsidRPr="002538A8" w:rsidRDefault="009F61C0" w:rsidP="009F61C0">
            <w:pPr>
              <w:pStyle w:val="Style10"/>
              <w:rPr>
                <w:szCs w:val="20"/>
              </w:rPr>
            </w:pPr>
            <w:r>
              <w:t>hepatite</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Afeções dos tecidos cutâneos e subcutâneos</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Muito frequentes</w:t>
            </w:r>
          </w:p>
        </w:tc>
        <w:tc>
          <w:tcPr>
            <w:tcW w:w="4347" w:type="pct"/>
            <w:hideMark/>
          </w:tcPr>
          <w:p w14:paraId="0B4DDBF2" w14:textId="371471E1" w:rsidR="009F61C0" w:rsidRPr="002538A8" w:rsidRDefault="009F61C0" w:rsidP="009F61C0">
            <w:pPr>
              <w:pStyle w:val="Style10"/>
            </w:pPr>
            <w:r>
              <w:t>erupção cutânea</w:t>
            </w:r>
            <w:r>
              <w:rPr>
                <w:vertAlign w:val="superscript"/>
              </w:rPr>
              <w:t>c</w:t>
            </w:r>
            <w:r>
              <w:t>, prurido</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Frequentes</w:t>
            </w:r>
          </w:p>
        </w:tc>
        <w:tc>
          <w:tcPr>
            <w:tcW w:w="4347" w:type="pct"/>
            <w:hideMark/>
          </w:tcPr>
          <w:p w14:paraId="4F1A29BA" w14:textId="07689A9C" w:rsidR="009F61C0" w:rsidRPr="002538A8" w:rsidRDefault="009F61C0" w:rsidP="009F61C0">
            <w:pPr>
              <w:pStyle w:val="Style10"/>
              <w:rPr>
                <w:spacing w:val="3"/>
              </w:rPr>
            </w:pPr>
            <w:r>
              <w:t>alopécia, vitiligo, urticária, xerose cutânea, eritema</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3844D684" w14:textId="3CE4962B" w:rsidR="009F61C0" w:rsidRPr="002538A8" w:rsidRDefault="009F61C0" w:rsidP="009F61C0">
            <w:pPr>
              <w:pStyle w:val="Style10"/>
              <w:rPr>
                <w:spacing w:val="3"/>
              </w:rPr>
            </w:pPr>
            <w:r>
              <w:t>síndrome de Stevens</w:t>
            </w:r>
            <w:r>
              <w:noBreakHyphen/>
              <w:t>Johnson, eritema multiforme, psoríase, outras afeções líquen</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Raros</w:t>
            </w:r>
          </w:p>
        </w:tc>
        <w:tc>
          <w:tcPr>
            <w:tcW w:w="4347" w:type="pct"/>
          </w:tcPr>
          <w:p w14:paraId="35B9D77F" w14:textId="38763B9B" w:rsidR="009F61C0" w:rsidRPr="002538A8" w:rsidRDefault="009F61C0" w:rsidP="009F61C0">
            <w:pPr>
              <w:pStyle w:val="Style10"/>
            </w:pPr>
            <w:r>
              <w:t>necrólise epidérmica tóxica</w:t>
            </w:r>
            <w:r>
              <w:rPr>
                <w:vertAlign w:val="superscript"/>
              </w:rPr>
              <w:t>a,d</w:t>
            </w:r>
            <w:r>
              <w:t>, líquen esclero</w:t>
            </w:r>
            <w:r>
              <w:noBreakHyphen/>
              <w:t>atrófico</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Afeções musculosqueléticas e dos tecidos subcutâneos</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Muito frequentes</w:t>
            </w:r>
          </w:p>
        </w:tc>
        <w:tc>
          <w:tcPr>
            <w:tcW w:w="4347" w:type="pct"/>
            <w:hideMark/>
          </w:tcPr>
          <w:p w14:paraId="6D6EFF95" w14:textId="118E9FFC" w:rsidR="009F61C0" w:rsidRPr="002538A8" w:rsidRDefault="009F61C0" w:rsidP="009F61C0">
            <w:pPr>
              <w:pStyle w:val="Style10"/>
            </w:pPr>
            <w:r>
              <w:t>dor musculosquelética</w:t>
            </w:r>
            <w:r>
              <w:rPr>
                <w:vertAlign w:val="superscript"/>
              </w:rPr>
              <w:t>e</w:t>
            </w:r>
            <w:r>
              <w:t>, artralgia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Frequentes</w:t>
            </w:r>
          </w:p>
        </w:tc>
        <w:tc>
          <w:tcPr>
            <w:tcW w:w="4347" w:type="pct"/>
            <w:hideMark/>
          </w:tcPr>
          <w:p w14:paraId="5F3FBE9D" w14:textId="3FBDD34A" w:rsidR="009F61C0" w:rsidRPr="002538A8" w:rsidRDefault="009F61C0" w:rsidP="009F61C0">
            <w:pPr>
              <w:pStyle w:val="Style10"/>
              <w:rPr>
                <w:spacing w:val="3"/>
              </w:rPr>
            </w:pPr>
            <w:r>
              <w:t>espasmos musculares, fraqueza muscular, artrite</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Pouco frequentes</w:t>
            </w:r>
          </w:p>
        </w:tc>
        <w:tc>
          <w:tcPr>
            <w:tcW w:w="4347" w:type="pct"/>
            <w:shd w:val="clear" w:color="auto" w:fill="FFFFFF"/>
            <w:hideMark/>
          </w:tcPr>
          <w:p w14:paraId="1A70E240" w14:textId="5282CB29" w:rsidR="009F61C0" w:rsidRPr="002538A8" w:rsidRDefault="009F61C0" w:rsidP="009F61C0">
            <w:pPr>
              <w:pStyle w:val="Style10"/>
              <w:rPr>
                <w:spacing w:val="3"/>
              </w:rPr>
            </w:pPr>
            <w:r>
              <w:t>polimialgia reumática, miopatia, miosite (incluindo polimiosite)</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Raros</w:t>
            </w:r>
          </w:p>
        </w:tc>
        <w:tc>
          <w:tcPr>
            <w:tcW w:w="4347" w:type="pct"/>
            <w:shd w:val="clear" w:color="auto" w:fill="FFFFFF"/>
          </w:tcPr>
          <w:p w14:paraId="463AB612" w14:textId="28B19A04" w:rsidR="009F61C0" w:rsidRPr="002538A8" w:rsidRDefault="009F61C0" w:rsidP="009F61C0">
            <w:pPr>
              <w:pStyle w:val="Style10"/>
            </w:pPr>
            <w:r>
              <w:t>espondiloartropatia, síndrome de Sjögren, rabdomiólise</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Doenças renais e urinárias</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Frequentes</w:t>
            </w:r>
          </w:p>
        </w:tc>
        <w:tc>
          <w:tcPr>
            <w:tcW w:w="4347" w:type="pct"/>
            <w:hideMark/>
          </w:tcPr>
          <w:p w14:paraId="4F4F0F44" w14:textId="6C42911E" w:rsidR="009F61C0" w:rsidRPr="002538A8" w:rsidRDefault="009F61C0" w:rsidP="009F61C0">
            <w:pPr>
              <w:pStyle w:val="Style10"/>
            </w:pPr>
            <w:r>
              <w:t>insuficiência renal (incluindo lesão renal aguda)</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Pouco frequentes</w:t>
            </w:r>
          </w:p>
        </w:tc>
        <w:tc>
          <w:tcPr>
            <w:tcW w:w="4347" w:type="pct"/>
            <w:hideMark/>
          </w:tcPr>
          <w:p w14:paraId="5139E7C9" w14:textId="28C27330" w:rsidR="009F61C0" w:rsidRPr="002538A8" w:rsidRDefault="009F61C0" w:rsidP="009F61C0">
            <w:pPr>
              <w:pStyle w:val="Style10"/>
              <w:rPr>
                <w:spacing w:val="3"/>
              </w:rPr>
            </w:pPr>
            <w:r>
              <w:t>nefrite tubulointersticial, nefrite</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Raros</w:t>
            </w:r>
          </w:p>
        </w:tc>
        <w:tc>
          <w:tcPr>
            <w:tcW w:w="4347" w:type="pct"/>
          </w:tcPr>
          <w:p w14:paraId="6F93160A" w14:textId="72B7BF2D" w:rsidR="009000E1" w:rsidRPr="002538A8" w:rsidRDefault="009000E1" w:rsidP="009F61C0">
            <w:pPr>
              <w:pStyle w:val="Style10"/>
              <w:rPr>
                <w:spacing w:val="3"/>
              </w:rPr>
            </w:pPr>
            <w:r>
              <w:t>cistite não infecciosa</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Perturbações gerais e alterações no local de administração</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Muito frequentes</w:t>
            </w:r>
          </w:p>
        </w:tc>
        <w:tc>
          <w:tcPr>
            <w:tcW w:w="4347" w:type="pct"/>
            <w:hideMark/>
          </w:tcPr>
          <w:p w14:paraId="10D90B34" w14:textId="19D40DD6" w:rsidR="009F61C0" w:rsidRPr="002538A8" w:rsidRDefault="009F61C0" w:rsidP="009F61C0">
            <w:pPr>
              <w:pStyle w:val="Style10"/>
              <w:rPr>
                <w:spacing w:val="3"/>
              </w:rPr>
            </w:pPr>
            <w:r>
              <w:t>fadiga, pirexia, edema (incluindo edema periférico)</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Frequentes</w:t>
            </w:r>
          </w:p>
        </w:tc>
        <w:tc>
          <w:tcPr>
            <w:tcW w:w="4347" w:type="pct"/>
            <w:hideMark/>
          </w:tcPr>
          <w:p w14:paraId="076FD545" w14:textId="35634655" w:rsidR="009F61C0" w:rsidRPr="002538A8" w:rsidRDefault="009F61C0" w:rsidP="00A71B6E">
            <w:pPr>
              <w:pStyle w:val="Style10"/>
              <w:rPr>
                <w:spacing w:val="3"/>
              </w:rPr>
            </w:pPr>
            <w:r>
              <w:t>dor no peito, dor, arrepios</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Exames complementares de diagnóstico</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Muito frequentes</w:t>
            </w:r>
          </w:p>
        </w:tc>
        <w:tc>
          <w:tcPr>
            <w:tcW w:w="4347" w:type="pct"/>
            <w:hideMark/>
          </w:tcPr>
          <w:p w14:paraId="3E7A2A06" w14:textId="198E21EA" w:rsidR="009F61C0" w:rsidRPr="002538A8" w:rsidRDefault="009F61C0" w:rsidP="009F61C0">
            <w:pPr>
              <w:pStyle w:val="Style10"/>
              <w:rPr>
                <w:spacing w:val="3"/>
              </w:rPr>
            </w:pPr>
            <w:r>
              <w:t>aumento da fosfatase alcalina</w:t>
            </w:r>
            <w:r>
              <w:rPr>
                <w:vertAlign w:val="superscript"/>
              </w:rPr>
              <w:t>b</w:t>
            </w:r>
            <w:r>
              <w:t>, aumento da AST</w:t>
            </w:r>
            <w:r>
              <w:rPr>
                <w:vertAlign w:val="superscript"/>
              </w:rPr>
              <w:t>b</w:t>
            </w:r>
            <w:r>
              <w:t>, aumento da ALT</w:t>
            </w:r>
            <w:r>
              <w:rPr>
                <w:vertAlign w:val="superscript"/>
              </w:rPr>
              <w:t>b</w:t>
            </w:r>
            <w:r>
              <w:t>, aumento da bilirrubina total</w:t>
            </w:r>
            <w:r>
              <w:rPr>
                <w:vertAlign w:val="superscript"/>
              </w:rPr>
              <w:t>b</w:t>
            </w:r>
            <w:r>
              <w:t>, aumento da creatinina</w:t>
            </w:r>
            <w:r>
              <w:rPr>
                <w:vertAlign w:val="superscript"/>
              </w:rPr>
              <w:t>b</w:t>
            </w:r>
            <w:r>
              <w:t>, aumento da amilase</w:t>
            </w:r>
            <w:r>
              <w:rPr>
                <w:vertAlign w:val="superscript"/>
              </w:rPr>
              <w:t>b</w:t>
            </w:r>
            <w:r>
              <w:t>, aumento da lipase</w:t>
            </w:r>
            <w:r>
              <w:rPr>
                <w:vertAlign w:val="superscript"/>
              </w:rPr>
              <w:t>b</w:t>
            </w:r>
            <w:r>
              <w:t>, hiponatremia</w:t>
            </w:r>
            <w:r>
              <w:rPr>
                <w:vertAlign w:val="superscript"/>
              </w:rPr>
              <w:t>b</w:t>
            </w:r>
            <w:r>
              <w:t>, hipercaliemia</w:t>
            </w:r>
            <w:r>
              <w:rPr>
                <w:vertAlign w:val="superscript"/>
              </w:rPr>
              <w:t>b</w:t>
            </w:r>
            <w:r>
              <w:t>, hipocaliemia</w:t>
            </w:r>
            <w:r>
              <w:rPr>
                <w:vertAlign w:val="superscript"/>
              </w:rPr>
              <w:t>b</w:t>
            </w:r>
            <w:r>
              <w:t>, hipercalcemia</w:t>
            </w:r>
            <w:r>
              <w:rPr>
                <w:vertAlign w:val="superscript"/>
              </w:rPr>
              <w:t>b</w:t>
            </w:r>
            <w:r>
              <w:t>, hipocalcemia</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Frequentes</w:t>
            </w:r>
          </w:p>
        </w:tc>
        <w:tc>
          <w:tcPr>
            <w:tcW w:w="4347" w:type="pct"/>
            <w:hideMark/>
          </w:tcPr>
          <w:p w14:paraId="50977D98" w14:textId="4986D81E" w:rsidR="009F61C0" w:rsidRPr="002538A8" w:rsidRDefault="009F61C0" w:rsidP="009F61C0">
            <w:pPr>
              <w:pStyle w:val="Style10"/>
              <w:rPr>
                <w:spacing w:val="3"/>
              </w:rPr>
            </w:pPr>
            <w:r>
              <w:t>hipernatremia</w:t>
            </w:r>
            <w:r>
              <w:rPr>
                <w:vertAlign w:val="superscript"/>
              </w:rPr>
              <w:t>b</w:t>
            </w:r>
            <w:r>
              <w:t>, hipermagnesemia</w:t>
            </w:r>
            <w:r>
              <w:rPr>
                <w:vertAlign w:val="superscript"/>
              </w:rPr>
              <w:t>b</w:t>
            </w:r>
            <w:r>
              <w:t>, hormona estimulante da tiroide aumentada, gama</w:t>
            </w:r>
            <w:r>
              <w:noBreakHyphen/>
              <w:t>glutamiltransferase aumentada</w:t>
            </w:r>
          </w:p>
        </w:tc>
      </w:tr>
    </w:tbl>
    <w:p w14:paraId="56020070" w14:textId="33F10790" w:rsidR="00BD3B78" w:rsidRPr="002538A8" w:rsidRDefault="00BD3B78" w:rsidP="005B48BD">
      <w:pPr>
        <w:pStyle w:val="Tablenotes"/>
        <w:ind w:left="0" w:firstLine="0"/>
      </w:pPr>
      <w:r>
        <w:t>As frequências de reações adversas apresentadas na Tabela 7 podem não ser completamente atribuíveis ao ipilimumab em monoterapia ou em associação com outros agentes terapêuticos; podem conter contribuições da doença subjacente ou do medicamento utilizado na associação.</w:t>
      </w:r>
    </w:p>
    <w:p w14:paraId="7D5985DD" w14:textId="6228E5BA" w:rsidR="00AB1E31" w:rsidRPr="002538A8" w:rsidRDefault="00F36EFC" w:rsidP="000D79E0">
      <w:pPr>
        <w:pStyle w:val="Tablenotes"/>
      </w:pPr>
      <w:r>
        <w:rPr>
          <w:vertAlign w:val="superscript"/>
        </w:rPr>
        <w:t>a</w:t>
      </w:r>
      <w:r>
        <w:tab/>
        <w:t>Têm sido notificados casos fatais em estudos clínicos completos ou em curso</w:t>
      </w:r>
    </w:p>
    <w:p w14:paraId="6E717A59" w14:textId="77777777" w:rsidR="00AB1E31" w:rsidRPr="002538A8" w:rsidRDefault="00F36EFC" w:rsidP="000D79E0">
      <w:pPr>
        <w:pStyle w:val="Tablenotes"/>
      </w:pPr>
      <w:r>
        <w:rPr>
          <w:vertAlign w:val="superscript"/>
        </w:rPr>
        <w:t>b</w:t>
      </w:r>
      <w:r>
        <w:tab/>
        <w:t>As frequências de termos laboratoriais refletem a proporção de doentes que apresentaram agravamento em relação aos valores basais em medições laboratoriais. Ver “Descrição de reações adversas selecionadas; alterações laboratoriais” abaixo.</w:t>
      </w:r>
    </w:p>
    <w:p w14:paraId="3BC15E50" w14:textId="05A1BD15" w:rsidR="00AB1E31" w:rsidRPr="002538A8" w:rsidRDefault="00BD3B78" w:rsidP="00CE10C9">
      <w:pPr>
        <w:pStyle w:val="Tablenotes"/>
        <w:keepNext/>
      </w:pPr>
      <w:r>
        <w:rPr>
          <w:vertAlign w:val="superscript"/>
        </w:rPr>
        <w:t>c</w:t>
      </w:r>
      <w:r>
        <w:tab/>
        <w:t>A erupção cutânea é um termo composto que inclui a erupção maculopapular, erupção eritematosa, erupção pruriginosa, erupção folicular, erupção macular, erupção morbiliforme, erupção papular, erupção pustular, erupção papuloescamosa, erupção vesicular, erupção cutânea generalizada, erupção cutânea exfoliativa, dermatite, dermatite acneiforme, dermatite alérgica, dermatite atópica, dermatite bolhosa, dermatite esfoliativa, dermatite psoriasiforme, erupção medicamentosa, erupção nodular e penfigoide.</w:t>
      </w:r>
    </w:p>
    <w:p w14:paraId="044C0526" w14:textId="73343682" w:rsidR="00AB1E31" w:rsidRPr="002538A8" w:rsidRDefault="00BD3B78" w:rsidP="000D79E0">
      <w:pPr>
        <w:pStyle w:val="Tablenotes"/>
      </w:pPr>
      <w:r>
        <w:rPr>
          <w:vertAlign w:val="superscript"/>
        </w:rPr>
        <w:t>d</w:t>
      </w:r>
      <w:r>
        <w:tab/>
        <w:t>Notificada também em estudos fora do conjunto de dados agrupados. A frequência baseia-se na exposição em todo o programa.</w:t>
      </w:r>
    </w:p>
    <w:p w14:paraId="736E2D5C" w14:textId="1FA66D78" w:rsidR="00AB1E31" w:rsidRPr="002538A8" w:rsidRDefault="00BD3B78" w:rsidP="00CF7DE6">
      <w:pPr>
        <w:pStyle w:val="Tablenotes"/>
      </w:pPr>
      <w:r>
        <w:rPr>
          <w:vertAlign w:val="superscript"/>
        </w:rPr>
        <w:t>e</w:t>
      </w:r>
      <w:r>
        <w:tab/>
        <w:t>Dor musculosquelética é um termo composto que inclui dor nas costas, dor óssea, dor musculosquelética torácica, desconforto musculosquelético, mialgia, mialgia intercostal, dor no pescoço, dor nas extremidades e dor espinal.</w:t>
      </w:r>
    </w:p>
    <w:p w14:paraId="64CF2937" w14:textId="4EC251A9" w:rsidR="00AB1E31" w:rsidRPr="002538A8" w:rsidRDefault="00BD3B78" w:rsidP="000D79E0">
      <w:pPr>
        <w:pStyle w:val="Tablenotes"/>
      </w:pPr>
      <w:r>
        <w:rPr>
          <w:vertAlign w:val="superscript"/>
        </w:rPr>
        <w:t>f</w:t>
      </w:r>
      <w:r>
        <w:tab/>
        <w:t>Acontecimento pós</w:t>
      </w:r>
      <w:r>
        <w:noBreakHyphen/>
        <w:t>comercialização (ver também secção 4.4).</w:t>
      </w:r>
    </w:p>
    <w:p w14:paraId="7A6D1A7D" w14:textId="0FC39BA9" w:rsidR="00B7356A" w:rsidRPr="002538A8" w:rsidRDefault="00BD3B78" w:rsidP="000D79E0">
      <w:pPr>
        <w:pStyle w:val="Tablenotes"/>
      </w:pPr>
      <w:r>
        <w:rPr>
          <w:vertAlign w:val="superscript"/>
        </w:rPr>
        <w:t>g</w:t>
      </w:r>
      <w:r>
        <w:tab/>
        <w:t>Notificada em estudos clínicos e no pós</w:t>
      </w:r>
      <w:r>
        <w:noBreakHyphen/>
        <w:t>comercialização.</w:t>
      </w:r>
    </w:p>
    <w:p w14:paraId="7A0626FC" w14:textId="5E375F03" w:rsidR="00A629E5" w:rsidRPr="002538A8" w:rsidRDefault="00BD3B78" w:rsidP="00CE10C9">
      <w:pPr>
        <w:pStyle w:val="Tablenotes"/>
      </w:pPr>
      <w:r>
        <w:rPr>
          <w:vertAlign w:val="superscript"/>
        </w:rPr>
        <w:t>h</w:t>
      </w:r>
      <w:r>
        <w:tab/>
        <w:t>Afeções do pericárdio é um termo composto que inclui pericardite, derrame pericárdico, tamponamento cardíaco e síndroma de Dressler.</w:t>
      </w:r>
    </w:p>
    <w:p w14:paraId="59127E57" w14:textId="0D44CDE9" w:rsidR="00A629E5" w:rsidRDefault="00BD3B78" w:rsidP="00CE10C9">
      <w:pPr>
        <w:pStyle w:val="Tablenotes"/>
        <w:keepNext/>
      </w:pPr>
      <w:r>
        <w:rPr>
          <w:vertAlign w:val="superscript"/>
        </w:rPr>
        <w:t>i</w:t>
      </w:r>
      <w:r>
        <w:tab/>
        <w:t>Anemia é um termo composto que inclui, entre outras causas, anemia hemolítica e anemia autoimune, diminuição da hemoglobina, anemia por carência de ferro e contagem diminuída de eritrócitos.</w:t>
      </w:r>
    </w:p>
    <w:p w14:paraId="38E0ACB3" w14:textId="018D35D6" w:rsidR="00837869" w:rsidRDefault="00837869" w:rsidP="000D79E0">
      <w:pPr>
        <w:pStyle w:val="Tablenotes"/>
      </w:pPr>
      <w:r>
        <w:rPr>
          <w:vertAlign w:val="superscript"/>
        </w:rPr>
        <w:t>j</w:t>
      </w:r>
      <w:r>
        <w:tab/>
        <w:t>As afeções líquen são um termo composto que inclui o líquen queratósico e o líquen plano.</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Descrição de reações adversas selecionadas</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Os dados relacionados com ipilimumab em monoterapia, exceto onde for indicado, são baseados em doentes que receberam 3 mg/kg de ipilimumab em monoterapia (n = 131) ou 3 mg/kg de ipilimumab em associação com gp100 (n = 380) num estudo de fase 3 em melanoma avançado (irressecável ou metastático) (MDX010</w:t>
      </w:r>
      <w:r>
        <w:noBreakHyphen/>
        <w:t>20, ver secção 5.1).</w:t>
      </w:r>
    </w:p>
    <w:p w14:paraId="55ED4AEC" w14:textId="77777777" w:rsidR="00EC2FBD" w:rsidRPr="002538A8" w:rsidRDefault="00EC2FBD" w:rsidP="005F3596">
      <w:pPr>
        <w:pStyle w:val="EMEABodyText"/>
      </w:pPr>
    </w:p>
    <w:p w14:paraId="0B602C4F" w14:textId="0D59D084" w:rsidR="007272CD" w:rsidRPr="002538A8" w:rsidRDefault="00F36EFC" w:rsidP="005F3596">
      <w:pPr>
        <w:pStyle w:val="EMEABodyText"/>
      </w:pPr>
      <w:r>
        <w:t>Ipilimumab em associação está relacionado com reações adversas imunitárias. As reações adversas imunitárias são resolvidas ma maioria dos casos com terapêutica médica apropriada. A descontinuação permanente do tratamento foi, geralmente, necessária numa maior proporção de doentes a receber ipilimumab em associação com nivolumab do que nos doentes a receber nivolumab em monoterapia. A Tabela 8 apresenta a percentagem de doentes com reações adversas imunitárias cujo tratamento foi descontinuado permanentemente. Adicionalmente, no caso dos doentes que sofreram um acontecimento, a Tabela 8 apresenta a percentagem de doentes que necessitaram de doses elevadas de corticosteroides (pelo menos equivalente a 40 mg de prednisona por dia). As normas orientadoras para gestão destas reações adversas são descritas na secção 4.4.</w:t>
      </w:r>
    </w:p>
    <w:p w14:paraId="03908DBF" w14:textId="77777777" w:rsidR="007272CD" w:rsidRPr="002538A8" w:rsidRDefault="007272CD" w:rsidP="005F3596">
      <w:pPr>
        <w:pStyle w:val="EMEABodyText"/>
        <w:rPr>
          <w:i/>
        </w:rPr>
      </w:pPr>
    </w:p>
    <w:p w14:paraId="5B9A90F5" w14:textId="49A11EC3" w:rsidR="007272CD" w:rsidRPr="002538A8" w:rsidRDefault="00F36EFC" w:rsidP="000A48C0">
      <w:pPr>
        <w:pStyle w:val="Heading11Bold"/>
      </w:pPr>
      <w:r>
        <w:t>Tabela 8:</w:t>
      </w:r>
      <w:r>
        <w:tab/>
        <w:t>Reações adversas imunitárias que levaram à descontinuação permanente ou à necessidade de doses elevadas de corticosteroides</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 em associação com nivolumab (com ou sem quimioterapia)</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Reação adversa imunitária que levou à descontinuação permanente</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Pneumonite</w:t>
            </w:r>
          </w:p>
        </w:tc>
        <w:tc>
          <w:tcPr>
            <w:tcW w:w="3463" w:type="pct"/>
            <w:shd w:val="clear" w:color="auto" w:fill="auto"/>
          </w:tcPr>
          <w:p w14:paraId="6BE48E18" w14:textId="4525EB44"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Colite</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Hepatite</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Nefrite e disfunção renal</w:t>
            </w:r>
          </w:p>
        </w:tc>
        <w:tc>
          <w:tcPr>
            <w:tcW w:w="3463" w:type="pct"/>
            <w:shd w:val="clear" w:color="auto" w:fill="auto"/>
          </w:tcPr>
          <w:p w14:paraId="6D4665B8" w14:textId="5ABF7408"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Endocrinopatias</w:t>
            </w:r>
          </w:p>
        </w:tc>
        <w:tc>
          <w:tcPr>
            <w:tcW w:w="3463" w:type="pct"/>
            <w:shd w:val="clear" w:color="auto" w:fill="auto"/>
          </w:tcPr>
          <w:p w14:paraId="0FD96A14" w14:textId="7DD3390F"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Tecidos cutâneos</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Hipersensibilidade/Reação à perfusão</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Reação adversa imunitária que levou à necessidade de doses elevadas de corticosteroides</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Pneumonite</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Colite</w:t>
            </w:r>
          </w:p>
        </w:tc>
        <w:tc>
          <w:tcPr>
            <w:tcW w:w="3463" w:type="pct"/>
            <w:shd w:val="clear" w:color="auto" w:fill="auto"/>
          </w:tcPr>
          <w:p w14:paraId="0D4E50DE" w14:textId="2B40F2B4"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Hepatite</w:t>
            </w:r>
          </w:p>
        </w:tc>
        <w:tc>
          <w:tcPr>
            <w:tcW w:w="3463" w:type="pct"/>
            <w:shd w:val="clear" w:color="auto" w:fill="auto"/>
          </w:tcPr>
          <w:p w14:paraId="303949A1" w14:textId="75ABBFC6"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Nefrite e disfunção renal</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Endocrinopatias</w:t>
            </w:r>
          </w:p>
        </w:tc>
        <w:tc>
          <w:tcPr>
            <w:tcW w:w="3463" w:type="pct"/>
            <w:shd w:val="clear" w:color="auto" w:fill="auto"/>
          </w:tcPr>
          <w:p w14:paraId="3D3D76D5" w14:textId="58E90DB5"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Tecidos cutâneos</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Hipersensibilidade/Reação à perfusão</w:t>
            </w:r>
          </w:p>
        </w:tc>
        <w:tc>
          <w:tcPr>
            <w:tcW w:w="3463" w:type="pct"/>
            <w:shd w:val="clear" w:color="auto" w:fill="auto"/>
          </w:tcPr>
          <w:p w14:paraId="6744AF77" w14:textId="7FBFBF7A"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pelo menos o equivalente a 40 mg de prednisolona por dia</w:t>
      </w:r>
    </w:p>
    <w:p w14:paraId="47EBC29B" w14:textId="77777777" w:rsidR="007272CD" w:rsidRPr="002538A8" w:rsidRDefault="00F36EFC" w:rsidP="005F3596">
      <w:pPr>
        <w:pStyle w:val="Tablenotes"/>
      </w:pPr>
      <w:r>
        <w:rPr>
          <w:vertAlign w:val="superscript"/>
        </w:rPr>
        <w:t>b</w:t>
      </w:r>
      <w:r>
        <w:rPr>
          <w:vertAlign w:val="superscript"/>
        </w:rPr>
        <w:tab/>
      </w:r>
      <w:r>
        <w:t>a frequência baseia-se no número de doentes que sofreram a reação adversa imunitária</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Reações gastrointestinais imunitárias</w:t>
      </w:r>
    </w:p>
    <w:p w14:paraId="1040D9F6" w14:textId="77777777" w:rsidR="00F07D1E" w:rsidRPr="002538A8" w:rsidRDefault="00F36EFC" w:rsidP="005F3596">
      <w:pPr>
        <w:pStyle w:val="EMEABodyText"/>
      </w:pPr>
      <w:r>
        <w:t>Ipilimumab é associado a reações gastrointestinais imunitárias graves. Foram notificados casos fatais devido a perfuração gastrointestinal em &lt; 1% dos doentes que receberam 3 mg/kg de ipilimumab em associação com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No grupo de 3 mg/kg de ipilimumab em monoterapia, foram notificados diarreia e colite de qualquer gravidade em 27% e 8%, respetivamente. A frequência de diarreia grave (grau 3 ou 4) e de colite grave (grau 3 ou 4) foi de 5%. A mediana do tempo para o aparecimento de reações gastrointestinais imunitárias graves ou fatais (grau 3 a 5) desde o início do tratamento foi de 8 semanas (intervalo 5 a 13 semanas). Com as normas orientadoras de gestão especificadas no protocolo, a resolução (definida como melhoria para ligeiro [grau 1] ou inferior ou para a gravidade no basal) ocorreu na maioria dos casos (90%) com uma mediana de tempo desde o aparecimento até à resolução de 4 semanas (intervalo 0,6 a 22 semanas).</w:t>
      </w:r>
      <w:r>
        <w:rPr>
          <w:rStyle w:val="BMSSuperscript"/>
        </w:rPr>
        <w:t xml:space="preserve"> </w:t>
      </w:r>
      <w:r>
        <w:t>Nos ensaios clínicos, a colite imunitária foi associada à evidência de inflamação das mucosas, com ou sem ulcerações, e a infiltração de linfócitos e de neutrófilos.</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Colite imunitária</w:t>
      </w:r>
    </w:p>
    <w:p w14:paraId="51CD1038" w14:textId="3E697BF0" w:rsidR="00837869" w:rsidRDefault="00837869" w:rsidP="00837869">
      <w:pPr>
        <w:pStyle w:val="EMEABodyText"/>
      </w:pPr>
      <w:r>
        <w:t>Nos doentes tratados com ipilimumab em associação com nivolumab (com ou sem quimioterapia), a incidência de diarreia ou colite foi de 26,0% (682/2626). Foram notificados casos de Grau 2, Grau 3 e Grau 4 em 8,1% (212/2626), 6,4% (167/2626) e 0,2% (4/2626) dos doentes, respetivamente. Dois doentes (&lt; 0,1%) tiveram um desfecho fatal. A mediana de tempo para o aparecimento foi de 1,4 meses (intervalo: 0,0</w:t>
      </w:r>
      <w:r>
        <w:noBreakHyphen/>
        <w:t>48,9). A resolução ocorreu em 618 doentes (91%) com uma mediana de tempo de resolução de 2,</w:t>
      </w:r>
      <w:r w:rsidR="00B83D56">
        <w:t>9</w:t>
      </w:r>
      <w:r>
        <w:t> semanas (intervalo: 0,1</w:t>
      </w:r>
      <w:r>
        <w:noBreakHyphen/>
        <w:t>170,0</w:t>
      </w:r>
      <w:r>
        <w:rPr>
          <w:vertAlign w:val="superscript"/>
        </w:rPr>
        <w:t>+</w:t>
      </w:r>
      <w:r>
        <w:t>). Entre os doentes tratados com ipilimumab 3 mg/kg em associação com nivolumab 1 mg/kg para melanoma, a incidência de diarreia ou colite foi de 46,7%, incluindo de Grau 2 (13,6%), Grau 3 (15,8%) e Grau 4 (0,4%).</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Pneumonite imunitária</w:t>
      </w:r>
    </w:p>
    <w:p w14:paraId="27CE12E1" w14:textId="151BBA0E" w:rsidR="00837869" w:rsidRDefault="00837869" w:rsidP="00837869">
      <w:r>
        <w:t>Nos doentes tratados com ipilimumab em associação com nivolumab (com ou sem quimioterapia), a incidência de pneumonite, incluindo doença pulmonar intersticial, foi de 6,0% (157/2626). Foram notificados casos de Grau 2, Grau 3 e Grau 4 em 3,0% (78/2626), 1,0% (27/2626) e 0,3% (8/2626) dos doentes, respetivamente. Quatro doentes (0,2%) tiveram um desfecho fatal. A mediana de tempo para o aparecimento foi de 2,7 meses (intervalo: 0,1</w:t>
      </w:r>
      <w:r>
        <w:noBreakHyphen/>
        <w:t>56,8). A resolução ocorreu em 129 doentes (82,2%) com uma mediana de tempo de resolução de 6,1 semanas (intervalo: 0,1</w:t>
      </w:r>
      <w:r>
        <w:rPr>
          <w:vertAlign w:val="superscript"/>
        </w:rPr>
        <w:t>+</w:t>
      </w:r>
      <w:r>
        <w:noBreakHyphen/>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Hepatotoxicidade imunitária</w:t>
      </w:r>
    </w:p>
    <w:p w14:paraId="64909FE7" w14:textId="77777777" w:rsidR="00F07D1E" w:rsidRPr="002538A8" w:rsidRDefault="00F36EFC" w:rsidP="005F3596">
      <w:pPr>
        <w:pStyle w:val="EMEABodyText"/>
      </w:pPr>
      <w:r>
        <w:t>Ipilimumab é associado a hepatoxicidade imunitária grave. Foi notificada insuficiência hepática fatal em &lt; 1% dos doentes que receberam 3 mg/kg de ipilimumab em monoterapia.</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Foram notificados aumentos da AST e ALT de qualquer gravidade em 1% e 2% dos doentes, respetivamente. Não houve notificações de elevação da AST ou ALT grave (grau 3 ou 4). O tempo para o aparecimento de hepatotoxicidade imunitária moderada a grave ou fatal (grau 2</w:t>
      </w:r>
      <w:r>
        <w:noBreakHyphen/>
        <w:t>5) variou de 3 a 9 semanas desde o início do tratamento. Com as normas orientadoras especificadas no protocolo, o tempo para a resolução variou de 0,7 a 2 semanas. Nos ensaios clínicos, as biópsias hepáticas de doentes que tinham hepatotoxicidade imunitária mostraram evidência de inflamação aguda (neutrófilos, linfócitos e macrófagos).</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A hepatotoxicidade imunitária ocorreu mais frequentemente em doentes a receber ipilimumab em doses mais elevadas do que as recomendadas em associação com dacarbazina, do que em doentes a receber ipilimumab 3 mg/kg em monoterapia.</w:t>
      </w:r>
    </w:p>
    <w:p w14:paraId="0967526C" w14:textId="77777777" w:rsidR="009A6BDF" w:rsidRPr="002538A8" w:rsidRDefault="009A6BDF" w:rsidP="005F3596">
      <w:pPr>
        <w:pStyle w:val="EMEABodyText"/>
      </w:pPr>
    </w:p>
    <w:p w14:paraId="5EFEEBCB" w14:textId="026342BA" w:rsidR="00837869" w:rsidRDefault="00837869" w:rsidP="00837869">
      <w:pPr>
        <w:pStyle w:val="EMEABodyText"/>
      </w:pPr>
      <w:r>
        <w:t xml:space="preserve">Nos doentes tratados com ipilimumab em associação com nivolumab (com ou sem quimioterapia), a incidência de alterações laboratoriais hepáticas foi de 21,2% (556/2626). </w:t>
      </w:r>
      <w:r w:rsidRPr="00D06EB2">
        <w:t xml:space="preserve">Foram notificados casos de Grau 2, Grau 3 e Grau 4 em </w:t>
      </w:r>
      <w:r w:rsidR="0041174D" w:rsidRPr="0041174D">
        <w:t>5,0% (132/2626), 8,3% (2,8/2626), e 1,3% (342/2626)</w:t>
      </w:r>
      <w:r w:rsidRPr="00D06EB2">
        <w:t xml:space="preserve"> dos doentes, respetivamente.</w:t>
      </w:r>
      <w:r>
        <w:t xml:space="preserve"> Sete doentes (0,3%) tiveram um desfecho fatal. A mediana de tempo para o aparecimento foi de 1,5 meses (intervalo: 0,0</w:t>
      </w:r>
      <w:r>
        <w:noBreakHyphen/>
        <w:t xml:space="preserve">36,6). A resolução ocorreu em 482 doentes (87,0%) com uma mediana de tempo </w:t>
      </w:r>
      <w:r w:rsidR="000C275C">
        <w:t>de</w:t>
      </w:r>
      <w:r>
        <w:t xml:space="preserve"> resolução de 5,9 semanas (intervalo: 0,1</w:t>
      </w:r>
      <w:r>
        <w:noBreakHyphen/>
        <w:t>175,9</w:t>
      </w:r>
      <w:r>
        <w:rPr>
          <w:vertAlign w:val="superscript"/>
        </w:rPr>
        <w:t>+</w:t>
      </w:r>
      <w:r>
        <w:t>). Entre os doentes tratados com ipilimumab 3 mg/kg em associação com nivolumab 1 mg/kg para melanoma, a incidência de alterações laboratoriais hepáticas foi de 30,1%, incluindo de Grau 2 (6,9%), Grau 3 (15,8%) e Grau 4 (1,8%). Entre os doentes tratados com ipilimumab 3 mg/kg em associação com nivolumab 1 mg/kg para CHC, a incidência de alterações laboratoriais hepáticas foi de 34,3%, incluindo de Grau 2 (8,4%), Grau 3 (14,2%) e Grau 4 (2,7%).</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Reações adversas cutâneas imunitárias</w:t>
      </w:r>
    </w:p>
    <w:p w14:paraId="6F443EF0" w14:textId="77777777" w:rsidR="00980933" w:rsidRPr="002538A8" w:rsidRDefault="00F36EFC" w:rsidP="005F3596">
      <w:pPr>
        <w:pStyle w:val="EMEABodyText"/>
      </w:pPr>
      <w:r>
        <w:t>Ipilimumab é associado a reações adversas cutâneas graves que podem ser imunitárias. Foi notificada necrólise epidérmica tóxica fatal (incluindo SJS) em &lt; 1% dos doentes que receberam 3 mg/kg de ipilimumab em associação com gp100 (ver secção 5.1). A reação medicamentosa com eosinofilia e sintomas sistémicos (DRESS) foi raramente notificada com Ipilimumab em estudos clínicos e durante a utilização pós</w:t>
      </w:r>
      <w:r>
        <w:noBreakHyphen/>
        <w:t>comercialização. Foram notificados casos pontuais durante a utilização pós‑comercialização</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No grupo de 3 mg/kg de ipilimumab em monoterapia, foram notificados erupções cutâneas e prurido de qualquer gravidade em 26% dos doentes. As erupções cutâneas e o prurido induzidos por ipilimumab foram predominantemente ligeiros (grau 1) ou moderados (grau 2) e responderam à terapia sintomática. A mediana do tempo para o aparecimento de reações adversas cutâneas moderadas a graves ou fatais (grau 2 a 5) desde o início do tratamento foi de 3 semanas (intervalo 0,9 a 16 semanas). Com as normas orientadoras especificadas no protocolo, a resolução ocorreu na maioria dos casos (87%), com uma mediana do tempo desde o aparecimento até à resolução de 5 semanas (intervalo 0,6 a 29 semanas).</w:t>
      </w:r>
    </w:p>
    <w:p w14:paraId="6D30986E" w14:textId="77777777" w:rsidR="009A6BDF" w:rsidRPr="002538A8" w:rsidRDefault="009A6BDF" w:rsidP="005F3596">
      <w:pPr>
        <w:pStyle w:val="EMEABodyText"/>
      </w:pPr>
    </w:p>
    <w:p w14:paraId="79BAFEAB" w14:textId="0CFAC8E8" w:rsidR="001A4616" w:rsidRDefault="001A4616" w:rsidP="001A4616">
      <w:pPr>
        <w:pStyle w:val="EMEABodyText"/>
      </w:pPr>
      <w:r>
        <w:t>Nos doentes tratados com ipilimumab em associação com nivolumab (com ou sem quimioterapia), a incidência de erupção cutânea foi de 46,1% (1210/2626). Foram notificados casos de Grau 2, Grau 3 e Grau 4 em 14,3% (375/2626), 4,6% (120/2626) e 0,1% (3/2626) dos doentes, respetivamente. A mediana de tempo para o aparecimento foi de 0,7 meses (intervalo: 0,0</w:t>
      </w:r>
      <w:r>
        <w:noBreakHyphen/>
        <w:t>33,8). A resolução ocorreu em 843 doentes (70%) com uma mediana de tempo de resolução de 12,1 semanas (intervalo: 0,1</w:t>
      </w:r>
      <w:r>
        <w:noBreakHyphen/>
        <w:t>268,7</w:t>
      </w:r>
      <w:r>
        <w:rPr>
          <w:vertAlign w:val="superscript"/>
        </w:rPr>
        <w:t>+</w:t>
      </w:r>
      <w:r>
        <w:t>). Entre os doentes tratados com ipilimumab 3 mg/kg em associação com nivolumab 1 mg/kg para melanoma, a incidência de erupção cutânea foi de 65,2%, incluindo de Grau 2 (20,3%) e Grau 3 (7,8%).</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Reações neurológicas imunitárias</w:t>
      </w:r>
    </w:p>
    <w:p w14:paraId="54D7AFF4" w14:textId="77777777" w:rsidR="00980933" w:rsidRPr="002538A8" w:rsidRDefault="00F36EFC" w:rsidP="005F3596">
      <w:pPr>
        <w:pStyle w:val="EMEABodyText"/>
        <w:rPr>
          <w:i/>
        </w:rPr>
      </w:pPr>
      <w:r>
        <w:t>Ipilimumab é associado a reações adversas neurológicas imunitárias graves. Foi notificado síndrome de Guillain</w:t>
      </w:r>
      <w:r>
        <w:noBreakHyphen/>
        <w:t>Barré fatal em &lt; 1% dos doentes que receberam 3 mg/kg de ipilimumab em associação com gp100. Foram também notificados sintomas tipo miastenia grave em &lt; 1% dos doentes que receberam doses mais elevadas de ipilimumab em ensaios clínicos.</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Nefrite e disfunção renal imunitárias</w:t>
      </w:r>
    </w:p>
    <w:p w14:paraId="54505152" w14:textId="55F920ED" w:rsidR="001A4616" w:rsidRDefault="001A4616" w:rsidP="001A4616">
      <w:pPr>
        <w:pStyle w:val="EMEABodyText"/>
      </w:pPr>
      <w:r>
        <w:t>Nos doentes tratados com ipilimumab em associação com nivolumab (com ou sem quimioterapia), a incidência de nefrite ou disfunção renal foi de 5,4% (141/2626). Foram notificados casos de Grau 2, Grau 3 e Grau 4 em 2,0% (52/2626), 0,8% (21/2626) e 0,4% (11/2626) dos doentes, respetivamente. Dois doentes (&lt; 0,1%) tiveram um desfecho fatal. A mediana de tempo para o aparecimento foi de 2,6 meses (intervalo: 0,0</w:t>
      </w:r>
      <w:r>
        <w:noBreakHyphen/>
        <w:t>34,8). A resolução ocorreu em 110 doentes (78,0%) com uma mediana de tempo de resolução de 5,9 semanas (intervalo: 0,1</w:t>
      </w:r>
      <w:r>
        <w:noBreakHyphen/>
        <w:t>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Endocrinopatia imunitária</w:t>
      </w:r>
    </w:p>
    <w:p w14:paraId="28821F34" w14:textId="77777777" w:rsidR="00980933" w:rsidRPr="002538A8" w:rsidRDefault="00F36EFC" w:rsidP="005F3596">
      <w:pPr>
        <w:pStyle w:val="EMEABodyText"/>
      </w:pPr>
      <w:r>
        <w:t>No grupo de 3 mg/kg de ipilimumab em monoterapia, foi notificada hipofunção hipofisária de qualquer gravidade em 4% dos doentes. Foi notificada insuficiência suprarrenal, hipertiroidismo e hipotiroidismo de qualquer gravidade em 2% dos doentes. Foi notificada hipofunção hipofisária grave (grau 3 ou 4) em 3% dos doentes. O tempo para o aparecimento de endocrinopatia imunitária moderada a muito grave (grau 2 a 4) variou de 7 a perto de 20 semanas desde o início do tratamento. A endocrinopatia imunitária observada nos ensaios clínicos foi geralmente controlada com terapia de substituição hormonal.</w:t>
      </w:r>
    </w:p>
    <w:p w14:paraId="22F3D9A5" w14:textId="77777777" w:rsidR="009A6BDF" w:rsidRPr="002538A8" w:rsidRDefault="009A6BDF" w:rsidP="005F3596">
      <w:pPr>
        <w:pStyle w:val="EMEABodyText"/>
        <w:rPr>
          <w:i/>
        </w:rPr>
      </w:pPr>
    </w:p>
    <w:p w14:paraId="471D83DA" w14:textId="4D0FC69E" w:rsidR="001A4616" w:rsidRDefault="001A4616" w:rsidP="001A4616">
      <w:pPr>
        <w:pStyle w:val="EMEABodyText"/>
      </w:pPr>
      <w:r>
        <w:t>Nos doentes tratados com ipilimumab em associação com nivolumab (com ou sem quimioterapia), a incidência de doenças da tiroide foi de 23,2% (608/2626). Foram notificadas doenças da tiroide de Grau 2 e Grau 3 em 12,7% (333/2626) e 1,0% (27/2626) dos doentes, respetivamente. Ocorreu hipofisite de Grau 2 e Grau 3 (incluindo hipofisite linfocítica) em 1,9% (49/2626) e 1,5% (40/2626) dos doentes, respetivamente. Ocorreu hipopituitarismo de Grau 2 e Grau 3 em 0,6% (16/2626) e 0,5% (13/2626) dos doentes, respetivamente. Ocorreu insuficiência suprarrenal de Grau 2, Grau 3 e Grau 4 (incluindo insuficiência suprarrenal secundária, insuficiência adrenocortical aguda, corticotrofina no sangue diminuída e insuficiência suprarrenal imunomediada) em 2,7% (72/2626), 1,6% (43/2626) e 0,2% (4/2626) dos doentes, respetivamente. Ocorreu diabetes mellitus (incluindo diabetes mellitus do tipo 1 e cetoacidose diabética) de Grau 1, Grau 2, Grau 3 e Grau 4 em &lt; 0,1% (1/2626), 0,3% (8/2626), 0,3% (7/2626) e 0,2% (6/2626) dos doentes, respetivamente. A mediana de tempo para o aparecimento destas endocrinopatias foi de 2,1 meses (intervalo: 0,0</w:t>
      </w:r>
      <w:r>
        <w:noBreakHyphen/>
        <w:t>28,1). A resolução ocorreu em 297 doentes (40,0%). Intervalo de tempo de resolução de 0,3 a 257,1</w:t>
      </w:r>
      <w:r>
        <w:rPr>
          <w:vertAlign w:val="superscript"/>
        </w:rPr>
        <w:t>+</w:t>
      </w:r>
      <w:r>
        <w:t> semanas.</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Reação à perfusão</w:t>
      </w:r>
    </w:p>
    <w:p w14:paraId="10B04D32" w14:textId="5AEC9BB7" w:rsidR="001A4616" w:rsidRDefault="001A4616" w:rsidP="001A4616">
      <w:pPr>
        <w:pStyle w:val="EMEABodyText"/>
      </w:pPr>
      <w:r>
        <w:t>Nos doentes tratados com ipilimumab em associação com nivolumab (com ou sem quimioterapia), a incidência de hipersensibilidade/reações à perfusão foi de 4,5% (118/2626). Foram notificados casos de Grau 1, Grau 2, Grau 3 e Grau 4 em 1,9% (49/2626), 2,4% (62/2626), 0,2% (6/2626) e &lt; 0,1% (1/2626) dos doentes, respetivamente. Entre os doentes com MPM tratados com ipilimumab 1 mg/kg em associação com nivolumab 3 mg/kg, a incidência de hipersensibilidade/reações à perfusão foi de 12%.</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Imunogenicidade</w:t>
      </w:r>
    </w:p>
    <w:p w14:paraId="7AB6752F" w14:textId="77777777" w:rsidR="00EC2FBD" w:rsidRPr="002538A8" w:rsidRDefault="00F36EFC" w:rsidP="005F3596">
      <w:pPr>
        <w:pStyle w:val="EMEABodyText"/>
      </w:pPr>
      <w:r>
        <w:t>Foram menos de 2% os doentes com melanoma avançado que receberam ipilimumab em ensaios clínicos de fase 2 e 3 que desenvolveram anticorpos contra o ipilimumab. Nenhum teve hipersensibilidade ou reação anafilática relacionada com a perfusão ou peri</w:t>
      </w:r>
      <w:r>
        <w:noBreakHyphen/>
        <w:t>perfusão. Não foram detetados anticorpos neutralizadores contra o ipilimumab. No geral, não foi observada associação aparente entre o desenvolvimento de anticorpos e as reações adversas.</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Dos doentes que foram tratados com ipilimumab em associação com nivolumab e que avaliaram a presença de anticorpos anti</w:t>
      </w:r>
      <w:r>
        <w:noBreakHyphen/>
        <w:t>ipilimumab, a incidência de anticorpos anti</w:t>
      </w:r>
      <w:r>
        <w:noBreakHyphen/>
        <w:t>ipilimumab variou entre 6,3 e 13,7%. Os anticorpos neutralizantes contra o ipilimumab variaram entre 0 e 0,4%. Dos doentes que foram tratados com ipilimumab em associação com nivolumab e quimioterapia e avaliados quanto à presença de anticorpos anti</w:t>
      </w:r>
      <w:r>
        <w:noBreakHyphen/>
        <w:t>ipilimumab ou anticorpos neutralizantes contra o ipilimumab, a incidência de anticorpos anti</w:t>
      </w:r>
      <w:r>
        <w:noBreakHyphen/>
        <w:t>ipilimumab foi de 7,5% e a incidência de anticorpos neutralizantes contra ipilimumab foi de 1,6%. Dos doentes avaliados quanto à presença de anticorpos anti</w:t>
      </w:r>
      <w:r>
        <w:noBreakHyphen/>
        <w:t>nivolumab, a incidência de anticorpos anti</w:t>
      </w:r>
      <w:r>
        <w:noBreakHyphen/>
        <w:t>nivolumab foi de 26,0% com nivolumab 3 mg/kg e ipilimumab 1 mg/kg a cada 3 semanas, 24,9% com nivolumab 3 mg/kg cada 2 semanas e ipilimumab 1 mg/kg cada 6 semanas, 37,8% com nivolumab 1 mg/kg e ipilimumab 3 mg/kg a cada 3 semanas, e 33,8% com nivolumab 360 cada 3 semanas em associação com ipilimumab 1 mg/kg cada 6 semanas e quimioterapia. A incidência de anticorpos neutralizantes contra o nivolumab foi de 0,8% com nivolumab 3 mg/kg e ipilimumab 1 mg/kg a cada 3 semanas, 1,5% com nivolumab 3 mg/kg cada 2 semanas e ipilimumab 1 mg/kg cada 6 semanas, 4,6% com nivolumab 1 mg/kg e ipilimumab 3 mg/kg a cada 3 semanas, e , e 2,6% com nivolumab 360 cada 3 semanas em associação com ipilimumab 1 mg/kg cada 6 semanas e quimioterapia.</w:t>
      </w:r>
    </w:p>
    <w:p w14:paraId="123372F2" w14:textId="77777777" w:rsidR="00A5307B" w:rsidRPr="002538A8" w:rsidRDefault="00A5307B" w:rsidP="005F3596">
      <w:pPr>
        <w:pStyle w:val="EMEABodyText"/>
      </w:pPr>
    </w:p>
    <w:p w14:paraId="65327CEE" w14:textId="77777777" w:rsidR="00F07D1E" w:rsidRPr="002538A8" w:rsidRDefault="00F36EFC" w:rsidP="00E06615">
      <w:r>
        <w:t xml:space="preserve">Quando administrado em associação com nivolumab, a </w:t>
      </w:r>
      <w:r>
        <w:rPr>
          <w:i/>
        </w:rPr>
        <w:t>Cl</w:t>
      </w:r>
      <w:r>
        <w:t xml:space="preserve"> de ipilimumab manteve-se inalterada na presença de anticorpos anti</w:t>
      </w:r>
      <w:r>
        <w:noBreakHyphen/>
        <w:t>ipilimumab e não houve evidência de alterações no perfil de toxicidade.</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Alterações laboratoriais</w:t>
      </w:r>
    </w:p>
    <w:p w14:paraId="5849B819" w14:textId="1843F8AC" w:rsidR="001A4616" w:rsidRDefault="001A4616" w:rsidP="001A4616">
      <w:pPr>
        <w:pStyle w:val="EMEABodyText"/>
      </w:pPr>
      <w:r>
        <w:t xml:space="preserve">Nos doentes tratados com ipilimumab em associação com nivolumab (com ou sem quimioterapia), a proporção de doentes em que se verificou agravamento das alterações laboratoriais do basal para Grau 3 ou 4 foi a seguinte: 4,8% para a anemia, 1,8% para a trombocitopenia, 2,2% para a leucopenia, 6,9% para a linfopenia, 3,3% para a neutropenia, 2,7% para o aumento da fosfatase alcalina, 9,8% para o aumento da AST, 9,3% para o aumento da ALT, 2,3% para o aumento da bilirrubina total, 1,8% para o aumento da creatinina, 1,4% para hipoalbuminemia, 7,1% para a hiperglicemia, 0,7% para a hipoglicemia, 7,8% para o aumento da amilase, 16,3% para o aumento da lipase, 0,8% para a hipocalcemia, 0,2% para a hipernatremia, 0,8% para a hipercalcemia, 2,0% para a hipercalemia, 0,8% para a hipermagnesemia, 0,4% para a hipomagnesemia, 3.0% para a hipocalemia e 8,7% para a hiponatremia. </w:t>
      </w:r>
    </w:p>
    <w:p w14:paraId="1F286C6D" w14:textId="77777777" w:rsidR="001A4616" w:rsidRDefault="001A4616" w:rsidP="001A4616">
      <w:pPr>
        <w:pStyle w:val="EMEABodyText"/>
      </w:pPr>
    </w:p>
    <w:p w14:paraId="6CD4672A" w14:textId="02A79C9B" w:rsidR="001A4616" w:rsidRPr="002538A8" w:rsidRDefault="001A4616" w:rsidP="001A4616">
      <w:pPr>
        <w:pStyle w:val="EMEABodyText"/>
      </w:pPr>
      <w:r>
        <w:t>Entre os doentes tratados com ipilimumab 3 mg/kg em associação com nivolumab 1 mg/kg para melanoma, uma maior proporção de doentes sofreu um agravamento do aumento da ALT do basal para Grau 3 ou 4 (15,3%).</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População pediátrica</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 em monoterapia</w:t>
      </w:r>
    </w:p>
    <w:p w14:paraId="67ADAB0E" w14:textId="19B64ABD" w:rsidR="004A00FC" w:rsidRPr="002538A8" w:rsidRDefault="00F36EFC" w:rsidP="006B5C46">
      <w:pPr>
        <w:pStyle w:val="EMEABodyText"/>
      </w:pPr>
      <w:r>
        <w:t>Não foram notificadas novas reações medicamentosas adversas em adolescentes com idade igual ou superior a 12 anos.</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 xml:space="preserve">No estudo CA184070, não foram notificadas reações adversas imunitárias (irAR, </w:t>
      </w:r>
      <w:r>
        <w:rPr>
          <w:i/>
        </w:rPr>
        <w:t>immune related adverse reactions</w:t>
      </w:r>
      <w:r>
        <w:t>) ≥ de grau 3 em relação ao único doente com idade igual ou superior a 12 anos que foi tratado com ipilimumab 3 mg/kg. Dois (25,0%) dos 8 doentes tratados com 5 mg/kg e 1 (11,1%) dos 9 doentes tratados com 10 mg/kg notificaram eventos de graus 3</w:t>
      </w:r>
      <w:r>
        <w:noBreakHyphen/>
        <w:t>4. Nenhum dos eventos foi fatal. Os tipos de reações adversas imunitárias (irAR) foram coerentes com a experiência em adultos, verificando-se as irAR notificadas mais habitualmente por todos os grupos nas categorias de eventos gastrointestinais (0 [3 mg/kg], 62,5% [5 mg/kg] e 44,4% [10 mg/kg]), função hepática (0 [3 mg/kg], 75,0% [5 mg/kg], 33,3% [10 mg/kg]) e cutâneos (0 [3 mg/kg], 25,0% [5 mg/kg], 33,3% [10 mg/kg]). Não foram observadas reações adversas imunitárias (irAR) novas ou inesperadas neste estudo. Não se registaram diferenças evidentes no espetro das reações adversas imunitárias (irAR) notificadas na população adulta e na população pediátrica.</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No estudo CA184178, não foram observadas reações adversas imunitárias (irAR) novas ou inesperadas e as irAR observadas foram similares em termos de frequência, intensidade e localização do órgão às notificadas em estudos com adultos. Dois doentes no grupo de 10 mg/kg tiveram uma irAR endócrina, de hiperglicemia, de grau 1 e grau 3 durante o estudo. Não foram notificadas outras anomalias endócrinas.</w:t>
      </w:r>
    </w:p>
    <w:p w14:paraId="73E4520D" w14:textId="77777777" w:rsidR="004A00FC" w:rsidRPr="002538A8" w:rsidRDefault="004A00FC" w:rsidP="005F3596">
      <w:pPr>
        <w:pStyle w:val="EMEABodyText"/>
      </w:pPr>
    </w:p>
    <w:p w14:paraId="192CA3AD" w14:textId="01C18181" w:rsidR="004A00FC" w:rsidRPr="002538A8" w:rsidRDefault="00F36EFC" w:rsidP="006B5C46">
      <w:pPr>
        <w:pStyle w:val="EMEABodyText"/>
      </w:pPr>
      <w:r>
        <w:t>A Tabela 9 apresenta um resumo dos acontecimentos adversos em adolescentes com idade igual ou superior a 12 anos, bem como em adultos.</w:t>
      </w:r>
    </w:p>
    <w:p w14:paraId="608FED80" w14:textId="77777777" w:rsidR="004A00FC" w:rsidRPr="002538A8" w:rsidRDefault="004A00FC" w:rsidP="005F3596">
      <w:pPr>
        <w:autoSpaceDE w:val="0"/>
        <w:autoSpaceDN w:val="0"/>
        <w:adjustRightInd w:val="0"/>
      </w:pPr>
    </w:p>
    <w:p w14:paraId="75C33258" w14:textId="7791D933" w:rsidR="00F550E4" w:rsidRPr="002538A8" w:rsidRDefault="00F550E4" w:rsidP="000A48C0">
      <w:pPr>
        <w:pStyle w:val="Heading11Bold"/>
      </w:pPr>
      <w:r>
        <w:t>Tabela 9:</w:t>
      </w:r>
      <w:r>
        <w:tab/>
        <w:t>Resumos dos eventos adversos após até quatro doses de 3, 5 e 10 mg/kg, todos os doentes tratados</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Número de doentes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Idade ≥ 12 a 21 anos</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Idade 12 a &lt; 18 anos</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Adultos</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Melanoma avançado e tumores sólidos não melanoma</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Melanoma avançado</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Melanoma avançado</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 022 agrupados</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CA184004/007/008/022 agrupados</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Mortalidade total,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Mortalidade relacionada com o tratamento,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Eventos adversos graves,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Eventos adversos graves relacionados com o medicamento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Eventos adversos que levaram à interrupção do medicamento em estudo,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Eventos adversos relacionados com o medicamento que levaram à interrupção do medicamento em estudo,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Eventos adversos imunorrelacionados,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Evento adverso,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Eventos adversos relacionados com o medicamento,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v.17.0 para CA184070, v.19.0 para CA184178 e V.12.1 para grupo de segurança de adultos. NA = não avaliado</w:t>
      </w:r>
    </w:p>
    <w:p w14:paraId="744D2055" w14:textId="0A69DECB" w:rsidR="004A00FC" w:rsidRPr="002538A8" w:rsidRDefault="00F36EFC" w:rsidP="006B5C46">
      <w:pPr>
        <w:pStyle w:val="Tablenotes"/>
      </w:pPr>
      <w:r>
        <w:tab/>
        <w:t>No caso dos adultos, as mortes notificadas nesta tabela ocorreram no período de 70 dias após a última dose, independentemente da relação. Foram consideradas mortes de doentes pediátricos as registadas durante o estudo, no período de 30 dias após a última dose, exceto no que se refere à "Mortalidade Total" que ocorreu no período &gt; 30 dias após a última dose. No CA184178, as mortes foram notificadas pelo menos 90 dias após a última dose.</w:t>
      </w:r>
    </w:p>
    <w:p w14:paraId="4DDE53B7" w14:textId="77777777" w:rsidR="004A00FC" w:rsidRPr="002538A8" w:rsidRDefault="00F36EFC" w:rsidP="00AD0861">
      <w:pPr>
        <w:pStyle w:val="Tablenotes"/>
        <w:keepNext/>
      </w:pPr>
      <w:r>
        <w:tab/>
        <w:t>A atribuição a ipilimumab foi notificada como possível, provável, definitiva ou em falta no CA184178 e no grupo de segurança de adultos, e relacionada ou em falta no CA184070.</w:t>
      </w:r>
    </w:p>
    <w:p w14:paraId="653E709D" w14:textId="2EE46129" w:rsidR="004A00FC" w:rsidRPr="002538A8" w:rsidRDefault="00F36EFC" w:rsidP="005F3596">
      <w:pPr>
        <w:pStyle w:val="Tablenotes"/>
      </w:pPr>
      <w:r>
        <w:tab/>
        <w:t>Abreviaturas: SAE = Eventos adversos graves; AE = Eventos adversos; irAE = Eventos adversos imunorrelacionados</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 em associação com nivolumab</w:t>
      </w:r>
    </w:p>
    <w:p w14:paraId="5F73AC9F" w14:textId="77777777" w:rsidR="000C22A6" w:rsidRPr="002538A8" w:rsidRDefault="000C22A6" w:rsidP="000C22A6">
      <w:r>
        <w:t>A segurança de ipilimumab (1 mg/kg a cada 3 semanas) em associação com nivolumab (1 mg/kg ou 3 mg/kg durante as primeiras 4 doses, seguido de nivolumab 3 mg/kg em monoterapia a cada 2 semanas) foi avaliada em 33 doentes pediátricos com idade compreendida entre ≥ 1 ano a &lt; 18 anos (incluindo 20 doentes com 12 a &lt; 18 anos) com tumores hematológicos ou sólidos, recorrentes ou refratários, incluindo melanoma avançado, no estudo clínico CA209070. O perfil de segurança em doentes pediátricos foi geralmente semelhante ao observado em adultos tratados com ipilimumab em associação com nivolumab. Não foram observados novos sinais de segurança.</w:t>
      </w:r>
    </w:p>
    <w:p w14:paraId="06B640F6" w14:textId="4F007078" w:rsidR="00BF3048" w:rsidRPr="002538A8" w:rsidRDefault="000C22A6" w:rsidP="00A71B6E">
      <w:r>
        <w:t>As reações adversas mais frequentes (notificadas em pelo menos 20% dos doentes pediátricos) para ipilimumab em associação com nivolumab foram fadiga (33,3%) e erupção maculopapular (21,2%). A maioria da reações adversas notificadas para ipilimumab em associação com nivolumab foram de grau 1 ou 2 de gravidade. Dez doentes (30%) tiveram uma ou mais reações adversas de graus 3 a 4.</w:t>
      </w:r>
    </w:p>
    <w:p w14:paraId="5EE77CD1" w14:textId="77777777" w:rsidR="00A71B6E" w:rsidRPr="002538A8" w:rsidRDefault="00A71B6E" w:rsidP="00A71B6E"/>
    <w:p w14:paraId="19813720" w14:textId="48AB3B88" w:rsidR="00A14893" w:rsidRPr="002538A8" w:rsidRDefault="00F36EFC" w:rsidP="005F3596">
      <w:r>
        <w:t>Não foram observados novos sinais de segurança no estudo clínico CA209908 de 74 doentes pediátricos com malignidades primárias, de grau elevado, do sistema nervoso central (SNC) (ver secção 5.1), em relação aos dados disponíveis de estudos em adultos nas várias indicações.</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Idosos</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Nos doentes com MPM, houve uma maior taxa de reações adversas graves e de taxa de descontinuação devido a reações adversas em doentes com 75 anos de idade ou mais (68% e 35%, respetivamente) em relação a todos os doentes que receberam ipilimumab em associação com nivolumab (54% e 28%, respetivamente). Dados de doentes com CRC dMMR ou MSI</w:t>
      </w:r>
      <w:r>
        <w:noBreakHyphen/>
        <w:t>H, e com 75 anos de idade ou mais, são limitados (ver secção 5.1). Nos doentes com CHC, houve maiores taxas de reações adversas graves e de descontinuação devido a reações adversas em doentes com 75 anos de idade ou mais (67% e 35%, respetivamente) em relação a todos os doentes que receberam ipilimumab com nivolumab (53% e 27%, respetivamente).</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Notificação de suspeitas de reações adversas</w:t>
      </w:r>
    </w:p>
    <w:p w14:paraId="4DC202EE" w14:textId="77777777" w:rsidR="00E17568" w:rsidRPr="002538A8" w:rsidRDefault="00E17568" w:rsidP="005F3596">
      <w:pPr>
        <w:pStyle w:val="EMEABodyText"/>
        <w:keepNext/>
      </w:pPr>
    </w:p>
    <w:p w14:paraId="26F7402D" w14:textId="10EDAD6A" w:rsidR="00E140CF" w:rsidRPr="002538A8" w:rsidRDefault="00F36EFC" w:rsidP="002538A8">
      <w:r>
        <w:t>A notificação de suspeitas de reações adversas após a autorização do medicamento é importante, uma vez que permite uma monitorização contínua da relação benefício</w:t>
      </w:r>
      <w:r>
        <w:noBreakHyphen/>
        <w:t>risco do medicamento. Pede</w:t>
      </w:r>
      <w:r>
        <w:noBreakHyphen/>
        <w:t xml:space="preserve">se aos profissionais de saúde que notifiquem quaisquer suspeitas de reações adversas através do </w:t>
      </w:r>
      <w:r>
        <w:rPr>
          <w:highlight w:val="lightGray"/>
        </w:rPr>
        <w:t xml:space="preserve">sistema nacional de notificação mencionado no </w:t>
      </w:r>
      <w:r>
        <w:fldChar w:fldCharType="begin"/>
      </w:r>
      <w:r>
        <w:instrText>HYPERLINK "https://www.ema.europa.eu/documents/template-form/qrd-appendix-v-adverse-drug-reaction-reporting-details_en.docx"</w:instrText>
      </w:r>
      <w:r>
        <w:fldChar w:fldCharType="separate"/>
      </w:r>
      <w:r>
        <w:rPr>
          <w:rStyle w:val="Hyperlink"/>
          <w:highlight w:val="lightGray"/>
        </w:rPr>
        <w:t>Apêndice V</w:t>
      </w:r>
      <w:r>
        <w:rPr>
          <w:rStyle w:val="Hyperlink"/>
          <w:highlight w:val="lightGray"/>
        </w:rPr>
        <w:fldChar w:fldCharType="end"/>
      </w:r>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Sobredosagem</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A dose máxima tolerada de ipilimumab não foi determinada. Nos ensaios clínicos, os doentes receberam até 20 mg/kg sem efeitos tóxicos aparentes.</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Em caso de sobredosagem, os doentes têm de ser cuidadosamente monitorizados quanto a sinais ou sintomas de reações adversas e instituído tratamento sintomático adequado.</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PROPRIEDADES FARMACOLÓGICAS</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Propriedades farmacodinâmicas</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Grupo farmacoterapêutico: Medicamentos antineoplásicos, anticorpos monoclonais e conjugados anticorpo fármaco, outros anticorpos monoclonais e conjugados anticorpo fármaco, Código ATC: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Mecanismo de ação</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O antigénio 4 do linfócito T citotóxico (CTLA</w:t>
      </w:r>
      <w:r>
        <w:noBreakHyphen/>
        <w:t>4) é um regulador chave da atividade das células T.</w:t>
      </w:r>
      <w:r>
        <w:rPr>
          <w:rFonts w:ascii="Calibri" w:hAnsi="Calibri"/>
        </w:rPr>
        <w:t xml:space="preserve"> </w:t>
      </w:r>
      <w:r>
        <w:t>O ipilimumab é um inibidor do ponto de controlo imunológico CTLA</w:t>
      </w:r>
      <w:r>
        <w:noBreakHyphen/>
        <w:t>4 que bloqueia os sinais inibitórios das células T induzidos por via do CTLA</w:t>
      </w:r>
      <w:r>
        <w:noBreakHyphen/>
        <w:t>4, aumentando o número de células T efetoras reativas que mobilizam-se para criar um ataque imunológico direto das células T contra as células tumorais. O bloqueio de CTLA</w:t>
      </w:r>
      <w:r>
        <w:noBreakHyphen/>
        <w:t>4 pode também reduzir a função reguladora da célula T, o que pode contribuir para uma resposta imunológica antitumoral. Ipilimumab pode reduzir seletivamente as células T reguladoras no local do tumor, levando a um aumento do rácio células T efetoras intratumorais/células T reguladoras, o que conduz à morte das células tumorais.</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Efeitos farmacodinâmicos</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Nos doentes com melanoma que receberam ipilimumab, a média das contagens absolutas dos linfócitos do sangue periférico aumentou durante o período das doses de indução. Nos estudos de fase 2 este aumento foi dependente da dose. No estudo MDX01020 (ver secção 5.1), 3 mg/kg de ipilimumab com ou sem gp100 aumentou as contagens absolutas dos linfócitos durante o período das doses de indução, mas não foi observada alteração significativa das contagens absolutas dos linfócitos no grupo controlo de doentes que receberam apenas a vacina péptido gp100 investigacional.</w:t>
      </w:r>
    </w:p>
    <w:p w14:paraId="519BE682" w14:textId="7ADEFA8B" w:rsidR="00980933" w:rsidRPr="002538A8" w:rsidRDefault="00F36EFC" w:rsidP="004B2402">
      <w:pPr>
        <w:pStyle w:val="EMEABodyText"/>
      </w:pPr>
      <w:r>
        <w:t>No sangue periférico dos doentes com melanoma foi observado um aumento médio na percentagem de HLADR + CD4 + e CD8 + células T ativadas após o tratamento com ipilimumab, consistente com o seu mecanismo de ação. Após o tratamento com ipilimumab foi também observado um aumento médio na percentagem das células CD4+ (CCR7 + CD45RA</w:t>
      </w:r>
      <w:r>
        <w:noBreakHyphen/>
        <w:t>) de memória central e células T CD 8+ e foi também observado um menor, mas significativo, aumento médio na percentagem das células T CD8+ (CCR7</w:t>
      </w:r>
      <w:r>
        <w:noBreakHyphen/>
        <w:t>CD45RA</w:t>
      </w:r>
      <w:r>
        <w:noBreakHyphen/>
        <w:t>) de memória efectora.</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Eficácia e segurança clínica</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 em associação com nivolumab</w:t>
      </w:r>
    </w:p>
    <w:p w14:paraId="109492CB" w14:textId="77777777" w:rsidR="006D0B51" w:rsidRPr="002538A8" w:rsidRDefault="00F36EFC" w:rsidP="005F3596">
      <w:pPr>
        <w:pStyle w:val="EMEABodyText"/>
      </w:pPr>
      <w:r>
        <w:t>Para informação adicional acerca da eficácia clínica e segurança associadas às recomendações de dosagem de nivolumab quando administrado em monoterpia, seguido da terapêutica de associação com ipilimumab, por favor consulte o RCM de nivolumab.</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Com base na modelização da eficácia da dose/exposição e das relações de segurança, não existem diferenças clinicamente significativas na eficácia e segurança entre uma dose de nivolumab de 240 mg a cada 2 semanas ou 3 mg/kg a cada 2 semanas. Adicionalmente, com base nestas relações, não houve diferenças clinicamente significativas entre uma dose de nivolumab de 480 mg a cada 4 semanas ou 3 mg/kg a cada 2 semanas, no melanoma avançado e no CCR.</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Ensaios clínicos com ipilimumab em monoterapia</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Melanoma</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A vantagem na sobrevivência global (overall survival, OS) de ipilimumab na dose recomendada de 3 mg/kg em doentes com melanoma avançado (irressecável ou metastático) previamente tratados foi demonstrada num estudo de fase 3 (MDX01020). Os doentes com melanoma ocular, melanoma primário do SNC e metástases cerebrais ativas, vírus da imunodeficiência humana (VIH), hepatite B e hepatite C não foram incluídos no ensaio clínico MDX010</w:t>
      </w:r>
      <w:r>
        <w:noBreakHyphen/>
        <w:t>20.</w:t>
      </w:r>
      <w:r>
        <w:rPr>
          <w:snapToGrid w:val="0"/>
        </w:rPr>
        <w:t xml:space="preserve"> </w:t>
      </w:r>
      <w:r>
        <w:t>Adicionalmente, os doentes com estado funcional ECOG (Eastern Cooperative Oncology Group) &gt; 1 e melanoma das mucosas foram excluídos dos ensaios clínicos. Foram também excluídos os doentes sem metástases hepáticas com AST &gt; 2,5 x LSN no basal, os doentes com metástases hepáticas com AST &gt; 5 x LSN no basal e os doentes com bilirrubina total ≥ 3 x LSN no basal.</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Para os doentes com antecedentes de doença autoimune, ver também a secção 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MDX01020</w:t>
      </w:r>
    </w:p>
    <w:p w14:paraId="57372770" w14:textId="3146613B" w:rsidR="00980933" w:rsidRPr="002538A8" w:rsidRDefault="00F36EFC" w:rsidP="005F3596">
      <w:pPr>
        <w:pStyle w:val="EMEABodyText"/>
      </w:pPr>
      <w:r>
        <w:t>Um estudo de fase 3 em dupla ocultação que incluiu doentes com melanoma avançado (irressecável ou metastático) que tinham sido previamente tratados com regimes contendo um ou mais dos seguintes: IL2, dacarbazina, temozolomida, fotemustina ou carboplatina. Os doentes foram aleatorizados numa proporção 3:1:1 para receber 3 mg/kg de ipilimumab + vacina péptido gp100 (gp100), 3 mg/kg de ipilimumab em monoterapia ou apenas gp100. Todos os doentes eram do tipo HLAA2*0201; este tipo de HLA sustenta a apresentação imunitária do gp100. Os doentes foram incluídos independentemente do seu estado basal da mutação BRAF. Os doentes receberam ipilimumab cada 3 semanas para um total de 4 doses como tolerado (terapia de indução). Os doentes com aumento aparente da carga tumoral antes de completar o período de indução continuaram no período de indução, conforme tolerado, se tivessem estado funcional adequado. A avaliação da resposta tumoral a ipilimumab foi realizada aproximadamente na Semana 12, após finalização da terapia de indução.</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Foi permitido tratamento adicional com ipilimumab (re</w:t>
      </w:r>
      <w:r>
        <w:noBreakHyphen/>
        <w:t xml:space="preserve">tratamento) aos doentes com progressão da doença após resposta clínica inicial (resposta parcial ou completa) ou após doença estável (de acordo com os critérios modificados da OMS) &gt; 3 meses desde a primeira avaliação tumoral. O objetivo principal foi a OS no grupo de ipilimumab + gp100 </w:t>
      </w:r>
      <w:r>
        <w:rPr>
          <w:i/>
        </w:rPr>
        <w:t>vs.</w:t>
      </w:r>
      <w:r>
        <w:t xml:space="preserve"> o grupo gp100. Os objetivos chave secundários foram OS no grupo de ipilimumab + gp100 </w:t>
      </w:r>
      <w:r>
        <w:rPr>
          <w:i/>
        </w:rPr>
        <w:t>vs.</w:t>
      </w:r>
      <w:r>
        <w:t xml:space="preserve"> o grupo da monoterapia com ipilimumab e no grupo da monoterapia com ipilimumab </w:t>
      </w:r>
      <w:r>
        <w:rPr>
          <w:i/>
        </w:rPr>
        <w:t>vs.</w:t>
      </w:r>
      <w:r>
        <w:t xml:space="preserve"> o grupo gp100.</w:t>
      </w:r>
    </w:p>
    <w:p w14:paraId="29C0FAE9" w14:textId="564F830D" w:rsidR="00405AD8" w:rsidRPr="002538A8" w:rsidRDefault="00405AD8" w:rsidP="005F3596">
      <w:pPr>
        <w:pStyle w:val="EMEABodyText"/>
      </w:pPr>
    </w:p>
    <w:p w14:paraId="6B6680C1" w14:textId="20ADC5C0" w:rsidR="00980933" w:rsidRPr="002538A8" w:rsidRDefault="00F36EFC" w:rsidP="005F3596">
      <w:pPr>
        <w:pStyle w:val="EMEABodyText"/>
        <w:rPr>
          <w:b/>
          <w:i/>
        </w:rPr>
      </w:pPr>
      <w:r>
        <w:t>Foram aleatorizados um total de 676 doentes: 137 para o grupo da monoterapia com ipilimumab, 403 para o grupo de ipilimumab + gp100 e 136 para o grupo de apenas gp100. A maioria dos doentes recebeu todas as 4 doses durante a indução. Trinta e dois doentes receberam re</w:t>
      </w:r>
      <w:r>
        <w:noBreakHyphen/>
        <w:t>tratamento: 8 no grupo de monoterapia com ipilimumab, 23 no grupo de ipilimumab + gp100 e 1 no grupo de gp100. A duração do seguimento variou até 55 meses. As características no basal estavam bem equilibradas entre os grupos. A mediana da idade foi 57 anos. A maioria dos doentes (71</w:t>
      </w:r>
      <w:r>
        <w:noBreakHyphen/>
        <w:t>73%) tinham doença no estado M1c e 37</w:t>
      </w:r>
      <w:r>
        <w:noBreakHyphen/>
        <w:t>40% dos doentes tinham a lactatodesidrogenase (LDH) elevada no basal. Um total de 77 doentes tinham história de metástases cerebrais previamente tratadas.</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Os regimes contendo ipilimumab demonstraram uma vantagem estatisticamente significativa na OS sobre o grupo de controlo gp100. A taxa de risco (</w:t>
      </w:r>
      <w:r>
        <w:rPr>
          <w:i/>
        </w:rPr>
        <w:t>hazard ratio</w:t>
      </w:r>
      <w:r>
        <w:t>, HR) para a comparação da OS entre a monoterapia com ipilimumab e gp100 foi de 0,66 (IC 95%: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Por análise de subgrupo, o benefício na OS observado foi consistente dentro da maioria dos subgrupos de doentes (estádio</w:t>
      </w:r>
      <w:r>
        <w:noBreakHyphen/>
        <w:t>M [metástases], interleucina</w:t>
      </w:r>
      <w:r>
        <w:noBreakHyphen/>
        <w:t>2 prévia, LDH inicial, idade, sexo e o tipo e número de terapia prévia). No entanto, para mulheres com idade superior a 50 anos, os dados que sustentam um benefício do tratamento com ipilimumab na OS foram limitados. Como as análises de subgrupos incluem apenas números pequenos de doentes, não se podem tirar conclusões definitivas destes dados.</w:t>
      </w:r>
    </w:p>
    <w:p w14:paraId="62488AEF" w14:textId="77777777" w:rsidR="00980933" w:rsidRPr="002538A8" w:rsidRDefault="00980933" w:rsidP="005F3596">
      <w:pPr>
        <w:pStyle w:val="EMEABodyText"/>
      </w:pPr>
    </w:p>
    <w:p w14:paraId="1406CD91" w14:textId="4588262D" w:rsidR="00980933" w:rsidRPr="002538A8" w:rsidRDefault="00F36EFC" w:rsidP="000A48C0">
      <w:pPr>
        <w:pStyle w:val="EMEABodyText"/>
      </w:pPr>
      <w:r>
        <w:t>A mediana e as taxas estimadas de OS em 1 ano e 2 anos são apresentadas na Tabela 10.</w:t>
      </w:r>
    </w:p>
    <w:p w14:paraId="6408E5E0" w14:textId="77777777" w:rsidR="00980933" w:rsidRPr="002538A8" w:rsidRDefault="00980933" w:rsidP="005F3596">
      <w:pPr>
        <w:pStyle w:val="EMEABodyText"/>
      </w:pPr>
    </w:p>
    <w:p w14:paraId="179D225C" w14:textId="132D5482" w:rsidR="00F366D4" w:rsidRPr="002538A8" w:rsidRDefault="00F366D4" w:rsidP="000A48C0">
      <w:pPr>
        <w:pStyle w:val="Heading11Bold"/>
      </w:pPr>
      <w:r>
        <w:t>Tabela 10:</w:t>
      </w:r>
      <w:r>
        <w:tab/>
        <w:t>Sobrevivência global no estudo MDX01020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 xml:space="preserve"> 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Mediana Meses (IC 95%)</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meses</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meses</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a 1 ano % (IC 95%)</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a 2 anos % (IC 95%)</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(8,0; 20,0)</w:t>
            </w:r>
          </w:p>
        </w:tc>
      </w:tr>
    </w:tbl>
    <w:p w14:paraId="4605C891" w14:textId="77777777" w:rsidR="00F07D1E" w:rsidRPr="002538A8" w:rsidRDefault="00F36EFC" w:rsidP="00857395">
      <w:pPr>
        <w:pStyle w:val="Tablenotes"/>
      </w:pPr>
      <w:r>
        <w:rPr>
          <w:vertAlign w:val="superscript"/>
        </w:rPr>
        <w:t>a</w:t>
      </w:r>
      <w:r>
        <w:tab/>
        <w:t>A vacina péptido gp100 é um controlo experimental.</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No grupo de monoterapia com 3 mg/kg de ipilimumab, a mediana da OS foi de 22 meses e de 8 meses para os doentes com doença estável e com progressão da doença, respetivamente. À data desta análise, as medianas não foram atingidas para doentes com resposta completa ou resposta parcial.</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Para os doentes que requereram re</w:t>
      </w:r>
      <w:r>
        <w:noBreakHyphen/>
        <w:t xml:space="preserve">tratamento, a BORR </w:t>
      </w:r>
      <w:r>
        <w:rPr>
          <w:i/>
        </w:rPr>
        <w:t>(best objective response rate, taxa de melhor resposta objetiva)</w:t>
      </w:r>
      <w:r>
        <w:t xml:space="preserve"> foi de 38% (3/8 doentes) no grupo de monoterapia com ipilimumab e de 0% no grupo de gp100. A taxa de controlo da doença (disease control rate, DCR) (definida como resposta completa + resposta parcial + doença estável) foi de 75% (6/8 doentes) e 0%, respetivamente. Devido ao número limitado de doentes nestas análises, não se pode tirar nenhuma conclusão definitiva sobre a eficácia do re</w:t>
      </w:r>
      <w:r>
        <w:noBreakHyphen/>
        <w:t>tratamento com ipilimumab.</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O desenvolvimento ou manutenção da atividade clínica após o tratamento com ipilimumab foi similar com ou sem a utilização de corticosteroides sistémicos.</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w:t>
      </w:r>
      <w:r>
        <w:rPr>
          <w:i/>
          <w:u w:val="single"/>
        </w:rPr>
        <w:noBreakHyphen/>
        <w:t>169</w:t>
      </w:r>
    </w:p>
    <w:p w14:paraId="0B5FE098" w14:textId="216A08B2" w:rsidR="00A26523" w:rsidRPr="002538A8" w:rsidRDefault="00F36EFC" w:rsidP="00407F1C">
      <w:pPr>
        <w:pStyle w:val="EMEABodyText"/>
      </w:pPr>
      <w:r>
        <w:t>Um estudo de fase 3 em dupla ocultação que incluiu doentes com melanoma em estádio III ou IV previamente tratado ou irressecável não tratado. Um total de 727 doentes foram aleatorizados, 362 para receberem ipilimumab 3 mg/kg e 365 para receberem ipilimumab 10 mg/kg cada 3 semanas para um total de 4 doses. No grupo de ipilimumab 10 mg/kg, a mediana de OS (IC 95%) foi de 16 meses (11,63; 17,84) e no grupo de ipilimumab 3 mg/kg, a mediana de OS (IC 95%) foi de 12 meses (9,86, 13,27). A comparação da sobrevivência global entre os grupos de 10 mg/kg e 3 mg/kg de ipilimumab mostrou um HR = 0,84 (IC 95%: 0,70; 0,99; valor</w:t>
      </w:r>
      <w:r>
        <w:noBreakHyphen/>
        <w:t>p = 0,04). Não foram observadas diferenças estatisticamente significativas na sobrevivência livre de progressão (PFS) entre os grupos de 10 mg/kg e de 3 de mg/kg. (HR de 0,89 com um IC de 95% de 0,76; 1,04 e um valor</w:t>
      </w:r>
      <w:r>
        <w:noBreakHyphen/>
        <w:t>p no teste de Log</w:t>
      </w:r>
      <w:r>
        <w:noBreakHyphen/>
        <w:t>rank = 0,1548). A BORR foi semelhante nos grupos de 10 mg/kg e de 3 mg/kg. A BORR no grupo de 10 mg/kg foi de 15,3% (IC 95%: 11,8; 19,5) e no grupo de 3 mg/kg foi de 12,2% (IC 95%: 9,0; 16,0). Ipilimumab 10 mg/kg foi associado a taxas de eventos adversos mais elevadas em comparação com a dose de 3 mg/kg. As frequências de reações adversas graves nos grupos de 10 mg/kg e de 3 mg/kg foram de 37% e 18%, sendo as 3 reações adversas graves mais comuns a diarreia (10,7% </w:t>
      </w:r>
      <w:r>
        <w:rPr>
          <w:i/>
        </w:rPr>
        <w:t>vs</w:t>
      </w:r>
      <w:r>
        <w:t> 5,5%), a colite (8,0% </w:t>
      </w:r>
      <w:r>
        <w:rPr>
          <w:i/>
        </w:rPr>
        <w:t>vs</w:t>
      </w:r>
      <w:r>
        <w:t> 3,0%). ) e a hipofisite (4,4% </w:t>
      </w:r>
      <w:r>
        <w:rPr>
          <w:i/>
        </w:rPr>
        <w:t>vs</w:t>
      </w:r>
      <w:r>
        <w:t> 1,9%). Os eventos adversos (EA) que levaram à descontinuação nos grupos de 10 mg/kg e 3 mg/kg ocorreram em 31% e 19% dos doentes, com EA que levaram à morte em 4 e 2 doentes, respetivamente.</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Na dose recomendada de 3 mg/kg, a mediana de OS foi semelhante no subgrupo de mulheres com idade ≥ a 50 anos, em comparação com a população total: (11,40 vs 11,53 meses). A mediana de OS no subgrupo com metástases cerebrais no basal foi de 5,67 meses com a dose recomendada de 3 mg/kg.</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Outros estudos com ipilimumab em monoterapia</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Melanoma</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e CA184338</w:t>
      </w:r>
    </w:p>
    <w:p w14:paraId="0FDDA046" w14:textId="6DD19A5D" w:rsidR="007051ED" w:rsidRPr="002538A8" w:rsidRDefault="00F36EFC" w:rsidP="00F52378">
      <w:pPr>
        <w:pStyle w:val="EMEABodyText"/>
        <w:rPr>
          <w:rFonts w:eastAsia="MS Mincho"/>
        </w:rPr>
      </w:pPr>
      <w:r>
        <w:t>A OS do ipilimumab 3 mg/kg em monoterapia em doentes que não fizeram quimioterapia prévia, agrupados de ensaios clínicos de fases 2 e 3 (n = 78, aleatorizados) e em doentes não previamente tratados de dois estudos retrospetivos observacionais (n = 273 e n = 157) foram, de uma forma geral, consistentes. Nos dois estudos observacionais, 12,1% e 33,1% dos doentes tinham metástases cerebrais no momento do diagnóstico de melanoma avançado. A OS mediana e as taxas de sobrevivência estimadas a 1 ano, 2 anos, 3 anos e 4 anos são apresentadas na Tabela 11. As taxas de sobrevivência estimadas a 1 ano, 2 anos e 3 anos para doentes que não fizeram quimioterapia prévia (n = 78) agrupados de ensaios clínicos de fases 2 e 3 foram de 54,1% (IC 95%: 42,5</w:t>
      </w:r>
      <w:r>
        <w:noBreakHyphen/>
        <w:t>65,6), 31,6% (IC 95%: 20,7</w:t>
      </w:r>
      <w:r>
        <w:noBreakHyphen/>
        <w:t>42,9) e de 23,7% (IC 95%: 14,3</w:t>
      </w:r>
      <w:r>
        <w:noBreakHyphen/>
        <w:t>34,4) respetivamente.</w:t>
      </w:r>
    </w:p>
    <w:p w14:paraId="445A697B" w14:textId="77777777" w:rsidR="007051ED" w:rsidRPr="002538A8" w:rsidRDefault="007051ED" w:rsidP="005F3596">
      <w:pPr>
        <w:pStyle w:val="EMEABodyText"/>
      </w:pPr>
    </w:p>
    <w:p w14:paraId="656661C8" w14:textId="1D1BCAB0" w:rsidR="00F366D4" w:rsidRPr="002538A8" w:rsidRDefault="00F366D4" w:rsidP="00F52378">
      <w:pPr>
        <w:pStyle w:val="Heading11Bold"/>
      </w:pPr>
      <w:r>
        <w:t>Tabela 11:</w:t>
      </w:r>
      <w:r>
        <w:tab/>
        <w:t>Sobrevivência global em estudos observacionais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Mediana de OS (IC 95%)</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meses</w:t>
            </w:r>
          </w:p>
          <w:p w14:paraId="0EC9D406" w14:textId="673CE44E" w:rsidR="007051ED" w:rsidRPr="002538A8" w:rsidRDefault="00F36EFC" w:rsidP="008F277D">
            <w:pPr>
              <w:pStyle w:val="EMEABodyText"/>
              <w:keepNext/>
              <w:jc w:val="center"/>
              <w:rPr>
                <w:sz w:val="20"/>
                <w:szCs w:val="20"/>
              </w:rPr>
            </w:pPr>
            <w:r>
              <w:rPr>
                <w:sz w:val="20"/>
              </w:rPr>
              <w:t>(12,8</w:t>
            </w:r>
            <w:r>
              <w:rPr>
                <w:sz w:val="20"/>
              </w:rPr>
              <w:noBreakHyphen/>
              <w:t>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meses</w:t>
            </w:r>
          </w:p>
          <w:p w14:paraId="3C04BC02" w14:textId="573C6D9A" w:rsidR="007051ED" w:rsidRPr="002538A8" w:rsidRDefault="00F36EFC" w:rsidP="008F277D">
            <w:pPr>
              <w:pStyle w:val="EMEABodyText"/>
              <w:keepNext/>
              <w:jc w:val="center"/>
              <w:rPr>
                <w:sz w:val="20"/>
                <w:szCs w:val="20"/>
              </w:rPr>
            </w:pPr>
            <w:r>
              <w:rPr>
                <w:sz w:val="20"/>
              </w:rPr>
              <w:t>(7,0</w:t>
            </w:r>
            <w:r>
              <w:rPr>
                <w:sz w:val="20"/>
              </w:rPr>
              <w:noBreakHyphen/>
              <w:t>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a 1 ano % (IC 95%)</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(52,5</w:t>
            </w:r>
            <w:r>
              <w:rPr>
                <w:sz w:val="20"/>
              </w:rPr>
              <w:noBreakHyphen/>
              <w:t>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a 2 anos % (IC 95%)</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(33,1</w:t>
            </w:r>
            <w:r>
              <w:rPr>
                <w:sz w:val="20"/>
              </w:rPr>
              <w:noBreakHyphen/>
              <w:t>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(18,9</w:t>
            </w:r>
            <w:r>
              <w:rPr>
                <w:sz w:val="20"/>
              </w:rPr>
              <w:noBreakHyphen/>
              <w:t>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a 3 anos % (IC 95%)</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(25,5;</w:t>
            </w:r>
            <w:r>
              <w:rPr>
                <w:sz w:val="20"/>
              </w:rPr>
              <w:noBreakHyphen/>
              <w:t>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(15,5;</w:t>
            </w:r>
            <w:r>
              <w:rPr>
                <w:sz w:val="20"/>
              </w:rPr>
              <w:noBreakHyphen/>
              <w:t>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a 4 anos % (IC 95%)</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 xml:space="preserve">26% (20,4; </w:t>
            </w:r>
            <w:r>
              <w:rPr>
                <w:sz w:val="20"/>
              </w:rPr>
              <w:noBreakHyphen/>
              <w:t>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 xml:space="preserve">22% (15,5; </w:t>
            </w:r>
            <w:r>
              <w:rPr>
                <w:sz w:val="20"/>
              </w:rPr>
              <w:noBreakHyphen/>
              <w:t>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Os doentes com metástases cerebrais no estudo CA184332 apresentavam uma mediana de OS de 7 meses (IC 95%: 5,06 </w:t>
      </w:r>
      <w:r>
        <w:noBreakHyphen/>
        <w:t> 12,81) e os doentes sem metástases cerebrais apresentavam uma mediana de OS de 14,1 meses (IC 95%: 9,96</w:t>
      </w:r>
      <w:r>
        <w:noBreakHyphen/>
        <w:t>Não estimado).</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Os doentes com metástases cerebrais no estudo CA184338 apresentavam uma mediana de OS de 6,3 meses (IC 95%: 3,2 </w:t>
      </w:r>
      <w:r>
        <w:noBreakHyphen/>
        <w:t> 12,0) e os doentes sem metástases cerebrais apresentavam uma mediana de OS de 17,7 meses (IC 95%: 13,6</w:t>
      </w:r>
      <w:r>
        <w:noBreakHyphen/>
        <w:t>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O benefício do tratamento com ipilimumab na sobrevivência a longo prazo (a 3 mg/kg) é demonstrado através de uma análise global de dados da OS em ensaios clínicos, em doentes com melanoma avançado, com e sem tratamento prévio (N = 965). A curva de Kaplan</w:t>
      </w:r>
      <w:r>
        <w:noBreakHyphen/>
        <w:t>Meier da OS revelou um patamar que começou por volta do ano 3 (taxa da OS = 21% [IC 95%: 17</w:t>
      </w:r>
      <w:r>
        <w:noBreakHyphen/>
        <w:t>24]), que se estendeu até 10 anos em alguns dos doentes (ver Figura 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Figura 1:</w:t>
      </w:r>
      <w:r>
        <w:rPr>
          <w:b/>
        </w:rPr>
        <w:tab/>
        <w:t>Sobrevivência global com ipilimumab a 3 mg/kg numa análise global</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Sobrevivência global (proporção)</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BD1FAD">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45pt;height:237.75pt;visibility:visible;mso-wrap-style:square">
            <v:imagedata r:id="rId11" o:title=""/>
          </v:shape>
        </w:pict>
      </w:r>
    </w:p>
    <w:p w14:paraId="3002AEF2" w14:textId="0C76357F" w:rsidR="007565E3" w:rsidRPr="002538A8" w:rsidRDefault="0010376C" w:rsidP="005F3596">
      <w:pPr>
        <w:pStyle w:val="EMEABodyText"/>
        <w:keepNext/>
        <w:jc w:val="center"/>
        <w:rPr>
          <w:sz w:val="20"/>
          <w:szCs w:val="20"/>
        </w:rPr>
      </w:pPr>
      <w:r>
        <w:rPr>
          <w:sz w:val="20"/>
        </w:rPr>
        <w:t>Tempo (meses)</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N.º em Risco</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Ensaios clínicos com ipilimumab em associação com nivolumab</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Melanoma</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Estudo de fase 3 aleatorizado de ipilimumab em associação com nivolumab ou nivolumab em monoterapia vs. ipilimumab em monoterapia (CA209067)</w:t>
      </w:r>
    </w:p>
    <w:p w14:paraId="1A20FA45" w14:textId="77777777" w:rsidR="00C72E52" w:rsidRPr="002538A8" w:rsidRDefault="00F36EFC" w:rsidP="005F3596">
      <w:pPr>
        <w:pStyle w:val="EMEABodyText"/>
      </w:pPr>
      <w:r>
        <w:t>A segurança e eficácia de ipilimumab 3 mg/kg em associação com nivolumab 1 mg/kg ou nivolumab 3 mg/kg vs. ipilimumab 3 mg/kg em monoterapia para o tratamento de melanoma avançado (irressecável ou metastático) foram avaliadas num estudo de fase III, aleatorizado, em dupla ocultação (CA209067). As diferenças entre os dois grupos que continham nivolumab foram avaliadas descritivamente. O estudo incluiu doentes adultos com melanoma irressecável confirmado de estádio III ou estádio IV. Os doentes deveriam ter um estado funcional ECOG (</w:t>
      </w:r>
      <w:r>
        <w:rPr>
          <w:i/>
        </w:rPr>
        <w:t>Eastern Cooperative Oncology Group</w:t>
      </w:r>
      <w:r>
        <w:t>) de 0 ou 1. Foram incluídos doentes que não receberam tratamento anticancerígeno sistémico prévio para melanoma metastático ou irressecável. Foi permitido o tratamento adjuvante ou neoadjuvante prévio se finalizado pelo menos 6 semanas antes da aleatorização. Os doentes com doença autoimune ativa, melanoma ocular/uveal, ou metástases cerebrais ou leptomeníngeas ativas foram excluídos do estudo.</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Um total de 945 doentes foram aleatorizados para receber ipilimumab em associação com nivolumab (n = 314), monoterapia com nivolumab (n = 316) ou monoterapia com ipilimumab (n = 315). Os doentes no grupo da associação receberam nivolumab 1 mg/kg durante 60 minutos e ipilimumab 3 mg/kg durante 90 minutos administrados por via intravenosa a cada 3 semanas nas primeiras 4 doses, seguidos por nivolumab 3 mg/kg em monoterapia a cada 2 semanas. Os doentes no grupo de monoterapia de nivolumab receberam nivolumab 3 mg/kg a cada 2 semanas. Os doentes no grupo comparador receberam ipilimumab 3 mg/kg e placebo equivalente a nivolumab por via intravenosa a cada 3 semanas durante 4 doses, seguidas de placebo a cada 2 semanas. A aleatorização foi estratificada pela expressão de PD</w:t>
      </w:r>
      <w:r>
        <w:noBreakHyphen/>
        <w:t xml:space="preserve">L1 (≥ 5% vs. &lt; 5% de expressão na membrana das células tumorais), estádio BRAF e estádio M de acordo com o sistema de estadiamento do American Joint Committee on Cancer (AJCC). O tratamento foi continuado enquanto se observou benefício clínico ou até o tratamento deixar de ser tolerado. As avaliações dos tumores foram realizadas 12 semanas após a aleatorização e, posteriormente, a cada 6 semanas durante o primeiro ano, e depois a cada 12 semanas. Os critérios de avaliação primários foram a sobrevivência livre de progressão e a OS. A ORR (taxa de resposta objetiva, </w:t>
      </w:r>
      <w:r>
        <w:rPr>
          <w:i/>
        </w:rPr>
        <w:t>objective response rate</w:t>
      </w:r>
      <w:r>
        <w:t>) e a duração da resposta também foram avaliadas.</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As características basais estavam equilibradas entre os três grupos de tratamento. A mediana de idade foi de 61 anos (intervalo: 18 a 90 anos), 65% dos doentes eram do sexo masculino e 97% eram caucasianos. O estado funcional ECOG (Eastern Cooperative Oncology Group) foi de 0 (73%) ou 1 (27%). A maioria dos doentes encontrava-se no estádio IV da doença da AJCC (93%); no início do estudo, 58% dos doentes encontravam-se no estádio M1c da doença. Vinte e dois porcento dos doentes receberam terapia prévia adjuvante. Em trinta e dois por cento dos doentes, o melanoma era positivo para a mutação BRAF; 26,5% dos doentes tinham expressão de PD</w:t>
      </w:r>
      <w:r>
        <w:noBreakHyphen/>
        <w:t>L1 ≥ 5% na membrana das células tumorais. Quatro por cento dos doentes tinham um historial de metástase cerebral, e 36% dos doentes tinham um nível basal de LDH superior ao LSN no início do estudo. Entre os doentes com expressão tumoral de PD</w:t>
      </w:r>
      <w:r>
        <w:noBreakHyphen/>
        <w:t>L1 quantificável, a distribuição de doentes foi equilibrada entre os três grupos de tratamento. A expressão tumoral de PD</w:t>
      </w:r>
      <w:r>
        <w:noBreakHyphen/>
        <w:t>L1 foi determinada por meio da análise PD</w:t>
      </w:r>
      <w:r>
        <w:noBreakHyphen/>
        <w:t>L1 IHC 28</w:t>
      </w:r>
      <w:r>
        <w:noBreakHyphen/>
        <w:t>8 pharmDx.</w:t>
      </w:r>
    </w:p>
    <w:p w14:paraId="58608724" w14:textId="77777777" w:rsidR="00C72E52" w:rsidRPr="002538A8" w:rsidRDefault="00C72E52" w:rsidP="005F3596">
      <w:pPr>
        <w:pStyle w:val="EMEABodyText"/>
      </w:pPr>
    </w:p>
    <w:p w14:paraId="0A2D6160" w14:textId="77777777" w:rsidR="005B742B" w:rsidRPr="002538A8" w:rsidRDefault="00F36EFC" w:rsidP="005F3596">
      <w:r>
        <w:t>Numa análise primária (seguimento mínimo 9 meses) a mediana da PFS foi 6,9 meses no grupo de nivolumab em comparação com 2,9 meses no grupo de ipilimumab (HR = 0,57; IC 99,5%: 0,43; 0,76; p &lt; 0,0001). A mediana da PFS foi 11,5 meses no grupo de ipilimumab em associação com nivolumab, em comparação com 2,9 meses no grupo de ipilimumab (HR = 0,42; IC 99,5%: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 xml:space="preserve">Os resultados de PFS da análise descritiva (com um seguimento mínimo de 90 meses) estão apresentados na Figura 2 (toda a população aleatorizada), na Figura 3 (todos os </w:t>
      </w:r>
      <w:r>
        <w:rPr>
          <w:i/>
        </w:rPr>
        <w:t>cut</w:t>
      </w:r>
      <w:r>
        <w:rPr>
          <w:i/>
        </w:rPr>
        <w:noBreakHyphen/>
        <w:t>offs</w:t>
      </w:r>
      <w:r>
        <w:t xml:space="preserve"> de PD</w:t>
      </w:r>
      <w:r>
        <w:noBreakHyphen/>
        <w:t xml:space="preserve">L1 5% do tumor), e na Figura 4 (todos os </w:t>
      </w:r>
      <w:r>
        <w:rPr>
          <w:i/>
        </w:rPr>
        <w:t>cut</w:t>
      </w:r>
      <w:r>
        <w:rPr>
          <w:i/>
        </w:rPr>
        <w:noBreakHyphen/>
        <w:t>offs</w:t>
      </w:r>
      <w:r>
        <w:t xml:space="preserve"> de PD</w:t>
      </w:r>
      <w:r>
        <w:noBreakHyphen/>
        <w:t>L1 1% do tumor).</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Figura 2:</w:t>
      </w:r>
      <w:r>
        <w:rPr>
          <w:b/>
        </w:rPr>
        <w:tab/>
        <w:t>Sobrevivência livre de progressão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Probabilidade de sobrevivência livre de progressão</w:t>
                  </w:r>
                </w:p>
              </w:txbxContent>
            </v:textbox>
            <w10:wrap anchorx="margin"/>
          </v:shape>
        </w:pict>
      </w:r>
      <w:r w:rsidR="00BD1FAD">
        <w:rPr>
          <w:sz w:val="20"/>
        </w:rPr>
        <w:pict w14:anchorId="789E5C4A">
          <v:shape id="Picture 2" o:spid="_x0000_i1026" type="#_x0000_t75" style="width:424.35pt;height:237.75pt;visibility:visible;mso-wrap-style:square">
            <v:imagedata r:id="rId12" o:title=""/>
          </v:shape>
        </w:pict>
      </w:r>
    </w:p>
    <w:p w14:paraId="4ABA5C71" w14:textId="77777777" w:rsidR="00597D32" w:rsidRPr="002538A8" w:rsidRDefault="00597D32" w:rsidP="00597D32">
      <w:pPr>
        <w:pStyle w:val="EMEABodyText"/>
        <w:keepNext/>
        <w:jc w:val="center"/>
        <w:rPr>
          <w:sz w:val="16"/>
          <w:szCs w:val="16"/>
        </w:rPr>
      </w:pPr>
      <w:r>
        <w:rPr>
          <w:sz w:val="16"/>
        </w:rPr>
        <w:t>Sobrevivência livre de progressão por investigador (meses)</w:t>
      </w:r>
    </w:p>
    <w:p w14:paraId="6A793DBB" w14:textId="77777777" w:rsidR="00597D32" w:rsidRPr="002538A8" w:rsidRDefault="00597D32" w:rsidP="00597D32">
      <w:pPr>
        <w:keepNext/>
        <w:ind w:left="629"/>
        <w:rPr>
          <w:sz w:val="16"/>
          <w:szCs w:val="16"/>
        </w:rPr>
      </w:pPr>
      <w:r>
        <w:rPr>
          <w:sz w:val="16"/>
        </w:rPr>
        <w:t>Número de doentes em risco</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Nivolumab+ipilimumab (acontecimentos: 189/314), mediana e IC 95%: 11,50 (8,90; 20,04).</w:t>
            </w:r>
          </w:p>
          <w:p w14:paraId="1F414DFD" w14:textId="77777777" w:rsidR="00597D32" w:rsidRPr="002538A8" w:rsidRDefault="00597D32" w:rsidP="00010D22">
            <w:pPr>
              <w:keepNext/>
              <w:rPr>
                <w:rFonts w:eastAsia="MS Mincho"/>
                <w:sz w:val="16"/>
                <w:szCs w:val="16"/>
                <w:highlight w:val="yellow"/>
              </w:rPr>
            </w:pPr>
            <w:r>
              <w:rPr>
                <w:sz w:val="16"/>
              </w:rPr>
              <w:t>Taxa de PFS aos 12 meses e IC 95%: 49% (44; 55), taxa de PFS aos 60 meses e IC 95%: 36% (32; 42), taxa de PFS aos 90 meses e IC 95%: 33%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(acontecimentos: 208/316), mediana e IC 95%: 6,93 (5,13; 10,18).</w:t>
            </w:r>
          </w:p>
          <w:p w14:paraId="3EEA3368" w14:textId="77777777" w:rsidR="00597D32" w:rsidRPr="002538A8" w:rsidRDefault="00597D32" w:rsidP="00010D22">
            <w:pPr>
              <w:keepNext/>
              <w:rPr>
                <w:rFonts w:eastAsia="MS Mincho"/>
                <w:sz w:val="16"/>
                <w:szCs w:val="16"/>
              </w:rPr>
            </w:pPr>
            <w:r>
              <w:rPr>
                <w:sz w:val="16"/>
              </w:rPr>
              <w:t>Taxa de PFS aos 12 meses e IC 95%: 42% (36; 47), taxa de PFS aos 60 meses e IC 95%: 29% (24; 35), taxa de PFS aos 90 meses e IC 95%: 27%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(acontecimentos: 261/315), mediana e IC 95%: 2,86 (2,79; 3,09).</w:t>
            </w:r>
          </w:p>
          <w:p w14:paraId="227BD74E" w14:textId="77777777" w:rsidR="00597D32" w:rsidRPr="002538A8" w:rsidRDefault="00597D32" w:rsidP="00010D22">
            <w:pPr>
              <w:keepNext/>
              <w:rPr>
                <w:sz w:val="16"/>
                <w:szCs w:val="16"/>
              </w:rPr>
            </w:pPr>
            <w:r>
              <w:rPr>
                <w:sz w:val="16"/>
              </w:rPr>
              <w:t>Taxa de PFS aos 12 meses e IC 95%: 18% (14; 23), taxa de PFS aos 60 meses e IC 95%: 8% (5; 12), taxa de PFS aos 90 meses e IC 95%: 7%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Nivolumab+ipilimumab vs. ipilimumab - taxa de risco: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vs. ipilimumab - taxa de risco e IC 95%: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Nivolumab+ipilimumab vs. nivolumab - taxa de risco e IC 95%: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Figura 3:</w:t>
      </w:r>
      <w:r>
        <w:rPr>
          <w:b/>
        </w:rPr>
        <w:tab/>
        <w:t>Sobrevivência livre de progressão por expressão de PD</w:t>
      </w:r>
      <w:r>
        <w:rPr>
          <w:b/>
        </w:rPr>
        <w:noBreakHyphen/>
        <w:t>L1: corte 5% (CA209067)</w:t>
      </w:r>
    </w:p>
    <w:p w14:paraId="21DA3F4C" w14:textId="57531893" w:rsidR="00A402FE" w:rsidRPr="002538A8" w:rsidRDefault="00000000" w:rsidP="00A402FE">
      <w:pPr>
        <w:pStyle w:val="Style12"/>
      </w:pPr>
      <w:r>
        <w:rPr>
          <w:sz w:val="22"/>
        </w:rPr>
        <w:pict w14:anchorId="1C03D1F3">
          <v:shape id="Text Box 30" o:spid="_x0000_s2063" type="#_x0000_t202" style="position:absolute;left:0;text-align:left;margin-left:-.05pt;margin-top:8.4pt;width:18.45pt;height:165.35pt;z-index:8;visibility:visibl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mso-next-textbox:#Text Box 30" inset="0,0,0,0">
              <w:txbxContent>
                <w:p w14:paraId="1E4F4900" w14:textId="77777777" w:rsidR="000A48C0" w:rsidRPr="002538A8" w:rsidRDefault="000A48C0" w:rsidP="00A402FE">
                  <w:pPr>
                    <w:jc w:val="center"/>
                    <w:rPr>
                      <w:sz w:val="16"/>
                      <w:szCs w:val="16"/>
                    </w:rPr>
                  </w:pPr>
                  <w:r>
                    <w:rPr>
                      <w:sz w:val="16"/>
                    </w:rPr>
                    <w:t>Probabilidade de sobrevivência livre de progressão</w:t>
                  </w:r>
                </w:p>
              </w:txbxContent>
            </v:textbox>
            <w10:wrap anchorx="margin"/>
          </v:shape>
        </w:pict>
      </w:r>
      <w:r w:rsidR="00752B61">
        <w:t>Expressão de PD</w:t>
      </w:r>
      <w:r w:rsidR="00752B61">
        <w:noBreakHyphen/>
        <w:t>L1 &lt; 5%</w:t>
      </w:r>
    </w:p>
    <w:p w14:paraId="4CBB1BCD" w14:textId="68B73402" w:rsidR="00A402FE" w:rsidRPr="002538A8" w:rsidRDefault="00BD1FAD" w:rsidP="00A402FE">
      <w:pPr>
        <w:keepNext/>
        <w:ind w:firstLine="284"/>
        <w:jc w:val="center"/>
        <w:rPr>
          <w:sz w:val="16"/>
          <w:szCs w:val="16"/>
        </w:rPr>
      </w:pPr>
      <w:r>
        <w:rPr>
          <w:sz w:val="16"/>
        </w:rPr>
        <w:pict w14:anchorId="4FA204DE">
          <v:shape id="Picture 3" o:spid="_x0000_i1027" type="#_x0000_t75" style="width:432.2pt;height:171.65pt;visibility:visible;mso-wrap-style:square">
            <v:imagedata r:id="rId13"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Sobrevivência livre de progressão (meses)</w:t>
      </w:r>
    </w:p>
    <w:p w14:paraId="7B7548F1" w14:textId="77777777" w:rsidR="00A402FE" w:rsidRPr="002538A8" w:rsidRDefault="00A402FE" w:rsidP="00A402FE">
      <w:pPr>
        <w:keepNext/>
        <w:ind w:left="527"/>
        <w:rPr>
          <w:sz w:val="18"/>
          <w:szCs w:val="18"/>
        </w:rPr>
      </w:pPr>
      <w:r>
        <w:rPr>
          <w:sz w:val="16"/>
        </w:rPr>
        <w:t>Número de doentes em risco</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Nivolumab+ipilimumab (acontecimentos: 127/210), mediana e IC 95%: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(acontecimentos: 139/208), mediana e IC 95%: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(acontecimentos: 171/202), mediana e IC 95%: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Nivolumab+ipilimumab vs. ipilimumab - taxa de risco e IC 95%: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 vs. ipilimumab - taxa de risco e IC 95%: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Nivolumab+ipilimumab vs. nivolumab - taxa de risco e IC 95%: 0,77 (0,61; 0,98)</w:t>
            </w:r>
          </w:p>
        </w:tc>
      </w:tr>
    </w:tbl>
    <w:p w14:paraId="0C22A587" w14:textId="77777777" w:rsidR="00A402FE" w:rsidRPr="002538A8" w:rsidRDefault="00A402FE" w:rsidP="00A402FE">
      <w:pPr>
        <w:rPr>
          <w:sz w:val="18"/>
        </w:rPr>
      </w:pPr>
    </w:p>
    <w:p w14:paraId="2834D601" w14:textId="31E8C3E0" w:rsidR="00A402FE" w:rsidRPr="002538A8" w:rsidRDefault="00000000" w:rsidP="00A402FE">
      <w:pPr>
        <w:pStyle w:val="Style12"/>
      </w:pPr>
      <w:r>
        <w:rPr>
          <w:sz w:val="22"/>
        </w:rPr>
        <w:pict w14:anchorId="367257AB">
          <v:shape id="Text Box 29" o:spid="_x0000_s2062" type="#_x0000_t202" style="position:absolute;left:0;text-align:left;margin-left:.25pt;margin-top:9.95pt;width:14.55pt;height:164.35pt;z-index:9;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Probabilidade de sobrevivência livre de progressão</w:t>
                  </w:r>
                </w:p>
              </w:txbxContent>
            </v:textbox>
            <w10:wrap anchorx="margin"/>
          </v:shape>
        </w:pict>
      </w:r>
      <w:r w:rsidR="00A402FE">
        <w:t>Expressão de PD</w:t>
      </w:r>
      <w:r w:rsidR="00A402FE">
        <w:noBreakHyphen/>
        <w:t>L1 ≥ 5%</w:t>
      </w:r>
    </w:p>
    <w:p w14:paraId="0E02B36A" w14:textId="593719E1" w:rsidR="00A402FE" w:rsidRPr="002538A8" w:rsidRDefault="00BD1FAD" w:rsidP="00A402FE">
      <w:pPr>
        <w:keepNext/>
        <w:ind w:firstLine="284"/>
        <w:jc w:val="center"/>
        <w:rPr>
          <w:sz w:val="16"/>
          <w:szCs w:val="16"/>
          <w:highlight w:val="yellow"/>
        </w:rPr>
      </w:pPr>
      <w:r>
        <w:rPr>
          <w:sz w:val="20"/>
        </w:rPr>
        <w:pict w14:anchorId="17AFBC8A">
          <v:shape id="Picture 4" o:spid="_x0000_i1028" type="#_x0000_t75" style="width:424.35pt;height:171.65pt;visibility:visible;mso-wrap-style:square">
            <v:imagedata r:id="rId14"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Sobrevivência livre de progressão (meses)</w:t>
      </w:r>
    </w:p>
    <w:p w14:paraId="4198B772" w14:textId="77777777" w:rsidR="00A402FE" w:rsidRPr="002538A8" w:rsidRDefault="00A402FE" w:rsidP="00A402FE">
      <w:pPr>
        <w:keepNext/>
        <w:ind w:left="546"/>
        <w:rPr>
          <w:sz w:val="16"/>
          <w:szCs w:val="16"/>
        </w:rPr>
      </w:pPr>
      <w:r>
        <w:rPr>
          <w:sz w:val="16"/>
        </w:rPr>
        <w:t>Número de doentes em risco</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Nivolumab+ipilimumab (acontecimentos: 36/68), mediana e IC 95%: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(acontecimentos: 48/80), mediana e IC 95%: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(acontecimentos: 60/75), mediana e IC 95%: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Nivolumab+ipilimumab vs. ipilimumab - taxa de risco e IC 95%: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 vs. ipilimumab - taxa de risco e IC 95%: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Nivolumab+ipilimumab vs. nivolumab - taxa de risco e IC 95%: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Figura 4:</w:t>
      </w:r>
      <w:r>
        <w:rPr>
          <w:b/>
        </w:rPr>
        <w:tab/>
        <w:t>Sobrevivência livre de progressão por expressão de PD</w:t>
      </w:r>
      <w:r>
        <w:rPr>
          <w:b/>
        </w:rPr>
        <w:noBreakHyphen/>
        <w:t>L1: corte 1%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1.5pt;margin-top:9.85pt;width:20.4pt;height:167.8pt;z-index:3;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Probabilidade de sobrevivência livre de progressão</w:t>
                  </w:r>
                </w:p>
              </w:txbxContent>
            </v:textbox>
            <w10:wrap anchorx="margin"/>
          </v:shape>
        </w:pict>
      </w:r>
      <w:r w:rsidR="000A48C0">
        <w:t>Expressão de PD</w:t>
      </w:r>
      <w:r w:rsidR="000A48C0">
        <w:noBreakHyphen/>
        <w:t>L1 &lt; 1%</w:t>
      </w:r>
    </w:p>
    <w:p w14:paraId="6E2FF6BC" w14:textId="1010AD72" w:rsidR="00A402FE" w:rsidRPr="002538A8" w:rsidRDefault="00BD1FAD" w:rsidP="00A402FE">
      <w:pPr>
        <w:keepNext/>
        <w:ind w:firstLine="284"/>
        <w:jc w:val="center"/>
        <w:rPr>
          <w:sz w:val="16"/>
          <w:szCs w:val="16"/>
        </w:rPr>
      </w:pPr>
      <w:r>
        <w:rPr>
          <w:sz w:val="18"/>
        </w:rPr>
        <w:pict w14:anchorId="15B81948">
          <v:shape id="Picture 5" o:spid="_x0000_i1029" type="#_x0000_t75" style="width:424.35pt;height:174.1pt;visibility:visible;mso-wrap-style:square">
            <v:imagedata r:id="rId15"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Sobrevivência livre de progressão (meses)</w:t>
      </w:r>
    </w:p>
    <w:p w14:paraId="0AA9D06C" w14:textId="77777777" w:rsidR="00A402FE" w:rsidRPr="002538A8" w:rsidRDefault="00A402FE" w:rsidP="00A402FE">
      <w:pPr>
        <w:keepNext/>
        <w:ind w:left="590"/>
        <w:rPr>
          <w:sz w:val="18"/>
          <w:szCs w:val="18"/>
        </w:rPr>
      </w:pPr>
      <w:r>
        <w:rPr>
          <w:sz w:val="16"/>
        </w:rPr>
        <w:t>Número de doentes em risco</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Nivolumab+ipilimumab (acontecimentos: 76/123), mediana e IC 95%: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(acontecimentos: 85/117), mediana e IC 95%: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(acontecimentos: 94/113), mediana e IC 95%: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Nivolumab+ipilimumab vs. ipilimumab - taxa de risco e IC 95%: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 vs. ipilimumab - taxa de risco e IC 95%: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Nivolumab+ipilimumab vs. nivolumab - taxa de risco e IC 95%: 0,66 (0,48; 0,90)</w:t>
            </w:r>
          </w:p>
        </w:tc>
      </w:tr>
    </w:tbl>
    <w:p w14:paraId="7ED1AF60" w14:textId="77777777" w:rsidR="00A402FE" w:rsidRPr="002538A8" w:rsidRDefault="00A402FE" w:rsidP="00A402FE">
      <w:pPr>
        <w:keepNext/>
        <w:rPr>
          <w:sz w:val="18"/>
        </w:rPr>
      </w:pPr>
    </w:p>
    <w:p w14:paraId="4D41EA9D" w14:textId="1672CACE" w:rsidR="00A402FE" w:rsidRPr="002538A8" w:rsidRDefault="00000000" w:rsidP="00A402FE">
      <w:pPr>
        <w:pStyle w:val="Style12"/>
      </w:pPr>
      <w:r>
        <w:rPr>
          <w:sz w:val="22"/>
        </w:rPr>
        <w:pict w14:anchorId="12101BFA">
          <v:shape id="Text Box 27" o:spid="_x0000_s2060" type="#_x0000_t202" style="position:absolute;left:0;text-align:left;margin-left:-.15pt;margin-top:8.5pt;width:21.95pt;height:168.25pt;z-index:10;visibility:visibl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Probabilidade de sobrevivência livre de progressão</w:t>
                  </w:r>
                </w:p>
              </w:txbxContent>
            </v:textbox>
            <w10:wrap anchorx="margin"/>
          </v:shape>
        </w:pict>
      </w:r>
      <w:r w:rsidR="00A402FE">
        <w:t>Expressão de PD</w:t>
      </w:r>
      <w:r w:rsidR="00A402FE">
        <w:noBreakHyphen/>
        <w:t>L1 ≥ 1%</w:t>
      </w:r>
    </w:p>
    <w:p w14:paraId="74D262DF" w14:textId="57669BC5" w:rsidR="00A402FE" w:rsidRPr="002538A8" w:rsidRDefault="00BD1FAD" w:rsidP="00A402FE">
      <w:pPr>
        <w:keepNext/>
        <w:ind w:firstLine="284"/>
        <w:jc w:val="center"/>
        <w:rPr>
          <w:sz w:val="16"/>
          <w:szCs w:val="16"/>
        </w:rPr>
      </w:pPr>
      <w:r>
        <w:rPr>
          <w:sz w:val="18"/>
        </w:rPr>
        <w:pict w14:anchorId="7991A62F">
          <v:shape id="Picture 6" o:spid="_x0000_i1030" type="#_x0000_t75" style="width:432.2pt;height:171.65pt;visibility:visible;mso-wrap-style:square">
            <v:imagedata r:id="rId16"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Sobrevivência livre de progressão (meses)</w:t>
      </w:r>
    </w:p>
    <w:p w14:paraId="07238EE7" w14:textId="77777777" w:rsidR="00A402FE" w:rsidRPr="002538A8" w:rsidRDefault="00A402FE" w:rsidP="00A402FE">
      <w:pPr>
        <w:keepNext/>
        <w:ind w:left="700"/>
        <w:rPr>
          <w:sz w:val="18"/>
          <w:szCs w:val="18"/>
        </w:rPr>
      </w:pPr>
      <w:r>
        <w:rPr>
          <w:sz w:val="16"/>
        </w:rPr>
        <w:t>Número de doentes em risco</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Nivolumab+ipilimumab (acontecimentos: 90/155), mediana e IC 95%: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(acontecimentos: 102/171), mediana e IC 95%: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(acontecimentos: 137/164), mediana e IC 95%: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Nivolumab+ipilimumab vs. ipilimumab - taxa de risco e IC 95%: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 vs. ipilimumab - taxa de risco e IC 95%: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Nivolumab+ipilimumab vs. nivolumab - taxa de risco e IC 95%: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A análise final (primária) da OS ocorreu quando todos os doentes tinham tido um seguimento mínimo de 28 meses. Aos 28 meses, a mediana da OS não foi alcançada no grupo de nivolumab, em comparação com 19,98 meses no grupo de ipilimumab (HR = 0,63, IC 98%: 0,48; 0,81; valor</w:t>
      </w:r>
      <w:r>
        <w:rPr>
          <w:b w:val="0"/>
          <w:sz w:val="22"/>
        </w:rPr>
        <w:noBreakHyphen/>
        <w:t>p: 0,0001). A mediana da OS não foi alcançada no grupo de ipilimumab em associação com nivolumab, em comparação com o grupo ipilimumab (HR = 0,55, IC 98%: 0,42; 0,72; valor</w:t>
      </w:r>
      <w:r>
        <w:rPr>
          <w:b w:val="0"/>
          <w:sz w:val="22"/>
        </w:rPr>
        <w:noBreakHyphen/>
        <w:t>p: &lt; 0,0001).</w:t>
      </w:r>
    </w:p>
    <w:p w14:paraId="7A36612A" w14:textId="77777777" w:rsidR="00543C36" w:rsidRPr="002538A8" w:rsidRDefault="00543C36" w:rsidP="005F3596"/>
    <w:p w14:paraId="133A6F5D" w14:textId="76ED576B" w:rsidR="00C72E52" w:rsidRPr="002538A8" w:rsidRDefault="00F36EFC" w:rsidP="005F3596">
      <w:r>
        <w:t>Os resultados de OS numa análise descritiva adicional realizada com um seguimento mínimo de 90 meses mostram resultados consistentes com a análise primária original. Os resultados de OS desta análise de seguimento estão representados na Figura 5 (todos aleatorizados), Figura 6 e 7 (no ponto de corte PD</w:t>
      </w:r>
      <w:r>
        <w:noBreakHyphen/>
        <w:t>L1 5% e 1% do tumor).</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A análise de OS não foi ajustada para incluir as terapêuticas subsequentes administradas. Terapias sistémicas subsequentes foram recebidas por 36,0%, 49,1% e 66,3% dos doentes nos braços da associação, de nivolumab em monoterapia, e de ipilimumab, respetivamente. A imunoterapia subsequente (incluindo terapia anti</w:t>
      </w:r>
      <w:r>
        <w:rPr>
          <w:color w:val="auto"/>
          <w:sz w:val="22"/>
        </w:rPr>
        <w:noBreakHyphen/>
        <w:t>PD1, anticorpo anti</w:t>
      </w:r>
      <w:r>
        <w:rPr>
          <w:color w:val="auto"/>
          <w:sz w:val="22"/>
        </w:rPr>
        <w:noBreakHyphen/>
        <w:t>CTLA</w:t>
      </w:r>
      <w:r>
        <w:rPr>
          <w:color w:val="auto"/>
          <w:sz w:val="22"/>
        </w:rPr>
        <w:noBreakHyphen/>
        <w:t>4, ou outro tipo de imunoterapia), foi recebida por 19,1%, 34,2% e 48,3% dos doentes nos braços da associação, de nivolumab em monoterapia, e de ipilimumab, respetivamente.</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Figura 5</w:t>
      </w:r>
      <w:r>
        <w:rPr>
          <w:b/>
        </w:rPr>
        <w:tab/>
        <w:t>Sobrevivência global (CA209067) - Seguimento mínimo de 90 meses</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Probabilidade de sobrevivência global</w:t>
                  </w:r>
                </w:p>
              </w:txbxContent>
            </v:textbox>
            <w10:wrap anchorx="margin"/>
          </v:shape>
        </w:pict>
      </w:r>
      <w:r w:rsidR="00BD1FAD">
        <w:rPr>
          <w:sz w:val="20"/>
        </w:rPr>
        <w:pict w14:anchorId="6EAD2993">
          <v:shape id="Picture 7" o:spid="_x0000_i1031" type="#_x0000_t75" style="width:424.35pt;height:179.1pt;visibility:visible;mso-wrap-style:square">
            <v:imagedata r:id="rId17"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Sobrevivência global (meses)</w:t>
      </w:r>
    </w:p>
    <w:p w14:paraId="706CCF53" w14:textId="77777777" w:rsidR="00A402FE" w:rsidRPr="002538A8" w:rsidRDefault="00A402FE" w:rsidP="00A402FE">
      <w:pPr>
        <w:keepNext/>
        <w:ind w:left="700"/>
        <w:rPr>
          <w:sz w:val="16"/>
          <w:szCs w:val="16"/>
        </w:rPr>
      </w:pPr>
      <w:r>
        <w:rPr>
          <w:sz w:val="16"/>
        </w:rPr>
        <w:t>Número de doentes em risco</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Nivolumab+ipilimumab (acontecimentos: 162/314), mediana e IC 95%: 72,08 (38,18; N.A.)</w:t>
            </w:r>
          </w:p>
          <w:p w14:paraId="77968EB1" w14:textId="0B8BFAD7" w:rsidR="00A402FE" w:rsidRPr="002538A8" w:rsidRDefault="00A402FE" w:rsidP="00010D22">
            <w:pPr>
              <w:keepNext/>
              <w:rPr>
                <w:rFonts w:eastAsia="MS Mincho"/>
                <w:sz w:val="16"/>
                <w:szCs w:val="16"/>
              </w:rPr>
            </w:pPr>
            <w:r>
              <w:rPr>
                <w:sz w:val="16"/>
              </w:rPr>
              <w:t>Taxa de OS e IC 95% aos 12 meses: 73% (68; 78), 24 meses: 64% (59; 69), 36 meses: 58% (52; 63), 60 meses: 52% (46; 57) e 90 meses: 48%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(acontecimentos: 182/316), mediana e IC 95%: 36,93 meses (28,25; 58,71)</w:t>
            </w:r>
          </w:p>
          <w:p w14:paraId="79FB1D98" w14:textId="64CD8167" w:rsidR="00A402FE" w:rsidRPr="002538A8" w:rsidRDefault="00A402FE" w:rsidP="00010D22">
            <w:pPr>
              <w:keepNext/>
              <w:rPr>
                <w:rFonts w:eastAsia="MS Mincho"/>
                <w:sz w:val="16"/>
                <w:szCs w:val="16"/>
              </w:rPr>
            </w:pPr>
            <w:r>
              <w:rPr>
                <w:sz w:val="16"/>
              </w:rPr>
              <w:t>Taxa de OS e IC 95% aos 12 meses: 74% (69; 79), 24 meses: 59% (53; 64), 36 meses: 52% (46; 57), 60 meses: 44% (39; 50) e 90 meses: 42%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(acontecimentos: 235/315), mediana e IC 95%: 19,94 meses (16,85; 24,61)</w:t>
            </w:r>
          </w:p>
          <w:p w14:paraId="383A7067" w14:textId="25B0234E" w:rsidR="00A402FE" w:rsidRPr="002538A8" w:rsidRDefault="00A402FE" w:rsidP="00010D22">
            <w:pPr>
              <w:keepNext/>
              <w:rPr>
                <w:rFonts w:eastAsia="MS Mincho"/>
                <w:sz w:val="16"/>
                <w:szCs w:val="16"/>
              </w:rPr>
            </w:pPr>
            <w:r>
              <w:rPr>
                <w:sz w:val="16"/>
              </w:rPr>
              <w:t>Taxa de OS e IC 95% aos 12 meses: 67% (61; 72), 24 meses: 45% (39; 50), 36 meses: 34% (29; 39), 60 meses: 26% (22; 31) e 90 meses: 22%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Nivolumab+ipilimumab vs ipilimumab - HR (IC 95%):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 vs ipilimumab - HR (IC 95%):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Nivolumab+ipilimumab vs nivolumab - HR (IC 95%):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Figura 6:</w:t>
      </w:r>
      <w:r>
        <w:rPr>
          <w:b/>
        </w:rPr>
        <w:tab/>
        <w:t>Sobrevivência global por expressão de PD</w:t>
      </w:r>
      <w:r>
        <w:rPr>
          <w:b/>
        </w:rPr>
        <w:noBreakHyphen/>
        <w:t xml:space="preserve">L1: </w:t>
      </w:r>
      <w:r>
        <w:rPr>
          <w:b/>
          <w:i/>
        </w:rPr>
        <w:t>cut</w:t>
      </w:r>
      <w:r>
        <w:rPr>
          <w:b/>
          <w:i/>
        </w:rPr>
        <w:noBreakHyphen/>
        <w:t>off</w:t>
      </w:r>
      <w:r>
        <w:rPr>
          <w:b/>
        </w:rPr>
        <w:t xml:space="preserve"> de 5% (CA209067) - Seguimento mínimo de 90 meses</w:t>
      </w:r>
    </w:p>
    <w:p w14:paraId="3A20FAA7" w14:textId="77777777" w:rsidR="00A402FE" w:rsidRPr="002538A8" w:rsidRDefault="00752B61" w:rsidP="00A402FE">
      <w:pPr>
        <w:pStyle w:val="Style12"/>
      </w:pPr>
      <w:r>
        <w:t>Expressão de PD</w:t>
      </w:r>
      <w:r>
        <w:noBreakHyphen/>
        <w:t>L1 &lt; 5%</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Probabilidade de sobrevivência global</w:t>
                  </w:r>
                </w:p>
              </w:txbxContent>
            </v:textbox>
            <w10:wrap anchorx="page"/>
          </v:shape>
        </w:pict>
      </w:r>
      <w:r w:rsidR="00BD1FAD">
        <w:rPr>
          <w:sz w:val="20"/>
        </w:rPr>
        <w:pict w14:anchorId="0BD4F0B2">
          <v:shape id="Picture 8" o:spid="_x0000_i1032" type="#_x0000_t75" style="width:424.35pt;height:174.15pt;visibility:visible;mso-wrap-style:square">
            <v:imagedata r:id="rId18"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Sobrevivência global (meses)</w:t>
      </w:r>
    </w:p>
    <w:p w14:paraId="35B8F26B" w14:textId="77777777" w:rsidR="00A402FE" w:rsidRPr="002538A8" w:rsidRDefault="00A402FE" w:rsidP="00A402FE">
      <w:pPr>
        <w:keepNext/>
        <w:ind w:left="658"/>
        <w:rPr>
          <w:sz w:val="16"/>
          <w:szCs w:val="16"/>
        </w:rPr>
      </w:pPr>
      <w:r>
        <w:rPr>
          <w:sz w:val="16"/>
        </w:rPr>
        <w:t>Número de doentes em risco</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Nivolumab+ipilimumab (acontecimentos: 109/210), mediana e IC 95%: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(acontecimentos: 121/208), mediana e IC 95%: 35,94 meses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(acontecimentos: 157/202), mediana e IC 95%: 18,40 meses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Nivolumab+ipilimumab vs. ipilimumab - HR (IC 95%):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Nivolumab vs. ipilimumab - HR (IC 95%):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Nivolumab+ipilimumab vs. nivolumab - HR (IC 95%):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Expressão de PD</w:t>
      </w:r>
      <w:r>
        <w:noBreakHyphen/>
        <w:t>L1 ≥ 5%</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Probabilidade de sobrevivência global</w:t>
                  </w:r>
                </w:p>
              </w:txbxContent>
            </v:textbox>
            <w10:wrap anchorx="page"/>
          </v:shape>
        </w:pict>
      </w:r>
      <w:r w:rsidR="00BD1FAD">
        <w:pict w14:anchorId="4C126AD5">
          <v:shape id="Picture 9" o:spid="_x0000_i1033" type="#_x0000_t75" style="width:424.35pt;height:173.25pt;visibility:visible;mso-wrap-style:square">
            <v:imagedata r:id="rId19"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Sobrevivência global (meses)</w:t>
      </w:r>
    </w:p>
    <w:p w14:paraId="68009466" w14:textId="77777777" w:rsidR="00A402FE" w:rsidRPr="002538A8" w:rsidRDefault="00A402FE" w:rsidP="00A402FE">
      <w:pPr>
        <w:keepNext/>
        <w:ind w:left="700"/>
        <w:rPr>
          <w:sz w:val="18"/>
          <w:szCs w:val="18"/>
        </w:rPr>
      </w:pPr>
      <w:r>
        <w:rPr>
          <w:sz w:val="16"/>
        </w:rPr>
        <w:t>Número de doentes em risco</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Nivolumab+ipilimumab (acontecimentos: 33/68), mediana e IC 95%: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(acontecimentos: 41/80), mediana e IC 95%: 64,28 meses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(acontecimentos: 51/75), mediana e IC 95%: 28,88 meses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Nivolumab+ipilimumab vs. ipilimumab - HR (IC 95%):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Nivolumab vs. ipilimumab - HR (IC 95%):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Nivolumab+ipilimumab vs. nivolumab - HR (IC 95%):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Figura 7:</w:t>
      </w:r>
      <w:r>
        <w:rPr>
          <w:b/>
        </w:rPr>
        <w:tab/>
        <w:t>Sobrevivência global pela expressão de PD</w:t>
      </w:r>
      <w:r>
        <w:rPr>
          <w:b/>
        </w:rPr>
        <w:noBreakHyphen/>
        <w:t xml:space="preserve">L1: </w:t>
      </w:r>
      <w:r>
        <w:rPr>
          <w:b/>
          <w:i/>
        </w:rPr>
        <w:t>cut</w:t>
      </w:r>
      <w:r>
        <w:rPr>
          <w:b/>
          <w:i/>
        </w:rPr>
        <w:noBreakHyphen/>
        <w:t>off</w:t>
      </w:r>
      <w:r>
        <w:rPr>
          <w:b/>
        </w:rPr>
        <w:t xml:space="preserve"> de 1% (CA209067) - Seguimento mínimo de 90 meses</w:t>
      </w:r>
    </w:p>
    <w:p w14:paraId="1D6EEFD7" w14:textId="77777777" w:rsidR="00A402FE" w:rsidRPr="002538A8" w:rsidRDefault="00752B61" w:rsidP="00A71B6E">
      <w:pPr>
        <w:pStyle w:val="Style12"/>
      </w:pPr>
      <w:r>
        <w:t>Expressão de PD</w:t>
      </w:r>
      <w:r>
        <w:noBreakHyphen/>
        <w:t>L1 &lt; 1%</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Probabilidade de sobrevivência global</w:t>
                  </w:r>
                </w:p>
              </w:txbxContent>
            </v:textbox>
            <w10:wrap anchorx="page"/>
          </v:shape>
        </w:pict>
      </w:r>
      <w:r w:rsidR="00BD1FAD">
        <w:rPr>
          <w:b/>
          <w:sz w:val="20"/>
        </w:rPr>
        <w:pict w14:anchorId="5E0198B9">
          <v:shape id="Picture 10" o:spid="_x0000_i1034" type="#_x0000_t75" style="width:424.45pt;height:174.15pt;visibility:visible;mso-wrap-style:square">
            <v:imagedata r:id="rId20"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Sobrevivência global (meses)</w:t>
      </w:r>
    </w:p>
    <w:p w14:paraId="25EB3FEC" w14:textId="77777777" w:rsidR="00A402FE" w:rsidRPr="002538A8" w:rsidRDefault="00A402FE" w:rsidP="00A402FE">
      <w:pPr>
        <w:keepNext/>
        <w:ind w:left="686"/>
        <w:rPr>
          <w:sz w:val="16"/>
          <w:szCs w:val="16"/>
        </w:rPr>
      </w:pPr>
      <w:r>
        <w:rPr>
          <w:sz w:val="16"/>
        </w:rPr>
        <w:t>Número de doentes em risco</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Nivolumab+ipilimumab (acontecimentos: 66/123), mediana e IC 95%: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(acontecimentos: 76/117), mediana e IC 95%: 23,46 meses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(acontecimentos: 87/113), mediana e IC 95%: 18,56 meses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Nivolumab+ipilimumab vs. ipilimumab - HR (IC 95%):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Nivolumab vs. ipilimumab - HR (IC 95%):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Nivolumab+ipilimumab vs. nivolumab - HR (IC 95%):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Expressão de PD</w:t>
      </w:r>
      <w:r>
        <w:noBreakHyphen/>
        <w:t>L1 ≥ 1%</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Probabilidade de sobrevivência global</w:t>
                  </w:r>
                </w:p>
              </w:txbxContent>
            </v:textbox>
            <w10:wrap anchorx="page"/>
          </v:shape>
        </w:pict>
      </w:r>
      <w:r w:rsidR="00BD1FAD">
        <w:rPr>
          <w:b/>
          <w:sz w:val="20"/>
        </w:rPr>
        <w:pict w14:anchorId="58BA0838">
          <v:shape id="Picture 11" o:spid="_x0000_i1035" type="#_x0000_t75" style="width:424.35pt;height:174.1pt;visibility:visible;mso-wrap-style:square">
            <v:imagedata r:id="rId21"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Sobrevivência global (meses)</w:t>
      </w:r>
    </w:p>
    <w:p w14:paraId="11AA6796" w14:textId="77777777" w:rsidR="00A402FE" w:rsidRPr="002538A8" w:rsidRDefault="00A402FE" w:rsidP="00A402FE">
      <w:pPr>
        <w:keepNext/>
        <w:ind w:left="700"/>
        <w:rPr>
          <w:sz w:val="16"/>
          <w:szCs w:val="16"/>
        </w:rPr>
      </w:pPr>
      <w:r>
        <w:rPr>
          <w:sz w:val="16"/>
        </w:rPr>
        <w:t>Número de doentes em risco</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Nivolumab+ipilimumab (acontecimentos: 76/155), mediana e IC 95%: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(acontecimentos: 86/171), mediana e IC 95%: 85,09 meses.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(acontecimentos: 121/164), mediana e IC 95%: 21,49 meses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Nivolumab+ipilimumab vs. ipilimumab - HR (IC 95%):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Nivolumab vs. ipilimumab - HR (IC 95%):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Nivolumab+ipilimumab vs. nivolumab - HR (IC 95%): 1,01 (0,74; 1,37)</w:t>
            </w:r>
          </w:p>
        </w:tc>
      </w:tr>
    </w:tbl>
    <w:p w14:paraId="0055117A" w14:textId="77777777" w:rsidR="00A402FE" w:rsidRPr="00C21E13" w:rsidRDefault="00A402FE" w:rsidP="00A402FE">
      <w:pPr>
        <w:rPr>
          <w:lang w:val="fr-FR"/>
        </w:rPr>
      </w:pPr>
    </w:p>
    <w:p w14:paraId="7D89DC3E" w14:textId="4E17DE7B" w:rsidR="00C72E52" w:rsidRPr="002538A8" w:rsidRDefault="005A4226" w:rsidP="00A71B6E">
      <w:pPr>
        <w:pStyle w:val="Heading11Bold"/>
        <w:ind w:left="0" w:firstLine="0"/>
      </w:pPr>
      <w:r>
        <w:br w:type="page"/>
        <w:t>O seguimento mínimo da análise da ORR foi de 90 meses. As respostas estão resumidas na tabela 12.</w:t>
      </w:r>
    </w:p>
    <w:p w14:paraId="2CD32797" w14:textId="77777777" w:rsidR="00C72E52" w:rsidRPr="002538A8" w:rsidRDefault="00C72E52" w:rsidP="005F3596"/>
    <w:p w14:paraId="055DB6C0" w14:textId="04BEF57F" w:rsidR="00F366D4" w:rsidRPr="002538A8" w:rsidRDefault="00F366D4" w:rsidP="00F52378">
      <w:pPr>
        <w:pStyle w:val="Heading11Bold"/>
      </w:pPr>
      <w:r>
        <w:t>Tabela 12:</w:t>
      </w:r>
      <w:r>
        <w:tab/>
        <w:t>Resposta objetiva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Resposta objetiva</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(IC 95%)</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Taxa de probabilidade (vs. ipilimumab)</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 IC)</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Resposta completa (RC)</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Resposta parcial (RP)</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Doença estável (DE)</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Duração da resposta</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Mediana (intervalo), meses</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N.A.</w:t>
            </w:r>
          </w:p>
          <w:p w14:paraId="362EA857" w14:textId="6F5F8A5F" w:rsidR="00887E53" w:rsidRPr="002538A8" w:rsidRDefault="00F36EFC" w:rsidP="005F3596">
            <w:pPr>
              <w:keepNext/>
              <w:tabs>
                <w:tab w:val="left" w:pos="360"/>
              </w:tabs>
              <w:spacing w:after="40"/>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w:t>
            </w:r>
            <w:r>
              <w:rPr>
                <w:sz w:val="20"/>
              </w:rPr>
              <w:noBreakHyphen/>
              <w:t>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Proporção ≥ 12 meses de duração</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Proporção ≥ 24 meses de duração</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ORR (IC 95%) por expressão tumoral de PD</w:t>
            </w:r>
            <w:r>
              <w:rPr>
                <w:b/>
                <w:sz w:val="20"/>
              </w:rPr>
              <w:noBreakHyphen/>
              <w:t>L1</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&lt;5%</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(48,7; 62,5)</w:t>
            </w:r>
          </w:p>
          <w:p w14:paraId="4536CC7B" w14:textId="3D4C4B68" w:rsidR="00887E53" w:rsidRPr="002538A8" w:rsidRDefault="00F36EFC" w:rsidP="005F3596">
            <w:pPr>
              <w:keepNext/>
              <w:tabs>
                <w:tab w:val="left" w:pos="360"/>
              </w:tabs>
              <w:spacing w:after="40"/>
              <w:jc w:val="center"/>
              <w:rPr>
                <w:sz w:val="20"/>
                <w:szCs w:val="20"/>
              </w:rPr>
            </w:pPr>
            <w:r>
              <w:rPr>
                <w:sz w:val="20"/>
              </w:rPr>
              <w:t>n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(36; 49,8)</w:t>
            </w:r>
          </w:p>
          <w:p w14:paraId="624F663F" w14:textId="16781897" w:rsidR="00887E53" w:rsidRPr="002538A8" w:rsidRDefault="00F36EFC" w:rsidP="005F3596">
            <w:pPr>
              <w:keepNext/>
              <w:tabs>
                <w:tab w:val="left" w:pos="360"/>
              </w:tabs>
              <w:spacing w:after="40"/>
              <w:jc w:val="center"/>
              <w:rPr>
                <w:sz w:val="20"/>
                <w:szCs w:val="20"/>
              </w:rPr>
            </w:pPr>
            <w:r>
              <w:rPr>
                <w:sz w:val="20"/>
              </w:rPr>
              <w:t>n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(12,8; 23,8)</w:t>
            </w:r>
          </w:p>
          <w:p w14:paraId="1B125761" w14:textId="6F01C12A" w:rsidR="00887E53" w:rsidRPr="002538A8" w:rsidRDefault="00F36EFC" w:rsidP="005F3596">
            <w:pPr>
              <w:keepNext/>
              <w:tabs>
                <w:tab w:val="left" w:pos="360"/>
              </w:tabs>
              <w:spacing w:after="40"/>
              <w:jc w:val="center"/>
              <w:rPr>
                <w:sz w:val="20"/>
                <w:szCs w:val="20"/>
              </w:rPr>
            </w:pPr>
            <w:r>
              <w:rPr>
                <w:sz w:val="20"/>
              </w:rPr>
              <w:t>n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≥5%</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(12,7; 32,3)</w:t>
            </w:r>
          </w:p>
          <w:p w14:paraId="57BBFCE2" w14:textId="6A5C6A24" w:rsidR="00887E53" w:rsidRPr="002538A8" w:rsidRDefault="00F36EFC" w:rsidP="005F3596">
            <w:pPr>
              <w:keepNext/>
              <w:tabs>
                <w:tab w:val="left" w:pos="360"/>
              </w:tabs>
              <w:spacing w:after="40"/>
              <w:jc w:val="center"/>
              <w:rPr>
                <w:sz w:val="20"/>
                <w:szCs w:val="20"/>
              </w:rPr>
            </w:pPr>
            <w:r>
              <w:rPr>
                <w:sz w:val="20"/>
              </w:rPr>
              <w:t>n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Ambos os grupos que continham nivolumab demonstraram um benefício significativo a nível de PFS e OS e uma ORR superior em comparação com o ipilimumab em monoterapia. Os resultados de PFS observados aos 18 meses de seguimento e os resultados da ORR e da OS aos 28 meses de seguimento foram consistentemente demonstrados em subgrupos de doentes, incluindo estado funcional ECOG basal, estádio BRAF, estágio M, idade, historial de metástases cerebrais e nível basal de LDH. Esta observação foi mantida com os resultados de OS com um seguimento mínimo de 90 meses.</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Entre os 131 doentes que interromperam a associação devido a reação adversa após 28 meses de seguimento, a ORR foi de 71% (93/131) com 20% (26/131) que atingiram uma resposta completa e a mediana da OS não foi alcançada.</w:t>
      </w:r>
    </w:p>
    <w:p w14:paraId="046C5E1F" w14:textId="77777777" w:rsidR="00C72E52" w:rsidRPr="002538A8" w:rsidRDefault="00C72E52" w:rsidP="005F3596">
      <w:pPr>
        <w:pStyle w:val="EMEABodyText"/>
        <w:rPr>
          <w:b/>
          <w:iCs/>
        </w:rPr>
      </w:pPr>
    </w:p>
    <w:p w14:paraId="4C63901F" w14:textId="296539EB" w:rsidR="00C72E52" w:rsidRPr="002538A8" w:rsidRDefault="00F36EFC" w:rsidP="005F3596">
      <w:pPr>
        <w:pStyle w:val="EMEABodyText"/>
      </w:pPr>
      <w:r>
        <w:t>Ambos os grupos que continham nivolumab demonstraram maiores taxas de resposta objetiva do que o ipilimumab, independentemente dos níveis de expressão de PD</w:t>
      </w:r>
      <w:r>
        <w:noBreakHyphen/>
        <w:t>L1. As ORRs foram superiores para a associação de nivolumab e ipilimumab em relação à monoterapia de nivolumab em todos os níveis de expressão tumoral PD</w:t>
      </w:r>
      <w:r>
        <w:noBreakHyphen/>
        <w:t>L1 (Tabela 12) após 90 meses de seguimento, com uma melhor resposta global da resposta completa correlacionada com uma melhor taxa de sobrevivência.</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Após 90 meses de seguimento, a mediana de tempo de duração de resposta para os doentes com níveis de expressão de PD</w:t>
      </w:r>
      <w:r>
        <w:noBreakHyphen/>
        <w:t>L1 tumorais ≥ 5% foi de 78,19 meses (intervalo: 18,07</w:t>
      </w:r>
      <w:r>
        <w:noBreakHyphen/>
        <w:t>N.A.) no braço da associação, de 77,21 meses (intervalo: 26,25</w:t>
      </w:r>
      <w:r>
        <w:noBreakHyphen/>
        <w:t>N.A.) no braço de monoterapia com nivolumab e de 31,28 meses (intervalo: 6,08</w:t>
      </w:r>
      <w:r>
        <w:noBreakHyphen/>
        <w:t>N.A.) no braço de ipilimumab. Com expressão PD</w:t>
      </w:r>
      <w:r>
        <w:noBreakHyphen/>
        <w:t>L1 tumoral &lt; 5%, a mediana da duração de resposta não foi atingida (intervalo: 61,93</w:t>
      </w:r>
      <w:r>
        <w:noBreakHyphen/>
        <w:t>N.A.) no braço da associação, foi de 90,84 meses(intervalo: 50,43</w:t>
      </w:r>
      <w:r>
        <w:noBreakHyphen/>
        <w:t>N.A.) no braço de monoterapia com nivolumab e de 19,25 meses (intervalo: 5,32</w:t>
      </w:r>
      <w:r>
        <w:noBreakHyphen/>
        <w:t>47,44) no braço de monoterapia com ipilimumab.</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Não é possível estabelecer com segurança um ponto de corte para a expressão de PD</w:t>
      </w:r>
      <w:r>
        <w:noBreakHyphen/>
        <w:t>L1 quando se consideram os parâmetros relevantes de resposta tumoral e a PFS e a OS. Os resultados das análises multivariadas exploratórias identificaram as características do doente e do tumor (estado funcional ECOG, estádio M, LDH basal, estádio de mutação BRAF, estádio de PD</w:t>
      </w:r>
      <w:r>
        <w:noBreakHyphen/>
        <w:t>L1 e género) que podem contribuir para o resultado de sobrevivência.</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Eficácia pelo estado BRAF:</w:t>
      </w:r>
    </w:p>
    <w:p w14:paraId="5F3B94B2" w14:textId="467FF280" w:rsidR="00F07D1E" w:rsidRPr="002538A8" w:rsidRDefault="00F36EFC" w:rsidP="00100767">
      <w:pPr>
        <w:pStyle w:val="EMEABodyText"/>
      </w:pPr>
      <w:r>
        <w:t>Após 90 meses de seguimento, doentes com mutação BRAF[V600] positiva e doentes sem mutação BRAF aleatorizados para ipilimumab em associação com nivolumab apresentaram uma PFS mediana de 16,76 meses (IC 95%: 8,28; 32,00) e 11,17 meses (IC 95%: 7,0; 19,32), enquanto os doentes no braço de nivolumab em monoterapia tiveram uma mediana de PFS de 5,62 meses (IC 95%: 2,79; 9,46) e 8,18 meses (IC 95%: 5,13; 19,55), respetivamente. Os doentes com mutação BRAF[V600] positiva e os doentes sem mutação BRAF aleatorizados para monoterapia com ipilimumab tiveram mediana de PFS de 3,09 meses (95% IC: 2,79; 5,19) e de 2,83 meses (95% IC: 2,76; 3,06), respetivamente.</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Após 90 meses de seguimento, doentes com mutação BRAF [V600] positiva e doentes sem mutação BRAF foram aleatorizados para ipilimumab em associação com nivolumab e tiveram uma ORR de 67,0% (IC 95%: 57,0; 75,9; n = 103) e 54,0% (IC 95%: 47,1; 60,9; n = 211), enquanto que os doentes aleatorizados para nivolumab em monoterapia apresentaram uma ORR de 37,87% (IC 95%: 28,2; 48,1; n = 98) e 48,2% (IC 95%: 41,4; 55,0; n = 218), respetivamente. Os doentes com mutação BRAF[V600] positiva e os doentes sem mutação BRAF aleatorizados para monoterapia com ipilimumab tiveram uma ORR de 23,0% (IC 95%: 15,2; 32,5; n = 100) e 17,2% (IC 95%: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Após 90 meses de seguimento, nos doentes com mutação BRAF [V600] positiva a mediana da OS não foi atingida no braço da associação e foi de 45,5 meses no braço de nivolumab em monoterapia. A mediana da OS para os doentes com mutação BRAF [V600] positiva no braço de monoterapia com ipilimumab foi de 24,6 months. Nos doentes sem mutação BRAF a mediana da OS foi de 39,06 meses no braço da associação, de 34,37 meses no braço de monoterapia com nivolumab e de 18,5 meses no braço de monoterapia com ipilimumab. As taxas de risco da OS para ipilimumab em associação com nivolumab vs. nivolumab em monoterapia foram 0,66 (IC 95%: 0,44; 0,98) para os doentes com mutação BRAF [V600] positiva e 0,95 (IC 95%: 0,74, 1,22) para os doentes sem mutação BRAF.</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Estudo de fase 2 aleatorizado de ipilimumab em associação com nivolumab e ipilimumab (CA209069)</w:t>
      </w:r>
    </w:p>
    <w:p w14:paraId="4D578EB2" w14:textId="77777777" w:rsidR="00C72E52" w:rsidRPr="002538A8" w:rsidRDefault="00F36EFC" w:rsidP="005F3596">
      <w:pPr>
        <w:pStyle w:val="EMEABodyText"/>
      </w:pPr>
      <w:r>
        <w:t>O estudo CA209069 foi um estudo aleatorizado, em dupla ocultação, de fase 2 que comparava a associação de nivolumab e ipilimumab, com ipilimumab em 142 doentes com melanoma avançado (irressecável ou metastático), com critérios de inclusão semelhantes ao estudo CA209067, tendo a análise primária sido efetuada em doentes com melanoma sem mutação BRAF (77% dos doentes). A ORR avaliada pelo investigador foi de 61% (IC de 95%: 48,9, 72,4) no grupo da associação (n = 72) vs 11% (IC de 95%: 3,0, 25,4) para o grupo de ipilimumab (n = 37). As taxas de OS estimadas a 2 e 3 anos foram de 68% (IC de 95%: 56, 78) e 61% (IC de 95%: 49, 71), respetivamente, para a associação (n = 73) e 53% (IC de 95%): 36, 68) e 44% (IC de 95%: 28, 60), respetivamente, para ipilimumab (n = 37).</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Carcinoma das células renais</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Estudo de fase 3 aleatorizado de ipilimumab em associação com nivolumab vs. sunitinib (CA209214)</w:t>
      </w:r>
    </w:p>
    <w:p w14:paraId="5CCE724B" w14:textId="2B6BB714" w:rsidR="007775C4" w:rsidRPr="002538A8" w:rsidRDefault="00F36EFC" w:rsidP="005F3596">
      <w:pPr>
        <w:pStyle w:val="EMEABodyText"/>
      </w:pPr>
      <w:r>
        <w:t>A segurança e eficácia de ipilimumab 1 mg/kg em associação com nivolumab 3 mg/kg para o tratamento de CCR avançado/metastático foram avaliadas num estudo de fase 3 aberto, aleatorizado (CA209214). O estudo incluiu doentes (com 18 anos ou mais) com carcinoma das células renais avançado ou metastático, com um componente de células claras, não tratados previamente. A população de eficácia primária incluiu os doentes de risco intermédio/alto com pelo menos 1 ou mais de 6 fatores prognósticos de acordo com os critérios do Consórcio Internacional de CCR Metastático (IMDC) (menos de um ano desde o diagnóstico inicial de carcinoma de células renais até à aleatorização, escala de desempenho de Karnofsky &lt; 80%, hemoglobina inferior ao limite inferior normal, cálcio corrigido superior a 10 mg/dl, contagem de plaquetas superior ao limite superior normal, e contagem absoluta de neutrófilos superior ao limite superior do normal). Este estudo incluiu doentes independentemente do estado de PD</w:t>
      </w:r>
      <w:r>
        <w:noBreakHyphen/>
        <w:t>L1 do tumor. Foram excluídos do estudo doentes com escala de desempenho de Karnofsky &lt;70%, doentes com história de ou com metástases cerebrais concomitantes, doentes com doença autoimune ativa ou doentes com condições médicas que requeriam imunossupressão sistémica. Os doentes foram estratificados de acordo com a pontuação de progóstico IMDC e por região.</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 xml:space="preserve">No estudo foram aleatorizados um total de 1096 doentes, dos quais 847 tinham CCR de risco intermédio/alto e receberam ou ipilimumab 1 mg/kg (n = 425) administrado por via intravenosa durante 30 minutos em associação com nivolumab administrado por via intravenosa durante 60 minutos cada 3 semanas para 4 doses, seguido de nivolumab 3 mg/kg em monoterapia cada 2 semanas ou sunitinib (n = 422) 50 mg diariamente, administrado por via oral durante 4 semanas, seguido de 2 semanas de descanso, cada ciclo. O tratamento foi continuado enquanto se observou benefício clínico ou até o tratamento deixar de ser tolerado. As primeiras avaliações ao tumor foram conduzidas 12 semanas após a aleatorização e continuadas a cada 6 semanas para o primeiro ano e depois a cada 12 semanas até progressão ou descontinuação do tratamento, conforme o que ocorrer mais tarde. Foi permitido o tratamento para além da avaliação inicial efetuada pelo investigador, de acordo com o RECIST, versão 1.1, de modo a definir a progressão, caso o doente tenha benefício clínico e se o medicamento do estudo foi tolerado, tal como determinado pelo investigador. Os critérios de avaliação primários de eficácia foram a OS, a ORR e a PFS conforme determinado pela </w:t>
      </w:r>
      <w:r>
        <w:rPr>
          <w:i/>
        </w:rPr>
        <w:t>Blinded Independent Central Review</w:t>
      </w:r>
      <w:r>
        <w:t xml:space="preserve"> (BICR) em doentes de risco intermédio/alto.</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As características basais foram geralmente equilibradas entre os dois grupos. A mediana de idades foi de 61 anos (intervalo: 21</w:t>
      </w:r>
      <w:r>
        <w:noBreakHyphen/>
        <w:t>85) com 38% ≥ 65 anos de idade e 8% ≥ 75 anos de idade. A maioria dos doentes era do sexo masculino (73%) e caucasianos (87%), e 31% e 69% dos doentes apresentaram um KPS basal de 70 a 80% e 90 a 100%, respetivamente. O tempo mediano de duração do diagnóstico à aleatorização foi de 0,4 anos em ambos os grupos de ipilimumab 1 mg/kg em associação com nivolumab 3 mg/kg e sunitinib. A duração mediana de tratamento foi de 7,9 meses (intervalo: 1 dia</w:t>
      </w:r>
      <w:r>
        <w:noBreakHyphen/>
        <w:t>21,4</w:t>
      </w:r>
      <w:r>
        <w:rPr>
          <w:vertAlign w:val="superscript"/>
        </w:rPr>
        <w:t>+</w:t>
      </w:r>
      <w:r>
        <w:t> meses) em doentes tratados com ipilimumab e nivolumab, e de 7,8 meses (intervalo: 1 dia</w:t>
      </w:r>
      <w:r>
        <w:noBreakHyphen/>
        <w:t>20,2</w:t>
      </w:r>
      <w:r>
        <w:rPr>
          <w:vertAlign w:val="superscript"/>
        </w:rPr>
        <w:t>+</w:t>
      </w:r>
      <w:r>
        <w:t> meses) em doentes tratados com sunitinib. O tratamento de ipilimumab com nivolumab foi continuado para além da progressão em 29% dos doentes.</w:t>
      </w:r>
    </w:p>
    <w:p w14:paraId="242D0FA9" w14:textId="77777777" w:rsidR="007775C4" w:rsidRPr="002538A8" w:rsidRDefault="007775C4" w:rsidP="005F3596">
      <w:pPr>
        <w:pStyle w:val="EMEABodyText"/>
      </w:pPr>
    </w:p>
    <w:p w14:paraId="6FBE8F39" w14:textId="5E5B3169" w:rsidR="00D91E67" w:rsidRPr="002538A8" w:rsidRDefault="00F36EFC" w:rsidP="005F3596">
      <w:pPr>
        <w:pStyle w:val="EMEABodyText"/>
      </w:pPr>
      <w:r>
        <w:t>Os resultados de eficácia da análise primária para os doentes de risco intermédio/alto são apresentados na Tabela 13 (análise primária com um seguimento mínimo de 17,5 meses e com um seguimento mínimo de 60 meses) e na Figura 8 (seguimento mínimo de 60 meses).</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Os resultados de OS numa análise descritiva adicional realizada com um seguimento mínimo de 60 meses mostrou resultados consistentes com a análise primária original.</w:t>
      </w:r>
    </w:p>
    <w:p w14:paraId="3F20C2E1" w14:textId="0A38124E" w:rsidR="007775C4" w:rsidRPr="002538A8" w:rsidRDefault="007775C4" w:rsidP="005F3596">
      <w:pPr>
        <w:pStyle w:val="EMEABodyText"/>
      </w:pPr>
    </w:p>
    <w:p w14:paraId="66E0FEB0" w14:textId="6B837D5B" w:rsidR="007775C4" w:rsidRPr="002538A8" w:rsidRDefault="00F36EFC" w:rsidP="00F52378">
      <w:pPr>
        <w:pStyle w:val="Heading11Bold"/>
      </w:pPr>
      <w:r>
        <w:t>Tabela 13:</w:t>
      </w:r>
      <w:r>
        <w:tab/>
        <w:t>Resultados de eficácia em doentes de risco intermédio/alto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Análise primária</w:t>
            </w:r>
          </w:p>
          <w:p w14:paraId="3AB707AA" w14:textId="77777777" w:rsidR="00054006" w:rsidRPr="002538A8" w:rsidRDefault="00F36EFC" w:rsidP="005F3596">
            <w:pPr>
              <w:keepNext/>
              <w:jc w:val="center"/>
              <w:rPr>
                <w:bCs/>
                <w:sz w:val="20"/>
                <w:szCs w:val="20"/>
              </w:rPr>
            </w:pPr>
            <w:r>
              <w:rPr>
                <w:sz w:val="20"/>
              </w:rPr>
              <w:t>seguimento mínimo: 17,5 meses</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Sobrevivência global</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Acontecimentos</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Taxa de risco</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IC 99,8%</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valor</w:t>
            </w:r>
            <w:r>
              <w:rPr>
                <w:sz w:val="20"/>
              </w:rPr>
              <w:noBreakHyphen/>
              <w:t>p</w:t>
            </w:r>
            <w:r>
              <w:rPr>
                <w:sz w:val="20"/>
                <w:vertAlign w:val="superscript"/>
              </w:rPr>
              <w:t>b,c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Mediana (IC 95%)</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N/A)</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Taxa (IC 95%)</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Aos 6 meses</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Aos 12 meses</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Sobrevivência Livre de Progressão</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Acontecimentos</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Taxa de risco</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IC 99,1%</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valor</w:t>
            </w:r>
            <w:r>
              <w:rPr>
                <w:sz w:val="20"/>
              </w:rPr>
              <w:noBreakHyphen/>
              <w:t>p</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Mediana (IC 95%)</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Resposta objetiva confirmada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(IC 95%)</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Diferença na Taxa de Resposta Global (IC 95%)</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valor</w:t>
            </w:r>
            <w:r>
              <w:rPr>
                <w:sz w:val="20"/>
              </w:rPr>
              <w:noBreakHyphen/>
              <w:t>p</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Resposta completa (RC)</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Resposta parcial (RP)</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Doença estável (DE)</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Duração mediana da resposta</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Meses (intervalo)</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NE (1.4</w:t>
            </w:r>
            <w:r>
              <w:rPr>
                <w:sz w:val="20"/>
                <w:vertAlign w:val="superscript"/>
              </w:rPr>
              <w:t>+</w:t>
            </w:r>
            <w:r>
              <w:rPr>
                <w:sz w:val="20"/>
              </w:rPr>
              <w:noBreakHyphen/>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Mediana de tempo para resposta</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Meses (intervalo)</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w:t>
            </w:r>
            <w:r>
              <w:rPr>
                <w:sz w:val="20"/>
              </w:rPr>
              <w:noBreakHyphen/>
              <w:t>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w:t>
            </w:r>
            <w:r>
              <w:rPr>
                <w:sz w:val="20"/>
              </w:rPr>
              <w:noBreakHyphen/>
              <w:t>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Análise atualizada*</w:t>
            </w:r>
          </w:p>
          <w:p w14:paraId="48146701" w14:textId="77777777" w:rsidR="00054006" w:rsidRPr="002538A8" w:rsidRDefault="00F36EFC" w:rsidP="005F3596">
            <w:pPr>
              <w:keepNext/>
              <w:jc w:val="center"/>
              <w:rPr>
                <w:bCs/>
                <w:sz w:val="20"/>
                <w:szCs w:val="20"/>
              </w:rPr>
            </w:pPr>
            <w:r>
              <w:rPr>
                <w:sz w:val="20"/>
              </w:rPr>
              <w:t>seguimento mínimo: 60 meses</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Sobrevivência Global</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Acontecimentos</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Taxa de risco</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IC 95%</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Mediana (IC 95%)</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Taxa (IC 95%)</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Aos 24 meses</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Aos 36 meses</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Aos 48 meses</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Aos 60 meses</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Sobrevivência livre de progressão</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Acontecimentos</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Taxa de risco</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IC 95%</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Mediana (IC 95%)</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Resposta objetiva confirmada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(IC 95%)</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Diferença na ORR (IC 95%)</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Resposta completa (RC)</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Resposta parcial (RP)</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Doença estável (DE)</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Duração mediana da resposta</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Meses (intervalo)</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NE (50,89</w:t>
            </w:r>
            <w:r>
              <w:rPr>
                <w:sz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Mediana de tempo para resposta</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Meses (intervalo)</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a</w:t>
      </w:r>
      <w:r>
        <w:tab/>
        <w:t>Baseia-se num modelo estratificado de riscos proporcionais.</w:t>
      </w:r>
    </w:p>
    <w:p w14:paraId="423F3C7E" w14:textId="77777777" w:rsidR="00054006" w:rsidRPr="002538A8" w:rsidRDefault="00F36EFC" w:rsidP="005F3596">
      <w:pPr>
        <w:pStyle w:val="Tablenotes"/>
        <w:rPr>
          <w:szCs w:val="22"/>
        </w:rPr>
      </w:pPr>
      <w:r>
        <w:rPr>
          <w:vertAlign w:val="superscript"/>
        </w:rPr>
        <w:t>b</w:t>
      </w:r>
      <w:r>
        <w:tab/>
        <w:t>Baseia-se num teste log</w:t>
      </w:r>
      <w:r>
        <w:noBreakHyphen/>
        <w:t>rank estratificado.</w:t>
      </w:r>
    </w:p>
    <w:p w14:paraId="0F008179" w14:textId="631D68CA" w:rsidR="00054006" w:rsidRPr="002538A8" w:rsidRDefault="00F36EFC" w:rsidP="005F3596">
      <w:pPr>
        <w:pStyle w:val="Tablenotes"/>
      </w:pPr>
      <w:r>
        <w:rPr>
          <w:vertAlign w:val="superscript"/>
        </w:rPr>
        <w:t>c</w:t>
      </w:r>
      <w:r>
        <w:tab/>
        <w:t>valor</w:t>
      </w:r>
      <w:r>
        <w:noBreakHyphen/>
        <w:t>p é comparado a alfa 0,002 de forma a alcançar significância estatística.</w:t>
      </w:r>
    </w:p>
    <w:p w14:paraId="2173AE50" w14:textId="77777777" w:rsidR="00054006" w:rsidRPr="002538A8" w:rsidRDefault="00F36EFC" w:rsidP="005F3596">
      <w:pPr>
        <w:pStyle w:val="Tablenotes"/>
      </w:pPr>
      <w:r>
        <w:rPr>
          <w:vertAlign w:val="superscript"/>
        </w:rPr>
        <w:t>d</w:t>
      </w:r>
      <w:r>
        <w:tab/>
        <w:t>Diferença ajustada por extratos.</w:t>
      </w:r>
    </w:p>
    <w:p w14:paraId="6DF3051B" w14:textId="77777777" w:rsidR="00054006" w:rsidRPr="002538A8" w:rsidRDefault="00F36EFC" w:rsidP="005F3596">
      <w:pPr>
        <w:pStyle w:val="Tablenotes"/>
        <w:rPr>
          <w:szCs w:val="22"/>
        </w:rPr>
      </w:pPr>
      <w:r>
        <w:rPr>
          <w:vertAlign w:val="superscript"/>
        </w:rPr>
        <w:t>e</w:t>
      </w:r>
      <w:r>
        <w:tab/>
        <w:t>Baseia-se no texto DerSimonian</w:t>
      </w:r>
      <w:r>
        <w:noBreakHyphen/>
        <w:t>Laird estratificado.</w:t>
      </w:r>
    </w:p>
    <w:p w14:paraId="1F17D90B" w14:textId="00608593" w:rsidR="00054006" w:rsidRPr="002538A8" w:rsidRDefault="00F36EFC" w:rsidP="005F3596">
      <w:pPr>
        <w:pStyle w:val="Tablenotes"/>
      </w:pPr>
      <w:r>
        <w:rPr>
          <w:vertAlign w:val="superscript"/>
        </w:rPr>
        <w:t>f</w:t>
      </w:r>
      <w:r>
        <w:tab/>
        <w:t>valor</w:t>
      </w:r>
      <w:r>
        <w:noBreakHyphen/>
        <w:t>p é comparado a alfa 0,001 de forma a alcançar significância estatística.</w:t>
      </w:r>
    </w:p>
    <w:p w14:paraId="70EE34C3" w14:textId="77777777" w:rsidR="00054006" w:rsidRPr="002538A8" w:rsidRDefault="00F36EFC" w:rsidP="00645EA3">
      <w:pPr>
        <w:pStyle w:val="Tablenotes"/>
        <w:keepNext/>
      </w:pPr>
      <w:r>
        <w:rPr>
          <w:vertAlign w:val="superscript"/>
        </w:rPr>
        <w:t>g</w:t>
      </w:r>
      <w:r>
        <w:tab/>
        <w:t>Determinado utilizando o método de Kaplan</w:t>
      </w:r>
      <w:r>
        <w:noBreakHyphen/>
        <w:t>Meier.</w:t>
      </w:r>
    </w:p>
    <w:p w14:paraId="7D6B1EC3" w14:textId="646AAA8D" w:rsidR="00054006" w:rsidRPr="002538A8" w:rsidRDefault="00F36EFC" w:rsidP="005F3596">
      <w:pPr>
        <w:pStyle w:val="Tablenotes"/>
      </w:pPr>
      <w:r>
        <w:rPr>
          <w:vertAlign w:val="superscript"/>
        </w:rPr>
        <w:t>h</w:t>
      </w:r>
      <w:r>
        <w:tab/>
        <w:t>valor</w:t>
      </w:r>
      <w:r>
        <w:noBreakHyphen/>
        <w:t>p é comparado a alfa 0,009 de forma a alcançar significância estatística.</w:t>
      </w:r>
    </w:p>
    <w:p w14:paraId="11881DD9" w14:textId="77777777" w:rsidR="00054006" w:rsidRPr="00C21E13" w:rsidRDefault="00F36EFC" w:rsidP="000A7A8A">
      <w:pPr>
        <w:pStyle w:val="Tablenotes"/>
      </w:pPr>
      <w:r>
        <w:rPr>
          <w:vertAlign w:val="superscript"/>
        </w:rPr>
        <w:t>“+”</w:t>
      </w:r>
      <w:r>
        <w:t xml:space="preserve"> denota uma observação censurada.</w:t>
      </w:r>
    </w:p>
    <w:p w14:paraId="7710EEC7" w14:textId="77777777" w:rsidR="00F07D1E" w:rsidRPr="00C21E13" w:rsidRDefault="00F36EFC" w:rsidP="00AD0861">
      <w:pPr>
        <w:pStyle w:val="Tablenotes"/>
        <w:keepNext/>
      </w:pPr>
      <w:r>
        <w:t>NE = não estimado</w:t>
      </w:r>
    </w:p>
    <w:p w14:paraId="14714D22" w14:textId="43F4D455" w:rsidR="005718EB" w:rsidRPr="002538A8" w:rsidRDefault="00F36EFC" w:rsidP="00991714">
      <w:pPr>
        <w:pStyle w:val="Tablenotes"/>
      </w:pPr>
      <w:r>
        <w:t xml:space="preserve">* Análise descritiva baseada nos dados de </w:t>
      </w:r>
      <w:r>
        <w:rPr>
          <w:i/>
        </w:rPr>
        <w:t>cut</w:t>
      </w:r>
      <w:r>
        <w:rPr>
          <w:i/>
        </w:rPr>
        <w:noBreakHyphen/>
        <w:t>off</w:t>
      </w:r>
      <w:r>
        <w:t>: 26-Fev-2021.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Figura 8:</w:t>
      </w:r>
      <w:r>
        <w:tab/>
        <w:t>Curvas de Kaplan</w:t>
      </w:r>
      <w:r>
        <w:noBreakHyphen/>
        <w:t>Meier da OS para doentes de risco intermédio/alto (CA209214) - Seguimento mínimo de 60 meses</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Probabilidade de sobrevivência</w:t>
                  </w:r>
                </w:p>
              </w:txbxContent>
            </v:textbox>
            <w10:wrap anchorx="page"/>
          </v:shape>
        </w:pict>
      </w:r>
      <w:r w:rsidR="00BD1FAD">
        <w:rPr>
          <w:b/>
          <w:sz w:val="20"/>
        </w:rPr>
        <w:pict w14:anchorId="507EF353">
          <v:shape id="Picture 12" o:spid="_x0000_i1036" type="#_x0000_t75" style="width:416pt;height:295.45pt;visibility:visible;mso-wrap-style:square">
            <v:imagedata r:id="rId22" o:title=""/>
          </v:shape>
        </w:pict>
      </w:r>
    </w:p>
    <w:p w14:paraId="1E14C49D" w14:textId="77777777" w:rsidR="00BC68E6" w:rsidRPr="002538A8" w:rsidRDefault="00BC68E6" w:rsidP="00BC68E6">
      <w:pPr>
        <w:pStyle w:val="EMEABodyText"/>
        <w:keepNext/>
        <w:jc w:val="center"/>
        <w:rPr>
          <w:sz w:val="20"/>
          <w:szCs w:val="20"/>
        </w:rPr>
      </w:pPr>
      <w:r>
        <w:rPr>
          <w:sz w:val="20"/>
        </w:rPr>
        <w:t>Sobrevivência global (meses)</w:t>
      </w:r>
    </w:p>
    <w:p w14:paraId="33F1A251" w14:textId="77777777" w:rsidR="007775C4" w:rsidRPr="002538A8" w:rsidRDefault="00F36EFC" w:rsidP="005F3596">
      <w:pPr>
        <w:pStyle w:val="EMEABodyText"/>
        <w:keepNext/>
        <w:rPr>
          <w:sz w:val="18"/>
          <w:szCs w:val="18"/>
        </w:rPr>
      </w:pPr>
      <w:r>
        <w:rPr>
          <w:sz w:val="18"/>
        </w:rPr>
        <w:t>Número de doentes em risco</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(acontecimentos: 242/425), mediana e IC 95,0%: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 (acontecimentos: 282/422), mediana e IC 95,0%: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Foi realizada uma análise descritiva atualizada à OS quando todos os doentes apresentaram um seguimento mínimo de 24 meses. No momento desta análise, a taxa de risco foi de 0,66 (IC 99,8%: 0,48</w:t>
      </w:r>
      <w:r>
        <w:noBreakHyphen/>
        <w:t xml:space="preserve">0,91) com 166/425 acontecimentos no braço da associação e 209/422 acontecimentos no braço de sunitinib. Nos doentes de risco intermédio/alto, o benefício na OS foi observado no braço de ipilimumab em associação com nivolumab </w:t>
      </w:r>
      <w:r>
        <w:rPr>
          <w:i/>
        </w:rPr>
        <w:t>vs</w:t>
      </w:r>
      <w:r>
        <w:t xml:space="preserve"> sunitinib independentemente da expressão tumoral PD</w:t>
      </w:r>
      <w:r>
        <w:noBreakHyphen/>
        <w:t>L1. Para a expressão tumoral PD</w:t>
      </w:r>
      <w:r>
        <w:noBreakHyphen/>
        <w:t>L1 ≥ 1%, a mediana da OS não foi alcançada para ipilimumab em associação com nivolumab, e foi de 19,61 meses no braço de sunitinib (HR = 0,52; 95% IC: 0,34, 0,78). Para a expressão tumoral PD</w:t>
      </w:r>
      <w:r>
        <w:noBreakHyphen/>
        <w:t>L1 &lt; 1%, a mediana da OS foi de 34,7 meses para o ipilimumab em associação com o nivolumab e de 32,2 meses para o braço de sunitinib (HR = 0,70; IC 95%: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O CA209214 também aleatorizou 249 doentes de risco favorável para ipilimumab em associação com nivolumab (n = 125) ou para sunitinib (n = 124), de acordo com os critérios IMDC. Estes doentes não foram avaliados como parte da população de eficácia primária. Com um seguimento mínimo de 24 meses, a OS em doentes de risco favorável a receber a associação de ipilimumab e nivolumab, em comparação com sunitinib, apresentou uma taxa de risco de 1,13 (95% IC: 0,64, 1,99; p = 0,6710). Com 60 meses de seguimento mínimo, a taxa de risco para a OS foi de 0,94 (IC 95%: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Não existem dados sobre a utilização de ipilimumab em associação com nivolumab em doentes com histologia de células não claras no CCR de primeira linha.</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Os doentes com idade ≥ 75 anos representaram 8% de todos os doentes de risco intermédio/alto no CA209214, e a associação de ipilimumab e nivolumab demonstrou um efeito numericamente inferior da OS (HR 0,97; IC 95%: 0,48, 1,95) neste subgrupo versus a população total num seguimento mínimo de 17,5 meses. Dado o tamanho reduzido deste subgrupo não podem ser retiradas nenhumas conclusões definitivas a partir destes dados.</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Tratamento de primeira linha do cancro do pulmão de células não</w:t>
      </w:r>
      <w:r>
        <w:rPr>
          <w:i/>
        </w:rPr>
        <w:noBreakHyphen/>
        <w:t>pequenas</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r>
        <w:rPr>
          <w:i/>
          <w:u w:val="single"/>
        </w:rPr>
        <w:t>Estudo fase 3 aleatorizado de ipilimumab em associação com nivolumab e 2 ciclos de quimioterapia baseada em platina vs. 4 ciclos de quimioterapia baseada em platina (CA2099LA)</w:t>
      </w:r>
    </w:p>
    <w:p w14:paraId="625C8792" w14:textId="2E42AAA4" w:rsidR="00F07D1E" w:rsidRPr="002538A8" w:rsidRDefault="00F36EFC" w:rsidP="000A7A8A">
      <w:r>
        <w:t xml:space="preserve">A segurança e eficácia de ipilimumab 1 mg/kg cada 6 semanas em associação com nivolumab 360 mg cada 3 semanas e 2 ciclos de quimioterapia baseada em platina foram avaliadas num estudo de fase 3, aleatorizado, sem ocultação (CA2099LA). O estudo incluiu doentes (com 18 anos ou mais) com cancro do pulmão de células não pequenas não escamoso ou escamoso estádio IV ou CPCNP recorrente (de acordo com a classificação </w:t>
      </w:r>
      <w:r>
        <w:rPr>
          <w:i/>
        </w:rPr>
        <w:t>7</w:t>
      </w:r>
      <w:r>
        <w:rPr>
          <w:i/>
          <w:vertAlign w:val="superscript"/>
        </w:rPr>
        <w:t>th</w:t>
      </w:r>
      <w:r>
        <w:rPr>
          <w:i/>
        </w:rPr>
        <w:t xml:space="preserve"> International Association for the Study of Lung Cancer</w:t>
      </w:r>
      <w:r>
        <w:t>), pontuação do estado funcional ECOG de 0 ou 1, e sem terapêutica para cancro prévia (incluindo inibidores EGFR e inibidores ALK). Os doentes foram incluídos independentemente do estado tumoral PD</w:t>
      </w:r>
      <w:r>
        <w:noBreakHyphen/>
        <w:t>L1.</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Os doentes com mutações sensibilizantes EGFR ou translocações ALK, metástases cerebrais ativas (não tratadas), meningite carcinomatosa, doença autoimune ativa, ou condições médicas que requeiram imunossupressão sistémica foram excluídos do estudo. Os doentes com mestástases cerebrais tratadas foram elegíveis se neurologicamente voltaram ao basal pelo menos 2 semanas antes da inclusão, e ou já sem corticosteróides, ou numa dose estável ou em diminuição equivalente a &lt; 10 mg diários de prednisona. A aleatorização foi estratificada por histologia (escamoso vs não</w:t>
      </w:r>
      <w:r>
        <w:noBreakHyphen/>
        <w:t>escamoso), nível de expressão tumoral de PD</w:t>
      </w:r>
      <w:r>
        <w:noBreakHyphen/>
        <w:t>L1 (≥ 1% vs &lt; 1%), e sexo (masculino vs feminino).</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rPr>
      </w:pPr>
      <w:r>
        <w:rPr>
          <w:color w:val="auto"/>
          <w:sz w:val="22"/>
        </w:rPr>
        <w:t>Um total de 719 doentes foram aleatorizados para receber ou ipilimumab em associação com nivolumab e quimioterapia baseada em platina (n = 361) ou quimioterapia baseada em platina (n = 358). Os doentes no braço de ipilimumab em associação com nivolumab e quimioterapia baseada em platina receberam ipilimumab 1 mg/kg administrado por via intravenosa durante 30 minutos cada 6 semanas em associação com nivolumab 360 mg administrado por via intravenosa durante 30 minutos cada 3 semanas e 2 ciclos de quimioterapia baseada em platina administrada cada 3 semanas. Os doentes no braço de quimioterapia receberam 4 ciclos de quimioterapia baseada em platina administrada cada 3 semanas; os doentes com histologia não escamosos puderam receber terapêutica opcional de manutenção com pemetrexedo.</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t>A quimioterapia baseada em platina consistiu em carboplatina (AUC 5 ou 6) e pemetrexedo 500 mg/m</w:t>
      </w:r>
      <w:r>
        <w:rPr>
          <w:vertAlign w:val="superscript"/>
        </w:rPr>
        <w:t>2</w:t>
      </w:r>
      <w:r>
        <w:t>; ou cisplatina 75 mg/m</w:t>
      </w:r>
      <w:r>
        <w:rPr>
          <w:vertAlign w:val="superscript"/>
        </w:rPr>
        <w:t>2</w:t>
      </w:r>
      <w:r>
        <w:t xml:space="preserve"> e pemetrexedo 500 mg/m</w:t>
      </w:r>
      <w:r>
        <w:rPr>
          <w:vertAlign w:val="superscript"/>
        </w:rPr>
        <w:t>2</w:t>
      </w:r>
      <w:r>
        <w:t xml:space="preserve"> para CPCNP não escamoso; ou carboplatina (AUC 6) e paclitaxel 200 mg/m</w:t>
      </w:r>
      <w:r>
        <w:rPr>
          <w:vertAlign w:val="superscript"/>
        </w:rPr>
        <w:t>2</w:t>
      </w:r>
      <w:r>
        <w:t xml:space="preserve"> para CPCNP escamoso.</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O tratamento continuou até progressão da doença, toxicidade não aceitável, ou até 24 meses. O tratamento pode ser continuado após progressão da doença se o doente estava clinicamente estável e se o investigador considerou que tinha benefício clínico. Os doentes que descontinuaram a terapêutica de associação devido a um acontecimento adverso atribuído ao ipilimumab puderam continuar o tratamento com nivolumab em monoterapia. As avaliações tumorais foram realizadas cada 6 semanas após a primeira dose do tratamento do estudo durante os primeiros 12 meses, e depois cada 12 semanas até progressão da doença ou o tratamento do estudo ser descontinuado.</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As características do CA2099LA no basal foram globalmente balanceadas entre todos os grupos de tratamento. A mediana da idade foi de 65 anos (intervalo: 26</w:t>
      </w:r>
      <w:r>
        <w:noBreakHyphen/>
        <w:t>86) com 51% ≥ 65 anos de idade e 10% ≥ 75 anos de idade. A maioria dos doentes eram caucasianos (89%) e do sexo masculino (70%). A pontuação do estado funcional ECOG no basal foi 0 (31%) ou 1 (68%), 57% dos doentes com PD</w:t>
      </w:r>
      <w:r>
        <w:noBreakHyphen/>
        <w:t>L1 ≥ 1% e 37% com PD</w:t>
      </w:r>
      <w:r>
        <w:noBreakHyphen/>
        <w:t>L1 &lt; 1%, 31% com histologia escamosa e 69% com histologia não escamosa, 17% com metástases cerebrais, e 86% fumadores prévios/atualmente. Não houve doentes que tivessem recebido imunoterapia prévia.</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O critério de avaliação primário de eficácia do CA2099LA foi a OS. A PFS, ORR e duração de resposta, avaliada por BICR foram parâmetros de avaliação adicionais.</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O estudo demostrou um benefício estatisticamente significativo na OS, PFS, e ORR para os doentes aleatorizados para ipilimumab em associação com nivolumab e quimioterapia baseada em platina em comparação com apenas quimioterapia baseada em platina na análise interina pré</w:t>
      </w:r>
      <w:r>
        <w:noBreakHyphen/>
        <w:t>especificada quando foram observados 351 acontecimentos (87% do número planeado de acontecimentos para análise final). O seguimento mínimo para a OS foi de 8,1 meses.</w:t>
      </w:r>
    </w:p>
    <w:p w14:paraId="64B2BE7F" w14:textId="77777777" w:rsidR="00410964" w:rsidRPr="002538A8" w:rsidRDefault="00410964" w:rsidP="00F02E87">
      <w:pPr>
        <w:pStyle w:val="EMEABodyText"/>
      </w:pPr>
    </w:p>
    <w:p w14:paraId="38430619" w14:textId="2E6D01B3" w:rsidR="007272CD" w:rsidRPr="002538A8" w:rsidRDefault="00F36EFC" w:rsidP="0029510C">
      <w:pPr>
        <w:pStyle w:val="EMEABodyText"/>
      </w:pPr>
      <w:r>
        <w:t>Os resultados de eficácia são representados na Figura 9 (análise de OS atualizada com um seguimento mínimo de 12,7 meses) e Tabela 14 (análise primária com um seguimento mínimo de 8,1 meses).</w:t>
      </w:r>
    </w:p>
    <w:p w14:paraId="7E4DBF80" w14:textId="77777777" w:rsidR="007272CD" w:rsidRPr="002538A8" w:rsidRDefault="00F36EFC" w:rsidP="00F02E87">
      <w:pPr>
        <w:pStyle w:val="EMEABodyText"/>
      </w:pPr>
      <w:r>
        <w:t>Foi realizada uma análise atualizada de eficácia quando todos os doentes tinham seguimento mínimo de 12,7 meses (ver Figura 9). Quando esta análise foi realizada, a taxa de risco para OS foi 0,66 (IC 95%: 0,55; 0,80) e a taxa de risco para PFS foi 0,68 (IC 95%: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Figura 9:</w:t>
      </w:r>
      <w:r>
        <w:rPr>
          <w:b/>
        </w:rPr>
        <w:tab/>
        <w:t>Curva de Kaplan</w:t>
      </w:r>
      <w:r>
        <w:rPr>
          <w:b/>
        </w:rPr>
        <w:noBreakHyphen/>
        <w:t>Meier da OS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Probabilidade de sobrevivência</w:t>
                  </w:r>
                </w:p>
              </w:txbxContent>
            </v:textbox>
            <w10:wrap anchorx="page"/>
          </v:shape>
        </w:pict>
      </w:r>
      <w:r w:rsidR="00BD1FAD">
        <w:pict w14:anchorId="607FCF21">
          <v:shape id="Picture 13" o:spid="_x0000_i1037" type="#_x0000_t75" style="width:447.1pt;height:310.6pt;visibility:visible;mso-wrap-style:square">
            <v:imagedata r:id="rId23" o:title=""/>
          </v:shape>
        </w:pict>
      </w:r>
    </w:p>
    <w:p w14:paraId="4D52242D" w14:textId="583D7C5A" w:rsidR="00AA250B" w:rsidRPr="002538A8" w:rsidRDefault="00AA250B" w:rsidP="00802BF0">
      <w:pPr>
        <w:pStyle w:val="EMEABodyText"/>
        <w:keepNext/>
        <w:jc w:val="center"/>
        <w:rPr>
          <w:sz w:val="20"/>
          <w:szCs w:val="20"/>
        </w:rPr>
      </w:pPr>
      <w:r>
        <w:rPr>
          <w:sz w:val="20"/>
        </w:rPr>
        <w:t>Sobrevivência global (meses)</w:t>
      </w:r>
    </w:p>
    <w:p w14:paraId="6269C362" w14:textId="77777777" w:rsidR="00716B83" w:rsidRPr="002538A8" w:rsidRDefault="00716B83" w:rsidP="00AD0861">
      <w:pPr>
        <w:keepNext/>
        <w:rPr>
          <w:sz w:val="18"/>
          <w:szCs w:val="18"/>
        </w:rPr>
      </w:pPr>
      <w:r>
        <w:rPr>
          <w:sz w:val="18"/>
        </w:rPr>
        <w:t>Número de doentes em risco</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 + ipilimumab + quimioterapia</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Quimioterapia</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 + ipilimumab + quimioterapia (acontecimentos: 190/361), mediana e IC 95%: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Quimioterapia (acontecimentos: 242/358), mediana e IC 95%: 10,91 (9,46; 12,55).</w:t>
            </w:r>
          </w:p>
        </w:tc>
      </w:tr>
    </w:tbl>
    <w:p w14:paraId="44643BFD" w14:textId="77777777" w:rsidR="00716B83" w:rsidRPr="002538A8" w:rsidRDefault="00716B83" w:rsidP="00957743">
      <w:pPr>
        <w:pStyle w:val="EMEABodyText"/>
      </w:pPr>
    </w:p>
    <w:p w14:paraId="0D081F11" w14:textId="26E6EA66" w:rsidR="00F366D4" w:rsidRPr="002538A8" w:rsidRDefault="00F366D4" w:rsidP="0029510C">
      <w:pPr>
        <w:pStyle w:val="Heading11Bold"/>
      </w:pPr>
      <w:r>
        <w:t>Tabela 14:</w:t>
      </w:r>
      <w:r>
        <w:tab/>
        <w:t>Resultados de eficácia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nivolumab + quimioterapia</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quimioterapia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Sobrevivência global</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Acontecimentos</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Taxa de risco</w:t>
            </w:r>
          </w:p>
          <w:p w14:paraId="49AC4FDB" w14:textId="4CAE88C2" w:rsidR="007272CD" w:rsidRPr="002538A8" w:rsidRDefault="00F36EFC" w:rsidP="000A7A8A">
            <w:pPr>
              <w:pStyle w:val="Style4"/>
            </w:pPr>
            <w:r>
              <w:t>(IC 96,71%)</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Valor</w:t>
            </w:r>
            <w:r>
              <w:noBreakHyphen/>
              <w:t>p estratificado log</w:t>
            </w:r>
            <w:r>
              <w:noBreakHyphen/>
              <w:t>rank</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Mediana (meses)</w:t>
            </w:r>
          </w:p>
          <w:p w14:paraId="1619B824" w14:textId="03C19F6B" w:rsidR="007272CD" w:rsidRPr="002538A8" w:rsidRDefault="00F36EFC" w:rsidP="005F3596">
            <w:pPr>
              <w:pStyle w:val="BMSTableText"/>
              <w:keepNext/>
              <w:tabs>
                <w:tab w:val="clear" w:pos="360"/>
              </w:tabs>
              <w:spacing w:before="0" w:after="0"/>
              <w:ind w:left="198"/>
              <w:jc w:val="left"/>
            </w:pPr>
            <w:r>
              <w:t>(IC 95%)</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Taxa (IC 95%) aos 6 meses</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Sobrevivência Livre de Progressão</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Acontecimentos</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Taxa de risco</w:t>
            </w:r>
          </w:p>
          <w:p w14:paraId="6AF064B4" w14:textId="36AF1422" w:rsidR="007272CD" w:rsidRPr="002538A8" w:rsidRDefault="00F36EFC" w:rsidP="005F3596">
            <w:pPr>
              <w:pStyle w:val="BMSTableText"/>
              <w:keepNext/>
              <w:tabs>
                <w:tab w:val="clear" w:pos="360"/>
              </w:tabs>
              <w:spacing w:before="0" w:after="0"/>
              <w:ind w:left="567"/>
              <w:jc w:val="left"/>
            </w:pPr>
            <w:r>
              <w:t>(IC 97,48%)</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Valor</w:t>
            </w:r>
            <w:r>
              <w:noBreakHyphen/>
              <w:t>p estratificado log</w:t>
            </w:r>
            <w:r>
              <w:noBreakHyphen/>
              <w:t>rank</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Mediana (meses)</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(IC 95%)</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Taxa (IC 95%) aos 6 meses</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Taxa de Resposta Global</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(IC 95%)</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Valor</w:t>
            </w:r>
            <w:r>
              <w:noBreakHyphen/>
              <w:t>p estratificado teste CMH</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Resposta completa (RC)</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Resposta parcial (RP)</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Duração da resposta</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Mediana (meses)</w:t>
            </w:r>
          </w:p>
          <w:p w14:paraId="7126B914" w14:textId="6F02E552" w:rsidR="007272CD" w:rsidRPr="002538A8" w:rsidRDefault="00F36EFC" w:rsidP="00541E93">
            <w:pPr>
              <w:pStyle w:val="BMSTableText"/>
              <w:keepNext/>
              <w:tabs>
                <w:tab w:val="clear" w:pos="360"/>
              </w:tabs>
              <w:spacing w:before="0" w:after="0"/>
              <w:ind w:left="198"/>
              <w:jc w:val="left"/>
            </w:pPr>
            <w:r>
              <w:t>(IC 95%)</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com duração ≥ 6 meses</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Basedo num modelo de risco proporcional Cox estratificado.</w:t>
      </w:r>
    </w:p>
    <w:p w14:paraId="22F271D7" w14:textId="6068EC7F" w:rsidR="00B35F6A" w:rsidRPr="002538A8" w:rsidRDefault="00F36EFC" w:rsidP="00D15F07">
      <w:pPr>
        <w:pStyle w:val="Tablenotes"/>
      </w:pPr>
      <w:r>
        <w:rPr>
          <w:vertAlign w:val="superscript"/>
        </w:rPr>
        <w:t>b</w:t>
      </w:r>
      <w:r>
        <w:tab/>
        <w:t>Valor</w:t>
      </w:r>
      <w:r>
        <w:noBreakHyphen/>
        <w:t>p é comparado com alpha de 0,0329 alocado para esta análise interina.</w:t>
      </w:r>
    </w:p>
    <w:p w14:paraId="644BE4B6" w14:textId="73143494" w:rsidR="00B35F6A" w:rsidRPr="002538A8" w:rsidRDefault="00F36EFC" w:rsidP="00D15F07">
      <w:pPr>
        <w:pStyle w:val="Tablenotes"/>
      </w:pPr>
      <w:r>
        <w:rPr>
          <w:vertAlign w:val="superscript"/>
        </w:rPr>
        <w:t>c</w:t>
      </w:r>
      <w:r>
        <w:tab/>
        <w:t>Valor</w:t>
      </w:r>
      <w:r>
        <w:noBreakHyphen/>
        <w:t>p é comparado com alpha de 0,0252 alocado para esta análise interina.</w:t>
      </w:r>
    </w:p>
    <w:p w14:paraId="512345D9" w14:textId="77777777" w:rsidR="00B35F6A" w:rsidRPr="002538A8" w:rsidRDefault="00F36EFC" w:rsidP="00D15F07">
      <w:pPr>
        <w:pStyle w:val="Tablenotes"/>
      </w:pPr>
      <w:r>
        <w:rPr>
          <w:vertAlign w:val="superscript"/>
        </w:rPr>
        <w:t>d</w:t>
      </w:r>
      <w:r>
        <w:tab/>
        <w:t>estimativa Kaplan</w:t>
      </w:r>
      <w:r>
        <w:noBreakHyphen/>
        <w:t>Meier.</w:t>
      </w:r>
    </w:p>
    <w:p w14:paraId="6F3536CB" w14:textId="77777777" w:rsidR="00B35F6A" w:rsidRPr="002538A8" w:rsidRDefault="00F36EFC" w:rsidP="00D15F07">
      <w:pPr>
        <w:pStyle w:val="Tablenotes"/>
      </w:pPr>
      <w:r>
        <w:rPr>
          <w:vertAlign w:val="superscript"/>
        </w:rPr>
        <w:t>e</w:t>
      </w:r>
      <w:r>
        <w:tab/>
        <w:t>Proporção com resposta completa ou parcial; IC com base no método Clopper and Pearson.</w:t>
      </w:r>
    </w:p>
    <w:p w14:paraId="4D8497C9" w14:textId="3D6A30FD" w:rsidR="00B35F6A" w:rsidRPr="002538A8" w:rsidRDefault="00F36EFC" w:rsidP="00D15F07">
      <w:pPr>
        <w:pStyle w:val="Tablenotes"/>
      </w:pPr>
      <w:r>
        <w:rPr>
          <w:vertAlign w:val="superscript"/>
        </w:rPr>
        <w:t>f</w:t>
      </w:r>
      <w:r>
        <w:tab/>
        <w:t>Valor</w:t>
      </w:r>
      <w:r>
        <w:noBreakHyphen/>
        <w:t>p é comparado com alpha de 0,025 alocado para esta análise interina.</w:t>
      </w:r>
    </w:p>
    <w:p w14:paraId="408088C4" w14:textId="6783FCC2" w:rsidR="007272CD" w:rsidRPr="002538A8" w:rsidRDefault="00F36EFC" w:rsidP="00AD0861">
      <w:pPr>
        <w:pStyle w:val="Tablenotes"/>
        <w:keepNext/>
        <w:rPr>
          <w:rFonts w:eastAsia="MS Gothic"/>
        </w:rPr>
      </w:pPr>
      <w:r>
        <w:rPr>
          <w:vertAlign w:val="superscript"/>
        </w:rPr>
        <w:t>g</w:t>
      </w:r>
      <w:r>
        <w:tab/>
        <w:t>Baseado nas estimativas de Kaplan</w:t>
      </w:r>
      <w:r>
        <w:noBreakHyphen/>
        <w:t>Meier de duração da resposta.</w:t>
      </w:r>
    </w:p>
    <w:p w14:paraId="1E0BAEFB" w14:textId="083DB91A" w:rsidR="007272CD" w:rsidRPr="002538A8" w:rsidRDefault="00F36EFC" w:rsidP="00D15F07">
      <w:pPr>
        <w:pStyle w:val="Tablenotes"/>
        <w:rPr>
          <w:rFonts w:eastAsia="MS Gothic"/>
        </w:rPr>
      </w:pPr>
      <w:r>
        <w:t>CMH = Cochran</w:t>
      </w:r>
      <w:r>
        <w:noBreakHyphen/>
        <w:t>Mantel</w:t>
      </w:r>
      <w:r>
        <w:noBreakHyphen/>
        <w:t>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Foi recebida terapêutica sistémica subsequente por 28,8% e 41,1% dos doentes nos braços de associação e quimioterapia, respetivamente. Foi recebida imunoterapia subsequente (incluindo anti</w:t>
      </w:r>
      <w:r>
        <w:noBreakHyphen/>
        <w:t>PD</w:t>
      </w:r>
      <w:r>
        <w:noBreakHyphen/>
        <w:t>1, anti</w:t>
      </w:r>
      <w:r>
        <w:noBreakHyphen/>
        <w:t>PD</w:t>
      </w:r>
      <w:r>
        <w:noBreakHyphen/>
        <w:t>L1, e anti</w:t>
      </w:r>
      <w:r>
        <w:noBreakHyphen/>
        <w:t>CTLA4) por 3,9% e 27,9% dos doentes nos braços de associação e quimioterapia, respetivamente.</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No estudo CA2099LA, a análise descritiva de subgrupo relativa à quimioterapia, mostrou benefício na OS nos doentes tratados com ipilimumab em associação com nivolumab e quimioterapia com histologia escamosa (HR [IC 95%] 0,65 [0,46; 0,93], n = 227) e em doentes com histologia não escamosa (HR [IC 95%] 0,72 [0,55; 0,93], n = 492).</w:t>
      </w:r>
    </w:p>
    <w:p w14:paraId="132ACB2D" w14:textId="77777777" w:rsidR="00AA7AEF" w:rsidRPr="002538A8" w:rsidRDefault="00AA7AEF" w:rsidP="005F3596">
      <w:pPr>
        <w:pStyle w:val="EMEABodyText"/>
      </w:pPr>
    </w:p>
    <w:p w14:paraId="6BC13637" w14:textId="03BB11A4" w:rsidR="007272CD" w:rsidRPr="002538A8" w:rsidRDefault="00F36EFC" w:rsidP="0029510C">
      <w:pPr>
        <w:pStyle w:val="BMSBodyText"/>
        <w:spacing w:before="0" w:after="0" w:line="240" w:lineRule="auto"/>
        <w:jc w:val="left"/>
        <w:rPr>
          <w:color w:val="auto"/>
          <w:sz w:val="22"/>
        </w:rPr>
      </w:pPr>
      <w:r>
        <w:rPr>
          <w:color w:val="auto"/>
          <w:sz w:val="22"/>
        </w:rPr>
        <w:t>A Tabela 15 resume os resultados de eficácia de OS, PFS e ORR por expressão tumoral PD</w:t>
      </w:r>
      <w:r>
        <w:rPr>
          <w:color w:val="auto"/>
          <w:sz w:val="22"/>
        </w:rPr>
        <w:noBreakHyphen/>
        <w:t>L1 em análises de subgrupos pré</w:t>
      </w:r>
      <w:r>
        <w:rPr>
          <w:color w:val="auto"/>
          <w:sz w:val="22"/>
        </w:rPr>
        <w:noBreakHyphen/>
        <w:t>especificadas.</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3AA0781A" w:rsidR="00F366D4" w:rsidRPr="002538A8" w:rsidRDefault="00F366D4" w:rsidP="0029510C">
      <w:pPr>
        <w:pStyle w:val="Heading11Bold"/>
        <w:rPr>
          <w:rFonts w:eastAsia="MS Mincho"/>
        </w:rPr>
      </w:pPr>
      <w:r>
        <w:t>Tabela 15:</w:t>
      </w:r>
      <w:r>
        <w:tab/>
        <w:t>Resultados de eficácia por expressão tumoral PD</w:t>
      </w:r>
      <w:r>
        <w:noBreakHyphen/>
        <w:t>L1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quimioterapia</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quimio</w:t>
            </w:r>
            <w:r>
              <w:rPr>
                <w:b/>
                <w:sz w:val="18"/>
              </w:rPr>
              <w:softHyphen/>
              <w:t>terapia</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quimioterapia</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quimio</w:t>
            </w:r>
            <w:r>
              <w:rPr>
                <w:b/>
                <w:sz w:val="18"/>
              </w:rPr>
              <w:softHyphen/>
              <w:t>terapia</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quimioterapia</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quimio</w:t>
            </w:r>
            <w:r>
              <w:rPr>
                <w:b/>
                <w:sz w:val="18"/>
              </w:rPr>
              <w:softHyphen/>
              <w:t>terapia</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quimioterapia</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quimio</w:t>
            </w:r>
            <w:r>
              <w:rPr>
                <w:b/>
                <w:sz w:val="18"/>
              </w:rPr>
              <w:softHyphen/>
              <w:t>terapia</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to 49%</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Taxa de Risco OS</w:t>
            </w:r>
          </w:p>
          <w:p w14:paraId="1B6E8783" w14:textId="77777777" w:rsidR="007272CD" w:rsidRPr="001A24D0" w:rsidRDefault="00F36EFC" w:rsidP="005F3596">
            <w:pPr>
              <w:jc w:val="center"/>
              <w:rPr>
                <w:rFonts w:eastAsia="MS Mincho"/>
                <w:b/>
                <w:sz w:val="18"/>
                <w:szCs w:val="18"/>
              </w:rPr>
            </w:pPr>
            <w:r>
              <w:rPr>
                <w:b/>
                <w:sz w:val="18"/>
              </w:rPr>
              <w:t>(IC 95%)</w:t>
            </w:r>
            <w:r>
              <w:rPr>
                <w:b/>
                <w:sz w:val="18"/>
                <w:vertAlign w:val="superscri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Taxa de Risco PFS</w:t>
            </w:r>
          </w:p>
          <w:p w14:paraId="270BA21E" w14:textId="4ED7885B" w:rsidR="007272CD" w:rsidRPr="001A24D0" w:rsidRDefault="00F36EFC" w:rsidP="005F3596">
            <w:pPr>
              <w:jc w:val="center"/>
              <w:rPr>
                <w:rFonts w:eastAsia="MS Mincho"/>
                <w:b/>
                <w:sz w:val="18"/>
                <w:szCs w:val="18"/>
              </w:rPr>
            </w:pPr>
            <w:r>
              <w:rPr>
                <w:b/>
                <w:sz w:val="18"/>
              </w:rPr>
              <w:t>(IC 95%)</w:t>
            </w:r>
            <w:r>
              <w:rPr>
                <w:b/>
                <w:sz w:val="18"/>
                <w:vertAlign w:val="superscript"/>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rPr>
          <w:vertAlign w:val="superscript"/>
        </w:rPr>
        <w:tab/>
      </w:r>
      <w:r>
        <w:t>Taxa de risco baseada no modelo de risco proporcional Cox não estratificado.</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Um total de 70 doentes com CPCNP de idade ≥ 75 anos foram incluídos mo estudo CA2099LA (37 doentes no braço de ipilimumab em associação com nivolumab e quimioterapia e 33 doentes no braço de quimioterapia). Foi observada uma HR de 1,36 (IC 95%: 0,74; 2,52) na OS e uma HR of 1,12 (IC 95%: 0,64; 1,96) na PFS para o ipilimumab em associação com nivolumab e quimioterapia vs. quimioterapia dentro deste subgrupo de estudo. A ORR foi de 27,0% no braço de ipilimumab em associação com nivolumab e quimioterapia e de 15,2% no braço de quimioterapia. Quarenta e três por cento dos doentes de idade ≥ 75 anos descontinuaram o tratamento com ipilimumab em associação com nivolumab e quimioterapia. Os dados de eficácia e segurança de ipilimumab em associação com nivolumab e quimioterapia são limitados nesta população de doentes.</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Numa análise de subgrupo foi observado, nos doentes que nunca foram fumadores, um benefício reduzido na sobrevivência para o ipilimumab em associação com nivolumab e quimioterapia e comparação com quimioterapia. No entanto, devido ao reduzido número de doentes, não se podem tirar conclusões definitivas destes dados.</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Mesotelioma pleural maligno</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Estudo de fase 3 aleatorizado de ipilimumab em associação com nivolumab vs. quimioterapia (CA209743)</w:t>
      </w:r>
    </w:p>
    <w:p w14:paraId="7997A93B" w14:textId="7CC718F2" w:rsidR="00A4082A" w:rsidRPr="002538A8" w:rsidRDefault="00F36EFC" w:rsidP="005F3596">
      <w:pPr>
        <w:pStyle w:val="EMEABodyText"/>
      </w:pPr>
      <w:r>
        <w:t>A segurança e eficácia de ipilimumab 1 mg/kg cada 6 semanas em associação com nivolumab 3 mg/kg cada 2 semanas foram avaliadas num estudo de fase 3, aleatorizado, sem ocultação (CA209743). O estudo incluiu doentes (18 anos ou mais) com mesotelioma pleural maligno histologicamente confirmado, não tratado previamente, de histologia epitelióide ou não epitelióide, estado funcional de ECOG 0 ou 1, e sem radioterapia paliativa nos 14 dias da primeira terapia do estudo. Os doentes foram incluidos independentemente do estado tumoral PD</w:t>
      </w:r>
      <w:r>
        <w:noBreakHyphen/>
        <w:t>L1.</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Os doentes com mesotelioma peritoneal primitivo, mesotelioma do pericárdio, mesotelioma testicular ou mesotelioma da túnica vaginal, doença pulmonar intersticial, doença autoimune ativa, condições médicas que requeiram imunossupressão sistémica, e metástases cerebrais (a não ser com ressecção cirúrgica ou tratadas com radioterapia estereotáxica e sem evolução nos 3 meses antes da inclusão no estudo) foram excluídos do ensaio. A aleatorização foi estratificada por histologia (epitelióide vs. sarcomatóide ou subtipos histologia mista) e sexo (masculino vs. feminino).</w:t>
      </w:r>
    </w:p>
    <w:p w14:paraId="70A74172" w14:textId="77777777" w:rsidR="00A4082A" w:rsidRPr="002538A8" w:rsidRDefault="00A4082A" w:rsidP="005F3596">
      <w:pPr>
        <w:pStyle w:val="EMEABodyText"/>
      </w:pPr>
    </w:p>
    <w:p w14:paraId="5B869FBC" w14:textId="675812B0" w:rsidR="00A4082A" w:rsidRPr="002538A8" w:rsidRDefault="00F36EFC" w:rsidP="00100767">
      <w:r>
        <w:t>Um total de 605 doentes foram aleatorizados para receber ipilimumab em associação com nivolumab (n = 303) ou quimioterapia (n = 302). Os doentes no braço de ipilimumab em associação com nivolumab receberam ipilimumab 1 mg/kg durante 30 minutos por perfusão intravenosa cada 6 semanas em associação com nivolumab 3 mg/kg durante 30 minutos por perfusão intravenosa cada 2 semanas até 2 anos. Os doentes no braço de quimioterapia receberam quimioterapia até 6 ciclos (cada ciclo era 21 dias). A quimioterapia consistiu em cisplatina 75 mg/m</w:t>
      </w:r>
      <w:r>
        <w:rPr>
          <w:vertAlign w:val="superscript"/>
        </w:rPr>
        <w:t>2</w:t>
      </w:r>
      <w:r>
        <w:t xml:space="preserve"> e pemetrexedo 500 mg/m</w:t>
      </w:r>
      <w:r>
        <w:rPr>
          <w:vertAlign w:val="superscript"/>
        </w:rPr>
        <w:t>2</w:t>
      </w:r>
      <w:r>
        <w:t xml:space="preserve"> ou carboplatina 5 AUC e pemetrexedo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O tratamento continuou até progressão da doença, toxicidade não aceitável, ou até 24 meses. O tratamento podia continuar após progressão da doença se o doente estava clinicamente estável e se o investigador considerou que estava a ter benefício clínico. Aos doentes que descontinuaram terapêutica de associação devido a uma reação adversa atribuída ao ipilimumab foi permitido que continuassem monoterapia com nivolumab. As avaliações tumorais foram realizadas a cada 6 semanas após a primeira dose do tratamento em estudo durante os primeiros 12 meses, depois a cada 12 semanas até progressão da doença ou até descontinuação do tratamento em estudo.</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As características basais do CA209743 foram geralmente balanceadas entre todos os grupos de tratamento. A mediana da idade foi de 69 anos (intervalo: 25</w:t>
      </w:r>
      <w:r>
        <w:noBreakHyphen/>
        <w:t>89) com 72% ≥ 65 anos de idade e 26% ≥ 75 anos de idade. A maioria dos doentes eram caucasianos (85%) e do sexo masculino (77%). O estado de desempenho ECOG de linha de base foi de 0 (40%) ou 1 (60%), 80% dos doentes com PD</w:t>
      </w:r>
      <w:r>
        <w:noBreakHyphen/>
        <w:t>L1 ≥ 1% e 20% com PD</w:t>
      </w:r>
      <w:r>
        <w:noBreakHyphen/>
        <w:t>L1 &lt; 1%, 75% tinham histologia epitelióide e 25% tinham histologia não epitelióide.</w:t>
      </w:r>
    </w:p>
    <w:p w14:paraId="4B993418" w14:textId="77777777" w:rsidR="00A4082A" w:rsidRPr="002538A8" w:rsidRDefault="00A4082A" w:rsidP="005F3596">
      <w:pPr>
        <w:pStyle w:val="EMEABodyText"/>
      </w:pPr>
    </w:p>
    <w:p w14:paraId="4F705F8C" w14:textId="2E3D8AA8" w:rsidR="00FB2D5F" w:rsidRPr="002538A8" w:rsidRDefault="00F36EFC" w:rsidP="0029510C">
      <w:pPr>
        <w:pStyle w:val="EMEABodyText"/>
      </w:pPr>
      <w:r>
        <w:t xml:space="preserve">O critério de avaliação primário de eficácia do CA209743 foi a OS. As avaliações secundárias de eficácia foram PFS, ORR, e duração da resposta avaliada pelo </w:t>
      </w:r>
      <w:r>
        <w:rPr>
          <w:i/>
        </w:rPr>
        <w:t>Blinded Independent Central Review</w:t>
      </w:r>
      <w:r>
        <w:t xml:space="preserve"> (BICR) utilizando critérios RECIST modificados para o mesotelioma pleural. As análises descritivas para estes endpoints secundários estão apresentadas na Tabela 16.</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O estudo demonstrou uma melhoria estatisticamente significativa na OS para os doentes aleatorizados para ipilimumab em associação com nivolumab em comparação com quimioterapia na análise interina pré</w:t>
      </w:r>
      <w:r>
        <w:noBreakHyphen/>
        <w:t>especificada quando foram observados 419 acontecimentos (89% do número de acontecimentos planeados para a análise final). O seguimento mínimo para a OS foi de 22 meses.</w:t>
      </w:r>
    </w:p>
    <w:p w14:paraId="3EA13CBA" w14:textId="77777777" w:rsidR="007B00F5" w:rsidRPr="002538A8" w:rsidRDefault="007B00F5" w:rsidP="005F3596">
      <w:pPr>
        <w:pStyle w:val="EMEABodyText"/>
      </w:pPr>
    </w:p>
    <w:p w14:paraId="4AA376B9" w14:textId="4DD11ECF" w:rsidR="00A4082A" w:rsidRPr="002538A8" w:rsidRDefault="00F36EFC" w:rsidP="0029510C">
      <w:pPr>
        <w:pStyle w:val="EMEABodyText"/>
      </w:pPr>
      <w:r>
        <w:t>Os resultados de eficácia são mostrados na Figura 10 e Tabela 16.</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Figura 10:</w:t>
      </w:r>
      <w:r>
        <w:rPr>
          <w:b/>
        </w:rPr>
        <w:tab/>
        <w:t>Curvas de Kaplan</w:t>
      </w:r>
      <w:r>
        <w:rPr>
          <w:b/>
        </w:rPr>
        <w:noBreakHyphen/>
        <w:t>Meier de OS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Probabilidade de sobrevivência</w:t>
                  </w:r>
                </w:p>
              </w:txbxContent>
            </v:textbox>
            <w10:wrap anchorx="page"/>
          </v:shape>
        </w:pict>
      </w:r>
      <w:r w:rsidR="00BD1FAD">
        <w:pict w14:anchorId="207D4A9D">
          <v:shape id="Picture 14" o:spid="_x0000_i1038" type="#_x0000_t75" style="width:431.7pt;height:245.4pt;visibility:visible;mso-wrap-style:square">
            <v:imagedata r:id="rId24"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Sobrevivência global (meses)</w:t>
      </w:r>
    </w:p>
    <w:p w14:paraId="4C359EB7" w14:textId="77777777" w:rsidR="00716B83" w:rsidRPr="002538A8" w:rsidRDefault="00716B83" w:rsidP="005F3596">
      <w:pPr>
        <w:keepNext/>
        <w:rPr>
          <w:sz w:val="18"/>
          <w:szCs w:val="18"/>
        </w:rPr>
      </w:pPr>
      <w:r>
        <w:rPr>
          <w:sz w:val="18"/>
        </w:rPr>
        <w:t>Número de doentes em risco</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F3596">
            <w:pPr>
              <w:keepNext/>
              <w:ind w:left="142"/>
              <w:rPr>
                <w:sz w:val="18"/>
                <w:szCs w:val="18"/>
              </w:rPr>
            </w:pPr>
            <w:r>
              <w:rPr>
                <w:sz w:val="18"/>
              </w:rPr>
              <w:t>Quimioterapia</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(acontecimentos: 200/303), mediana e IC 95%: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Quimioterapia (acontecimentos: 219/302), mediana e IC 95%: 14,09 (12,45; 16,23)</w:t>
            </w:r>
          </w:p>
        </w:tc>
      </w:tr>
    </w:tbl>
    <w:p w14:paraId="52290D25" w14:textId="0BEA2900" w:rsidR="00716B83" w:rsidRPr="002538A8" w:rsidRDefault="00716B83" w:rsidP="005F3596">
      <w:pPr>
        <w:pStyle w:val="EMEABodyText"/>
      </w:pPr>
    </w:p>
    <w:p w14:paraId="0F845654" w14:textId="6A97B90C" w:rsidR="00F366D4" w:rsidRPr="002538A8" w:rsidRDefault="00F366D4" w:rsidP="0029510C">
      <w:pPr>
        <w:pStyle w:val="Heading11Bold"/>
      </w:pPr>
      <w:r>
        <w:t>Tabela 16:</w:t>
      </w:r>
      <w:r>
        <w:tab/>
        <w:t>Resultados de eficácia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quimioterapia</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Sobrevivência global</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Acontecimentos</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Taxa de risco</w:t>
            </w:r>
          </w:p>
          <w:p w14:paraId="07C881C2" w14:textId="77777777" w:rsidR="00A4082A" w:rsidRPr="002538A8" w:rsidRDefault="00F36EFC" w:rsidP="00B049A1">
            <w:pPr>
              <w:pStyle w:val="Style4"/>
            </w:pPr>
            <w:r>
              <w:t>(IC 96,6%)</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Valor</w:t>
            </w:r>
            <w:r>
              <w:noBreakHyphen/>
              <w:t>p estratificado log</w:t>
            </w:r>
            <w:r>
              <w:noBreakHyphen/>
              <w:t>rank</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Mediana (meses)</w:t>
            </w:r>
            <w:r>
              <w:rPr>
                <w:vertAlign w:val="superscript"/>
              </w:rPr>
              <w:t>c</w:t>
            </w:r>
          </w:p>
          <w:p w14:paraId="23AB0EDA" w14:textId="5C0AB5FD" w:rsidR="00A4082A" w:rsidRPr="002538A8" w:rsidRDefault="00F36EFC" w:rsidP="005F3596">
            <w:pPr>
              <w:pStyle w:val="BMSTableText"/>
              <w:keepNext/>
              <w:spacing w:before="0" w:after="0"/>
              <w:ind w:left="198"/>
              <w:jc w:val="left"/>
            </w:pPr>
            <w:r>
              <w:t>(IC 95%)</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Taxa (IC 95%) aos 24 meses</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Sobrevivência Livre de Progressão</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Acontecimentos</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Taxa de risco</w:t>
            </w:r>
          </w:p>
          <w:p w14:paraId="1EFD6B2C" w14:textId="77777777" w:rsidR="00A4082A" w:rsidRPr="002538A8" w:rsidRDefault="00F36EFC" w:rsidP="00B049A1">
            <w:pPr>
              <w:pStyle w:val="Style4"/>
              <w:ind w:left="572" w:hanging="5"/>
            </w:pPr>
            <w:r>
              <w:t>(IC 95%)</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Mediana (meses)</w:t>
            </w:r>
            <w:r>
              <w:rPr>
                <w:vertAlign w:val="superscript"/>
              </w:rPr>
              <w:t>c</w:t>
            </w:r>
          </w:p>
          <w:p w14:paraId="12322356" w14:textId="3A843694" w:rsidR="00A4082A" w:rsidRPr="002538A8" w:rsidRDefault="00F36EFC" w:rsidP="00D15F07">
            <w:pPr>
              <w:pStyle w:val="BMSTableText"/>
              <w:keepNext/>
              <w:spacing w:before="0" w:after="0"/>
              <w:ind w:left="198"/>
              <w:jc w:val="left"/>
            </w:pPr>
            <w:r>
              <w:t>(IC 95%)</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Taxa de resposta global</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(IC 95%)</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Resposta completa (RC)</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Resposta parcial (RP)</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pPr>
            <w:r>
              <w:rPr>
                <w:b/>
              </w:rPr>
              <w:t>Duração da resposta</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Mediana (meses)</w:t>
            </w:r>
            <w:r>
              <w:rPr>
                <w:vertAlign w:val="superscript"/>
              </w:rPr>
              <w:t>c</w:t>
            </w:r>
          </w:p>
          <w:p w14:paraId="78A676E6" w14:textId="5496DE92" w:rsidR="00A4082A" w:rsidRPr="002538A8" w:rsidRDefault="00F36EFC" w:rsidP="00D15F07">
            <w:pPr>
              <w:pStyle w:val="BMSTableText"/>
              <w:keepNext/>
              <w:spacing w:before="0" w:after="0"/>
              <w:ind w:left="198"/>
              <w:jc w:val="left"/>
            </w:pPr>
            <w:r>
              <w:t>(IC 95%)</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a</w:t>
      </w:r>
      <w:r>
        <w:tab/>
        <w:t>Modelo de risco proporcional estratificado Cox.</w:t>
      </w:r>
    </w:p>
    <w:p w14:paraId="2AB6F5D4" w14:textId="403D6FB2" w:rsidR="002D369D" w:rsidRPr="002538A8" w:rsidRDefault="00F36EFC" w:rsidP="00B75805">
      <w:pPr>
        <w:pStyle w:val="Tablenotes"/>
        <w:keepNext/>
      </w:pPr>
      <w:r>
        <w:rPr>
          <w:vertAlign w:val="superscript"/>
        </w:rPr>
        <w:t>b</w:t>
      </w:r>
      <w:r>
        <w:tab/>
        <w:t>p</w:t>
      </w:r>
      <w:r>
        <w:noBreakHyphen/>
        <w:t>value é comparado com alfa de 0,0345 alocado para esta análise interina.</w:t>
      </w:r>
    </w:p>
    <w:p w14:paraId="48018016" w14:textId="77777777" w:rsidR="002D369D" w:rsidRPr="002538A8" w:rsidRDefault="00F36EFC" w:rsidP="00F64DDE">
      <w:pPr>
        <w:pStyle w:val="Tablenotes"/>
      </w:pPr>
      <w:r>
        <w:rPr>
          <w:vertAlign w:val="superscript"/>
        </w:rPr>
        <w:t>c</w:t>
      </w:r>
      <w:r>
        <w:tab/>
        <w:t>estimativa Kaplan</w:t>
      </w:r>
      <w:r>
        <w:noBreakHyphen/>
        <w:t>Meier.</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A terapêutica subsequente sistémica foi recebida por 44,2% e 40,7% dos doentes nos braços de associação e quimioterapia, respetivamente. A imunoterapia subsequente (incluindo anti</w:t>
      </w:r>
      <w:r>
        <w:noBreakHyphen/>
        <w:t>PD</w:t>
      </w:r>
      <w:r>
        <w:noBreakHyphen/>
        <w:t>1, anti</w:t>
      </w:r>
      <w:r>
        <w:noBreakHyphen/>
        <w:t>PD</w:t>
      </w:r>
      <w:r>
        <w:noBreakHyphen/>
        <w:t>L1, e anti CTLA</w:t>
      </w:r>
      <w:r>
        <w:noBreakHyphen/>
        <w:t>4) foi recebida por 3,3% e 20,2% dos doentes nos braços de associação e quimioterapia, respetivamente.</w:t>
      </w:r>
    </w:p>
    <w:p w14:paraId="12349CFC" w14:textId="77777777" w:rsidR="00A9536C" w:rsidRPr="002538A8" w:rsidRDefault="00A9536C" w:rsidP="005F3596">
      <w:pPr>
        <w:pStyle w:val="EMEABodyText"/>
      </w:pPr>
    </w:p>
    <w:p w14:paraId="077718FC" w14:textId="5BEA7538" w:rsidR="007B00F5" w:rsidRPr="002538A8" w:rsidRDefault="00F36EFC" w:rsidP="0029510C">
      <w:pPr>
        <w:pStyle w:val="BMSBodyText"/>
        <w:spacing w:before="0" w:after="0" w:line="240" w:lineRule="auto"/>
        <w:jc w:val="left"/>
        <w:rPr>
          <w:color w:val="auto"/>
          <w:sz w:val="22"/>
        </w:rPr>
      </w:pPr>
      <w:r>
        <w:rPr>
          <w:color w:val="auto"/>
          <w:sz w:val="22"/>
        </w:rPr>
        <w:t>A Tabela 17 resume os resultados de eficácia de OS, PFS e ORR por histologia em análises de subgrupo pré</w:t>
      </w:r>
      <w:r>
        <w:rPr>
          <w:color w:val="auto"/>
          <w:sz w:val="22"/>
        </w:rPr>
        <w:noBreakHyphen/>
        <w:t>especificadas.</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4C9FC45A" w:rsidR="00F366D4" w:rsidRPr="002538A8" w:rsidRDefault="00F366D4" w:rsidP="0029510C">
      <w:pPr>
        <w:pStyle w:val="Heading11Bold"/>
        <w:rPr>
          <w:rFonts w:eastAsia="MS Mincho"/>
        </w:rPr>
      </w:pPr>
      <w:r>
        <w:t>Tabela 17:</w:t>
      </w:r>
      <w:r>
        <w:tab/>
        <w:t>Resultados de eficácia por histologia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Epitelióide</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Não epitelióide</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quimioterapia</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quimioterapia</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Sobrevivência global</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Acontecimentos</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Taxa de risco</w:t>
            </w:r>
          </w:p>
          <w:p w14:paraId="137EB7E0" w14:textId="34672136" w:rsidR="007B00F5" w:rsidRPr="002538A8" w:rsidRDefault="00F36EFC" w:rsidP="00B75805">
            <w:pPr>
              <w:keepNext/>
              <w:ind w:left="567"/>
              <w:rPr>
                <w:rFonts w:eastAsia="MS Mincho"/>
                <w:sz w:val="20"/>
                <w:szCs w:val="20"/>
              </w:rPr>
            </w:pPr>
            <w:r>
              <w:rPr>
                <w:sz w:val="20"/>
              </w:rPr>
              <w:t>(IC 95%)</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Mediana (meses)</w:t>
            </w:r>
          </w:p>
          <w:p w14:paraId="42509A73" w14:textId="77777777" w:rsidR="007B00F5" w:rsidRPr="002538A8" w:rsidRDefault="00F36EFC" w:rsidP="00B75805">
            <w:pPr>
              <w:pStyle w:val="BMSTableText"/>
              <w:keepNext/>
              <w:tabs>
                <w:tab w:val="clear" w:pos="360"/>
              </w:tabs>
              <w:spacing w:before="0" w:after="0"/>
              <w:ind w:left="198"/>
              <w:jc w:val="left"/>
            </w:pPr>
            <w:r>
              <w:t>(IC 95%)</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Taxa (IC 95%) aos 24 meses</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Sobrevivência livre de progressão</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Taxa de risco</w:t>
            </w:r>
          </w:p>
          <w:p w14:paraId="022F9F4C" w14:textId="1C962F69" w:rsidR="007B00F5" w:rsidRPr="002538A8" w:rsidRDefault="00CA6C7B" w:rsidP="00B75805">
            <w:pPr>
              <w:keepNext/>
              <w:ind w:left="567"/>
              <w:rPr>
                <w:sz w:val="20"/>
                <w:szCs w:val="20"/>
              </w:rPr>
            </w:pPr>
            <w:r>
              <w:rPr>
                <w:sz w:val="20"/>
              </w:rPr>
              <w:t>(IC 95%)</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Mediana (meses)</w:t>
            </w:r>
          </w:p>
          <w:p w14:paraId="5675D1FF" w14:textId="77777777" w:rsidR="00274028" w:rsidRPr="002538A8" w:rsidRDefault="00F36EFC" w:rsidP="00B75805">
            <w:pPr>
              <w:pStyle w:val="BMSTableText"/>
              <w:keepNext/>
              <w:tabs>
                <w:tab w:val="clear" w:pos="360"/>
              </w:tabs>
              <w:spacing w:before="0" w:after="0"/>
              <w:ind w:left="198"/>
              <w:jc w:val="left"/>
              <w:rPr>
                <w:b/>
              </w:rPr>
            </w:pPr>
            <w:r>
              <w:t>(IC 95%)</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Taxa de resposta global</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(IC 95%)</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Duração da resposta</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Mediana (meses)</w:t>
            </w:r>
          </w:p>
          <w:p w14:paraId="184B28C4" w14:textId="77777777" w:rsidR="00274028" w:rsidRPr="002538A8" w:rsidRDefault="00F36EFC" w:rsidP="00B75805">
            <w:pPr>
              <w:pStyle w:val="BMSTableText"/>
              <w:keepNext/>
              <w:tabs>
                <w:tab w:val="clear" w:pos="360"/>
              </w:tabs>
              <w:spacing w:before="0" w:after="0"/>
              <w:ind w:left="198"/>
              <w:jc w:val="left"/>
            </w:pPr>
            <w:r>
              <w:t>(IC 95%)</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Taxa de risco baseada no modelo não estratificado de Cox risco proporcional.</w:t>
      </w:r>
    </w:p>
    <w:p w14:paraId="715D244A" w14:textId="77777777" w:rsidR="007B00F5" w:rsidRPr="002538A8" w:rsidRDefault="00F36EFC" w:rsidP="00EC19B8">
      <w:pPr>
        <w:pStyle w:val="Tablenotes"/>
        <w:keepNext/>
      </w:pPr>
      <w:r>
        <w:rPr>
          <w:vertAlign w:val="superscript"/>
        </w:rPr>
        <w:t>b</w:t>
      </w:r>
      <w:r>
        <w:tab/>
        <w:t>Intervalo de confiança baseado no método Clopper and Pearson</w:t>
      </w:r>
    </w:p>
    <w:p w14:paraId="1D461D3A" w14:textId="77777777" w:rsidR="007B00F5" w:rsidRPr="002538A8" w:rsidRDefault="00F36EFC" w:rsidP="00EC19B8">
      <w:pPr>
        <w:pStyle w:val="Tablenotes"/>
      </w:pPr>
      <w:r>
        <w:rPr>
          <w:vertAlign w:val="superscript"/>
        </w:rPr>
        <w:t>c</w:t>
      </w:r>
      <w:r>
        <w:tab/>
        <w:t>Mediana computorizada utilizando método Kaplan</w:t>
      </w:r>
      <w:r>
        <w:noBreakHyphen/>
        <w:t>Meier</w:t>
      </w:r>
    </w:p>
    <w:p w14:paraId="25DBF4BE" w14:textId="77777777" w:rsidR="00531FF5" w:rsidRPr="002538A8" w:rsidRDefault="00531FF5" w:rsidP="005F3596">
      <w:pPr>
        <w:pStyle w:val="EMEABodyText"/>
      </w:pPr>
    </w:p>
    <w:p w14:paraId="0248D91F" w14:textId="3772E63C" w:rsidR="00531FF5" w:rsidRPr="002538A8" w:rsidRDefault="00F36EFC" w:rsidP="005F3596">
      <w:pPr>
        <w:pStyle w:val="EMEABodyText"/>
      </w:pPr>
      <w:r>
        <w:t>A Tabela 18 resume os resultados de eficácia de OS, PFS e ORR pela expressão tumoral basal de PD</w:t>
      </w:r>
      <w:r>
        <w:noBreakHyphen/>
        <w:t>L1 nas análises de subgrupos pré</w:t>
      </w:r>
      <w:r>
        <w:noBreakHyphen/>
        <w:t>especificadas.</w:t>
      </w:r>
    </w:p>
    <w:p w14:paraId="3FBE214D" w14:textId="77777777" w:rsidR="00531FF5" w:rsidRPr="002538A8" w:rsidRDefault="00531FF5" w:rsidP="005F3596">
      <w:pPr>
        <w:pStyle w:val="EMEABodyText"/>
      </w:pPr>
    </w:p>
    <w:p w14:paraId="73BA04CE" w14:textId="4DF74D82" w:rsidR="00F366D4" w:rsidRPr="002538A8" w:rsidRDefault="00F366D4" w:rsidP="0029510C">
      <w:pPr>
        <w:pStyle w:val="Heading11Bold"/>
        <w:rPr>
          <w:rFonts w:eastAsia="MS Mincho"/>
        </w:rPr>
      </w:pPr>
      <w:r>
        <w:t>Tabela 18:</w:t>
      </w:r>
      <w:r>
        <w:tab/>
        <w:t>Resultados de eficácia por expressão tumoral PD</w:t>
      </w:r>
      <w:r>
        <w:noBreakHyphen/>
        <w:t>L1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quimioterapia</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quimioterapia</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Sobrevivência global</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Acontecimentos</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Taxa de risco</w:t>
            </w:r>
          </w:p>
          <w:p w14:paraId="374ADB46" w14:textId="26ECC213" w:rsidR="00531FF5" w:rsidRPr="002538A8" w:rsidRDefault="00F36EFC" w:rsidP="005F3596">
            <w:pPr>
              <w:keepNext/>
              <w:ind w:left="567"/>
              <w:rPr>
                <w:rFonts w:eastAsia="MS Mincho"/>
                <w:sz w:val="20"/>
                <w:szCs w:val="20"/>
              </w:rPr>
            </w:pPr>
            <w:r>
              <w:rPr>
                <w:sz w:val="20"/>
              </w:rPr>
              <w:t>(IC 95%)</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Mediana (meses)</w:t>
            </w:r>
          </w:p>
          <w:p w14:paraId="6B0B5997" w14:textId="77777777" w:rsidR="00531FF5" w:rsidRPr="002538A8" w:rsidRDefault="00F36EFC" w:rsidP="005F3596">
            <w:pPr>
              <w:pStyle w:val="BMSTableText"/>
              <w:keepNext/>
              <w:spacing w:before="0" w:after="0"/>
              <w:ind w:left="198"/>
              <w:jc w:val="left"/>
            </w:pPr>
            <w:r>
              <w:t>(IC 95%)</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Taxa (IC 95%) aos 24 meses</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Sobrevivência Livre de Progressão</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Taxa de risco</w:t>
            </w:r>
          </w:p>
          <w:p w14:paraId="1662DE6A" w14:textId="1911B592" w:rsidR="00531FF5" w:rsidRPr="002538A8" w:rsidRDefault="00F36EFC" w:rsidP="005F3596">
            <w:pPr>
              <w:pStyle w:val="BMSTableText"/>
              <w:keepNext/>
              <w:spacing w:before="0" w:after="0"/>
              <w:ind w:left="198"/>
              <w:jc w:val="left"/>
            </w:pPr>
            <w:r>
              <w:t>(IC 95%)</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Mediana (meses)</w:t>
            </w:r>
          </w:p>
          <w:p w14:paraId="6F0B2D6E" w14:textId="77777777" w:rsidR="00531FF5" w:rsidRPr="002538A8" w:rsidRDefault="00F36EFC" w:rsidP="005F3596">
            <w:pPr>
              <w:pStyle w:val="BMSTableText"/>
              <w:keepNext/>
              <w:spacing w:before="0" w:after="0"/>
              <w:ind w:left="198"/>
              <w:jc w:val="left"/>
              <w:rPr>
                <w:b/>
              </w:rPr>
            </w:pPr>
            <w:r>
              <w:t>(IC 95%)</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Taxa de resposta global</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(IC 95%)</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Taxa de risco baseada no modelo não estratificado de Cox risco proporcional.</w:t>
      </w:r>
    </w:p>
    <w:p w14:paraId="48681EA1" w14:textId="77777777" w:rsidR="00531FF5" w:rsidRPr="002538A8" w:rsidRDefault="00F36EFC" w:rsidP="00B75805">
      <w:pPr>
        <w:pStyle w:val="Tablenotes"/>
        <w:keepNext/>
      </w:pPr>
      <w:r>
        <w:rPr>
          <w:vertAlign w:val="superscript"/>
        </w:rPr>
        <w:t>b</w:t>
      </w:r>
      <w:r>
        <w:tab/>
        <w:t>Mediana computorizada utilizando método Kaplan</w:t>
      </w:r>
      <w:r>
        <w:noBreakHyphen/>
        <w:t>Meier.</w:t>
      </w:r>
    </w:p>
    <w:p w14:paraId="5D6BD23D" w14:textId="77777777" w:rsidR="00531FF5" w:rsidRPr="002538A8" w:rsidRDefault="00F36EFC" w:rsidP="00EC19B8">
      <w:pPr>
        <w:pStyle w:val="Tablenotes"/>
      </w:pPr>
      <w:r>
        <w:rPr>
          <w:vertAlign w:val="superscript"/>
        </w:rPr>
        <w:t>c</w:t>
      </w:r>
      <w:r>
        <w:tab/>
        <w:t>Intervalo de confiança baseado no método Clopper and Pearson.</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Foi incluído um total de 157 doentes com MPM e idade ≥ 75 anos no estudo CA209743 (78 no braço de ipilimumab em associação com nivolumab e 79 no braço de quimioterapia). Foi observada HR de 1,02 (IC 95%: 0,70; 1,48) na OS para ipilimumab em associação com nivolumab vs. quimioterapia neste subgrupo do estudo. Foi mostrada uma maior taxa de reações adversas graves e de taxa de descontinuação devido a reações adversas em doentes com 75 anos de idade ou mais em relação a todos os doentes que receberam ipilimumab em associação com nivolumab (ver secção 4.8). No entanto, devido à natureza exploratória desta análise de subgrupo, não se podem tirar conclusões definitivas.</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Carcinoma colorretal dMMR ou MSI</w:t>
      </w:r>
      <w:r>
        <w:rPr>
          <w:u w:val="single"/>
        </w:rPr>
        <w:noBreakHyphen/>
        <w:t>H</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Estudo sem ocultação de nivolumab em associação com ipilimumab versus quimioterapia em doentes com CRC dMMR ou MSI</w:t>
      </w:r>
      <w:r>
        <w:noBreakHyphen/>
        <w:t>H sem tratamento prévio no contexto metastático</w:t>
      </w:r>
    </w:p>
    <w:p w14:paraId="0944E0A5" w14:textId="066D781E" w:rsidR="007B46F6" w:rsidRPr="002538A8" w:rsidRDefault="008C0670" w:rsidP="0025338D">
      <w:pPr>
        <w:pStyle w:val="EMEABodyText"/>
      </w:pPr>
      <w:r>
        <w:t>A segurança e eficácia de ipilimumab 1 mg/kg em associação com nivolumab 240 mg cada 3 semanas, com um máximo de 4 doses, seguido de nivolumab em monoterapia 480 mg cada 4 semanas na primeira linha de tratamento de CRC irressecável ou metastático com um estado MSI</w:t>
      </w:r>
      <w:r>
        <w:noBreakHyphen/>
        <w:t>H ou dMMR do tumor conhecido foram avaliadas num estudo aleatorizado, com vários braços, de fase 3 e sem ocultação (CA2098HW). Os braços de tratamento do estudo incluíram nivolumab em monoterapia, nivolumab em associação com ipilimumab ou a escolha de quimioterapia do investigador. O estado MSI</w:t>
      </w:r>
      <w:r>
        <w:noBreakHyphen/>
        <w:t>H ou dMMR do tumor foi determinado de acordo com a prática local utilizando ensaios de PCR, NGS ou IHC. A avaliação central do estado MSI</w:t>
      </w:r>
      <w:r>
        <w:noBreakHyphen/>
        <w:t>H utilizando o teste PCR (Idylla MSI) e do estado dMMR utilizando o teste IHC (Omnis MMR) foi realizada retrospetivamente em amostras de tumor dos doentes utilizadas para determinação local do estado MSI</w:t>
      </w:r>
      <w:r>
        <w:noBreakHyphen/>
        <w:t>H/dMMR. Os doentes com estado MSI</w:t>
      </w:r>
      <w:r>
        <w:noBreakHyphen/>
        <w:t xml:space="preserve">H/dMMR confirmado por um dos testes centrais constituíram a população de eficácia primária. Os doentes com metástases cerebrais sintomáticas, com doença autoimune ativa, que utilizavam corticosteroides sistémicos ou imunossupressores ou que tinham sido tratados com inibidores de controlo imunitário foram excluídos do estudo. A aleatorização foi estratificada por localização do tumor (direita </w:t>
      </w:r>
      <w:r>
        <w:rPr>
          <w:i/>
        </w:rPr>
        <w:t>vs.</w:t>
      </w:r>
      <w:r>
        <w:t xml:space="preserve"> esquerda). Os doentes aleatorizados para o braço de quimioterapia puderam receber a associação de ipilimumab com nivolumab mediante progressão avaliada pelo BICR.</w:t>
      </w:r>
    </w:p>
    <w:p w14:paraId="0ACADA89" w14:textId="77777777" w:rsidR="0025338D" w:rsidRPr="002538A8" w:rsidRDefault="0025338D" w:rsidP="0025338D">
      <w:pPr>
        <w:pStyle w:val="EMEABodyText"/>
      </w:pPr>
    </w:p>
    <w:p w14:paraId="46C9BA9F" w14:textId="1C7E179C" w:rsidR="00F36B47" w:rsidRPr="002538A8" w:rsidRDefault="008C0670" w:rsidP="00AB4D8B">
      <w:r>
        <w:t>No total, foram aleatorizados para o estudo 303 doentes não tratados previamente, no contexto metastático, incluindo 202 doentes para nivolumab em associação com ipilimumab e 101 doentes para quimioterapia. Destes, 255 tinham um estado MSI</w:t>
      </w:r>
      <w:r>
        <w:noBreakHyphen/>
        <w:t>H/dMMR confirmado centralmente, 171 no braço de ipilimumab em associação com nivolumab e 84 no braço de quimioterapia. Os doentes no braço de ipilimumab em associação com nivolumab receberam ipilimumab 1 mg/kg cada 3 semanas em associação com nivolumab 240 mg cada 3 semanas, com um máximo de 4 doses, seguido de nivolumab em monoterapia 480 mg cada 4 semanas. Os doentes no braço de quimioterapia receberam: mFOLFOX6 (oxaliplatina, leucovorina e fluorouracilo) com ou sem bevacizumab ou cetuximab: Bólus de oxaliplatina 85 mg/m</w:t>
      </w:r>
      <w:r>
        <w:rPr>
          <w:vertAlign w:val="superscript"/>
        </w:rPr>
        <w:t>2</w:t>
      </w:r>
      <w:r>
        <w:t>, leucovorina 400 mg/m</w:t>
      </w:r>
      <w:r>
        <w:rPr>
          <w:vertAlign w:val="superscript"/>
        </w:rPr>
        <w:t>2</w:t>
      </w:r>
      <w:r>
        <w:t xml:space="preserve"> e fluorouracilo 400 mg/m</w:t>
      </w:r>
      <w:r>
        <w:rPr>
          <w:vertAlign w:val="superscript"/>
        </w:rPr>
        <w:t>2</w:t>
      </w:r>
      <w:r>
        <w:t xml:space="preserve"> seguido de fluorouracilo 2400 mg/m</w:t>
      </w:r>
      <w:r>
        <w:rPr>
          <w:vertAlign w:val="superscript"/>
        </w:rPr>
        <w:t>2</w:t>
      </w:r>
      <w:r>
        <w:t xml:space="preserve"> durante 46 horas cada 2 semanas. Bevacizumab 5 mg/kg ou cetuximab 500 mg/m</w:t>
      </w:r>
      <w:r>
        <w:rPr>
          <w:vertAlign w:val="superscript"/>
        </w:rPr>
        <w:t>2</w:t>
      </w:r>
      <w:r>
        <w:t xml:space="preserve"> administrado antes de mFOLFOX6 cada 2 semanas; ou FOLFIRI (irinotecano, leucovorina e fluorouracilo) com ou sem bevacizumab ou cetuximab: Bólus de irinotecano 180 mg/m</w:t>
      </w:r>
      <w:r>
        <w:rPr>
          <w:vertAlign w:val="superscript"/>
        </w:rPr>
        <w:t>2</w:t>
      </w:r>
      <w:r>
        <w:t>, leucovorina 400 mg/m</w:t>
      </w:r>
      <w:r>
        <w:rPr>
          <w:vertAlign w:val="superscript"/>
        </w:rPr>
        <w:t>2</w:t>
      </w:r>
      <w:r>
        <w:t xml:space="preserve"> e fluorouracilo 400 mg/m</w:t>
      </w:r>
      <w:r>
        <w:rPr>
          <w:vertAlign w:val="superscript"/>
        </w:rPr>
        <w:t>2</w:t>
      </w:r>
      <w:r>
        <w:t xml:space="preserve"> e fluorouracilo 2400 mg/m</w:t>
      </w:r>
      <w:r>
        <w:rPr>
          <w:vertAlign w:val="superscript"/>
        </w:rPr>
        <w:t>2</w:t>
      </w:r>
      <w:r>
        <w:t xml:space="preserve"> durante 46 horas cada 2 semanas. Bevacizumab 5 mg/kg ou cetuximab 500 mg/m</w:t>
      </w:r>
      <w:r>
        <w:rPr>
          <w:vertAlign w:val="superscript"/>
        </w:rPr>
        <w:t>2</w:t>
      </w:r>
      <w:r>
        <w:t xml:space="preserve"> administrado antes de FOLFIRI cada 2 semanas. O tratamento continuou até progressão da doença, toxicidade não aceitável, ou no caso de ipilimumab em associação com nivolumab até 24 meses. Aos doentes que descontinuaram a terapêutica de associação devido a uma reação adversa atribuída ao ipilimumab foi permitido que continuassem o nivolumab como agente único. Foram realizadas avaliações do tumor de acordo com RECIST v1.1 cada 6 semanas nas primeiras 24 semanas, depois cada 8 semanas até à semana 96, depois cada 16 semanas até à semana 146 e depois cada 24 semanas.</w:t>
      </w:r>
    </w:p>
    <w:p w14:paraId="43DB5B1C" w14:textId="77777777" w:rsidR="0025338D" w:rsidRPr="002538A8" w:rsidRDefault="0025338D" w:rsidP="008C0670"/>
    <w:p w14:paraId="5FCFDA33" w14:textId="38651273" w:rsidR="008C0670" w:rsidRPr="002538A8" w:rsidRDefault="008C0670" w:rsidP="008C0670">
      <w:r>
        <w:t>As características no basal de todos os doentes aleatorizados não tratados previamente para doença metastática eram: idade mediana foi 63 anos (intervalo: 21 a 87), com 46% ≥ 65 anos e 18% ≥ 75 anos; 46% eram do sexo masculino e 86% caucasianos. O estado de desempenho ECOG no basal foi 0 (54%) e ≥ 1 (46%); a localização do tumor era do lado direito ou do lado esquerdo para 68% e 32% dos doentes, respetivamente; e 39 doentes tinham síndrome de Lynch confirmado entre os 223 doentes com um estado conhecido. As características no basal dos doentes não tratados previamente para doença metastática com MSI</w:t>
      </w:r>
      <w:r>
        <w:noBreakHyphen/>
        <w:t>H/dMMR confirmado centralmente foram consistentes com todos os doentes aleatorizados não tratados previamente. Entre os 101 doentes aleatorizados para receber quimioterapia, 88 receberam quimioterapia de acordo com o protocolo, incluindo regimes com oxaliplatina (58%) e regimes com irinotecano (42%). Adicionalmente, 66 doentes receberam um agente</w:t>
      </w:r>
      <w:r>
        <w:noBreakHyphen/>
        <w:t>alvo, bevacizumab (64%) ou cetuximab (11%).</w:t>
      </w:r>
    </w:p>
    <w:p w14:paraId="43F2CB44" w14:textId="77777777" w:rsidR="008C0670" w:rsidRPr="002538A8" w:rsidRDefault="008C0670" w:rsidP="008C0670"/>
    <w:p w14:paraId="546CC964" w14:textId="2C87CC8D" w:rsidR="008C0670" w:rsidRPr="002538A8" w:rsidRDefault="008C0670" w:rsidP="008C0670">
      <w:r>
        <w:t>Uma medida primária da eficácia do estudo foi a PFS avaliada por BICR de acordo com RECIST 1.1. As medidas adicionais de eficácia incluíram a ORR avaliada por BICR, OS e duração da resposta.</w:t>
      </w:r>
    </w:p>
    <w:p w14:paraId="6C76EB6D" w14:textId="77777777" w:rsidR="008C0670" w:rsidRPr="002538A8" w:rsidRDefault="008C0670" w:rsidP="008C0670"/>
    <w:p w14:paraId="2932963B" w14:textId="23655988" w:rsidR="008C0670" w:rsidRPr="002538A8" w:rsidRDefault="008C0670" w:rsidP="0029510C">
      <w:r>
        <w:t>O estudo cumpriu o critério de avaliação primário, na análise interina planeada, demonstrando uma melhoria estatisticamente significativa da PFS avaliada por BICR para doentes com MSI</w:t>
      </w:r>
      <w:r>
        <w:noBreakHyphen/>
        <w:t>H/dMMR confirmado centralmente aleatorizados para o braço de ipilimumab em associação com nivolumab em comparação com o braço de quimioterapia. Os resultados da PFS avaliada por BICR são apresentados na Tabela 19 e na Figura 11. No momento desta análise interina, os outros critérios de avaliação, incluindo os dados do braço de nivolumab em monoterapia, não foram testados devido à hierarquia de testagem.</w:t>
      </w:r>
    </w:p>
    <w:p w14:paraId="14BA22FD" w14:textId="77777777" w:rsidR="008C0670" w:rsidRPr="002538A8" w:rsidRDefault="008C0670" w:rsidP="008C0670"/>
    <w:p w14:paraId="43DCF750" w14:textId="02288011" w:rsidR="008C0670" w:rsidRPr="002538A8" w:rsidRDefault="008C0670" w:rsidP="0029510C">
      <w:pPr>
        <w:pStyle w:val="EMEABodyText"/>
        <w:keepNext/>
        <w:ind w:left="1418" w:hanging="1418"/>
        <w:rPr>
          <w:b/>
          <w:bCs/>
        </w:rPr>
      </w:pPr>
      <w:r>
        <w:rPr>
          <w:b/>
        </w:rPr>
        <w:t>Tabela 19:</w:t>
      </w:r>
      <w:r>
        <w:rPr>
          <w:b/>
        </w:rPr>
        <w:tab/>
        <w:t>Resultados de eficácia na primeira linha de CRC MSI</w:t>
      </w:r>
      <w:r>
        <w:rPr>
          <w:b/>
        </w:rPr>
        <w:noBreakHyphen/>
        <w:t>H/dMMR confirmado centralmente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quimioterapia</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Sobrevivência livre de progressão</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Acontecimentos</w:t>
            </w:r>
          </w:p>
        </w:tc>
        <w:tc>
          <w:tcPr>
            <w:tcW w:w="3291" w:type="dxa"/>
            <w:shd w:val="clear" w:color="auto" w:fill="auto"/>
          </w:tcPr>
          <w:p w14:paraId="71AC6282" w14:textId="77777777" w:rsidR="008C0670" w:rsidRPr="002538A8" w:rsidRDefault="008C0670" w:rsidP="0004221F">
            <w:pPr>
              <w:pStyle w:val="Style10C"/>
            </w:pPr>
            <w:r>
              <w:t>48 (28%)</w:t>
            </w:r>
          </w:p>
        </w:tc>
        <w:tc>
          <w:tcPr>
            <w:tcW w:w="2546" w:type="dxa"/>
            <w:shd w:val="clear" w:color="auto" w:fill="auto"/>
          </w:tcPr>
          <w:p w14:paraId="7D4C0C36" w14:textId="77777777" w:rsidR="008C0670" w:rsidRPr="002538A8" w:rsidRDefault="008C0670" w:rsidP="0004221F">
            <w:pPr>
              <w:pStyle w:val="Style10C"/>
            </w:pPr>
            <w:r>
              <w:t>52 (62%)</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Taxa de risco</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IC 95%</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Valor</w:t>
            </w:r>
            <w:r>
              <w:noBreakHyphen/>
              <w:t>p</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Mediana (IC 95%) (meses)</w:t>
            </w:r>
          </w:p>
        </w:tc>
        <w:tc>
          <w:tcPr>
            <w:tcW w:w="3291" w:type="dxa"/>
            <w:shd w:val="clear" w:color="auto" w:fill="auto"/>
          </w:tcPr>
          <w:p w14:paraId="1FD9CDCA" w14:textId="77777777" w:rsidR="008C0670" w:rsidRPr="002538A8" w:rsidRDefault="008C0670" w:rsidP="0004221F">
            <w:pPr>
              <w:pStyle w:val="Style10C"/>
            </w:pPr>
            <w:r>
              <w:t>NR (38,4; NR)</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Seguimento mediano de 31,5 meses (intervalo: 6,1 a 48,4 meses).</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Com base no teste estratificado 2</w:t>
      </w:r>
      <w:r>
        <w:rPr>
          <w:sz w:val="18"/>
        </w:rPr>
        <w:noBreakHyphen/>
        <w:t>sided log</w:t>
      </w:r>
      <w:r>
        <w:rPr>
          <w:sz w:val="18"/>
        </w:rPr>
        <w:noBreakHyphen/>
        <w:t>rank test</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Figura 11:</w:t>
      </w:r>
      <w:r>
        <w:tab/>
        <w:t>Curva de Kaplan</w:t>
      </w:r>
      <w:r>
        <w:noBreakHyphen/>
        <w:t>Meier da PFS na primeira linha de doentes com CRC MSI</w:t>
      </w:r>
      <w:r>
        <w:noBreakHyphen/>
        <w:t>H/dMMR confirmado centralmente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Probabilidade de sobrevivência livre de progressão</w:t>
                  </w:r>
                </w:p>
              </w:txbxContent>
            </v:textbox>
            <w10:wrap anchorx="margin"/>
          </v:shape>
        </w:pict>
      </w:r>
      <w:r w:rsidR="00BD1FAD">
        <w:pict w14:anchorId="15AD51A6">
          <v:shape id="Picture 15" o:spid="_x0000_i1039" type="#_x0000_t75" style="width:459.5pt;height:215.9pt;visibility:visible;mso-wrap-style:square">
            <v:imagedata r:id="rId25"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Sobrevivência livre de progressão (meses)</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Número de indivíduos em risco</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2819C6">
            <w:pPr>
              <w:pStyle w:val="Style10C"/>
              <w:keepNext/>
            </w:pPr>
            <w:r>
              <w:t>171</w:t>
            </w:r>
          </w:p>
        </w:tc>
        <w:tc>
          <w:tcPr>
            <w:tcW w:w="630" w:type="dxa"/>
            <w:vAlign w:val="center"/>
            <w:hideMark/>
          </w:tcPr>
          <w:p w14:paraId="03A8C244" w14:textId="77777777" w:rsidR="00D508AC" w:rsidRPr="002538A8" w:rsidRDefault="00D508AC" w:rsidP="002819C6">
            <w:pPr>
              <w:pStyle w:val="Style10C"/>
              <w:keepNext/>
            </w:pPr>
            <w:r>
              <w:t>144</w:t>
            </w:r>
          </w:p>
        </w:tc>
        <w:tc>
          <w:tcPr>
            <w:tcW w:w="540" w:type="dxa"/>
            <w:vAlign w:val="center"/>
            <w:hideMark/>
          </w:tcPr>
          <w:p w14:paraId="7C314CA4" w14:textId="77777777" w:rsidR="00D508AC" w:rsidRPr="002538A8" w:rsidRDefault="00D508AC" w:rsidP="002819C6">
            <w:pPr>
              <w:pStyle w:val="Style10C"/>
              <w:keepNext/>
            </w:pPr>
            <w:r>
              <w:t>132</w:t>
            </w:r>
          </w:p>
        </w:tc>
        <w:tc>
          <w:tcPr>
            <w:tcW w:w="540" w:type="dxa"/>
            <w:vAlign w:val="center"/>
            <w:hideMark/>
          </w:tcPr>
          <w:p w14:paraId="0A563AA6" w14:textId="77777777" w:rsidR="00D508AC" w:rsidRPr="002538A8" w:rsidRDefault="00D508AC" w:rsidP="002819C6">
            <w:pPr>
              <w:pStyle w:val="Style10C"/>
              <w:keepNext/>
            </w:pPr>
            <w:r>
              <w:t>122</w:t>
            </w:r>
          </w:p>
        </w:tc>
        <w:tc>
          <w:tcPr>
            <w:tcW w:w="450" w:type="dxa"/>
            <w:vAlign w:val="center"/>
            <w:hideMark/>
          </w:tcPr>
          <w:p w14:paraId="2914AA94" w14:textId="77777777" w:rsidR="00D508AC" w:rsidRPr="002538A8" w:rsidRDefault="00D508AC" w:rsidP="002819C6">
            <w:pPr>
              <w:pStyle w:val="Style10C"/>
              <w:keepNext/>
            </w:pPr>
            <w:r>
              <w:t>108</w:t>
            </w:r>
          </w:p>
        </w:tc>
        <w:tc>
          <w:tcPr>
            <w:tcW w:w="540" w:type="dxa"/>
            <w:vAlign w:val="center"/>
            <w:hideMark/>
          </w:tcPr>
          <w:p w14:paraId="18E0B30E" w14:textId="77777777" w:rsidR="00D508AC" w:rsidRPr="002538A8" w:rsidRDefault="00D508AC" w:rsidP="002819C6">
            <w:pPr>
              <w:pStyle w:val="Style10C"/>
              <w:keepNext/>
            </w:pPr>
            <w:r>
              <w:t>95</w:t>
            </w:r>
          </w:p>
        </w:tc>
        <w:tc>
          <w:tcPr>
            <w:tcW w:w="540" w:type="dxa"/>
            <w:vAlign w:val="center"/>
            <w:hideMark/>
          </w:tcPr>
          <w:p w14:paraId="7F41D7E7" w14:textId="77777777" w:rsidR="00D508AC" w:rsidRPr="002538A8" w:rsidRDefault="00D508AC" w:rsidP="002819C6">
            <w:pPr>
              <w:pStyle w:val="Style10C"/>
              <w:keepNext/>
            </w:pPr>
            <w:r>
              <w:t>92</w:t>
            </w:r>
          </w:p>
        </w:tc>
        <w:tc>
          <w:tcPr>
            <w:tcW w:w="540" w:type="dxa"/>
            <w:vAlign w:val="center"/>
            <w:hideMark/>
          </w:tcPr>
          <w:p w14:paraId="1C04C57C" w14:textId="77777777" w:rsidR="00D508AC" w:rsidRPr="002538A8" w:rsidRDefault="00D508AC" w:rsidP="002819C6">
            <w:pPr>
              <w:pStyle w:val="Style10C"/>
              <w:keepNext/>
            </w:pPr>
            <w:r>
              <w:t>77</w:t>
            </w:r>
          </w:p>
        </w:tc>
        <w:tc>
          <w:tcPr>
            <w:tcW w:w="540" w:type="dxa"/>
            <w:vAlign w:val="center"/>
            <w:hideMark/>
          </w:tcPr>
          <w:p w14:paraId="7E18F697" w14:textId="77777777" w:rsidR="00D508AC" w:rsidRPr="002538A8" w:rsidRDefault="00D508AC" w:rsidP="002819C6">
            <w:pPr>
              <w:pStyle w:val="Style10C"/>
              <w:keepNext/>
            </w:pPr>
            <w:r>
              <w:t>64</w:t>
            </w:r>
          </w:p>
        </w:tc>
        <w:tc>
          <w:tcPr>
            <w:tcW w:w="540" w:type="dxa"/>
            <w:vAlign w:val="center"/>
            <w:hideMark/>
          </w:tcPr>
          <w:p w14:paraId="1EB9092D" w14:textId="77777777" w:rsidR="00D508AC" w:rsidRPr="002538A8" w:rsidRDefault="00D508AC" w:rsidP="002819C6">
            <w:pPr>
              <w:pStyle w:val="Style10C"/>
              <w:keepNext/>
            </w:pPr>
            <w:r>
              <w:t>53</w:t>
            </w:r>
          </w:p>
        </w:tc>
        <w:tc>
          <w:tcPr>
            <w:tcW w:w="540" w:type="dxa"/>
            <w:vAlign w:val="center"/>
            <w:hideMark/>
          </w:tcPr>
          <w:p w14:paraId="3BA1C2D0" w14:textId="77777777" w:rsidR="00D508AC" w:rsidRPr="002538A8" w:rsidRDefault="00D508AC" w:rsidP="002819C6">
            <w:pPr>
              <w:pStyle w:val="Style10C"/>
              <w:keepNext/>
            </w:pPr>
            <w:r>
              <w:t>42</w:t>
            </w:r>
          </w:p>
        </w:tc>
        <w:tc>
          <w:tcPr>
            <w:tcW w:w="540" w:type="dxa"/>
            <w:vAlign w:val="center"/>
            <w:hideMark/>
          </w:tcPr>
          <w:p w14:paraId="47BB79A2" w14:textId="77777777" w:rsidR="00D508AC" w:rsidRPr="002538A8" w:rsidRDefault="00D508AC" w:rsidP="002819C6">
            <w:pPr>
              <w:pStyle w:val="Style10C"/>
              <w:keepNext/>
            </w:pPr>
            <w:r>
              <w:t>37</w:t>
            </w:r>
          </w:p>
        </w:tc>
        <w:tc>
          <w:tcPr>
            <w:tcW w:w="540" w:type="dxa"/>
            <w:vAlign w:val="center"/>
            <w:hideMark/>
          </w:tcPr>
          <w:p w14:paraId="7E360E0B" w14:textId="77777777" w:rsidR="00D508AC" w:rsidRPr="002538A8" w:rsidRDefault="00D508AC" w:rsidP="002819C6">
            <w:pPr>
              <w:pStyle w:val="Style10C"/>
              <w:keepNext/>
            </w:pPr>
            <w:r>
              <w:t>22</w:t>
            </w:r>
          </w:p>
        </w:tc>
        <w:tc>
          <w:tcPr>
            <w:tcW w:w="450" w:type="dxa"/>
            <w:vAlign w:val="center"/>
            <w:hideMark/>
          </w:tcPr>
          <w:p w14:paraId="7AC5C629" w14:textId="77777777" w:rsidR="00D508AC" w:rsidRPr="002538A8" w:rsidRDefault="00D508AC" w:rsidP="002819C6">
            <w:pPr>
              <w:pStyle w:val="Style10C"/>
              <w:keepNext/>
            </w:pPr>
            <w:r>
              <w:t>10</w:t>
            </w:r>
          </w:p>
        </w:tc>
        <w:tc>
          <w:tcPr>
            <w:tcW w:w="630" w:type="dxa"/>
            <w:vAlign w:val="center"/>
            <w:hideMark/>
          </w:tcPr>
          <w:p w14:paraId="10501101" w14:textId="77777777" w:rsidR="00D508AC" w:rsidRPr="002538A8" w:rsidRDefault="00D508AC" w:rsidP="002819C6">
            <w:pPr>
              <w:pStyle w:val="Style10C"/>
              <w:keepNext/>
            </w:pPr>
            <w:r>
              <w:t>9</w:t>
            </w:r>
          </w:p>
        </w:tc>
        <w:tc>
          <w:tcPr>
            <w:tcW w:w="540" w:type="dxa"/>
            <w:vAlign w:val="center"/>
            <w:hideMark/>
          </w:tcPr>
          <w:p w14:paraId="6AA8FB73" w14:textId="77777777" w:rsidR="00D508AC" w:rsidRPr="002538A8" w:rsidRDefault="00D508AC" w:rsidP="002819C6">
            <w:pPr>
              <w:pStyle w:val="Style10C"/>
              <w:keepNext/>
            </w:pPr>
            <w:r>
              <w:t>1</w:t>
            </w:r>
          </w:p>
        </w:tc>
        <w:tc>
          <w:tcPr>
            <w:tcW w:w="503" w:type="dxa"/>
            <w:vAlign w:val="center"/>
            <w:hideMark/>
          </w:tcPr>
          <w:p w14:paraId="3AB7B70E" w14:textId="72C58F41" w:rsidR="00D508AC" w:rsidRPr="002538A8" w:rsidRDefault="00D508AC" w:rsidP="002819C6">
            <w:pPr>
              <w:pStyle w:val="Style10C"/>
              <w:keepNext/>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2819C6">
            <w:pPr>
              <w:pStyle w:val="Style18"/>
            </w:pPr>
            <w:r>
              <w:t>Quimioterapia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2819C6">
            <w:pPr>
              <w:pStyle w:val="Style10C"/>
              <w:keepNext/>
            </w:pPr>
            <w:r>
              <w:t>84</w:t>
            </w:r>
          </w:p>
        </w:tc>
        <w:tc>
          <w:tcPr>
            <w:tcW w:w="630" w:type="dxa"/>
            <w:vAlign w:val="center"/>
            <w:hideMark/>
          </w:tcPr>
          <w:p w14:paraId="5B200B04" w14:textId="77777777" w:rsidR="00D508AC" w:rsidRPr="002538A8" w:rsidRDefault="00D508AC" w:rsidP="002819C6">
            <w:pPr>
              <w:pStyle w:val="Style10C"/>
              <w:keepNext/>
            </w:pPr>
            <w:r>
              <w:t>53</w:t>
            </w:r>
          </w:p>
        </w:tc>
        <w:tc>
          <w:tcPr>
            <w:tcW w:w="540" w:type="dxa"/>
            <w:vAlign w:val="center"/>
            <w:hideMark/>
          </w:tcPr>
          <w:p w14:paraId="77537F54" w14:textId="77777777" w:rsidR="00D508AC" w:rsidRPr="002538A8" w:rsidRDefault="00D508AC" w:rsidP="002819C6">
            <w:pPr>
              <w:pStyle w:val="Style10C"/>
              <w:keepNext/>
            </w:pPr>
            <w:r>
              <w:t>29</w:t>
            </w:r>
          </w:p>
        </w:tc>
        <w:tc>
          <w:tcPr>
            <w:tcW w:w="540" w:type="dxa"/>
            <w:vAlign w:val="center"/>
            <w:hideMark/>
          </w:tcPr>
          <w:p w14:paraId="5948A26A" w14:textId="77777777" w:rsidR="00D508AC" w:rsidRPr="002538A8" w:rsidRDefault="00D508AC" w:rsidP="002819C6">
            <w:pPr>
              <w:pStyle w:val="Style10C"/>
              <w:keepNext/>
            </w:pPr>
            <w:r>
              <w:t>20</w:t>
            </w:r>
          </w:p>
        </w:tc>
        <w:tc>
          <w:tcPr>
            <w:tcW w:w="450" w:type="dxa"/>
            <w:vAlign w:val="center"/>
            <w:hideMark/>
          </w:tcPr>
          <w:p w14:paraId="528BA1BC" w14:textId="77777777" w:rsidR="00D508AC" w:rsidRPr="002538A8" w:rsidRDefault="00D508AC" w:rsidP="002819C6">
            <w:pPr>
              <w:pStyle w:val="Style10C"/>
              <w:keepNext/>
            </w:pPr>
            <w:r>
              <w:t>10</w:t>
            </w:r>
          </w:p>
        </w:tc>
        <w:tc>
          <w:tcPr>
            <w:tcW w:w="540" w:type="dxa"/>
            <w:vAlign w:val="center"/>
            <w:hideMark/>
          </w:tcPr>
          <w:p w14:paraId="51C89258" w14:textId="77777777" w:rsidR="00D508AC" w:rsidRPr="002538A8" w:rsidRDefault="00D508AC" w:rsidP="002819C6">
            <w:pPr>
              <w:pStyle w:val="Style10C"/>
              <w:keepNext/>
            </w:pPr>
            <w:r>
              <w:t>6</w:t>
            </w:r>
          </w:p>
        </w:tc>
        <w:tc>
          <w:tcPr>
            <w:tcW w:w="540" w:type="dxa"/>
            <w:vAlign w:val="center"/>
            <w:hideMark/>
          </w:tcPr>
          <w:p w14:paraId="16A32D23" w14:textId="77777777" w:rsidR="00D508AC" w:rsidRPr="002538A8" w:rsidRDefault="00D508AC" w:rsidP="002819C6">
            <w:pPr>
              <w:pStyle w:val="Style10C"/>
              <w:keepNext/>
            </w:pPr>
            <w:r>
              <w:t>5</w:t>
            </w:r>
          </w:p>
        </w:tc>
        <w:tc>
          <w:tcPr>
            <w:tcW w:w="540" w:type="dxa"/>
            <w:vAlign w:val="center"/>
            <w:hideMark/>
          </w:tcPr>
          <w:p w14:paraId="0D07522A" w14:textId="77777777" w:rsidR="00D508AC" w:rsidRPr="002538A8" w:rsidRDefault="00D508AC" w:rsidP="002819C6">
            <w:pPr>
              <w:pStyle w:val="Style10C"/>
              <w:keepNext/>
            </w:pPr>
            <w:r>
              <w:t>5</w:t>
            </w:r>
          </w:p>
        </w:tc>
        <w:tc>
          <w:tcPr>
            <w:tcW w:w="540" w:type="dxa"/>
            <w:vAlign w:val="center"/>
            <w:hideMark/>
          </w:tcPr>
          <w:p w14:paraId="6CE7BC71" w14:textId="77777777" w:rsidR="00D508AC" w:rsidRPr="002538A8" w:rsidRDefault="00D508AC" w:rsidP="002819C6">
            <w:pPr>
              <w:pStyle w:val="Style10C"/>
              <w:keepNext/>
            </w:pPr>
            <w:r>
              <w:t>3</w:t>
            </w:r>
          </w:p>
        </w:tc>
        <w:tc>
          <w:tcPr>
            <w:tcW w:w="540" w:type="dxa"/>
            <w:vAlign w:val="center"/>
            <w:hideMark/>
          </w:tcPr>
          <w:p w14:paraId="11353B2E" w14:textId="77777777" w:rsidR="00D508AC" w:rsidRPr="002538A8" w:rsidRDefault="00D508AC" w:rsidP="002819C6">
            <w:pPr>
              <w:pStyle w:val="Style10C"/>
              <w:keepNext/>
            </w:pPr>
            <w:r>
              <w:t>2</w:t>
            </w:r>
          </w:p>
        </w:tc>
        <w:tc>
          <w:tcPr>
            <w:tcW w:w="540" w:type="dxa"/>
            <w:vAlign w:val="center"/>
            <w:hideMark/>
          </w:tcPr>
          <w:p w14:paraId="422C1E91" w14:textId="77777777" w:rsidR="00D508AC" w:rsidRPr="002538A8" w:rsidRDefault="00D508AC" w:rsidP="002819C6">
            <w:pPr>
              <w:pStyle w:val="Style10C"/>
              <w:keepNext/>
            </w:pPr>
            <w:r>
              <w:t>0</w:t>
            </w:r>
          </w:p>
        </w:tc>
        <w:tc>
          <w:tcPr>
            <w:tcW w:w="540" w:type="dxa"/>
            <w:vAlign w:val="center"/>
            <w:hideMark/>
          </w:tcPr>
          <w:p w14:paraId="319D65C3" w14:textId="77777777" w:rsidR="00D508AC" w:rsidRPr="002538A8" w:rsidRDefault="00D508AC" w:rsidP="002819C6">
            <w:pPr>
              <w:pStyle w:val="Style10C"/>
              <w:keepNext/>
            </w:pPr>
            <w:r>
              <w:t>0</w:t>
            </w:r>
          </w:p>
        </w:tc>
        <w:tc>
          <w:tcPr>
            <w:tcW w:w="540" w:type="dxa"/>
            <w:vAlign w:val="center"/>
            <w:hideMark/>
          </w:tcPr>
          <w:p w14:paraId="7E55AF72" w14:textId="77777777" w:rsidR="00D508AC" w:rsidRPr="002538A8" w:rsidRDefault="00D508AC" w:rsidP="002819C6">
            <w:pPr>
              <w:pStyle w:val="Style10C"/>
              <w:keepNext/>
            </w:pPr>
            <w:r>
              <w:t>0</w:t>
            </w:r>
          </w:p>
        </w:tc>
        <w:tc>
          <w:tcPr>
            <w:tcW w:w="450" w:type="dxa"/>
            <w:vAlign w:val="center"/>
            <w:hideMark/>
          </w:tcPr>
          <w:p w14:paraId="38389ECD" w14:textId="77777777" w:rsidR="00D508AC" w:rsidRPr="002538A8" w:rsidRDefault="00D508AC" w:rsidP="002819C6">
            <w:pPr>
              <w:pStyle w:val="Style10C"/>
              <w:keepNext/>
            </w:pPr>
            <w:r>
              <w:t>0</w:t>
            </w:r>
          </w:p>
        </w:tc>
        <w:tc>
          <w:tcPr>
            <w:tcW w:w="630" w:type="dxa"/>
            <w:vAlign w:val="center"/>
            <w:hideMark/>
          </w:tcPr>
          <w:p w14:paraId="6F30F802" w14:textId="77777777" w:rsidR="00D508AC" w:rsidRPr="002538A8" w:rsidRDefault="00D508AC" w:rsidP="002819C6">
            <w:pPr>
              <w:pStyle w:val="Style10C"/>
              <w:keepNext/>
            </w:pPr>
            <w:r>
              <w:t>0</w:t>
            </w:r>
          </w:p>
        </w:tc>
        <w:tc>
          <w:tcPr>
            <w:tcW w:w="540" w:type="dxa"/>
            <w:vAlign w:val="center"/>
            <w:hideMark/>
          </w:tcPr>
          <w:p w14:paraId="44A76740" w14:textId="77777777" w:rsidR="00D508AC" w:rsidRPr="002538A8" w:rsidRDefault="00D508AC" w:rsidP="002819C6">
            <w:pPr>
              <w:pStyle w:val="Style10C"/>
              <w:keepNext/>
            </w:pPr>
            <w:r>
              <w:t>0</w:t>
            </w:r>
          </w:p>
        </w:tc>
        <w:tc>
          <w:tcPr>
            <w:tcW w:w="503" w:type="dxa"/>
            <w:vAlign w:val="center"/>
            <w:hideMark/>
          </w:tcPr>
          <w:p w14:paraId="0F40AE52" w14:textId="2564D908" w:rsidR="00D508AC" w:rsidRPr="002538A8" w:rsidRDefault="00D508AC" w:rsidP="002819C6">
            <w:pPr>
              <w:pStyle w:val="Style10C"/>
              <w:keepNext/>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Nivolumab+ipilimumab (acontecimentos: 48/171), mediana e IC 95%: N.A. (38,44; N.A.)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Quimioterapia (acontecimentos: 52/84), mediana e IC 95%: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Estudo sem ocultação de nivolumab em associação com ipilimumab em doentes com CRC dMMR ou MSI</w:t>
      </w:r>
      <w:r>
        <w:noBreakHyphen/>
        <w:t>H que receberam quimioterapia prévia de associação baseada em fluoropirimidina</w:t>
      </w:r>
    </w:p>
    <w:p w14:paraId="25643D68" w14:textId="064CFF99" w:rsidR="00F07D1E" w:rsidRPr="002538A8" w:rsidRDefault="00F36EFC" w:rsidP="005F3596">
      <w:pPr>
        <w:pStyle w:val="EMEABodyText"/>
      </w:pPr>
      <w:r>
        <w:t>A segurança e eficácia de ipilimumab 1 mg/kg em associação com nivolumab 3 mg/kg para o tratamento de CRC dMMR ou MSI</w:t>
      </w:r>
      <w:r>
        <w:noBreakHyphen/>
        <w:t>H metastático foram avaliadas num estudo de fase 2, multicêntrico, sem ocultação, com um braço (CA209142).</w:t>
      </w:r>
    </w:p>
    <w:p w14:paraId="5D71E032" w14:textId="77777777" w:rsidR="00D508AC" w:rsidRPr="002538A8" w:rsidRDefault="00D508AC" w:rsidP="005F3596">
      <w:pPr>
        <w:pStyle w:val="EMEABodyText"/>
      </w:pPr>
    </w:p>
    <w:p w14:paraId="4C8099C1" w14:textId="4D10BFF3" w:rsidR="000D1875" w:rsidRPr="002538A8" w:rsidRDefault="00F36EFC" w:rsidP="00EC19B8">
      <w:r>
        <w:t>O estudo incluiu doentes (idade igual ou superior a 18 anos) com estado dMMR ou MSI</w:t>
      </w:r>
      <w:r>
        <w:noBreakHyphen/>
        <w:t>H determinado localmente, que tivessem progressão da doença durante, após, ou que fossem intolerantes, a terapêutica prévia com fluoropirimidina e oxaliplatina ou irinotecano. Os doentes que tivessem o seu tratamento prévio mais recente adjuvante tinham de ter progredido durante ou nos 6 meses após completar a quimioterapia adjuvante. Os doentes com estadio desempenho ECOG de 0 ou 1 foram incluídos independentemente do estado tumoral PD</w:t>
      </w:r>
      <w:r>
        <w:noBreakHyphen/>
        <w:t>L1. Foram excluídos do estudo os doentes com metástases cerebrais ativas, doença autoimune ativa ou com condições médicas que requeriam imunossupressão sistémica.</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Um total de 119 doentes foi tratado com ipilimumab 1 mg/kg administrado por via intravenosa durante 90 minutos em associação com nivolumab 3 mg/kg administrado por via intravenosa durante 60 minutos cada 3 semanas, durante 4 doses seguidas de nivolumab em monoterapia 3 mg/kg cada 2 semanas. O tratamento foi mantido enquanto foi observado benefício clínico ou até o tratamento não ser tolerado. Foram realizadas avaliações tumorais de acordo com RECIST versão 1.1 cada 6 semanas durante as primeiras 24 semanas e cada 12 semanas de seguida. O critério de avaliação primário foi a ORR avaliada pelo investigador. Os critérios de avaliação secundários foram ORR avaliado por BICR e taxa de controlo da doença. A análise da ORR incluiu duração e tempo para resposta. Os critério de avaliação exploratórios incluiram PFS e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A mediana da idade foi 58 anos (intervalo: 21</w:t>
      </w:r>
      <w:r>
        <w:noBreakHyphen/>
        <w:t>88) com 32% ≥ 65 anos de idade e 9% ≥ 75 anos de idade, 59% eram do sexo masculino e 92% eram caucasianos. O estadio de desempenho ECOG no basal foi de 0 (45%) ou 1 (55%), 25% dos doentes tinham mutações BRAF, 37% tinham mutações KRAS, e em 12% era desconhecido. Dos 119 doentes tratados, 109 tinham recebido quimioterapia prévia baseada em fluoropirimidina no contexto metastático e 9 no contexto adjuvante. Antes da inclusão no estudo, dos 119 doentes tratados, 118 (99%) tinham recebido fluorouracil, 111 (93%) tinham recebido oxaliplatina, 87 (73%) tinham recebido irinotecano como parte de terapias prévias; 82 (69%) tinham recebido tratamento prévio com fluoropirimidina, oxaliplatina, e irinotecano. Vinte e três por cento, 36%, 24%, e 16% receberam 1, 2, 3, ou 4 ou mais terapias prévias, respetivamente, e 29% dos doentes tinha recebido um inibidor EGFR.</w:t>
      </w:r>
    </w:p>
    <w:p w14:paraId="030B8045" w14:textId="77777777" w:rsidR="000D1875" w:rsidRPr="002538A8" w:rsidRDefault="000D1875" w:rsidP="005F3596">
      <w:pPr>
        <w:pStyle w:val="EMEABodyText"/>
      </w:pPr>
    </w:p>
    <w:p w14:paraId="6B448871" w14:textId="2132B00A" w:rsidR="000D1875" w:rsidRPr="002538A8" w:rsidRDefault="00F36EFC" w:rsidP="0029510C">
      <w:pPr>
        <w:pStyle w:val="EMEABodyText"/>
      </w:pPr>
      <w:r>
        <w:t>Os resultados de eficácia (seguimento mínimo 46,9 meses; mediana seguimento 51,1 meses) estão descritos na Tabela 20.</w:t>
      </w:r>
    </w:p>
    <w:p w14:paraId="3F334BCB" w14:textId="77777777" w:rsidR="000D1875" w:rsidRPr="002538A8" w:rsidRDefault="000D1875" w:rsidP="005F3596">
      <w:pPr>
        <w:pStyle w:val="EMEABodyText"/>
      </w:pPr>
    </w:p>
    <w:p w14:paraId="2DEF7527" w14:textId="30982BBA" w:rsidR="000D1875" w:rsidRPr="002538A8" w:rsidRDefault="00F36EFC" w:rsidP="0029510C">
      <w:pPr>
        <w:pStyle w:val="Heading11Bold"/>
      </w:pPr>
      <w:r>
        <w:t>Tabela 20:</w:t>
      </w:r>
      <w:r>
        <w:tab/>
        <w:t>Resultados de eficácia (CA209142) nos doentes CRC dMMR ou MSI</w:t>
      </w:r>
      <w:r>
        <w:noBreakHyphen/>
        <w:t>H*</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Resposta objetiva confirmada,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(IC 95%)</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Resposta completa (RC),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Resposta parcial (RP),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Doença estável (DE),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Duração da resposta</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Mediana (intervalo) meses</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NA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Mediana de tempo para resposta</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Meses (intervalo)</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por avaliação do investigador</w:t>
      </w:r>
    </w:p>
    <w:p w14:paraId="1D58BCFB" w14:textId="77777777" w:rsidR="000D1875" w:rsidRPr="002538A8" w:rsidRDefault="00F36EFC" w:rsidP="00B75805">
      <w:pPr>
        <w:pStyle w:val="Tablenotes"/>
        <w:keepNext/>
      </w:pPr>
      <w:r>
        <w:rPr>
          <w:vertAlign w:val="superscript"/>
        </w:rPr>
        <w:t xml:space="preserve">“+” </w:t>
      </w:r>
      <w:r>
        <w:t>denota uma observação censurada.</w:t>
      </w:r>
    </w:p>
    <w:p w14:paraId="7056A87F" w14:textId="0D3E3BEC" w:rsidR="000D1875" w:rsidRPr="002538A8" w:rsidRDefault="00F36EFC" w:rsidP="005F3596">
      <w:pPr>
        <w:pStyle w:val="Tablenotes"/>
      </w:pPr>
      <w:r>
        <w:t>N/A = não alcançado(a)</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A ORR avaliada por BICR foi de 61,3% (IC 95%: 52,0; 70,1), incluiu taxa RC de 20,2% (IC 95%: 13,4; 28,5), taxa RP de 41,2% (IC 95%: 32,2; 50,6) e doença estável notificada em 22,7%. As avaliações BICR foram geralmente consistentes com a avaliação do investigador. Foram observadas respostas confirmadas independentemente do estado de mutação BRAF ou KRAS e dos níveis de expressão tumoral PD</w:t>
      </w:r>
      <w:r>
        <w:noBreakHyphen/>
        <w:t>L1.</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Dos 119 doentes, 11 (9,2%) dos doentes tinham ≥ 75 anos. A ORR avaliada pelo investigador em doentes ≥ 75 anos foi 45,5% (IC 95%: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Carcinoma pavimentocelular do esófago</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Estudo de fase 3 aleatorizado de ipilimumab em associação com nivolumab vs. quimioterapia como tratamento em primeira linha (CA209648)</w:t>
      </w:r>
    </w:p>
    <w:p w14:paraId="41B0E692" w14:textId="6B71C8D2" w:rsidR="004D2177" w:rsidRPr="002538A8" w:rsidRDefault="004D2177" w:rsidP="008F277D">
      <w:r>
        <w:t>A segurança e eficácia de ipilimumab em associação com nivolumab foram avaliadas num estudo de fase 3 sem ocultação, com controlo ativo e aleatorizado (CA209648). O estudo incluiu doentes adultos (idade igual ou superior a 18 anos) com carcinoma pavimentocelular do esófago avançado irressecável, recorrente ou metastático não tratado previamente. Os doentes foram incluídos independentemente do estado tumoral PD</w:t>
      </w:r>
      <w:r>
        <w:noBreakHyphen/>
        <w:t>L1, e a expressão celular tumoral PD</w:t>
      </w:r>
      <w:r>
        <w:noBreakHyphen/>
        <w:t>L1 foi determinada utilizando o ensaio PD</w:t>
      </w:r>
      <w:r>
        <w:noBreakHyphen/>
        <w:t>L1 IHC 28</w:t>
      </w:r>
      <w:r>
        <w:noBreakHyphen/>
        <w:t>8 pharmDx. Os doentes tinham de ter carcinoma pavimentocelular ou carcinoma adenopavimentoso do esófago, não passível de quimioradioterapia e/ou cirurgia. Foi permitido prévia quimioterapia, radioterapia ou quimioradioterapia, adjuvante, neoadjuvante ou definitiva se administrada como parte de regime com intuito curativo antes da inclusão no ensaio. Os doentes que tiveram uma pontuação de desempenho inicial ≥ 2, metástases cerebrais sintomáticas, doença autoimune ativa, que utilizaram corticosteróides ou imunossupressores sistémicos, ou os doentes em risco elevado de hemorragia ou fístula devido à aparente invasão do tumor aos órgãos adjacentes ao tumor esofágico foram excluídos do estudo. A aleatorização foi estratificada por estado celular tumoral PD</w:t>
      </w:r>
      <w:r>
        <w:noBreakHyphen/>
        <w:t>L1 (≥ 1% </w:t>
      </w:r>
      <w:r>
        <w:rPr>
          <w:i/>
        </w:rPr>
        <w:t>vs</w:t>
      </w:r>
      <w:r>
        <w:t xml:space="preserve">. &lt; 1% ou não determinado), região (este da Ásia </w:t>
      </w:r>
      <w:r>
        <w:rPr>
          <w:i/>
        </w:rPr>
        <w:t>vs</w:t>
      </w:r>
      <w:r>
        <w:t xml:space="preserve">. resto da Ásia </w:t>
      </w:r>
      <w:r>
        <w:rPr>
          <w:i/>
        </w:rPr>
        <w:t>vs</w:t>
      </w:r>
      <w:r>
        <w:t>. resto do mundo), estado do desempenho ECOG (0 vs. 1), e número de órgãos com metástases (≤ 1 </w:t>
      </w:r>
      <w:r>
        <w:rPr>
          <w:i/>
        </w:rPr>
        <w:t>vs</w:t>
      </w:r>
      <w:r>
        <w:t>. ≥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Um total de 649 doentes foi aleatorizado para receber ou ipilimumab em associação com nivolumab, (n = 325) ou quimioterapia (n = 324), respetivamente. Destes, 315 doentes tinham expressão celular tumoral PD</w:t>
      </w:r>
      <w:r>
        <w:noBreakHyphen/>
        <w:t>L1 ≥ 1%,158 no braço de ipilimumab com nivolumab e 157 no braço de quimioterapia. Os doentes no braço de ipilimumab com nivolumab receberam ipilimumab 1 mg/kg cada 6 semanas em associação com nivolumab 3 mg/kg cada 2 semanas. Os doentes no braço de quimioterapia receberam fluorouracilo 800 mg/m</w:t>
      </w:r>
      <w:r>
        <w:rPr>
          <w:vertAlign w:val="superscript"/>
        </w:rPr>
        <w:t>2</w:t>
      </w:r>
      <w:r>
        <w:t>/dia por via intravenosa nos dias 1 a 5 (durante 5 dias), e cisplatina 80 mg/m</w:t>
      </w:r>
      <w:r>
        <w:rPr>
          <w:vertAlign w:val="superscript"/>
        </w:rPr>
        <w:t>2</w:t>
      </w:r>
      <w:r>
        <w:t xml:space="preserve"> por via intravenosa no dia 1 (de um ciclo de 4</w:t>
      </w:r>
      <w:r>
        <w:noBreakHyphen/>
        <w:t>semanas). O tratamento continuou até progressão da doença, toxicidade não aceitável, ou até 24 meses. Foi permitido aos doentes que descontinuaram a terapia de associação devido a uma reação adversa atribuída ao ipilimumab que continuassem nivolumab como único agente.</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As características basais foram geralmente equilibradas entre grupos de tratamento. Nos doentes com expressão celular tumoral PD</w:t>
      </w:r>
      <w:r>
        <w:rPr>
          <w:color w:val="auto"/>
          <w:sz w:val="22"/>
        </w:rPr>
        <w:noBreakHyphen/>
        <w:t>L1 ≥ 1%, a mediana da idade foi 63 anos (intervalo: 26</w:t>
      </w:r>
      <w:r>
        <w:rPr>
          <w:color w:val="auto"/>
          <w:sz w:val="22"/>
        </w:rPr>
        <w:noBreakHyphen/>
        <w:t>85), 8,2% tinham ≥ 75 anos de idade, 81,8% eram do sexo masculino, 73,1% eram asiáticos, e 23,3% eram caucasianos. Os doentes tinham confirmação histológica de carcinoma pavimentocelular (98,9%) ou de carcinoma adenopavimentoso (1,1%) no esófago. O estado de desempenho ECOG no basal foi 0 (45,2%) ou 1 (54,8%).</w:t>
      </w:r>
    </w:p>
    <w:p w14:paraId="04099D6B" w14:textId="77777777" w:rsidR="004D2177" w:rsidRPr="002538A8" w:rsidRDefault="004D2177" w:rsidP="005F3596">
      <w:pPr>
        <w:pStyle w:val="EMEABodyText"/>
      </w:pPr>
    </w:p>
    <w:p w14:paraId="7FE8C80A" w14:textId="4152550E" w:rsidR="004D2177" w:rsidRPr="002538A8" w:rsidRDefault="004D2177" w:rsidP="00EC19B8">
      <w:r>
        <w:t>Os critérios de avaliação primários de eficácia foram PFS (por BICR) e OS avaliadas em doentes com expressão celular tumoral PD</w:t>
      </w:r>
      <w:r>
        <w:noBreakHyphen/>
        <w:t>L1 ≥ 1%. Os critérios de avaliação secundários de acordo com os testes hierárquicos pré</w:t>
      </w:r>
      <w:r>
        <w:noBreakHyphen/>
        <w:t>especificados incluíram OS, PFS (por BICR), e ORR (por BICR) em todos os doentes aleatorizados. As avaliações tumorais por RECIST v1.1 foram realizadas cada 6 semanas até e incluindo a semana 48, depois a cada 12 semanas.</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58D24BF8" w:rsidR="004D2177" w:rsidRPr="002538A8" w:rsidRDefault="004D2177" w:rsidP="0029510C">
      <w:r>
        <w:t>Na análise primária pré</w:t>
      </w:r>
      <w:r>
        <w:noBreakHyphen/>
        <w:t>especificada, com um seguimento mínimo de 13,1 meses, o estudo demonstrou uma melhoria estatisticamente significativa na OS nos doentes com expressão celular tumoral PD</w:t>
      </w:r>
      <w:r>
        <w:noBreakHyphen/>
        <w:t>L1 ≥ 1%. Os resultados de eficácia encontram-se na Tabela 21.</w:t>
      </w:r>
    </w:p>
    <w:p w14:paraId="7CA2D2E4" w14:textId="0D8162C0" w:rsidR="00D86EA2" w:rsidRPr="002538A8" w:rsidRDefault="00D86EA2" w:rsidP="005F3596"/>
    <w:p w14:paraId="7781BBE7" w14:textId="16B95B4A" w:rsidR="00F366D4" w:rsidRPr="002538A8" w:rsidRDefault="00F366D4" w:rsidP="0029510C">
      <w:pPr>
        <w:pStyle w:val="Heading11Bold"/>
      </w:pPr>
      <w:r>
        <w:t>Tabela 21:</w:t>
      </w:r>
      <w:r>
        <w:tab/>
        <w:t>Resultados de eficácia em doentes com células tumorais PD</w:t>
      </w:r>
      <w:r>
        <w:noBreakHyphen/>
        <w:t>L1 ≥ 1%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nivolumab + ipilimumab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quimioterapia</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Sobrevivência global</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Acontecimentos</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Taxa de risco (IC 98,6%)</w:t>
            </w:r>
            <w:r>
              <w:rPr>
                <w:vertAlign w:val="superscript"/>
              </w:rPr>
              <w:t>b</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Valor</w:t>
            </w:r>
            <w:r>
              <w:noBreakHyphen/>
              <w:t>p</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Mediana (IC 95%) (meses)</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Taxa (IC 95%) aos 12 meses</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Sobrevivência livre de progressão</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Acontecimentos</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Taxa de risco (IC 98.5%)</w:t>
            </w:r>
            <w:r>
              <w:rPr>
                <w:vertAlign w:val="superscript"/>
              </w:rPr>
              <w:t>b</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Valor</w:t>
            </w:r>
            <w:r>
              <w:noBreakHyphen/>
              <w:t>p</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Mediana (IC 95%) (meses)</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Taxa (IC 95%) aos 12 meses</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Taxa de resposta global,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(IC 95%)</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Resposta completa</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Resposta parcial</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Duração da resposta</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Mediana (IC 95%) (meses)</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Intervalo</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tab/>
        <w:t>Fluorouracilo e cisplatina.</w:t>
      </w:r>
    </w:p>
    <w:p w14:paraId="3892CE12" w14:textId="77777777" w:rsidR="008F1CC8" w:rsidRPr="002538A8" w:rsidRDefault="008F1CC8" w:rsidP="005F3596">
      <w:pPr>
        <w:pStyle w:val="Tablenotes"/>
      </w:pPr>
      <w:r>
        <w:rPr>
          <w:vertAlign w:val="superscript"/>
        </w:rPr>
        <w:t>b</w:t>
      </w:r>
      <w:r>
        <w:tab/>
        <w:t>Com base no modelo de risco proporcional estratificado Cox.</w:t>
      </w:r>
    </w:p>
    <w:p w14:paraId="72F85FFA" w14:textId="77777777" w:rsidR="008F1CC8" w:rsidRPr="002538A8" w:rsidRDefault="008F1CC8" w:rsidP="00EC19B8">
      <w:pPr>
        <w:pStyle w:val="Tablenotes"/>
      </w:pPr>
      <w:r>
        <w:rPr>
          <w:vertAlign w:val="superscript"/>
        </w:rPr>
        <w:t>c</w:t>
      </w:r>
      <w:r>
        <w:tab/>
        <w:t>Com base no teste estratificado 2</w:t>
      </w:r>
      <w:r>
        <w:noBreakHyphen/>
        <w:t>sided log</w:t>
      </w:r>
      <w:r>
        <w:noBreakHyphen/>
        <w:t>rank.</w:t>
      </w:r>
    </w:p>
    <w:p w14:paraId="3D86F90D" w14:textId="77777777" w:rsidR="008F1CC8" w:rsidRPr="002538A8" w:rsidRDefault="008F1CC8" w:rsidP="00B75805">
      <w:pPr>
        <w:pStyle w:val="Tablenotes"/>
        <w:keepNext/>
      </w:pPr>
      <w:r>
        <w:rPr>
          <w:vertAlign w:val="superscript"/>
        </w:rPr>
        <w:t>d</w:t>
      </w:r>
      <w:r>
        <w:tab/>
        <w:t>Com base nas estimativas Kaplan</w:t>
      </w:r>
      <w:r>
        <w:noBreakHyphen/>
        <w:t>Meier.</w:t>
      </w:r>
    </w:p>
    <w:p w14:paraId="7E0D2BAE" w14:textId="77777777" w:rsidR="008F1CC8" w:rsidRPr="002538A8" w:rsidRDefault="008F1CC8" w:rsidP="005F3596">
      <w:pPr>
        <w:pStyle w:val="Tablenotes"/>
      </w:pPr>
      <w:r>
        <w:rPr>
          <w:vertAlign w:val="superscript"/>
        </w:rPr>
        <w:t>e</w:t>
      </w:r>
      <w:r>
        <w:tab/>
        <w:t>Avaliado por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 xml:space="preserve">Numa análise descritiva atualizada com seguimento mínimo de 20 meses, as melhorias na OS foram consistentes com a análise primária. A mediana da OS foi de 13,70 meses (IC 95%: 11,24; 17,41) para ipilimumab com nivolumab </w:t>
      </w:r>
      <w:r>
        <w:rPr>
          <w:i/>
        </w:rPr>
        <w:t>vs</w:t>
      </w:r>
      <w:r>
        <w:t xml:space="preserve">. 9,07 meses (IC 95%: 7,69; 10,02) para a quimioterapia (HR = 0,63; IC 95%: 0,49; 0,82). A mediana da PFS foi 4,04 meses (IC 95%: 2,40; 4,93) para ipilimumab com nivolumab </w:t>
      </w:r>
      <w:r>
        <w:rPr>
          <w:i/>
        </w:rPr>
        <w:t>vs</w:t>
      </w:r>
      <w:r>
        <w:t xml:space="preserve">. 4,44 meses (IC 95%: 2,89; 5,82) para a quimioterapia (HR = 1,02; IC 95%: 0,77; 1,34). A ORR foi de 35,4% (IC 95%: 28,0; 43,4) para ipilimumab com nivolumab </w:t>
      </w:r>
      <w:r>
        <w:rPr>
          <w:i/>
        </w:rPr>
        <w:t>vs</w:t>
      </w:r>
      <w:r>
        <w:t>. 19,7% (IC 95%: 13,8; 26,8) para a quimioterapia.</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As curvas de Kaplan</w:t>
      </w:r>
      <w:r>
        <w:noBreakHyphen/>
        <w:t>Meier para a OS com um seguimento mínimo de 20 meses encontram-se na Figura 12.</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Figura 12:</w:t>
      </w:r>
      <w:r>
        <w:tab/>
        <w:t>Curvas Kaplan</w:t>
      </w:r>
      <w:r>
        <w:noBreakHyphen/>
        <w:t>Meier da OS em doentes com células tumorais PD</w:t>
      </w:r>
      <w:r>
        <w:noBreakHyphen/>
        <w:t>L1 ≥ 1%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Probabilidade de sobrevivência</w:t>
                  </w:r>
                </w:p>
              </w:txbxContent>
            </v:textbox>
            <w10:wrap anchorx="margin"/>
          </v:shape>
        </w:pict>
      </w:r>
      <w:r w:rsidR="00BD1FAD">
        <w:rPr>
          <w:sz w:val="22"/>
        </w:rPr>
        <w:pict w14:anchorId="525EA234">
          <v:shape id="Picture 16" o:spid="_x0000_i1040" type="#_x0000_t75" style="width:439.9pt;height:273.3pt;visibility:visible;mso-wrap-style:square">
            <v:imagedata r:id="rId26"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Sobrevivência global (meses)</w:t>
      </w:r>
    </w:p>
    <w:p w14:paraId="11398AD4" w14:textId="77777777" w:rsidR="000125EF" w:rsidRPr="002538A8" w:rsidRDefault="000125EF" w:rsidP="005F3596">
      <w:pPr>
        <w:keepNext/>
        <w:rPr>
          <w:sz w:val="18"/>
          <w:szCs w:val="18"/>
        </w:rPr>
      </w:pPr>
      <w:r>
        <w:rPr>
          <w:sz w:val="18"/>
        </w:rPr>
        <w:t>Número de sujeitos em risco</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Quimioterapia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(acontecimentos: 119/158), mediana e IC 95%: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Quimioterapia (acontecimentos: 130/157), mediana e IC 95%: 9,07 (7,69; 10,02)</w:t>
            </w:r>
          </w:p>
        </w:tc>
      </w:tr>
    </w:tbl>
    <w:p w14:paraId="58BBF4D8" w14:textId="58358BB8" w:rsidR="000125EF" w:rsidRPr="002538A8" w:rsidRDefault="000125EF" w:rsidP="00991714">
      <w:pPr>
        <w:keepNext/>
        <w:rPr>
          <w:sz w:val="18"/>
          <w:szCs w:val="18"/>
        </w:rPr>
      </w:pPr>
      <w:r>
        <w:rPr>
          <w:sz w:val="18"/>
        </w:rPr>
        <w:t xml:space="preserve">Com base nos dados </w:t>
      </w:r>
      <w:r>
        <w:rPr>
          <w:i/>
          <w:sz w:val="18"/>
        </w:rPr>
        <w:t>cut</w:t>
      </w:r>
      <w:r>
        <w:rPr>
          <w:i/>
          <w:sz w:val="18"/>
        </w:rPr>
        <w:noBreakHyphen/>
        <w:t>off</w:t>
      </w:r>
      <w:r>
        <w:rPr>
          <w:sz w:val="18"/>
        </w:rPr>
        <w:t>: 23-Agosto-2021, seguimento mínimo de 20 meses</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Carcinoma hepatocelular</w:t>
      </w:r>
    </w:p>
    <w:p w14:paraId="6BB1E320" w14:textId="77777777" w:rsidR="00CE4EA9" w:rsidRPr="00B547FA" w:rsidRDefault="00CE4EA9" w:rsidP="00B547FA"/>
    <w:p w14:paraId="226335CB" w14:textId="74920232" w:rsidR="00CE4EA9" w:rsidRPr="00B547FA" w:rsidRDefault="00CE4EA9" w:rsidP="00B547FA">
      <w:r>
        <w:t>A segurança e eficácia de ipilimumab 3 mg/kg em associação com nivolumab 1 mg/kg a cada 3 semanas, com um máximo de 4 doses, seguido de nivolumab em monoterapia 480 mg a cada 4 semanas na primeira linha de tratamento de carcinoma hepatocelular (CHC) irressecável ou avançado foram avaliadas num estudo de fase 3 sem ocultação, com controlo ativo e aleatorizado (CA2099DW). O estudo incluiu doentes adultos (18 anos de idade ou mais) com CHC histologicamente confirmado, Child Pugh Classe A, estado de desempenho ECOG 0 ou 1 e sem terapêutica sistémica prévia para doença avançada. A esofagogastroduodenoscopia não foi obrigatória antes da inclusão. O estudo incluiu adultos cuja doença não era passível de ser tratada ou progrediu após terapêuticas cirúrgicas e/ou locorregionais. Foi permitida terapêutica sistémica prévia neo</w:t>
      </w:r>
      <w:r>
        <w:noBreakHyphen/>
        <w:t xml:space="preserve">adjuvante ou adjuvante. Os doentes com doença autoimune ativa, metástases cerebrais ou leptomeníngeas, transplante hepático prévio, história de encefalopatia hepática (em 12 meses de aleatorização), ascite clinicamente significativa, condições médicas que requeiram imunossupressão sistémica, infeção por VIH ou coinfeção ativa com o vírus da hepatite B (VHB) e o vírus da hepatite C (VHC) ou o VHB e o vírus da hepatite D (VHD) foram excluídos do estudo. A aleatorização foi estratificada por etiologia (VHB </w:t>
      </w:r>
      <w:r>
        <w:rPr>
          <w:i/>
          <w:iCs/>
        </w:rPr>
        <w:t>vs.</w:t>
      </w:r>
      <w:r>
        <w:t xml:space="preserve"> VHC </w:t>
      </w:r>
      <w:r>
        <w:rPr>
          <w:i/>
          <w:iCs/>
        </w:rPr>
        <w:t>vs.</w:t>
      </w:r>
      <w:r>
        <w:t xml:space="preserve"> não viral), invasão macrovascular e/ou disseminação extra</w:t>
      </w:r>
      <w:r>
        <w:noBreakHyphen/>
        <w:t>hepática (presente ou ausente) e níveis de alfa</w:t>
      </w:r>
      <w:r>
        <w:noBreakHyphen/>
        <w:t>fetoproteína (AFP) (≥ 400 ou &lt; 400 ng/ml).</w:t>
      </w:r>
    </w:p>
    <w:p w14:paraId="53136744" w14:textId="77777777" w:rsidR="00CE4EA9" w:rsidRPr="00B547FA" w:rsidRDefault="00CE4EA9" w:rsidP="00B547FA"/>
    <w:p w14:paraId="2A6D7039" w14:textId="7A6B488D" w:rsidR="00CE4EA9" w:rsidRPr="00B547FA" w:rsidRDefault="00CE4EA9" w:rsidP="001A4616">
      <w:r>
        <w:t>Um total de 668 doentes foram aleatorizados para receber ipilimumab em associação com nivolumab (n = 335) ou a escolha do investigador (n = 333) de lenvatinib ou sorafenib. No braço da escolha do investigador, 85% e 15% dos doentes tratados receberam lenvatinib ou sorafenib, respetivamente. Os doentes no braço de ipilimumab em associação com nivolumab receberam ipilimumab 3 mg/kg cada 3 semanas em associação com nivolumab 1 mg/kg cada 3 semanas, até um máximo de 4 doses, seguido de nivolumab em monoterapia 480 mg cada 4 semanas. Os doentes no braço da escolha do investigador receberam lenvatinib 8 mg por via oral diariamente (se o peso corporal &lt; 60 kg) ou 12 mg por via oral diariamente (se o peso corporal ≥ 60 kg), ou sorafenib 400 mg por via oral duas vezes por dia. O tratamento continuou até progressão da doença, toxicidade não aceitável ou até 24 meses. Aos doentes que descontinuaram a terapêutica de associação devido a uma reação adversa atribuída ao ipilimumab foi permitido que continuassem o nivolumab como agente único. Foram realizadas avaliações do tumor no basal, após a aleatorização na semana 9 e na semana 16, depois a cada 8 semanas até às 48 semanas e, posteriormente, a cada 12 semanas até progressão da doença, descontinuação do tratamento ou início de uma terapêutica subsequente.</w:t>
      </w:r>
    </w:p>
    <w:p w14:paraId="4377105A" w14:textId="77777777" w:rsidR="00CE4EA9" w:rsidRPr="00B547FA" w:rsidRDefault="00CE4EA9" w:rsidP="00B547FA"/>
    <w:p w14:paraId="49BB17C6" w14:textId="171984F1" w:rsidR="00CE4EA9" w:rsidRPr="00B547FA" w:rsidRDefault="00CE4EA9" w:rsidP="00B547FA">
      <w:r>
        <w:t xml:space="preserve">As características basais foram geralmente equilibradas entre os grupos de tratamento. A mediana da idade foi de 66 anos (intervalo: 20 a 89) com 53% ≥ 65 anos e 16% ≥ 75 anos, 53% eram brancos, 44% eram asiáticos, 2,2% eram negros e 82% eram do sexo masculino. O estado de desempenho funcional ECOG no basal foi 0 (71%) ou 1 (29%). Trinta e quatro por cento (34%) dos doentes tinham infeção pelo VHB, 28% tinham infeção pelo VHC e 36% não tinham evidência de infeção pelo VHB ou VHC. Dezanove por cento (19%) dos doentes tinham doença hepática alcoólica e 11% tinham doença hepática gorda não alcoólica. A maioria dos doentes tinha doença no estádio C da </w:t>
      </w:r>
      <w:r>
        <w:rPr>
          <w:i/>
          <w:iCs/>
        </w:rPr>
        <w:t>Barcelona Clinic Liver Cancer</w:t>
      </w:r>
      <w:r>
        <w:t xml:space="preserve"> (BCLC) (73%) no basal, 19% no estádio B e 6% no estádio A. Os doentes com pontuações de Child</w:t>
      </w:r>
      <w:r>
        <w:noBreakHyphen/>
        <w:t>Pugh de 5, 6 e ≥ 7 correspondiam a 77%, 20% e 3%, respetivamente. Um total de 54% dos doentes tinham disseminação extra</w:t>
      </w:r>
      <w:r>
        <w:noBreakHyphen/>
        <w:t>hepática; 25% tinham invasão macrovascular e 33% tinham níveis de AFP ≥ 400 µg/l.</w:t>
      </w:r>
    </w:p>
    <w:p w14:paraId="298BE0EC" w14:textId="77777777" w:rsidR="00CE4EA9" w:rsidRPr="00B547FA" w:rsidRDefault="00CE4EA9" w:rsidP="00B547FA"/>
    <w:p w14:paraId="764076FA" w14:textId="2463F5E7" w:rsidR="00CE4EA9" w:rsidRPr="00B547FA" w:rsidRDefault="00CE4EA9" w:rsidP="00B547FA">
      <w:r>
        <w:t>O estudo demonstrou um benefício estatisticamente significativo na OS e ORR nos doentes aleatorizados para ipilimumab em associação com nivolumab em comparação com a escolha do investigador de lenvatinib ou sorafenib. Os resultados de eficácia são apresentados na Tabela 22 e Figura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Tabela 22:</w:t>
      </w:r>
      <w:r>
        <w:tab/>
        <w:t>Resultados de eficácia na primeira linha do CHC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ou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Sobrevivência global</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Acontecimentos</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Mediana (meses)</w:t>
            </w:r>
          </w:p>
          <w:p w14:paraId="433647A7" w14:textId="1298F9C9" w:rsidR="00CE4EA9" w:rsidRPr="00E15059" w:rsidRDefault="00CE4EA9" w:rsidP="00A0487D">
            <w:pPr>
              <w:pStyle w:val="Styletable10"/>
              <w:keepNext/>
              <w:ind w:left="227"/>
            </w:pPr>
            <w:r>
              <w:t>(IC 95%)</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Taxa de risco (IC 95%)</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Valor</w:t>
            </w:r>
            <w:r>
              <w:noBreakHyphen/>
              <w:t>p</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Taxa de resposta global,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(IC 95%)</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Valor</w:t>
            </w:r>
            <w:r>
              <w:noBreakHyphen/>
              <w:t>p</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Resposta completa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Resposta parcial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Duração da resposta (meses)</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Mediana</w:t>
            </w:r>
          </w:p>
          <w:p w14:paraId="5AD0B54A" w14:textId="77777777" w:rsidR="00CE4EA9" w:rsidRPr="000F1C08" w:rsidRDefault="00CE4EA9" w:rsidP="00A0487D">
            <w:pPr>
              <w:pStyle w:val="Styletable10"/>
              <w:keepNext/>
              <w:ind w:left="227"/>
              <w:rPr>
                <w:vertAlign w:val="superscript"/>
              </w:rPr>
            </w:pPr>
            <w:r>
              <w:t>(IC 95%)</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Seguimento mínimo de 26,8 meses. Seguimento mediano de 35,2 meses.</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Com base no modelo de risco proporcional estratificado Cox.</w:t>
      </w:r>
    </w:p>
    <w:p w14:paraId="6DD14C78" w14:textId="2007B514" w:rsidR="00CE4EA9" w:rsidRPr="00E15059" w:rsidRDefault="00CE4EA9" w:rsidP="00E15059">
      <w:pPr>
        <w:pStyle w:val="Stylefooter"/>
        <w:tabs>
          <w:tab w:val="left" w:pos="567"/>
        </w:tabs>
        <w:ind w:left="567" w:hanging="567"/>
      </w:pPr>
      <w:r>
        <w:rPr>
          <w:vertAlign w:val="superscript"/>
        </w:rPr>
        <w:t>c</w:t>
      </w:r>
      <w:r>
        <w:tab/>
        <w:t>Baseado no teste log</w:t>
      </w:r>
      <w:r>
        <w:noBreakHyphen/>
        <w:t>rank estratificado 2</w:t>
      </w:r>
      <w:r>
        <w:noBreakHyphen/>
        <w:t>sided. Limite para significância estatística: valor</w:t>
      </w:r>
      <w:r>
        <w:noBreakHyphen/>
        <w:t>p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Avaliado por BICR utilizando RECIST 1.1.</w:t>
      </w:r>
    </w:p>
    <w:p w14:paraId="00110B04" w14:textId="0BEB5166" w:rsidR="00CE4EA9" w:rsidRPr="00E15059" w:rsidRDefault="00CE4EA9" w:rsidP="00E15059">
      <w:pPr>
        <w:pStyle w:val="Stylefooter"/>
        <w:tabs>
          <w:tab w:val="left" w:pos="567"/>
        </w:tabs>
        <w:ind w:left="567" w:hanging="567"/>
      </w:pPr>
      <w:r>
        <w:rPr>
          <w:vertAlign w:val="superscript"/>
        </w:rPr>
        <w:t>e</w:t>
      </w:r>
      <w:r>
        <w:tab/>
        <w:t>Baseado num teste de Cochran</w:t>
      </w:r>
      <w:r>
        <w:noBreakHyphen/>
        <w:t>Mantel</w:t>
      </w:r>
      <w:r>
        <w:noBreakHyphen/>
        <w:t>Haenszel estratificado 2</w:t>
      </w:r>
      <w:r>
        <w:noBreakHyphen/>
        <w:t>sided. Limite para significância estatística: valor</w:t>
      </w:r>
      <w:r>
        <w:noBreakHyphen/>
        <w:t>p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Figura 13:</w:t>
      </w:r>
      <w:r>
        <w:tab/>
        <w:t>Curva de Kaplan</w:t>
      </w:r>
      <w:r>
        <w:noBreakHyphen/>
        <w:t>Meier da OS na primeira linha de doentes com CHC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Probabilidade de sobrevivência global</w:t>
                  </w:r>
                </w:p>
                <w:p w14:paraId="2CE8AE60" w14:textId="77777777" w:rsidR="000A48C0" w:rsidRDefault="000A48C0" w:rsidP="00CE4EA9">
                  <w:pPr>
                    <w:keepNext/>
                    <w:keepLines/>
                    <w:jc w:val="center"/>
                    <w:rPr>
                      <w:sz w:val="20"/>
                    </w:rPr>
                  </w:pPr>
                </w:p>
              </w:txbxContent>
            </v:textbox>
            <w10:wrap anchorx="margin"/>
          </v:shape>
        </w:pict>
      </w:r>
      <w:r w:rsidR="00BD1FAD">
        <w:pict w14:anchorId="3F40C3E3">
          <v:shape id="Picture 64" o:spid="_x0000_i1041" type="#_x0000_t75" style="width:464.65pt;height:243.65pt;visibility:visible;mso-wrap-style:square">
            <v:imagedata r:id="rId27"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Sobrevivência global (meses)</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Número de indivíduos em risco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Escolha do investigador</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(acontecimentos: 194/335), mediana e IC 95%: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ou sorafenib (acontecimentos: 228/333), mediana e IC 95%: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População pediátrica</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 em monoterapia</w:t>
      </w:r>
    </w:p>
    <w:p w14:paraId="2A33C67F" w14:textId="2FFABFE9" w:rsidR="008115AD" w:rsidRPr="002538A8" w:rsidRDefault="008115AD" w:rsidP="00EC19B8">
      <w:pPr>
        <w:pStyle w:val="EMEABodyText"/>
      </w:pPr>
      <w:r>
        <w:t>O estudo CA184070 foi um estudo multicêntrico, de fase 1, sem ocultação, de escalonamento de dose, de ipilimumab em doentes pediátricos com idade entre ≥ 1 ano a ≤ 21 anos de vida, com tumores malignos sólidos, mensuráveis/avaliáveis, não tratáveis, recidivantes ou refratários, sem opção de cura com terapêutica padrão. O estudo incluiu 13 doentes com &lt; 12 anos de idade e 20 doentes com ≥ 12 anos de idade. Ipilimumab foi administrado a cada 3 semanas para 4 doses e depois, a cada 12 semanas, na ausência de toxicidade limitante de dose (TLD) e de progressão de doença. Os parâmetros primários foram a segurança e a farmacocinética (PK). Dos doentes com 12 anos de idade ou com idade superior, com melanoma avançado, foi administrado ipilimumab 5 mg/kg a três doentes e ipilimumab 10 mg/kg foi administrado a dois doentes. Dois doentes com doses de ipilimumab de 5 mg/kg alcançaram doença estável, um deles com uma duração &gt; 22 meses.</w:t>
      </w:r>
    </w:p>
    <w:p w14:paraId="2BE6E620" w14:textId="77777777" w:rsidR="004A00FC" w:rsidRPr="002538A8" w:rsidRDefault="004A00FC" w:rsidP="005F3596">
      <w:pPr>
        <w:pStyle w:val="EMEABodyText"/>
      </w:pPr>
    </w:p>
    <w:p w14:paraId="69E5AC6C" w14:textId="0B4B60DD" w:rsidR="00315140" w:rsidRPr="002538A8" w:rsidRDefault="00315140" w:rsidP="0029510C">
      <w:pPr>
        <w:pStyle w:val="EMEABodyText"/>
      </w:pPr>
      <w:r>
        <w:t>O estudo CA184178 foi um estudo não aleatorizado, multicêntrico, sem ocultação, de fase 2, em doentes adolescentes com idades compreendidas entre os 12 e &lt; 18 anos de idade com melanoma maligno em estádio III ou IV previamente tratado ou irressecável não tratado. Ipilimumab foi administrado cada 3 semanas durante 4 doses. O objetivo primário de eficácia foi a taxa de sobrevivência a 1 ano. Os objetivos secundários de eficácia em termos de melhor taxa de resposta global (BORR), doença estável (SD), taxa de controlo da doença (DCR) e sobrevivência livre de progressão (PFS) basearam-se em critérios modificados da OMS e determinados pela avaliação do investigador. A sobrevivência global (OS) também foi avaliada. A avaliação dos tumores teve lugar na semana 12. Todos os doentes foram acompanhados pelo menos durante 1 ano. Ipilimumab 3 mg/kg foi administrado a quatro doentes e ipilimumab 10 mg/kg foi administrado a oito doentes. A maioria does doentes eram do sexo masculino (58%) e brancos (92%). A mediana da idade era 15 anos. Doença estável foi alcançada durante 260 dias num doente tratado com ipilimumab 3 mg/kg e aproximadamente 14 meses num doente tratado com ipilimumab 10 mg/kg. Dois doentes tratados com ipilimumab 10 mg/kg obtiveram resposta parcial, uma das quais durou mais de 1 ano. A tabela 23 apresenta resultados de eficácia adicionais.</w:t>
      </w:r>
    </w:p>
    <w:p w14:paraId="16A5CA5B" w14:textId="77777777" w:rsidR="004A00FC" w:rsidRPr="002538A8" w:rsidRDefault="004A00FC" w:rsidP="005F3596">
      <w:pPr>
        <w:pStyle w:val="EMEABodyText"/>
        <w:rPr>
          <w:rFonts w:ascii="MS Gothic" w:hAnsi="MS Gothic" w:cs="MS Gothic"/>
        </w:rPr>
      </w:pPr>
    </w:p>
    <w:p w14:paraId="0F42D3B4" w14:textId="65CFB3C8" w:rsidR="00F366D4" w:rsidRPr="002538A8" w:rsidRDefault="00F366D4" w:rsidP="0029510C">
      <w:pPr>
        <w:pStyle w:val="Heading11Bold"/>
      </w:pPr>
      <w:r>
        <w:t>Tabela 23:</w:t>
      </w:r>
      <w:r>
        <w:tab/>
        <w:t>Resultados de eficácia no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Sobrevivência global a 1 ano (%) (IC 95%)</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BORR (%) (IC 95%)</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Doença estável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Taxa de controlo da doença (%) (IC 95%)</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Mediana de sobrevivência livre de progressão (meses) (IC 95%)</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Mediana de sobrevivência global (meses) (IC 95%)</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Não alcançado (5.2, NE)</w:t>
            </w:r>
          </w:p>
        </w:tc>
      </w:tr>
    </w:tbl>
    <w:p w14:paraId="325C8EC4" w14:textId="74B0266C" w:rsidR="004A00FC" w:rsidRPr="002538A8" w:rsidRDefault="00EC19B8" w:rsidP="00116B74">
      <w:pPr>
        <w:pStyle w:val="Tablenotes"/>
      </w:pPr>
      <w:r>
        <w:rPr>
          <w:vertAlign w:val="superscript"/>
        </w:rPr>
        <w:t>a</w:t>
      </w:r>
      <w:r>
        <w:tab/>
        <w:t>NE = não estimável</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 em associação com nivolumab</w:t>
      </w:r>
    </w:p>
    <w:p w14:paraId="5A040330" w14:textId="4CEC5EE0" w:rsidR="000C22A6" w:rsidRPr="002538A8" w:rsidRDefault="000C22A6" w:rsidP="005F3596">
      <w:pPr>
        <w:pStyle w:val="EMEABodyText"/>
      </w:pPr>
      <w:r>
        <w:t>O estudo CA209070 foi um estudo de fase 1/2 sem ocultação, com um braço, de confirmação e aumento de dose, de nivolumab como agente único e em associação com ipilimumab em doentes pediátricos e doentes jovens adultos com tumores hematológicos ou sólidos, recorrentes ou refratários, incluindo neuroblastoma, osteossarcoma, rabdomiossarcoma, sarcoma de Ewing, melanoma avançado, LHc e linfoma não</w:t>
      </w:r>
      <w:r>
        <w:noBreakHyphen/>
        <w:t>Hodgkin (LNH). Dos 126 doentes tratados, 97 eram doentes pediátricos com idade compreendida entre 12 meses a &lt; 18 anos. Dos 97 doentes pediátricos, 64 foram tratados com nivolumab em monoterapia (3 mg/kg administrados por via intravenosa durante 60 minutos a cada 2 semanas) e 33 foram tratados com ipilimumab em associação com nivolumab (nivolumab 1 mg/kg ou 3 mg/kg administrado por via intravenosa durante 60 minutos em associação com ipilimumab 1 mg/kg administrado por via intravenosa durante 90 minutos a cada 3 semanas durante as primeiras 4 doses, seguido de nivolumab 3 mg/kg em monoterapia a cada 2 semanas). Os doentes receberam nivolumab em monoterapia por uma mediana de 2 doses (intervalo: 1; 89) ou ipilimumab em associação com nivolumab por uma mediana de 2 doses (intervalo: 1; 24). Os principais critérios de avaliação primários foram a segurança, a tolerabilidade e a atividade antitumoral, avaliada pelas ORR e OS descritivas.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Dos 64 doentes pediátricos tratados com nivolumab em monoterapia, 60 eram doentes com respostas avaliáveis (melanoma n = 1, tumores sólidos n = 47 e tumores hematológicos n = 12). Entre os 48 doentes pediátricos com melanoma ou tumores sólidos com respostas avaliáveis, não foram observadas respostas objetivas. Entre os 12 doentes pediátricos com tumores hematológicos com respostas avaliáveis, a ORR foi 25,0% (IC 95%: 5,5; 57,2), incluindo 1 resposta completa em LHc e 2 respostas parciais, uma em LHc e outra em LNH. Nas análises descritivas dos 64 doentes pediátricos tratados com nivolumab em monoterapia, a mediana da OS foi de 6,67 meses (IC 95%: 5,98; NA): 6,14 meses (IC 95%: 5,39; 24,67) para doentes com melanoma ou tumores sólidos e não atingida para doentes com tumores hematólogicos.</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Entre os 30 doentes pediátricos com respostas avaliáveis tratados com ipilimumab em associação com nivolumab (tumores sólidos para além de apenas melanoma), não foram observadas respostas objetivas. Para os 33 doentes pediátricos tratados com ipilimumab em associação com nivolumab, a mediana da OS foi de 8,25 meses (IC 95%: 5,45; 16,95) numa análise descritiva.</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O estudo CA209908 foi um estudo clínico sem ocultação, de braços sequenciais, de fase 1b/2 de nivolumab em monoterapia e de ipilimumab em associação com nivolumab em doentes pediátricos e doentes adultos jovens com malignidades primárias de grau elevado do SNC, incluindo glioma pontino intrínseco difuso (</w:t>
      </w:r>
      <w:r>
        <w:rPr>
          <w:i/>
        </w:rPr>
        <w:t>diffuse intrinsic pontine glioma</w:t>
      </w:r>
      <w:r>
        <w:t>, DIPG), glioma de grau elevado, meduloblastoma, ependimoma e outros subtipos de malignidades recorrentes do SNC de grau elevado (por ex., pineoblastoma, tumor teratóide/rabdóide atípico, e tumores embrionários do SNC). Dos 151 doentes pediátricos (de ≥ 6 meses a &lt; 18 anos de idade) incluídos no estudo, 77 foram tratados com nivolumab em monoterapia (3 mg/kg cada 2 semanas) e 74 foram tratados com ipilimumab 1 mg/kg em associação com nivolumab 3 mg/kg nivolumab, cada 3 semanas durante 4 doses, seguido de nivolumab em monoterapia 3 mg/kg cada 2 semanas. Os critérios de avaliação primários de eficácia foram OS no grupo de DIPG e, para todos os outros tipos de tumor, PFS avaliada pelo investigador com base no critério RANO. A mediana da OS no grupo DIPG foi de 10,97 meses (80% IC: 9,92; 12,16) nos doentes tratados com nivolumab em monoterapia e 10,50 meses (80% IC: 9,10; 12,32) nos doentes tratados com ipilimumab em associação com nivolumab. Para todos os outros tipos de tumor pediátrico do SNC estudados, a mediana da PFS variou de 1,23 a 2,35 meses nos doentes tratados com nivolumab em monoterapia e de 1,45 a 3,09 meses nos doentes tratados com ipilimumab em associação com nivolumab. Não foram observadas respostas objectivas no estudo com a excepção de um doente com ependimoma tratado com nivolumab em monoterapia que teve uma resposta parcial. Os resultados de OS, PFS, e ORR observados no estudo CA209908 não sugerem benefício clínicamente significativo em relação ao que poderá ser esperado nestas populações de doentes.</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Propriedades farmacocinéticas</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A farmacocinética do ipilimumab foi estudada em 785 doentes com melanoma avançado que receberam doses de indução que variaram entre 0,3 a 10 mg/kg administradas cada 3 semanas durante 4 doses. A C</w:t>
      </w:r>
      <w:r>
        <w:rPr>
          <w:vertAlign w:val="subscript"/>
        </w:rPr>
        <w:t>max</w:t>
      </w:r>
      <w:r>
        <w:t>, C</w:t>
      </w:r>
      <w:r>
        <w:rPr>
          <w:vertAlign w:val="subscript"/>
        </w:rPr>
        <w:t>min</w:t>
      </w:r>
      <w:r>
        <w:t xml:space="preserve"> e AUC do ipilimumab foram proporcionais à dose dentro do intervalo de doses examinado. Após administração repetida de ipilimumab cada 3 semanas, a </w:t>
      </w:r>
      <w:r>
        <w:rPr>
          <w:i/>
        </w:rPr>
        <w:t>Cl</w:t>
      </w:r>
      <w:r>
        <w:t xml:space="preserve"> não variou com o tempo, sendo observada acumulação sistémica mínima conforme evidenciado por um índice de acumulação de 1,5 vezes ou inferior. O estado estacionário do ipilimumab foi alcançado na terceira dose. Com base na análise farmacocinética populacional foram obtidos os seguintes parâmetros médios (percentagem de coeficiente de variação) do ipilimumab: semivida terminal de 15,4 dias (34,4%); </w:t>
      </w:r>
      <w:r>
        <w:rPr>
          <w:i/>
        </w:rPr>
        <w:t>Cl</w:t>
      </w:r>
      <w:r>
        <w:t xml:space="preserve"> sistémica de 16,8 ml/h (38,1%); e volume de distribuição no estado estacionário de 7,47 l (10,1%). A C</w:t>
      </w:r>
      <w:r>
        <w:rPr>
          <w:vertAlign w:val="subscript"/>
        </w:rPr>
        <w:t>min</w:t>
      </w:r>
      <w:r>
        <w:t xml:space="preserve"> média (percentagem de coeficiente de variação) do ipilimumab atingida no estado estacionário com o regime de indução de 3 mg/kg foi de 19,4 μg/ml (74,6%).</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 xml:space="preserve">A </w:t>
      </w:r>
      <w:r>
        <w:rPr>
          <w:i/>
        </w:rPr>
        <w:t xml:space="preserve">Cl </w:t>
      </w:r>
      <w:r>
        <w:t xml:space="preserve">do ipilimumab aumentou com o aumento do peso corporal e com o aumento da LDH no basal; no entanto, não é necessário ajuste posológico para a LDH ou peso corporal elevados após administração baseada em mg/kg. A </w:t>
      </w:r>
      <w:r>
        <w:rPr>
          <w:i/>
        </w:rPr>
        <w:t>Cl</w:t>
      </w:r>
      <w:r>
        <w:t xml:space="preserve"> não foi afetada pela idade (intervalo-23</w:t>
      </w:r>
      <w:r>
        <w:noBreakHyphen/>
        <w:t>88 anos), sexo, utilização concomitante de budesonida ou dacarbazina, estado funcional, estado HLA</w:t>
      </w:r>
      <w:r>
        <w:noBreakHyphen/>
        <w:t>A2*0201, compromisso hepático ligeiro, compromisso renal, imunogenicidade e terapia antineoplásica prévia. O efeito da raça não foi examinado uma vez que havia dados insuficientes nos grupos étnicos não caucasianos. Não foram realizados estudos controlados para avaliar a farmacocinética do ipilimumab na população pediátrica ou em doentes com compromisso renal ou compromisso hepático.</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Com base numa análise de exposição</w:t>
      </w:r>
      <w:r>
        <w:noBreakHyphen/>
        <w:t>resposta em 497 doentes com melanoma avançado, a OS foi independente da terapia antineoplásica sistémica prévia e aumentou com concentrações Cminss plasmáticas de ipilimumab mais elevadas.</w:t>
      </w:r>
    </w:p>
    <w:p w14:paraId="4788084A" w14:textId="77777777" w:rsidR="00B53A3A" w:rsidRPr="002538A8" w:rsidRDefault="00B53A3A" w:rsidP="005F3596">
      <w:pPr>
        <w:pStyle w:val="EMEABodyText"/>
      </w:pPr>
    </w:p>
    <w:p w14:paraId="48B2CF35" w14:textId="6C30F404" w:rsidR="00B53A3A" w:rsidRPr="002538A8" w:rsidRDefault="00CE4EA9" w:rsidP="005F3596">
      <w:pPr>
        <w:pStyle w:val="EMEABodyText"/>
      </w:pPr>
      <w:r>
        <w:rPr>
          <w:i/>
        </w:rPr>
        <w:t>YERVOY em associação com nivolumab</w:t>
      </w:r>
      <w:r>
        <w:t xml:space="preserve">: Quando ipilimumab 1 mg/kg é administrado em associação com nivolumab 3 mg/kg, a </w:t>
      </w:r>
      <w:r>
        <w:rPr>
          <w:i/>
        </w:rPr>
        <w:t>Cl</w:t>
      </w:r>
      <w:r>
        <w:t xml:space="preserve"> de ipilimumab diminuiu em 1,5% e a </w:t>
      </w:r>
      <w:r>
        <w:rPr>
          <w:i/>
        </w:rPr>
        <w:t>Cl</w:t>
      </w:r>
      <w:r>
        <w:t xml:space="preserve"> de nivolumab aumentou em 1%, o que não foi considerado clinicamente relevante. Quando ipilimumab 3 mg/kg é administrado em associação com nivolumab 1 mg/kg, a </w:t>
      </w:r>
      <w:r>
        <w:rPr>
          <w:i/>
        </w:rPr>
        <w:t>Cl</w:t>
      </w:r>
      <w:r>
        <w:t xml:space="preserve"> de ipilimumab aumentou em 9% e a </w:t>
      </w:r>
      <w:r>
        <w:rPr>
          <w:i/>
        </w:rPr>
        <w:t>Cl</w:t>
      </w:r>
      <w:r>
        <w:t xml:space="preserve"> de nivolumab aumentou em 29%, o que não foi considerado clinicamente relevante.</w:t>
      </w:r>
    </w:p>
    <w:p w14:paraId="0EC3F34E" w14:textId="77777777" w:rsidR="00B53A3A" w:rsidRPr="002538A8" w:rsidRDefault="00B53A3A" w:rsidP="005F3596">
      <w:pPr>
        <w:pStyle w:val="EMEABodyText"/>
      </w:pPr>
    </w:p>
    <w:p w14:paraId="0E59C304" w14:textId="77777777" w:rsidR="00B53A3A" w:rsidRPr="002538A8" w:rsidRDefault="00F36EFC" w:rsidP="00E06615">
      <w:r>
        <w:t xml:space="preserve">Quando administrado em associação com nivolumab, a </w:t>
      </w:r>
      <w:r>
        <w:rPr>
          <w:i/>
        </w:rPr>
        <w:t>Cl</w:t>
      </w:r>
      <w:r>
        <w:t xml:space="preserve"> de ipilimumab foi aumentou em 5,7% na presença de anticorpos anti</w:t>
      </w:r>
      <w:r>
        <w:noBreakHyphen/>
        <w:t xml:space="preserve">ipilimumab e a </w:t>
      </w:r>
      <w:r>
        <w:rPr>
          <w:i/>
        </w:rPr>
        <w:t>Cl</w:t>
      </w:r>
      <w:r>
        <w:t xml:space="preserve"> de nivolumab aumentou em 20% na presença de anticorpos anti</w:t>
      </w:r>
      <w:r>
        <w:noBreakHyphen/>
        <w:t>nivolumab. Estas alterações não foram consideradas clinicamente relevantes.</w:t>
      </w:r>
    </w:p>
    <w:p w14:paraId="249B3577" w14:textId="77777777" w:rsidR="00B53A3A" w:rsidRPr="002538A8" w:rsidRDefault="00B53A3A" w:rsidP="005F3596">
      <w:pPr>
        <w:pStyle w:val="EMEABodyText"/>
      </w:pPr>
    </w:p>
    <w:p w14:paraId="715ED4DE" w14:textId="2D0E4107" w:rsidR="00B53A3A" w:rsidRPr="002538A8" w:rsidRDefault="00CE4EA9" w:rsidP="008F277D">
      <w:pPr>
        <w:pStyle w:val="EMEABodyText"/>
      </w:pPr>
      <w:r>
        <w:rPr>
          <w:i/>
        </w:rPr>
        <w:t>YERVOY em associação com nivolumab e quimioterapia</w:t>
      </w:r>
      <w:r>
        <w:t>: Quando ipilimumab 1 mg/kg foi administrado em associação com nivolumab 360 mg e com 2 ciclos de quimioterapia, a Cl de ipilimumab aumentou aproximadamente 22% e a Cl do nivolumab diminuiu aproximadamente 10%, o que não foi considerado clinicamente relevante.</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Compromisso renal</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Na análise farmacocinética populacional de dados de estudos clínicos em doentes com melanoma metastático, o compromisso renal ligeiro e moderado pré</w:t>
      </w:r>
      <w:r>
        <w:noBreakHyphen/>
        <w:t xml:space="preserve">existente não influenciou a </w:t>
      </w:r>
      <w:r>
        <w:rPr>
          <w:i/>
        </w:rPr>
        <w:t>Cl</w:t>
      </w:r>
      <w:r>
        <w:t xml:space="preserve"> de ipilimumab. Os dados clínicos e farmacocinéticos com compromisso renal grave preexistente são limitados; não se consegue determinar a potencial necessidade de ajuste posológico.</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Compromisso hepático</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Na análise farmacocinética populacional de dados de ensaios clínicos em doentes com melanoma metastático, a compromisso hepático ligeiro pré</w:t>
      </w:r>
      <w:r>
        <w:noBreakHyphen/>
        <w:t xml:space="preserve">existente não influenciou a </w:t>
      </w:r>
      <w:r>
        <w:rPr>
          <w:i/>
        </w:rPr>
        <w:t>Cl</w:t>
      </w:r>
      <w:r>
        <w:t xml:space="preserve"> de ipilimumab. Os dados clínicos e farmacocinéticos com compromisso hepático moderado preexistente são limitados; não se consegue determinar a potencial necessidade de ajuste posológico. Não foram identificados doentes com compromisso hepático grave preexistente em estudos clínicos.</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População pediátrica</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t xml:space="preserve">Para ipilimumab em monoterapia, com base numa análise farmacocinética da população por meio dos dados agrupados disponíveis de 565 doentes adultos de 4 estudos de fase 2 (N = 521) e 2 estudos pediátricos (N = 44) a </w:t>
      </w:r>
      <w:r>
        <w:rPr>
          <w:i/>
        </w:rPr>
        <w:t>Cl</w:t>
      </w:r>
      <w:r>
        <w:t xml:space="preserve"> do ipilimumab aumentou com o aumento do peso corporal basal. A idade (2</w:t>
      </w:r>
      <w:r>
        <w:noBreakHyphen/>
        <w:t xml:space="preserve">87 anos) não teve nenhum efeito clinicamente importante na </w:t>
      </w:r>
      <w:r>
        <w:rPr>
          <w:i/>
        </w:rPr>
        <w:t>Cl</w:t>
      </w:r>
      <w:r>
        <w:t xml:space="preserve"> de ipilimumab. A média geométrica estimada da Cl é de 8,72 ml/h em doentes adolescentes com idade compreendida entre ≥ 12 e &lt; 18 anos. As exposições em adolescentes são compráveis às dos adultos tratados com a mesma dose mg/kg. Com base na simulação em doentes adultos e pediátricos, a exposição comparável é alcançada em doentes adultos e pediátricos com a dose recomendada de 3 mg/kg a cada 3 semanas.</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Para ipilimumab em associação com nivolumab, espera</w:t>
      </w:r>
      <w:r>
        <w:noBreakHyphen/>
        <w:t>se que as exposições de ipilimumab e nivolumab em doentes pediátricos com idade igual ou superior a 12 anos sejam comparáveis às verificadas em doentes adultos que recebem a dose recomendada.</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Dados de segurança pré</w:t>
      </w:r>
      <w:r>
        <w:noBreakHyphen/>
        <w:t>clínica</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Nos estudos de toxicologia de dose repetida em macacos, o ipilimumab foi geralmente bem tolerado. As reações adversas mediadas pelo sistema imunitário foram observadas com pouca frequência (~3%) e incluíram colite (que resultou num caso fatal), dermatite e reação à perfusão (possivelmente devido a uma libertação aguda de citocina resultante de uma taxa de injeção rápida). Num estudo foi observada uma diminuição no peso da tiroide e dos testículos sem ser acompanhada de dados histopatológicos; não se sabe a relevância clínica destes dados.</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Os efeitos do ipilimumab no desenvolvimento pré e pós</w:t>
      </w:r>
      <w:r>
        <w:noBreakHyphen/>
        <w:t>natal foram investigados num estudo conduzido com macacos cinomolgos. Macacas grávidas receberam ipilimumab a cada 3 semanas, em níveis de exposição (AUC) semelhantes ou superiores aos níveis associados a uma dose clínica de 3 mg/kg de ipilimumab, desde a fase inicial da organogénese no primeiro trimestre até ao parto. Nos primeiros dois trimestres de gravidez não foram detetados efeitos na reprodução relacionados com o tratamento. A partir do terceiro trimestre, em ambos os grupos de ipilimumab verificou</w:t>
      </w:r>
      <w:r>
        <w:noBreakHyphen/>
        <w:t>se uma incidência superior de abortos, nados</w:t>
      </w:r>
      <w:r>
        <w:noBreakHyphen/>
        <w:t xml:space="preserve">mortos, parto prematuro (com baixo peso à nascença associado) e mortalidade infantil, quando comparado com o grupo de controlo com animais. Estes achados eram dose dependente. Adicionalmente, foram identificadas anomalias viscerais ou externas no sistema urogenital de 2 crias expostas ao ipilimumab </w:t>
      </w:r>
      <w:r>
        <w:rPr>
          <w:i/>
        </w:rPr>
        <w:t>in utero</w:t>
      </w:r>
      <w:r>
        <w:t>. Uma cria do sexo feminino apresentou agenesia renal unilateral no rim esquerdo e na uretra, e uma do sexo masculino apresentou uretra imperfurada com obstrução urinária associada e edema subcutâneo do escroto. Não é clara a relação destas malformações com o tratamento.</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Não foram realizados estudos para avaliar o potencial mutagénico e carcinogénico do ipilimumab. Não foram realizados estudos na fertilidade.</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INFORMAÇÕES FARMACÊUTICAS</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Lista dos excipientes</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w:t>
      </w:r>
      <w:r>
        <w:noBreakHyphen/>
        <w:t>cloridrato (2</w:t>
      </w:r>
      <w:r>
        <w:noBreakHyphen/>
        <w:t>amino</w:t>
      </w:r>
      <w:r>
        <w:noBreakHyphen/>
        <w:t>2</w:t>
      </w:r>
      <w:r>
        <w:noBreakHyphen/>
        <w:t>hidroximetil</w:t>
      </w:r>
      <w:r>
        <w:noBreakHyphen/>
        <w:t>1,3</w:t>
      </w:r>
      <w:r>
        <w:noBreakHyphen/>
        <w:t>cloridrato propanediol)</w:t>
      </w:r>
    </w:p>
    <w:p w14:paraId="6B3EED02" w14:textId="77777777" w:rsidR="00980933" w:rsidRPr="002538A8" w:rsidRDefault="00F36EFC" w:rsidP="00542537">
      <w:pPr>
        <w:pStyle w:val="EMEABodyText"/>
        <w:keepNext/>
      </w:pPr>
      <w:r>
        <w:t>Cloreto de sódio</w:t>
      </w:r>
    </w:p>
    <w:p w14:paraId="6817628E" w14:textId="77777777" w:rsidR="00980933" w:rsidRPr="002538A8" w:rsidRDefault="00F36EFC" w:rsidP="004B3267">
      <w:pPr>
        <w:pStyle w:val="EMEABodyText"/>
        <w:keepNext/>
      </w:pPr>
      <w:r>
        <w:t>Manitol (E421)</w:t>
      </w:r>
    </w:p>
    <w:p w14:paraId="642CD31A" w14:textId="77777777" w:rsidR="00980933" w:rsidRPr="002538A8" w:rsidRDefault="00F36EFC" w:rsidP="004B3267">
      <w:pPr>
        <w:pStyle w:val="EMEABodyText"/>
        <w:keepNext/>
      </w:pPr>
      <w:r>
        <w:t>Ácido pentético (ácido dietilenotriamina penta acético)</w:t>
      </w:r>
    </w:p>
    <w:p w14:paraId="26AB6D68" w14:textId="69FEC1FF" w:rsidR="00980933" w:rsidRPr="002538A8" w:rsidRDefault="00F36EFC" w:rsidP="004B3267">
      <w:pPr>
        <w:pStyle w:val="EMEABodyText"/>
        <w:keepNext/>
      </w:pPr>
      <w:r>
        <w:t>Polissorbato 80</w:t>
      </w:r>
    </w:p>
    <w:p w14:paraId="1990E3E8" w14:textId="77777777" w:rsidR="00980933" w:rsidRPr="002538A8" w:rsidRDefault="00F36EFC" w:rsidP="004B3267">
      <w:pPr>
        <w:pStyle w:val="EMEABodyText"/>
        <w:keepNext/>
      </w:pPr>
      <w:r>
        <w:t>Hidróxido de sódio (para ajuste do pH)</w:t>
      </w:r>
    </w:p>
    <w:p w14:paraId="66840CCD" w14:textId="77777777" w:rsidR="00980933" w:rsidRPr="002538A8" w:rsidRDefault="00F36EFC" w:rsidP="004B3267">
      <w:pPr>
        <w:pStyle w:val="EMEABodyText"/>
        <w:keepNext/>
      </w:pPr>
      <w:r>
        <w:t>Ácido clorídrico (para ajuste do pH)</w:t>
      </w:r>
    </w:p>
    <w:p w14:paraId="72EC0649" w14:textId="77777777" w:rsidR="00980933" w:rsidRPr="002538A8" w:rsidRDefault="00F36EFC" w:rsidP="004B3267">
      <w:pPr>
        <w:pStyle w:val="EMEABodyText"/>
        <w:keepNext/>
      </w:pPr>
      <w:r>
        <w:t>Água para preparações injetáveis</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Incompatibilidades</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Na ausência de estudos de compatibilidade, este medicamento não deve ser misturado com outros medicamentos.</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Prazo de validade</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Frasco para injetáveis fechado</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anos</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Após abertura</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Do ponto de vista microbiológico, após a abertura, o medicamento deve ser administrado de imediato por perfusão, ou diluído e administrado por perfusão. A estabilidade química e física, durante a utilização, do concentrado não diluído ou diluído (entre 1 e 4 mg/ml) foi demonstrada durante 24 horas a 25 °C e a 2 °C a 8 °C. Se não for utilizado de imediato, a solução para perfusão (não diluída ou diluída) pode ser conservada até 24 horas refrigerada (2 °C a 8 °C) ou à temperatura ambiente (20 °C a 25 °C).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Precauções especiais de conservação</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Conservar no frigorífico (2 °C</w:t>
      </w:r>
      <w:r>
        <w:noBreakHyphen/>
        <w:t> 8 °C).</w:t>
      </w:r>
    </w:p>
    <w:p w14:paraId="22C6C341" w14:textId="77777777" w:rsidR="00980933" w:rsidRPr="002538A8" w:rsidRDefault="00F36EFC" w:rsidP="005F3596">
      <w:pPr>
        <w:pStyle w:val="EMEABodyText"/>
      </w:pPr>
      <w:r>
        <w:t>Não congelar.</w:t>
      </w:r>
    </w:p>
    <w:p w14:paraId="3E3D62EA" w14:textId="77777777" w:rsidR="00980933" w:rsidRPr="002538A8" w:rsidRDefault="00F36EFC" w:rsidP="005F3596">
      <w:pPr>
        <w:pStyle w:val="EMEABodyText"/>
      </w:pPr>
      <w:r>
        <w:t>Conservar na embalagem de origem para proteger da luz.</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Condições de conservação do medicamento após primeira abertura ou diluição, ver secção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Natureza e conteúdo do recipiente</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de concentrado num frasco para injetáveis (vidro do tipo I) com rolha (borracha de butilo revestida) e selo de abertura fácil (alumínio). Embalagem com 1 frasco para injetáveis.</w:t>
      </w:r>
    </w:p>
    <w:p w14:paraId="10A202C4" w14:textId="77777777" w:rsidR="00980933" w:rsidRPr="002538A8" w:rsidRDefault="00F36EFC" w:rsidP="005F3596">
      <w:pPr>
        <w:pStyle w:val="EMEABodyText"/>
      </w:pPr>
      <w:r>
        <w:t>40 ml de concentrado num frasco para injetáveis (vidro do tipo I) com rolha (borracha de butilo revestida) e selo de abertura fácil (alumínio). Embalagem com 1 frasco para injetáveis.</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É possível que não sejam comercializadas todas as apresentações.</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Precauções especiais de eliminação e manuseamento</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A preparação deve ser realizada por pessoal treinado de acordo com as boas práticas, especialmente em relação à assepsia.</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Cálculo da dose:</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Ipilimumab em monoterapia ou ipilimumab em associação com nivolumab:</w:t>
      </w:r>
    </w:p>
    <w:p w14:paraId="5ED029E1" w14:textId="77777777" w:rsidR="00980933" w:rsidRPr="002538A8" w:rsidRDefault="00F36EFC" w:rsidP="005F3596">
      <w:pPr>
        <w:pStyle w:val="EMEABodyText"/>
        <w:keepNext/>
      </w:pPr>
      <w:r>
        <w:t>A dose prescrita para o doente é administrada em mg/kg. Com base nesta dose prescrita, calcular a dose total a ser administrada. Pode ser necessário mais do que um frasco para injetáveis de YERVOY concentrado para administrar a dose total ao doente.</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Cada frasco para injetáveis de 10 ml de YERVOY concentrado fornece 50 mg de ipilimumab; cada frasco para injetáveis de 40 ml fornece 200 mg de ipilimumab.</w:t>
      </w:r>
    </w:p>
    <w:p w14:paraId="120D208F" w14:textId="77777777" w:rsidR="00980933" w:rsidRPr="002538A8" w:rsidRDefault="00F36EFC" w:rsidP="00542537">
      <w:pPr>
        <w:pStyle w:val="EMEABodyTextIndent"/>
        <w:keepNext/>
        <w:numPr>
          <w:ilvl w:val="0"/>
          <w:numId w:val="24"/>
        </w:numPr>
        <w:tabs>
          <w:tab w:val="left" w:pos="567"/>
        </w:tabs>
        <w:ind w:left="567" w:hanging="567"/>
      </w:pPr>
      <w:r>
        <w:t>A dose total de ipilimumab em mg = o peso do doente em kg × a dose prescrita em mg/kg.</w:t>
      </w:r>
    </w:p>
    <w:p w14:paraId="1CA6B643" w14:textId="77777777" w:rsidR="00980933" w:rsidRPr="002538A8" w:rsidRDefault="00F36EFC" w:rsidP="00542537">
      <w:pPr>
        <w:pStyle w:val="EMEABodyTextIndent"/>
        <w:numPr>
          <w:ilvl w:val="0"/>
          <w:numId w:val="24"/>
        </w:numPr>
        <w:tabs>
          <w:tab w:val="left" w:pos="567"/>
        </w:tabs>
        <w:ind w:left="567" w:hanging="567"/>
      </w:pPr>
      <w:r>
        <w:t>O volume de YERVOY concentrado para preparar a dose (ml) = a dose total em mg, dividida por 5 (a concentração de YERVOY concentrado estéril é de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Preparação da perfusão:</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Assegurar manipulação asséptica durante a preparação da perfusão.</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YERVOY pode ser utilizado para administração intravenosa:</w:t>
      </w:r>
    </w:p>
    <w:p w14:paraId="2BD1A4E1" w14:textId="77777777" w:rsidR="00980933" w:rsidRPr="002538A8" w:rsidRDefault="00F36EFC" w:rsidP="00542537">
      <w:pPr>
        <w:pStyle w:val="EMEABodyTextIndent"/>
        <w:numPr>
          <w:ilvl w:val="0"/>
          <w:numId w:val="24"/>
        </w:numPr>
        <w:tabs>
          <w:tab w:val="left" w:pos="567"/>
        </w:tabs>
        <w:ind w:left="567" w:hanging="567"/>
      </w:pPr>
      <w:r>
        <w:t>sem diluição, após ser transferido para um recipiente de perfusão utilizando uma seringa estéril apropriada;</w:t>
      </w:r>
    </w:p>
    <w:p w14:paraId="24AF08CF" w14:textId="77777777" w:rsidR="00980933" w:rsidRPr="002538A8" w:rsidRDefault="00F36EFC" w:rsidP="005F3596">
      <w:pPr>
        <w:pStyle w:val="EMEABodyTextIndent"/>
        <w:ind w:left="540"/>
      </w:pPr>
      <w:r>
        <w:t>ou</w:t>
      </w:r>
    </w:p>
    <w:p w14:paraId="69F1A219" w14:textId="77777777" w:rsidR="00980933" w:rsidRPr="002538A8" w:rsidRDefault="00F36EFC" w:rsidP="00542537">
      <w:pPr>
        <w:pStyle w:val="EMEABodyTextIndent"/>
        <w:keepNext/>
        <w:numPr>
          <w:ilvl w:val="0"/>
          <w:numId w:val="24"/>
        </w:numPr>
        <w:tabs>
          <w:tab w:val="left" w:pos="567"/>
        </w:tabs>
        <w:ind w:left="567" w:hanging="567"/>
      </w:pPr>
      <w:r>
        <w:t>após diluição até 5 vezes o volume original do concentrado (até 4 partes de solvente para 1 parte de concentrado). A concentração final deve estar entre 1 a 4 mg/ml. Para diluir YERVOY concentrado, pode utilizar quer:</w:t>
      </w:r>
    </w:p>
    <w:p w14:paraId="75E47C0F" w14:textId="77777777" w:rsidR="00980933" w:rsidRPr="002538A8" w:rsidRDefault="00F36EFC" w:rsidP="00542537">
      <w:pPr>
        <w:pStyle w:val="EMEABodyTextIndent"/>
        <w:keepNext/>
        <w:numPr>
          <w:ilvl w:val="0"/>
          <w:numId w:val="25"/>
        </w:numPr>
        <w:tabs>
          <w:tab w:val="left" w:pos="1134"/>
        </w:tabs>
        <w:ind w:left="1134" w:hanging="567"/>
      </w:pPr>
      <w:r>
        <w:t>solução injetável de cloreto de sódio 9 mg/ml (0,9%); ou</w:t>
      </w:r>
    </w:p>
    <w:p w14:paraId="597849A1" w14:textId="77777777" w:rsidR="00980933" w:rsidRPr="002538A8" w:rsidRDefault="00F36EFC" w:rsidP="00542537">
      <w:pPr>
        <w:pStyle w:val="EMEABodyTextIndent"/>
        <w:numPr>
          <w:ilvl w:val="0"/>
          <w:numId w:val="25"/>
        </w:numPr>
        <w:tabs>
          <w:tab w:val="left" w:pos="1134"/>
        </w:tabs>
        <w:ind w:left="1134" w:hanging="567"/>
      </w:pPr>
      <w:r>
        <w:t>solução injetável de glucose 50 mg/ml (5%)</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ETAPA 1</w:t>
      </w:r>
    </w:p>
    <w:p w14:paraId="6639B889" w14:textId="77777777" w:rsidR="00980933" w:rsidRPr="002538A8" w:rsidRDefault="00F36EFC" w:rsidP="00542537">
      <w:pPr>
        <w:pStyle w:val="EMEABodyTextIndent"/>
        <w:numPr>
          <w:ilvl w:val="0"/>
          <w:numId w:val="24"/>
        </w:numPr>
        <w:tabs>
          <w:tab w:val="left" w:pos="567"/>
        </w:tabs>
        <w:ind w:left="567" w:hanging="567"/>
      </w:pPr>
      <w:r>
        <w:t>Deixar o número apropriado de frascos para injetáveis de YERVOY à temperatura ambiente durante aproximadamente 5 minutos.</w:t>
      </w:r>
    </w:p>
    <w:p w14:paraId="4F694BE4" w14:textId="77777777" w:rsidR="00980933" w:rsidRPr="002538A8" w:rsidRDefault="00F36EFC" w:rsidP="00542537">
      <w:pPr>
        <w:pStyle w:val="EMEABodyTextIndent"/>
        <w:keepNext/>
        <w:numPr>
          <w:ilvl w:val="0"/>
          <w:numId w:val="24"/>
        </w:numPr>
        <w:tabs>
          <w:tab w:val="left" w:pos="567"/>
        </w:tabs>
        <w:ind w:left="567" w:hanging="567"/>
      </w:pPr>
      <w:r>
        <w:t>Inspecionar YERVOY concentrado quanto a partículas ou alteração de cor. YERVOY concentrado é um líquido límpido a ligeiramente opalescente, incolor a amarelo pálido que pode conter partículas claras (poucas). Não utilizar se apresentar uma quantidade não habitual de partículas e sinais de alteração de cor.</w:t>
      </w:r>
    </w:p>
    <w:p w14:paraId="159147CB" w14:textId="77777777" w:rsidR="00980933" w:rsidRPr="002538A8" w:rsidRDefault="00F36EFC" w:rsidP="00542537">
      <w:pPr>
        <w:pStyle w:val="EMEABodyTextIndent"/>
        <w:numPr>
          <w:ilvl w:val="0"/>
          <w:numId w:val="24"/>
        </w:numPr>
        <w:tabs>
          <w:tab w:val="left" w:pos="567"/>
        </w:tabs>
        <w:ind w:left="567" w:hanging="567"/>
      </w:pPr>
      <w:r>
        <w:t>Retirar o volume necessário de YERVOY concentrado utilizando uma seringa estéril apropriada.</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ETAPA 2</w:t>
      </w:r>
    </w:p>
    <w:p w14:paraId="3E376118" w14:textId="77777777" w:rsidR="00980933" w:rsidRPr="002538A8" w:rsidRDefault="00F36EFC" w:rsidP="00542537">
      <w:pPr>
        <w:pStyle w:val="EMEABodyTextIndent"/>
        <w:keepNext/>
        <w:numPr>
          <w:ilvl w:val="0"/>
          <w:numId w:val="24"/>
        </w:numPr>
        <w:tabs>
          <w:tab w:val="left" w:pos="567"/>
        </w:tabs>
        <w:ind w:left="567" w:hanging="567"/>
      </w:pPr>
      <w:r>
        <w:t>Transferir o concentrado para um recipiente estéril, de vidro para perfusão ou saco intravenoso (PVC ou não</w:t>
      </w:r>
      <w:r>
        <w:noBreakHyphen/>
        <w:t>PVC).</w:t>
      </w:r>
    </w:p>
    <w:p w14:paraId="6D94AB19" w14:textId="7C01859E" w:rsidR="00A26523" w:rsidRPr="002538A8" w:rsidRDefault="00F36EFC" w:rsidP="00542537">
      <w:pPr>
        <w:pStyle w:val="EMEABodyTextIndent"/>
        <w:numPr>
          <w:ilvl w:val="0"/>
          <w:numId w:val="24"/>
        </w:numPr>
        <w:tabs>
          <w:tab w:val="left" w:pos="567"/>
        </w:tabs>
        <w:ind w:left="567" w:hanging="567"/>
      </w:pPr>
      <w:r>
        <w:t>Se aplicável, diluir com o volume necessário de solução injetável de cloreto de sódio 9 mg/ml (0,9%) ou solução injetável de glucose 50 mg/ml (5%). Para facilitar a preparação, o concentrado também pode ser transferido diretamente para um saco pré</w:t>
      </w:r>
      <w:r>
        <w:noBreakHyphen/>
        <w:t>cheio que contenha o volume apropriado de solução injetável de cloreto de sódio 9 mg/ml (0,9%) ou solução injetável de glucose 50 mg/ml (5%). Misturar suavemente a perfusão por rotação manual.</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Administração:</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A perfusão de YERVOY não pode ser administrada por via intravenosa rápida nem como injeção em bólus.</w:t>
      </w:r>
    </w:p>
    <w:p w14:paraId="33FF2929" w14:textId="1A38758E" w:rsidR="00886FCC" w:rsidRPr="002538A8" w:rsidRDefault="00886FCC" w:rsidP="005F3596">
      <w:pPr>
        <w:pStyle w:val="EMEABodyText"/>
      </w:pPr>
      <w:r>
        <w:t>Administrar a perfusão de YERVOY por via intravenosa durante um período de 30 minutos.</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A perfusão de YERVOY não deve ser perfundida simultaneamente na mesma linha intravenosa com outros medicamentos. Para a perfusão utilizar uma linha de perfusão separada.</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Utilizar um recipiente de perfusão e um filtro em linha estéril, não pirogénico, de baixa ligação às proteínas (tamanho dos poros de 0,2 μm a 1,2 μm).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A perfusão de YERVOY é compatível com:</w:t>
      </w:r>
    </w:p>
    <w:p w14:paraId="43E4600D" w14:textId="77777777" w:rsidR="00980933" w:rsidRPr="002538A8" w:rsidRDefault="00F36EFC" w:rsidP="00542537">
      <w:pPr>
        <w:pStyle w:val="EMEABodyTextIndent"/>
        <w:keepNext/>
        <w:numPr>
          <w:ilvl w:val="0"/>
          <w:numId w:val="24"/>
        </w:numPr>
        <w:tabs>
          <w:tab w:val="left" w:pos="567"/>
        </w:tabs>
        <w:ind w:left="567" w:hanging="567"/>
      </w:pPr>
      <w:r>
        <w:t>Conjuntos de perfusão em PVC</w:t>
      </w:r>
    </w:p>
    <w:p w14:paraId="2B45A6B8" w14:textId="77777777" w:rsidR="00980933" w:rsidRPr="002538A8" w:rsidRDefault="00F36EFC" w:rsidP="00542537">
      <w:pPr>
        <w:pStyle w:val="EMEABodyTextIndent"/>
        <w:numPr>
          <w:ilvl w:val="0"/>
          <w:numId w:val="24"/>
        </w:numPr>
        <w:tabs>
          <w:tab w:val="left" w:pos="567"/>
        </w:tabs>
        <w:ind w:left="567" w:hanging="567"/>
      </w:pPr>
      <w:r>
        <w:t>Filtros em linha de polietersulfona (0,2 μm a 1,2 μm) e de nylon (0.2 μm)</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No final da perfusão, fazer correr na linha a solução injetável de cloreto de sódio 9 mg/ml (0,9%) ou solução injetável de glucose 50 mg/ml (5%).</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Os produtos não utilizados ou os resíduos devem ser eliminados de acordo com as exigências locais.</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TITULAR DA AUTORIZAÇÃO DE INTRODUÇÃO NO MERCADO</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Irlanda</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NÚMEROS DA AUTORIZAÇÃO DE INTRODUÇÃO NO MERCADO</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w:t>
      </w:r>
      <w:r>
        <w:noBreakHyphen/>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DATA DA PRIMEIRA AUTORIZAÇÃO/RENOVAÇÃO DA AUTORIZAÇÃO DE INTRODUÇÃO NO MERCADO</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Data da primeira autorização: 13 de julho de 2011</w:t>
      </w:r>
    </w:p>
    <w:p w14:paraId="2F02E373" w14:textId="1341EED1" w:rsidR="00A14A28" w:rsidRPr="002538A8" w:rsidRDefault="00F36EFC" w:rsidP="00100767">
      <w:pPr>
        <w:pStyle w:val="EMEABodyText"/>
        <w:keepNext/>
      </w:pPr>
      <w:r>
        <w:t>Data da última renovação: 21 de abril de 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DATA DA REVISÃO DO TEXTO</w:t>
      </w:r>
    </w:p>
    <w:p w14:paraId="1A9E4558" w14:textId="77777777" w:rsidR="00980933" w:rsidRPr="002538A8" w:rsidRDefault="00980933" w:rsidP="005F3596">
      <w:pPr>
        <w:pStyle w:val="EMEABodyText"/>
        <w:keepNext/>
      </w:pPr>
    </w:p>
    <w:p w14:paraId="44D6F57F" w14:textId="1D81C902" w:rsidR="00980933" w:rsidRPr="002538A8" w:rsidRDefault="00F36EFC" w:rsidP="005F3596">
      <w:pPr>
        <w:pStyle w:val="EMEABodyText"/>
        <w:keepNext/>
      </w:pPr>
      <w:r>
        <w:t xml:space="preserve">Está disponível informação pormenorizada sobre este medicamento no sítio da internet da Agência Europeia de Medicamentos: </w:t>
      </w:r>
      <w:r>
        <w:fldChar w:fldCharType="begin"/>
      </w:r>
      <w:r>
        <w:instrText>HYPERLINK "https://www.ema.europa.eu"</w:instrText>
      </w:r>
      <w:r>
        <w:fldChar w:fldCharType="separate"/>
      </w:r>
      <w:r>
        <w:rPr>
          <w:rStyle w:val="Hyperlink"/>
        </w:rPr>
        <w:t>https://www.ema.europa.eu</w:t>
      </w:r>
      <w:r>
        <w:rPr>
          <w:rStyle w:val="Hyperlink"/>
        </w:rPr>
        <w:fldChar w:fldCharType="end"/>
      </w:r>
      <w:r>
        <w:rPr>
          <w:rStyle w:val="Hyperlink"/>
        </w:rP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ANEXO II</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FABRICANTE(S) DA(S) SUBSTÂNCIA(S) ATIVA(S) DE ORIGEM BIOLÓGICA E RESPONSÁVEL(VEIS) PELA LIBERTAÇÃO DO LOTE</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CONDIÇÕES OU RESTRIÇÕES RELATIVAS AO FORNECIMENTO E UTILIZAÇÃO</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OUTRAS CONDIÇÕES E REQUISITOS DA AUTORIZAÇÃO DE INTRODUÇÃO NO MERCADO</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CONDIÇÕES OU RESTRIÇÕES RELATIVAS À UTILIZAÇÃO SEGURA E EFICAZ DO MEDICAMENTO</w:t>
      </w:r>
    </w:p>
    <w:p w14:paraId="526E2BC2" w14:textId="2C7BFB54" w:rsidR="00AD52A2" w:rsidRPr="002538A8" w:rsidRDefault="00DD3F4B" w:rsidP="005F3596">
      <w:pPr>
        <w:pStyle w:val="TitleB"/>
        <w:rPr>
          <w:caps w:val="0"/>
        </w:rPr>
      </w:pPr>
      <w:r>
        <w:br w:type="page"/>
      </w:r>
      <w:r>
        <w:rPr>
          <w:caps w:val="0"/>
        </w:rPr>
        <w:t>A</w:t>
      </w:r>
      <w:r>
        <w:rPr>
          <w:caps w:val="0"/>
        </w:rPr>
        <w:tab/>
        <w:t>FABRICANTE(S) DA(S) SUBSTÂNCIA(S) ATIVA(S) DE ORIGEM BIOLÓGICA E FABRICANTE(S) RESPONSÁVEL(VEIS) PELA LIBERTAÇÃO DO LOTE</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Nome e endereço do(s) fabricante(s) da(s) substância(s) ativa(s) de origem biológica</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Nova Iorque 13057</w:t>
      </w:r>
    </w:p>
    <w:p w14:paraId="33D8A987" w14:textId="77777777" w:rsidR="005A6575" w:rsidRPr="002538A8" w:rsidRDefault="00F36EFC" w:rsidP="00B90BB2">
      <w:pPr>
        <w:pStyle w:val="EMEABodyText"/>
        <w:keepNext/>
      </w:pPr>
      <w:r>
        <w:t>Estados Unidos da América</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w:t>
      </w:r>
      <w:r>
        <w:noBreakHyphen/>
        <w:t>gu, Incheon 21987</w:t>
      </w:r>
    </w:p>
    <w:p w14:paraId="07C0901C" w14:textId="77777777" w:rsidR="00B56F14" w:rsidRPr="002538A8" w:rsidRDefault="00F36EFC" w:rsidP="00B90BB2">
      <w:pPr>
        <w:pStyle w:val="EMEABodyText"/>
        <w:keepNext/>
      </w:pPr>
      <w:r>
        <w:t>Coreia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Nome e endereço do(s) fabricante(s) responsável(veis) pela libertação do lote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Itália</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w:t>
      </w:r>
      <w:r>
        <w:noBreakHyphen/>
        <w:t>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Irlanda</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O folheto informativo que acompanha o medicamento tem de mencionar o nome e endereço do fabricante responsável pela libertação do lote em causa.</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CONDIÇÕES OU RESTRIÇÕES RELATIVAS AO FORNECIMENTO E UTILIZAÇÃO</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Medicamento de receita médica restrita, de utilização reservada a certos meios especializados (ver anexo I: Resumo das Características do Medicamento, secção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OUTRAS CONDIÇÕES E REQUISITOS DA AUTORIZAÇÃO DE INTRODUÇÃO NO MERCADO</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Relatórios periódicos de segurança (RPS)</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Os requisitos para a apresentação de RPS para este medicamento estão estabelecidos na lista Europeia de datas de referência (lista EURD), tal como previsto nos termos do n.º 7 do artigo 107.º</w:t>
      </w:r>
      <w:r>
        <w:noBreakHyphen/>
        <w:t>C da Diretiva 2001/83/CE e quaisquer atualizações subsequentes publicadas no portal europeu de medicamentos.</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CONDIÇÕES OU RESTRIÇÕES RELATIVAS À UTILIZAÇÃO SEGURA E EFICAZ DO MEDICAMENTO</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Plano de gestão do risco (PGR)</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O Titular da AIM deve efetuar as atividades e as intervenções de farmacovigilância requeridas e detalhadas no PGR apresentado no Módulo 1.8.2. da autorização de introdução no mercado, e quaisquer atualizações subsequentes do PGR que sejam acordadas.</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Deve ser apresentado um PGR atualizado:</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A pedido da Agência Europeia de Medicamentos;</w:t>
      </w:r>
    </w:p>
    <w:p w14:paraId="42AC8AD4" w14:textId="77777777" w:rsidR="00962993" w:rsidRPr="002538A8" w:rsidRDefault="00F36EFC" w:rsidP="005F3596">
      <w:pPr>
        <w:pStyle w:val="EMEABodyTextIndent"/>
        <w:numPr>
          <w:ilvl w:val="0"/>
          <w:numId w:val="12"/>
        </w:numPr>
        <w:tabs>
          <w:tab w:val="left" w:pos="567"/>
        </w:tabs>
        <w:ind w:left="567" w:hanging="567"/>
        <w:rPr>
          <w:iCs/>
        </w:rPr>
      </w:pPr>
      <w:r>
        <w:t>Sempre que o sistema de gestão do risco for modificado, especialmente como resultado da receção de nova informação que possa levar a alterações significativas no perfil benefício</w:t>
      </w:r>
      <w:r>
        <w:noBreakHyphen/>
        <w:t>risco ou como resultado de ter sido atingido um objetivo importante (farmacovigilância ou minimização do risco).</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Medidas adicionais de minimização do risco</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O Titular da Autorização de Introdução no Mercado deve assegurar que fornece o seguinte a todos os médicos que se espera que prescrevam YERVOY/ tenham acesso ao seguinte para fornecer aos seus doentes:</w:t>
      </w:r>
    </w:p>
    <w:p w14:paraId="606D947F" w14:textId="57C1AFFB" w:rsidR="00225880" w:rsidRPr="002538A8" w:rsidRDefault="00225880" w:rsidP="005F3596">
      <w:pPr>
        <w:pStyle w:val="EMEABodyText"/>
        <w:numPr>
          <w:ilvl w:val="0"/>
          <w:numId w:val="11"/>
        </w:numPr>
        <w:ind w:left="567" w:hanging="567"/>
        <w:rPr>
          <w:rFonts w:eastAsia="SimSun"/>
        </w:rPr>
      </w:pPr>
      <w:r>
        <w:t>Cartão do doente</w:t>
      </w:r>
    </w:p>
    <w:p w14:paraId="3B9CEC33" w14:textId="77777777" w:rsidR="00962993" w:rsidRPr="002538A8" w:rsidRDefault="00962993" w:rsidP="005F3596">
      <w:pPr>
        <w:pStyle w:val="EMEABodyText"/>
        <w:rPr>
          <w:rFonts w:eastAsia="SimSun"/>
        </w:rPr>
      </w:pPr>
    </w:p>
    <w:p w14:paraId="611A3923" w14:textId="73C7B204" w:rsidR="00984FD7" w:rsidRPr="002538A8" w:rsidRDefault="00984FD7" w:rsidP="005F3596">
      <w:pPr>
        <w:pStyle w:val="EMEABodyText"/>
        <w:keepNext/>
        <w:rPr>
          <w:rFonts w:eastAsia="SimSun"/>
          <w:u w:val="single"/>
        </w:rPr>
      </w:pPr>
      <w:r>
        <w:rPr>
          <w:u w:val="single"/>
        </w:rPr>
        <w:t>Principais elementos do Cartão do doente:</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Informação de que o ipilimumab pode causar efeitos indesejáveis graves em muitas partes do organismo, o que pode levar à morte e à necessidade do tratamento imediato</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Pedido para informar o médico de todas as condições médicas antes do tratamento.</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Descrição dos principais sintomas das reações adversas imunitárias e reações graves à perfusão e a importância da sua notificação imediata ao médico que está a fazer o tratamento, se os sintomas ocorrerem, persistirem ou se agravarem.</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Gastrointestinais: diarreia, fezes sanguinolentas, dor abdominal, náuseas ou vómitos</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t>Hepáticas: amarelecimento da pele ou da parte branca dos olhos, hemorragia, urina escura</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Cutâneas: erupção cutânea, bolhas e/ou descamação, feridas na boca</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Nervos: fraqueza, dormência ou formigueiro nas pernas, braços ou face</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Glândulas hormonais: alteração de peso, cefaleia, sensação de cansaço, tonturas ou desmaio, alterações no comportamento, como menos desejo sexual, irritabilidade ou esquecimento, excesso de sede e/ou fome, alteração na quantidade e/ou frequência da urina</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Pulmonares: dificuldade em respirar, tosse, dor no peito</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Oculares: visão turva, alterações da visão, dor ocular,</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Reações graves à perfusão: febre, arrepios, afrontamento, dificuldade em respirar</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A importância do doente não tentar tratar os seus próprios sintomas sem consultar primeiro o seu profissional de saúde.</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Espaço reservado, incluindo o endereço do Folheto Informativo na Internet no site da EMA</w:t>
      </w:r>
    </w:p>
    <w:p w14:paraId="36D03987" w14:textId="02BB62B0" w:rsidR="00962993" w:rsidRPr="002538A8" w:rsidRDefault="00F36EFC" w:rsidP="005F3596">
      <w:pPr>
        <w:pStyle w:val="EMEABodyTextIndent"/>
        <w:numPr>
          <w:ilvl w:val="0"/>
          <w:numId w:val="12"/>
        </w:numPr>
        <w:tabs>
          <w:tab w:val="left" w:pos="567"/>
        </w:tabs>
        <w:ind w:left="567" w:hanging="567"/>
        <w:rPr>
          <w:rFonts w:eastAsia="SimSun"/>
        </w:rPr>
      </w:pPr>
      <w:r>
        <w:t>A importância de o doente ter sempre consigo o Cartão do doente destacável e com tamanho "de bolso" para o mostrar sempre que procure um profissional de saúde que não seja o médico prescritor (por exemplo, profissionais de saúde em caso de urgência). O Cartão recorda o doente sobre os principais sintomas que necessitam de ser notificados imediatamente ao médico/enfermeiro. Também contém um local para colocar os detalhes de contacto do médico e para alertar outros médicos de que o doente está a ser tratado com ipilimumab.</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O Titular da Autorização de Introdução no Mercado deve chegar a acordo sobre o formato e o conteúdo do material acima mencionado com a Autoridade Nacional Competente, antes da comercialização do medicamento no Estado Membro.</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Obrigação de concretizar as medidas de pós</w:t>
      </w:r>
      <w:r>
        <w:rPr>
          <w:b/>
        </w:rPr>
        <w:noBreakHyphen/>
        <w:t>autorização</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O Titular da AIM deverá completar, dentro dos prazos indicados, as seguintes medidas:</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C00DA4">
        <w:trPr>
          <w:cantSplit/>
          <w:trHeight w:val="43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Descrição</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Data limite</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Estudo de eficácia pós</w:t>
            </w:r>
            <w:r>
              <w:noBreakHyphen/>
              <w:t>autorização (PAES): Para melhor esclarecer a contribuição de ipilimumab para a eficácia e toxicidade do regime de associação de nivolumab e ipilimumab, o Titular da AIM deve realizar e apresentar os resultados de um estudo clínico aleatorizado comparando a eficácia e segurança da associação de nivolumab e ipilimumab face a nivolumab em monoterapia em doentes adultos não tratados, com carcinoma de células renais avançado de risco intermédio/alto e com um espectro adequado de níveis de expressão de PD</w:t>
            </w:r>
            <w:r>
              <w:noBreakHyphen/>
              <w:t>L1. Este estudo deve ser conduzido de acordo com um protocolo acordado.</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0994E161" w:rsidR="00C00DA4" w:rsidRPr="002538A8" w:rsidRDefault="00350EA3" w:rsidP="00B90BB2">
            <w:pPr>
              <w:pStyle w:val="EMEABodyText"/>
              <w:keepNext/>
              <w:rPr>
                <w:rFonts w:eastAsia="SimSun"/>
              </w:rPr>
            </w:pPr>
            <w:r>
              <w:t>Até 28 fevereiro 202</w:t>
            </w:r>
            <w:ins w:id="2" w:author="BMS " w:date="2025-07-18T15:33:00Z">
              <w:r w:rsidR="00C1534E">
                <w:t>7</w:t>
              </w:r>
            </w:ins>
            <w:del w:id="3" w:author="BMS " w:date="2025-07-18T15:33:00Z">
              <w:r w:rsidDel="00C1534E">
                <w:delText>6</w:delText>
              </w:r>
            </w:del>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ANEXO III</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ROTULAGEM E FOLHETO INFORMATIVO</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ROTULAGEM</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INDICAÇÕES A INCLUIR NO ACONDICIONAMENTO SECUNDÁRIO</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EMBALAGEM EXTERIOR</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NOME DO MEDICAMENTO</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concentrado para solução para perfusão</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DESCRIÇÃO DA(S) SUBSTÂNCIA(S) ATIVA(S)</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Cada ml do concentrado contém 5 mg de ipilimumab.</w:t>
      </w:r>
    </w:p>
    <w:p w14:paraId="475E98C0" w14:textId="77777777" w:rsidR="00980933" w:rsidRPr="002538A8" w:rsidRDefault="00F36EFC" w:rsidP="005F3596">
      <w:pPr>
        <w:pStyle w:val="EMEABodyText"/>
      </w:pPr>
      <w:r>
        <w:t>Cada frasco para injetáveis contém 50 mg de ipilimumab.</w:t>
      </w:r>
    </w:p>
    <w:p w14:paraId="1316DA71" w14:textId="77777777" w:rsidR="00980933" w:rsidRPr="002538A8" w:rsidRDefault="00F36EFC" w:rsidP="005F3596">
      <w:pPr>
        <w:pStyle w:val="EMEABodyText"/>
      </w:pPr>
      <w:r>
        <w:rPr>
          <w:highlight w:val="lightGray"/>
        </w:rPr>
        <w:t>Cada frasco para injetáveis contém 200 mg de ipilimumab.</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LISTA DOS EXCIPIENTES</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Excipientes: tris</w:t>
      </w:r>
      <w:r>
        <w:noBreakHyphen/>
        <w:t>cloridrato, cloreto de sódio, manitol (E421), ácido pentético, polissorbato 80, hidróxido de sódio, ácido clorídrico e água para preparações injetáveis. Ver o folheto informativo para mais informação.</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FORMA FARMACÊUTICA E CONTEÚDO</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Concentrado para solução para perfusão</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frasco para injetáveis</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MODO E VIA(S) DE ADMINISTRAÇÃO</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Via intravenosa.</w:t>
      </w:r>
    </w:p>
    <w:p w14:paraId="1947CF9A" w14:textId="77777777" w:rsidR="00980933" w:rsidRPr="002538A8" w:rsidRDefault="00F36EFC" w:rsidP="005F3596">
      <w:pPr>
        <w:pStyle w:val="EMEABodyText"/>
      </w:pPr>
      <w:r>
        <w:t>Consultar o folheto informativo antes de utilizar.</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ADVERTÊNCIA ESPECIAL DE QUE O MEDICAMENTO DEVE SER MANTIDO FORA DA VISTA E DO ALCANCE DAS CRIANÇAS</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Manter fora da vista e do alcance das crianças.</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OUTRAS ADVERTÊNCIAS ESPECIAIS, SE NECESSÁRIO</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Apenas para utilização única.</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PRAZO DE VALIDADE</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CONDIÇÕES ESPECIAIS DE CONSERVAÇÃO</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Conservar no frigorífico.</w:t>
      </w:r>
    </w:p>
    <w:p w14:paraId="5A36AF09" w14:textId="77777777" w:rsidR="00980933" w:rsidRPr="002538A8" w:rsidRDefault="00F36EFC" w:rsidP="00597D32">
      <w:pPr>
        <w:pStyle w:val="EMEABodyText"/>
        <w:keepNext/>
      </w:pPr>
      <w:r>
        <w:t>Não congelar.</w:t>
      </w:r>
    </w:p>
    <w:p w14:paraId="7EE5D1F2" w14:textId="77777777" w:rsidR="00980933" w:rsidRPr="002538A8" w:rsidRDefault="00F36EFC" w:rsidP="00597D32">
      <w:pPr>
        <w:pStyle w:val="EMEABodyText"/>
        <w:keepNext/>
      </w:pPr>
      <w:r>
        <w:t>Conservar na embalagem de origem para proteger da luz.</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CUIDADOS ESPECIAIS QUANTO À ELIMINAÇÃO DO MEDICAMENTO NÃO UTILIZADO OU DOS RESÍDUOS PROVENIENTES DESSE MEDICAMENTO, SE APLICÁVEL</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4979940" w14:textId="77777777" w:rsidR="00980933" w:rsidRPr="002538A8" w:rsidRDefault="00980933" w:rsidP="005F3596">
      <w:pPr>
        <w:pStyle w:val="EMEABodyT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NOME E ENDEREÇO DO TITULAR DA AUTORIZAÇÃO DE INTRODUÇÃO NO MERCADO</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Irlanda</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NÚMERO(S) DA AUTORIZAÇÃO DE INTRODUÇÃO NO MERCADO</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NÚMERO DO LOTE</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Lote</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CLASSIFICAÇÃO QUANTO À DISPENSA AO PÚBLICO</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01AA136C" w14:textId="77777777" w:rsidR="00F2412B" w:rsidRPr="002538A8" w:rsidRDefault="00F2412B" w:rsidP="005F3596">
      <w:pPr>
        <w:pStyle w:val="EMEABodyT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INSTRUÇÕES DE UTILIZAÇÃO</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013AFFA7" w14:textId="77777777" w:rsidR="00980933" w:rsidRPr="002538A8" w:rsidRDefault="00980933" w:rsidP="005F3596">
      <w:pPr>
        <w:pStyle w:val="EMEABodyT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INFORMAÇÃO EM BRAILLE</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Foi aceite a justificação para não incluir a informação em Braille</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IDENTIFICADOR ÚNICO - CÓDIGO DE BARRAS 2D</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Código de barras 2D com identificador único incluído.</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IDENTIFICADOR ÚNICO - DADOS PARA LEITURA HUMANA</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INDICAÇÕES A INCLUIR NO ACONDICIONAMENTO PRIMÁRIO</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RÓTULO DO FRASCO PARA INJETÁVEIS</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NOME DO MEDICAMENTO</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concentrado estéril</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DESCRIÇÃO DA(S) SUBSTÂNCIA(S) ATIVA(S)</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Cada ml do concentrado contém 5 mg de ipilimumab.</w:t>
      </w:r>
    </w:p>
    <w:p w14:paraId="0149FFBB" w14:textId="77777777" w:rsidR="00980933" w:rsidRPr="002538A8" w:rsidRDefault="00F36EFC" w:rsidP="005F3596">
      <w:pPr>
        <w:pStyle w:val="EMEABodyText"/>
        <w:keepNext/>
      </w:pPr>
      <w:r>
        <w:t>Cada frasco para injetáveis contém 50 mg de ipilimumab.</w:t>
      </w:r>
    </w:p>
    <w:p w14:paraId="0EE46092" w14:textId="77777777" w:rsidR="00980933" w:rsidRPr="002538A8" w:rsidRDefault="00F36EFC" w:rsidP="005F3596">
      <w:pPr>
        <w:pStyle w:val="EMEABodyText"/>
        <w:keepNext/>
      </w:pPr>
      <w:r>
        <w:rPr>
          <w:highlight w:val="lightGray"/>
        </w:rPr>
        <w:t>Cada frasco para injetáveis contém 200 mg de ipilimumab.</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LISTA DOS EXCIPIENTES</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Excipientes: tris</w:t>
      </w:r>
      <w:r>
        <w:noBreakHyphen/>
        <w:t>cloridrato, cloreto de sódio, manitol (E421), ácido pentético, polisorbato 80, hidróxido de sódio, ácido clorídrico e água para preparações injetáveis.</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FORMA FARMACÊUTICA E CONTEÚDO</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Concentrado estéril</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MODO E VIA(S) DE ADMINISTRAÇÃO</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Via IV</w:t>
      </w:r>
    </w:p>
    <w:p w14:paraId="5EB110B8" w14:textId="77777777" w:rsidR="00980933" w:rsidRPr="002538A8" w:rsidRDefault="00F36EFC" w:rsidP="005F3596">
      <w:pPr>
        <w:pStyle w:val="EMEABodyText"/>
        <w:keepNext/>
      </w:pPr>
      <w:r>
        <w:t>Consultar o folheto informativo antes de utilizar.</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ADVERTÊNCIA ESPECIAL DE QUE O MEDICAMENTO DEVE SER MANTIDO FORA DA VISTA E DO ALCANCE DAS CRIANÇAS</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Manter fora da vista e do alcance das crianças.</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OUTRAS ADVERTÊNCIAS ESPECIAIS, SE NECESSÁRIO</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Apenas para utilização única.</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PRAZO DE VALIDADE</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CONDIÇÕES ESPECIAIS DE CONSERVAÇÃO</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Conservar no frigorífico.</w:t>
      </w:r>
    </w:p>
    <w:p w14:paraId="2AFB1715" w14:textId="77777777" w:rsidR="00980933" w:rsidRPr="002538A8" w:rsidRDefault="00F36EFC" w:rsidP="005F3596">
      <w:pPr>
        <w:pStyle w:val="EMEABodyText"/>
        <w:keepNext/>
      </w:pPr>
      <w:r>
        <w:t>Não congelar.</w:t>
      </w:r>
    </w:p>
    <w:p w14:paraId="7DB13D05" w14:textId="77777777" w:rsidR="00980933" w:rsidRPr="002538A8" w:rsidRDefault="00F36EFC" w:rsidP="005F3596">
      <w:pPr>
        <w:pStyle w:val="EMEABodyText"/>
        <w:keepNext/>
      </w:pPr>
      <w:r>
        <w:t>Conservar na embalagem de origem para proteger da luz.</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CUIDADOS ESPECIAIS QUANTO À ELIMINAÇÃO DO MEDICAMENTO NÃO UTILIZADO OU DOS RESÍDUOS PROVENIENTES DESSE MEDICAMENTO, SE APLICÁVEL</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4336B0EE" w14:textId="77777777" w:rsidR="00E44AE1" w:rsidRPr="002538A8" w:rsidRDefault="00E44AE1" w:rsidP="005F3596">
      <w:pPr>
        <w:pStyle w:val="EMEABodyT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NOME E ENDEREÇO DO TITULAR DA AUTORIZAÇÃO DE INTRODUÇÃO NO MERCADO</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Irlanda</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NÚMERO(S) DA AUTORIZAÇÃO DE INTRODUÇÃO NO MERCADO</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NÚMERO DO LOTE</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Lote</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CLASSIFICAÇÃO QUANTO À DISPENSA AO PÚBLICO</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2C351019" w14:textId="77777777" w:rsidR="00980933" w:rsidRPr="002538A8" w:rsidRDefault="00980933" w:rsidP="005F3596">
      <w:pPr>
        <w:pStyle w:val="EMEABodyT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INSTRUÇÕES DE UTILIZAÇÃO</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0A7E82F1" w14:textId="77777777" w:rsidR="00980933" w:rsidRPr="002538A8" w:rsidRDefault="00980933" w:rsidP="005F3596">
      <w:pPr>
        <w:pStyle w:val="EMEABodyT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INFORMAÇÃO EM BRAILLE</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Foi aceite a justificação para não incluir a informação em Braille</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FOLHETO INFORMATIVO</w:t>
      </w:r>
    </w:p>
    <w:p w14:paraId="7D593C98" w14:textId="77777777" w:rsidR="00980933" w:rsidRPr="002538A8" w:rsidRDefault="00F36EFC" w:rsidP="005F3596">
      <w:pPr>
        <w:pStyle w:val="EMEATitle"/>
        <w:keepLines w:val="0"/>
      </w:pPr>
      <w:r>
        <w:br w:type="page"/>
        <w:t>Folheto informativo: Informação para o utilizador</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concentrado para solução para perfusão</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Leia com atenção todo este folheto antes de começar a utilizar este medicamento, pois contém informação importante para si.</w:t>
      </w:r>
    </w:p>
    <w:p w14:paraId="4C8FDDD0" w14:textId="77777777" w:rsidR="00980933" w:rsidRPr="002538A8" w:rsidRDefault="00F36EFC" w:rsidP="005F3596">
      <w:pPr>
        <w:pStyle w:val="EMEABodyTextIndent"/>
        <w:numPr>
          <w:ilvl w:val="0"/>
          <w:numId w:val="27"/>
        </w:numPr>
        <w:ind w:left="567" w:hanging="567"/>
      </w:pPr>
      <w:r>
        <w:t>Conserve este folheto. Pode ter necessidade de o ler novamente.</w:t>
      </w:r>
    </w:p>
    <w:p w14:paraId="463D4BA1" w14:textId="77777777" w:rsidR="00980933" w:rsidRPr="002538A8" w:rsidRDefault="00F36EFC" w:rsidP="005F3596">
      <w:pPr>
        <w:pStyle w:val="EMEABodyTextIndent"/>
        <w:keepNext/>
        <w:numPr>
          <w:ilvl w:val="0"/>
          <w:numId w:val="27"/>
        </w:numPr>
        <w:ind w:left="567" w:hanging="567"/>
      </w:pPr>
      <w:r>
        <w:t>Caso ainda tenha dúvidas, fale com o seu médico.</w:t>
      </w:r>
    </w:p>
    <w:p w14:paraId="388B3BE0" w14:textId="0D8A61E8" w:rsidR="00980933" w:rsidRPr="002538A8" w:rsidRDefault="00F36EFC" w:rsidP="005F3596">
      <w:pPr>
        <w:pStyle w:val="EMEABodyTextIndent"/>
        <w:numPr>
          <w:ilvl w:val="0"/>
          <w:numId w:val="27"/>
        </w:numPr>
        <w:ind w:left="567" w:hanging="567"/>
      </w:pPr>
      <w:r>
        <w:t>Se tiver quaisquer efeitos indesejáveis, incluindo possíveis efeitos indesejáveis não indicados neste folheto, fale com o seu médico. Ver secção 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O que contém este folheto:</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O que é YERVOY e para que é utilizado</w:t>
      </w:r>
    </w:p>
    <w:p w14:paraId="5D069A96" w14:textId="631E882F" w:rsidR="00980933" w:rsidRPr="002538A8" w:rsidRDefault="00F36EFC" w:rsidP="005F3596">
      <w:pPr>
        <w:pStyle w:val="EMEABodyText"/>
        <w:numPr>
          <w:ilvl w:val="0"/>
          <w:numId w:val="36"/>
        </w:numPr>
        <w:ind w:left="567" w:hanging="567"/>
      </w:pPr>
      <w:r>
        <w:t>O que precisa de saber antes de utilizar YERVOY</w:t>
      </w:r>
    </w:p>
    <w:p w14:paraId="616566B3" w14:textId="255B584E" w:rsidR="00980933" w:rsidRPr="002538A8" w:rsidRDefault="00F36EFC" w:rsidP="005F3596">
      <w:pPr>
        <w:pStyle w:val="EMEABodyText"/>
        <w:numPr>
          <w:ilvl w:val="0"/>
          <w:numId w:val="36"/>
        </w:numPr>
        <w:ind w:left="567" w:hanging="567"/>
      </w:pPr>
      <w:r>
        <w:t>Como utilizar YERVOY</w:t>
      </w:r>
    </w:p>
    <w:p w14:paraId="0A21C4B0" w14:textId="3C576B06" w:rsidR="00980933" w:rsidRPr="002538A8" w:rsidRDefault="00F36EFC" w:rsidP="005F3596">
      <w:pPr>
        <w:pStyle w:val="EMEABodyText"/>
        <w:numPr>
          <w:ilvl w:val="0"/>
          <w:numId w:val="36"/>
        </w:numPr>
        <w:ind w:left="567" w:hanging="567"/>
      </w:pPr>
      <w:r>
        <w:t>Efeitos indesejáveis possíveis</w:t>
      </w:r>
    </w:p>
    <w:p w14:paraId="4C833761" w14:textId="00B191FC" w:rsidR="00980933" w:rsidRPr="002538A8" w:rsidRDefault="00F36EFC" w:rsidP="005F3596">
      <w:pPr>
        <w:pStyle w:val="EMEABodyText"/>
        <w:keepNext/>
        <w:numPr>
          <w:ilvl w:val="0"/>
          <w:numId w:val="36"/>
        </w:numPr>
        <w:ind w:left="567" w:hanging="567"/>
      </w:pPr>
      <w:r>
        <w:t>Como conservar YERVOY</w:t>
      </w:r>
    </w:p>
    <w:p w14:paraId="60F05ADB" w14:textId="373A2AFE" w:rsidR="00980933" w:rsidRPr="002538A8" w:rsidRDefault="00F36EFC" w:rsidP="005F3596">
      <w:pPr>
        <w:pStyle w:val="EMEABodyText"/>
        <w:numPr>
          <w:ilvl w:val="0"/>
          <w:numId w:val="36"/>
        </w:numPr>
        <w:ind w:left="567" w:hanging="567"/>
      </w:pPr>
      <w:r>
        <w:t>Conteúdo da embalagem e outras informações</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O que é YERVOY e para que é utilizado</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YERVOY contém a substância ativa ipilimumab, uma proteína que ajuda as células do seu sistema imunitário a atacar e destruir as células cancerosas.</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O ipilimumab é utilizado individualmente para tratar o melanoma avançado (um tipo de cancro da pele) em adultos e adolescentes com idade igual ou superior a 12 anos.</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Ipilimumab em associação com nivolumab é utilizado para tratar</w:t>
      </w:r>
    </w:p>
    <w:p w14:paraId="346146AF" w14:textId="6E4FDC27" w:rsidR="003E0506" w:rsidRPr="00434D4F" w:rsidRDefault="00F36EFC" w:rsidP="005F3596">
      <w:pPr>
        <w:pStyle w:val="EMEABodyTextIndent"/>
        <w:numPr>
          <w:ilvl w:val="0"/>
          <w:numId w:val="32"/>
        </w:numPr>
        <w:ind w:left="567" w:hanging="567"/>
      </w:pPr>
      <w:r>
        <w:t>melanoma avançado (um tipo de cancro de pele) em adultos e adolescentes com idade igual ou superior a 12 anos</w:t>
      </w:r>
    </w:p>
    <w:p w14:paraId="12E17846" w14:textId="77777777" w:rsidR="003E0506" w:rsidRPr="00434D4F" w:rsidRDefault="00F36EFC" w:rsidP="005F3596">
      <w:pPr>
        <w:pStyle w:val="EMEABodyTextIndent"/>
        <w:numPr>
          <w:ilvl w:val="0"/>
          <w:numId w:val="32"/>
        </w:numPr>
        <w:ind w:left="567" w:hanging="567"/>
      </w:pPr>
      <w:r>
        <w:t>carcinoma avançado das células renais (cancro nos rins avançado) nos adultos</w:t>
      </w:r>
    </w:p>
    <w:p w14:paraId="232ED911" w14:textId="6C8A4352" w:rsidR="00772778" w:rsidRPr="00434D4F" w:rsidRDefault="00772778" w:rsidP="005F3596">
      <w:pPr>
        <w:pStyle w:val="EMEABodyTextIndent"/>
        <w:numPr>
          <w:ilvl w:val="0"/>
          <w:numId w:val="32"/>
        </w:numPr>
        <w:ind w:left="567" w:hanging="567"/>
      </w:pPr>
      <w:r>
        <w:t>mesotelioma pleural maligno (um tipo de cancro que. afeta o revestimento dos pulmões) em adultos</w:t>
      </w:r>
    </w:p>
    <w:p w14:paraId="574A1626" w14:textId="77777777" w:rsidR="00772778" w:rsidRPr="00434D4F" w:rsidRDefault="00772778" w:rsidP="00310B90">
      <w:pPr>
        <w:pStyle w:val="EMEABodyTextIndent"/>
        <w:numPr>
          <w:ilvl w:val="0"/>
          <w:numId w:val="32"/>
        </w:numPr>
        <w:ind w:left="567" w:hanging="567"/>
      </w:pPr>
      <w:r>
        <w:t>carcinoma colorretal avançado (cancro do cólon ou recto) em adultos</w:t>
      </w:r>
    </w:p>
    <w:p w14:paraId="504099C1" w14:textId="69C59D87" w:rsidR="00772778" w:rsidRPr="00434D4F" w:rsidRDefault="00772778" w:rsidP="00310B90">
      <w:pPr>
        <w:pStyle w:val="EMEABodyTextIndent"/>
        <w:keepNext/>
        <w:numPr>
          <w:ilvl w:val="0"/>
          <w:numId w:val="32"/>
        </w:numPr>
        <w:ind w:left="567" w:hanging="567"/>
      </w:pPr>
      <w:r>
        <w:t>cancro esofágico avançado (cancro da garganta) em adultos</w:t>
      </w:r>
    </w:p>
    <w:p w14:paraId="5E3192FA" w14:textId="664B202B" w:rsidR="00C64E7F" w:rsidRPr="00434D4F" w:rsidRDefault="00C64E7F" w:rsidP="00434D4F">
      <w:pPr>
        <w:numPr>
          <w:ilvl w:val="0"/>
          <w:numId w:val="43"/>
        </w:numPr>
        <w:tabs>
          <w:tab w:val="left" w:pos="567"/>
        </w:tabs>
        <w:ind w:left="567" w:hanging="567"/>
      </w:pPr>
      <w:r>
        <w:t>carcinoma hepatocelular (cancro do fígado) irressecável ou avançado em adultos.</w:t>
      </w:r>
    </w:p>
    <w:p w14:paraId="71AF5A01" w14:textId="77777777" w:rsidR="00C72E52" w:rsidRPr="002538A8" w:rsidRDefault="00C72E52" w:rsidP="005F3596">
      <w:pPr>
        <w:pStyle w:val="EMEABodyText"/>
      </w:pPr>
    </w:p>
    <w:p w14:paraId="6F1CD916" w14:textId="77777777" w:rsidR="00B53A3A" w:rsidRPr="002538A8" w:rsidRDefault="00F36EFC" w:rsidP="00A77D9F">
      <w:r>
        <w:t>O ipilimumab em associação com nivolumab e quimioterapia é utilizado para tratar o cancro do pulmão de células não</w:t>
      </w:r>
      <w:r>
        <w:noBreakHyphen/>
        <w:t>pequenas avançado (um tipo de cancro do pulmão) em adultos.</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Como YERVOY pode ser administrado em associação com outros medicamentos anti-cancro, é importante que também leia o folheto informativo destes medicamento. Caso tenha quaisquer dúvidas sobre estes medicamentos, fale com o seu médico.</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O que precisa de saber antes de utilizar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YERVOY não lhe deve ser administrado</w:t>
      </w:r>
    </w:p>
    <w:p w14:paraId="3B139226" w14:textId="77777777" w:rsidR="00980933" w:rsidRPr="002538A8" w:rsidRDefault="00F36EFC" w:rsidP="005F3596">
      <w:pPr>
        <w:pStyle w:val="EMEABodyTextIndent"/>
        <w:numPr>
          <w:ilvl w:val="0"/>
          <w:numId w:val="27"/>
        </w:numPr>
        <w:ind w:left="567" w:hanging="567"/>
      </w:pPr>
      <w:r>
        <w:t xml:space="preserve">se tem </w:t>
      </w:r>
      <w:r>
        <w:rPr>
          <w:b/>
        </w:rPr>
        <w:t>alergia</w:t>
      </w:r>
      <w:r>
        <w:t xml:space="preserve"> ao ipilimumab ou a qualquer outro componente deste medicamento (indicados na secção 6 "Conteúdo da embalagem e outras informações"). </w:t>
      </w:r>
      <w:r>
        <w:rPr>
          <w:b/>
        </w:rPr>
        <w:t>Fale com o seu médico</w:t>
      </w:r>
      <w:r>
        <w:t xml:space="preserve"> se tiver dúvidas.</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Advertências e precauções</w:t>
      </w:r>
    </w:p>
    <w:p w14:paraId="464072AA" w14:textId="77777777" w:rsidR="003E0506" w:rsidRPr="002538A8" w:rsidRDefault="00F36EFC" w:rsidP="005F3596">
      <w:pPr>
        <w:pStyle w:val="EMEABodyTextIndent"/>
        <w:keepNext/>
      </w:pPr>
      <w:r>
        <w:t>Fale com o seu médico antes de utilizar YERVOY, pois pode causar:</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Problemas com o seu coração,</w:t>
      </w:r>
      <w:r>
        <w:t xml:space="preserve"> como alterações no ritmo ou na frequência do batimento cardíaco ou um ritmo cardíaco anormal.</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 xml:space="preserve">Inflamação dos intestinos (colite) </w:t>
      </w:r>
      <w:r>
        <w:t>que pode agravar para hemorragias (sangramento) ou perfuração dos intestinos. Os sinais e sintomas de colite podem incluir diarreia (fezes aquosas, soltas ou moles), um número maior do que o habitual de defecações, sangue nas fezes ou fezes mais escuras, dor ou sensibilidade na zona do estômago.</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 xml:space="preserve">Problemas com os seus pulmões </w:t>
      </w:r>
      <w:r>
        <w:t>tais como dificuldade em respirar ou tosse. Estes podem ser sinais de inflamação dos pulmões (pneumonite ou doença pulmonar intersticial).</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Inflamação do fígado (hepatite)</w:t>
      </w:r>
      <w:r>
        <w:t xml:space="preserve"> que pode levar a insuficiência hepática (do fígado). Os sinais e sintomas de hepatite podem incluir amarelecimento da pele ou olhos (icterícia), dor na zona direita do estômago, cansaço.</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 xml:space="preserve">Inflamação da pele </w:t>
      </w:r>
      <w:r>
        <w:t>que pode levar a reação grave na pele (conhecida como necrólise epidérmica tóxica, Síndrome de Stevens</w:t>
      </w:r>
      <w:r>
        <w:noBreakHyphen/>
        <w:t>Johnson e reação medicamentosa com eosinofilia e sintomas sistémicos (DRESS)). Os sinais e sintomas de reação na pele grave podem incluir erupção na pele com ou sem comichão, descamação da pele, pele seca, febre, fadiga, inchaço da cara ou dos glânglios linfáticos, aumento dos eosinófilos (um tipo de glóbulos brancos) e efeitos no fígado, rins ou pulmões. Por favor, tenha em atenção que a reação designada DRESS poderá desenvolver</w:t>
      </w:r>
      <w:r>
        <w:noBreakHyphen/>
        <w:t>se semanas ou meses após a sua última dose.</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Inflamação dos nervos</w:t>
      </w:r>
      <w:r>
        <w:t xml:space="preserve"> que pode levar levar a paralisia. Os sintomas de problemas nos nervos podem incluir fraqueza dos músculos, entorpecimento ou formigueiro das mãos ou pés, perda de consciência ou dificuldade em acordar.</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Inflamação ou problemas com os seus rins. </w:t>
      </w:r>
      <w:r>
        <w:t>Os sinais e sintomas podem incluir testes da função renal alterados, ou diminuição do volume de urina.</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Inflamação das glândulas que produzem hormonas</w:t>
      </w:r>
      <w:r>
        <w:t xml:space="preserve"> (especialmente da hipófise e das glândulas suprarrenal e tiroide) que podem afetar o funcionamento destas glândulas. Os sinais e sintomas que as suas glândulas não estão a funcionar devidamente podem incluir cefaleias (dor de cabeça), visão turva ou dupla, cansaço, diminuição do desejo sexual e alterações no comportamento.</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 xml:space="preserve">Diabetes do tipo I, incluindo cetoacidose diabética </w:t>
      </w:r>
      <w:r>
        <w:t>(ácido no sangue produzido pela diabetes).</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Inflamação dos músculos</w:t>
      </w:r>
      <w:r>
        <w:t xml:space="preserve"> tais como miocardite (inflamação do músculo cardíaco), miosite (inflamação dos músculos) e rabdomiólise (rigidez nos músculos e articulações, espasmos musculares). Os sinais e sintomas podem incluir dores musculares, rigidez, fraqueza, dor no peito ou fadiga severa.</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Inflamação dos olhos.</w:t>
      </w:r>
      <w:r>
        <w:t xml:space="preserve"> Os sinais e sintomas podem incluir vermelhidão no olho, dor no olho, problemas de visão, visão turva ou perda temporária de visão.</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Linfohistiocitose hemofagocítica. </w:t>
      </w:r>
      <w:r>
        <w:t>Uma doença rara em que o nosso sistema imunológico produz demasiadas células de combate de infeção normais chamadas histiócitos e linfócitos. Os sintomas podem incluir aumento do fígado e/ou baço, erupção da pele, aumento dos nódulos linfáticos, problemas respiratórios, nódoas negras, anomalias nos rins e problemas de coração.</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Rejeição de transplante de órgão.</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rPr>
          <w:b/>
        </w:rPr>
        <w:t xml:space="preserve">Informe o seu médico imediatamente </w:t>
      </w:r>
      <w:r>
        <w:t xml:space="preserve">se tiver algum destes sinais ou sintomas ou se estes se agravarem. </w:t>
      </w:r>
      <w:r>
        <w:rPr>
          <w:b/>
        </w:rPr>
        <w:t>Não tente tratar os seus sintomas com outros medicamentos.</w:t>
      </w:r>
      <w:r>
        <w:t xml:space="preserve"> O seu médico poderá dar</w:t>
      </w:r>
      <w:r>
        <w:noBreakHyphen/>
        <w:t>lhe outros medicamentos para prevenir complicações mais graves e para diminuir os seus sintomas, atrasar a dose seguinte de YERVOY ou parar o seu tratamento com YERVOY.</w:t>
      </w:r>
    </w:p>
    <w:p w14:paraId="797F8D66" w14:textId="77777777" w:rsidR="00E544BE" w:rsidRPr="002538A8" w:rsidRDefault="00F36EFC" w:rsidP="005F3596">
      <w:pPr>
        <w:pStyle w:val="EMEABodyText"/>
      </w:pPr>
      <w:r>
        <w:t xml:space="preserve">Ter em atenção que estes sinais e sintomas são </w:t>
      </w:r>
      <w:r>
        <w:rPr>
          <w:b/>
        </w:rPr>
        <w:t>por vezes retardados</w:t>
      </w:r>
      <w:r>
        <w:t>, e podem</w:t>
      </w:r>
      <w:r>
        <w:noBreakHyphen/>
        <w:t xml:space="preserve">se desenvolver semanas ou meses após a última dose. Antes do tratamento, o seu médico irá avaliar o seu estado de saúde geral. Também terá de realizar </w:t>
      </w:r>
      <w:r>
        <w:rPr>
          <w:b/>
        </w:rPr>
        <w:t xml:space="preserve">análises ao sangue </w:t>
      </w:r>
      <w:r>
        <w:t>durante o tratamento.</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Confirme com o seu médico ou enfermeiro antes de lhe ser administrado YERVOY</w:t>
      </w:r>
    </w:p>
    <w:p w14:paraId="72F2C4E4" w14:textId="77777777" w:rsidR="00980933" w:rsidRPr="002538A8" w:rsidRDefault="00F36EFC" w:rsidP="005F3596">
      <w:pPr>
        <w:pStyle w:val="EMEABodyTextIndent"/>
        <w:numPr>
          <w:ilvl w:val="0"/>
          <w:numId w:val="27"/>
        </w:numPr>
        <w:ind w:left="567" w:hanging="567"/>
      </w:pPr>
      <w:r>
        <w:t xml:space="preserve">se tiver uma </w:t>
      </w:r>
      <w:r>
        <w:rPr>
          <w:b/>
        </w:rPr>
        <w:t>doença autoimune</w:t>
      </w:r>
      <w:r>
        <w:t xml:space="preserve"> (uma condição em que o organismo ataca as suas próprias células);</w:t>
      </w:r>
    </w:p>
    <w:p w14:paraId="66785D3B" w14:textId="77777777" w:rsidR="00980933" w:rsidRPr="002538A8" w:rsidRDefault="00F36EFC" w:rsidP="005F3596">
      <w:pPr>
        <w:pStyle w:val="EMEABodyTextIndent"/>
        <w:numPr>
          <w:ilvl w:val="0"/>
          <w:numId w:val="27"/>
        </w:numPr>
        <w:ind w:left="567" w:hanging="567"/>
      </w:pPr>
      <w:r>
        <w:t xml:space="preserve">se tiver, ou alguma vez tenha tido, </w:t>
      </w:r>
      <w:r>
        <w:rPr>
          <w:b/>
        </w:rPr>
        <w:t>uma infeção viral crónica do fígado</w:t>
      </w:r>
      <w:r>
        <w:t>, incluindo hepatite B (VHB) ou hepatite C (VHC);</w:t>
      </w:r>
    </w:p>
    <w:p w14:paraId="329D8AC2" w14:textId="77777777" w:rsidR="00085226" w:rsidRPr="002538A8" w:rsidRDefault="00F36EFC" w:rsidP="005F3596">
      <w:pPr>
        <w:pStyle w:val="EMEABodyTextIndent"/>
        <w:numPr>
          <w:ilvl w:val="0"/>
          <w:numId w:val="27"/>
        </w:numPr>
        <w:ind w:left="567" w:hanging="567"/>
      </w:pPr>
      <w:r>
        <w:t xml:space="preserve">se tiver infeção pelo </w:t>
      </w:r>
      <w:r>
        <w:rPr>
          <w:b/>
        </w:rPr>
        <w:t>vírus da imunodeficiência humana</w:t>
      </w:r>
      <w:r>
        <w:t xml:space="preserve"> (VIH) ou síndrome de imunodeficiência adquirida (SIDA).</w:t>
      </w:r>
    </w:p>
    <w:p w14:paraId="60E104A6" w14:textId="77777777" w:rsidR="00085226" w:rsidRPr="002538A8" w:rsidRDefault="00F36EFC" w:rsidP="005F3596">
      <w:pPr>
        <w:pStyle w:val="EMEABodyTextIndent"/>
        <w:keepNext/>
        <w:numPr>
          <w:ilvl w:val="0"/>
          <w:numId w:val="22"/>
        </w:numPr>
        <w:ind w:left="567" w:hanging="567"/>
      </w:pPr>
      <w:r>
        <w:t>caso tenha experienciado anteriormente uma reação grave da pele numa terapêutica prévia anticancerígena.</w:t>
      </w:r>
    </w:p>
    <w:p w14:paraId="337C3BC8" w14:textId="77777777" w:rsidR="00C72E52" w:rsidRPr="002538A8" w:rsidRDefault="00F36EFC" w:rsidP="005F3596">
      <w:pPr>
        <w:pStyle w:val="EMEABodyTextIndent"/>
        <w:numPr>
          <w:ilvl w:val="0"/>
          <w:numId w:val="22"/>
        </w:numPr>
        <w:ind w:left="567" w:hanging="567"/>
      </w:pPr>
      <w:r>
        <w:t>se tiver historial de inflamação dos pulmões</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Crianças e adolescentes</w:t>
      </w:r>
    </w:p>
    <w:p w14:paraId="78670F39" w14:textId="1F259B87" w:rsidR="004A00FC" w:rsidRPr="002538A8" w:rsidRDefault="00F36EFC" w:rsidP="00100767">
      <w:pPr>
        <w:pStyle w:val="EMEABodyText"/>
      </w:pPr>
      <w:r>
        <w:t>YERVOY não deve ser utilizado em crianças e adolescentes com menos de 18 anos de idade, exceto adolescentes com idade igual ou superior a 12 anos que tenham melanoma.</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Outros medicamentos e YERVOY</w:t>
      </w:r>
    </w:p>
    <w:p w14:paraId="6AFAE99F" w14:textId="77777777" w:rsidR="00980933" w:rsidRPr="002538A8" w:rsidRDefault="00F36EFC" w:rsidP="005F3596">
      <w:pPr>
        <w:pStyle w:val="EMEABodyText"/>
        <w:keepNext/>
        <w:rPr>
          <w:b/>
        </w:rPr>
      </w:pPr>
      <w:r>
        <w:rPr>
          <w:b/>
        </w:rPr>
        <w:t>Antes de lhe ser administrado YERVOY, informe o seu médico</w:t>
      </w:r>
    </w:p>
    <w:p w14:paraId="36E15BE5" w14:textId="17024762" w:rsidR="00980933" w:rsidRPr="002538A8" w:rsidRDefault="00F36EFC" w:rsidP="005F3596">
      <w:pPr>
        <w:pStyle w:val="EMEABodyTextIndent"/>
        <w:numPr>
          <w:ilvl w:val="0"/>
          <w:numId w:val="22"/>
        </w:numPr>
        <w:ind w:left="567" w:hanging="567"/>
      </w:pPr>
      <w:r>
        <w:t>se estiver a tomar quaisquer medicamentos que diminuam o funcionamento do sistema imunitário, tais como corticosteroides. Estes medicamentos podem interferir com o efeito de YERVOY. No entanto, quando estiver a ser tratado com YERVOY, o seu médico poderá dar</w:t>
      </w:r>
      <w:r>
        <w:noBreakHyphen/>
        <w:t>lhe corticosteroides para reduzir os efeitos indesejáveis que poderá ter com YERVOY.</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se estiver a tomar medicamentos que impeçam o sangue de formar coágulos (anticoagulantes). Estes medicamentos podem aumentar a probabilidade de hemorragia no estômago ou intestino, um efeito indesejável de YERVOY.</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Se lhe foi prescrito recentemente Zelboraf (vemurafenib, outro medicamento utilizado para o tratamento do cancro da pele). Quando YERVOY é administrado após terapêutica prévia de vemurafenib, poderá verificar-se um risco acrescido de efeitos indesejáveis na pele.</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Informe também o seu médico se estiver a tomar ou tiver tomado recentemente outros medicamentos.</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rPr>
          <w:b/>
        </w:rPr>
        <w:t>Não tome quaisquer outros medicamentos</w:t>
      </w:r>
      <w:r>
        <w:t xml:space="preserve"> durante o seu tratamento sem falar primeiro com o seu médico. Com base em dados preliminares, a associação de YERVOY (ipilimumab) e vemurafenib,não é recomendada devido à toxicidade aumentada para o fígado.</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Gravidez e amamentação</w:t>
      </w:r>
    </w:p>
    <w:p w14:paraId="3057198E" w14:textId="40A6BBDF" w:rsidR="00980933" w:rsidRPr="002538A8" w:rsidRDefault="00F36EFC" w:rsidP="005F3596">
      <w:pPr>
        <w:pStyle w:val="EMEABodyText"/>
      </w:pPr>
      <w:r>
        <w:rPr>
          <w:b/>
        </w:rPr>
        <w:t>Informe o seu médico</w:t>
      </w:r>
      <w:r>
        <w:t xml:space="preserve"> se estiver grávida, a planear engravidar ou se estiver a amamentar.</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Não pode utilizar YERVOY se estiver grávida</w:t>
      </w:r>
      <w:r>
        <w:t>, a não ser que o seu médico o tenha especificamente recomendado. Os efeitos de YERVOY na mulher grávida não são conhecidos, mas é possível que a susbtância ativa, ipilimumab, possa prejudicar um bébé ainda por nascer.</w:t>
      </w:r>
    </w:p>
    <w:p w14:paraId="515D942D" w14:textId="3A4B1583" w:rsidR="00980933" w:rsidRPr="002538A8" w:rsidRDefault="00F36EFC" w:rsidP="00B90BB2">
      <w:pPr>
        <w:pStyle w:val="EMEABodyTextIndent"/>
        <w:keepNext/>
        <w:numPr>
          <w:ilvl w:val="0"/>
          <w:numId w:val="22"/>
        </w:numPr>
        <w:ind w:left="567" w:hanging="567"/>
      </w:pPr>
      <w:r>
        <w:t xml:space="preserve">Se estiver em risco de engravidar, tem de utilizar </w:t>
      </w:r>
      <w:r>
        <w:rPr>
          <w:b/>
        </w:rPr>
        <w:t>métodos contracetivos eficazes</w:t>
      </w:r>
      <w:r>
        <w:t xml:space="preserve"> durante o tratamento com YERVOY.</w:t>
      </w:r>
    </w:p>
    <w:p w14:paraId="0E0A50CD" w14:textId="77777777" w:rsidR="00980933" w:rsidRPr="002538A8" w:rsidRDefault="00F36EFC" w:rsidP="005F3596">
      <w:pPr>
        <w:pStyle w:val="EMEABodyTextIndent"/>
        <w:numPr>
          <w:ilvl w:val="0"/>
          <w:numId w:val="22"/>
        </w:numPr>
        <w:ind w:left="567" w:hanging="567"/>
      </w:pPr>
      <w:r>
        <w:t xml:space="preserve">Se engravidar durante o tratamento com YERVOY </w:t>
      </w:r>
      <w:r>
        <w:rPr>
          <w:b/>
        </w:rPr>
        <w:t>informe o seu médico</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Não se sabe se o ipilimumab passa para o leite materno. No entanto, não se espera uma exposição significativa ao ipilimumab do bébé amamentado e não se prevêem efeitos no bebé amamentado. Pergunte ao seu médico se pode amamentar durante ou após o tratamento com YERVOY.</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Condução de veículos e utilização de máquinas</w:t>
      </w:r>
    </w:p>
    <w:p w14:paraId="548ED3BD" w14:textId="77777777" w:rsidR="004A00FC" w:rsidRPr="002538A8" w:rsidRDefault="00F36EFC" w:rsidP="005F3596">
      <w:pPr>
        <w:pStyle w:val="EMEABodyText"/>
      </w:pPr>
      <w:r>
        <w:rPr>
          <w:b/>
        </w:rPr>
        <w:t>Não conduza, não ande de bicicleta nem utilize máquinas</w:t>
      </w:r>
      <w:r>
        <w:t xml:space="preserve"> se lhe foi administrado YERVOY a não ser que esteja seguro de que se sente em condições. A sensação de cansaço ou fraqueza é um efeito indesejável muito frequente de YERVOY. Tal pode afetar a sua capacidade de conduzir, de andar de bicicleta ou de utilizar máquinas.</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YERVOY contém sódio</w:t>
      </w:r>
    </w:p>
    <w:p w14:paraId="26FF555E" w14:textId="77777777" w:rsidR="00F07D1E" w:rsidRPr="002538A8" w:rsidRDefault="00F36EFC" w:rsidP="005F3596">
      <w:pPr>
        <w:pStyle w:val="EMEABodyText"/>
      </w:pPr>
      <w:r>
        <w:rPr>
          <w:b/>
        </w:rPr>
        <w:t>Informe o seu médico</w:t>
      </w:r>
      <w:r>
        <w:t xml:space="preserve"> se estiver numa dieta com baixo teor de sódio (pouco sódio) antes de lhe ser administrado YERVOY.</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Este medicamento contém 23 mg de sódio (principal componente de sal de cozinha/sal de mesa) em cada frasco para injetáveis de 10 ml. Isto é equivalente a 1,15% da ingestão diária máxima de sódio recomendada na dieta para um adulto.</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Este medicamento contém 92 mg de sódio (principal componente de sal de cozinha/sal de mesa) em cada frasco para injetáveis de 40 ml. Isto é equivalente a 4,60% da ingestão diária máxima de sódio recomendada na dieta para um adulto.</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Como utilizar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Como YERVOY é administrado</w:t>
      </w:r>
    </w:p>
    <w:p w14:paraId="22564B90" w14:textId="77777777" w:rsidR="00F07D1E" w:rsidRPr="002538A8" w:rsidRDefault="00F36EFC" w:rsidP="005F3596">
      <w:pPr>
        <w:pStyle w:val="EMEABodyText"/>
      </w:pPr>
      <w:r>
        <w:t>YERVOY será administrado num hospital ou numa clínica sob a supervisão de um médico com experiência.</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Quando Yervoy é administrado isoladamente, para o tratamento do cancro da pele, YERVOY será administrado como perfusão (gota a gota) numa veia (por via intravenosa) durante um período de 30 minutos.</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Quando YERVOY é administrado em associação com nivolumab para o tratamento do cancro da pele, ser-lhe-á administrada uma perfusão durante um período de 30 minutos a cada 3 semanas durante as primeiras 4 doses (fase de associação). Posteriormente, nivolumab será administrado em perfusão durante um período de 30 ou 60 minutos, a cada 2 ou 4 semanas, dependendo da dose que estiver a receber (fase de agente único).</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Quando YERVOY é administrado em associação com nivolumab para o tratamento do cancro dos rins avançado, ser-lhe-á administrada uma perfusão durante um período de 30 minutos a cada 3 semanas durante as primeiras 4 doses (fase de associação). Posteriormente, nivolumab será administrado em perfusão durante um período de 30 ou 60 minutos, a cada 2 ou 4 semanas, dependendo da dose que estiver a receber (fase de agente único).</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Quando YERVOY é administrado em associação com nivolumab para o tratamento do cancro do cólon ou recto avançado em adultos, ser-lhe-á administrada uma perfusão durante um período de 30 minutos a cada 3 semanas durante as primeiras 4 doses (fase de associação). Posteriormente, nivolumab será administrado em perfusão durante um período de 30 minutos, a cada 2 semanas ou 4 semanas, dependendo da dose que estiver a receber (fase de agente único).</w:t>
      </w:r>
    </w:p>
    <w:p w14:paraId="521C65C6" w14:textId="77777777" w:rsidR="005C70DA" w:rsidRPr="002538A8" w:rsidRDefault="005C70DA" w:rsidP="005F3596">
      <w:pPr>
        <w:pStyle w:val="EMEABodyText"/>
      </w:pPr>
    </w:p>
    <w:p w14:paraId="46ED41EE" w14:textId="23D19DB4" w:rsidR="00BA3EFD" w:rsidRPr="002538A8" w:rsidRDefault="00BA3EFD" w:rsidP="00A77D9F">
      <w:r>
        <w:t>Quando YERVOY é administrado em associação com nivolumab para o tratamento do mesotelioma pleural maligno, ou cancro esofágico avançado, ser-lhe-á administrada uma perfusão durante um período de 30 minutos, cada 6 semanas.</w:t>
      </w:r>
    </w:p>
    <w:p w14:paraId="395033E6" w14:textId="77777777" w:rsidR="00C26F05" w:rsidRPr="002538A8" w:rsidRDefault="00C26F05" w:rsidP="005F3596">
      <w:pPr>
        <w:pStyle w:val="EMEABodyText"/>
      </w:pPr>
    </w:p>
    <w:p w14:paraId="74FC24FA" w14:textId="768CF53B" w:rsidR="00986A48" w:rsidRPr="004457EF" w:rsidRDefault="00986A48" w:rsidP="004457EF">
      <w:r>
        <w:t>Quando YERVOY é administrado em associação com nivolumab para o tratamento do cancro do fígado irressecável ou avançado, ser-lhe-á administrada uma perfusão durante um período de 30 minutos, a cada 3 semanas até 4 doses (fase de associação), dependendo do seu tratamento. Posteriormente, nivolumab será administrado em perfusão durante um período de 30 minutos, a cada 2 semanas ou 4 semanas, dependendo da dose que estiver a receber (fase de agente único).</w:t>
      </w:r>
    </w:p>
    <w:p w14:paraId="51EC2413" w14:textId="77777777" w:rsidR="00986A48" w:rsidRPr="004457EF" w:rsidRDefault="00986A48" w:rsidP="004457EF"/>
    <w:p w14:paraId="5375E85C" w14:textId="723012DA" w:rsidR="00B53A3A" w:rsidRPr="002538A8" w:rsidRDefault="00F36EFC" w:rsidP="00A77D9F">
      <w:r>
        <w:t>Quando YERVOY é administrado em associação com nivolumab e quimioterapia para o tratamento do cancro do pulmão das células não pequenas avançado, ser-lhe-á administrada uma perfusão durante um período de 30 minutos a cada 6 semanas. Após os 2 ciclos de quimioterapia estarem completados, ipilimumab ser-lhe-á administrado em associação com nivolumab como uma perfusão durante um período de 30 minutos a cada 6 semanas</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Que quantidade de YERVOY é administrada</w:t>
      </w:r>
    </w:p>
    <w:p w14:paraId="5B6FC441" w14:textId="77777777" w:rsidR="00F07D1E" w:rsidRPr="002538A8" w:rsidRDefault="00F36EFC" w:rsidP="005F3596">
      <w:pPr>
        <w:pStyle w:val="EMEABodyText"/>
      </w:pPr>
      <w:r>
        <w:t>Quando Yervoy é administrado isoladamente, para o tratamento do cancro da pele, a dose recomendada é de 3 mg de ipilimumab por quilograma do seu peso corporal.</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A quantidade de YERVOY que lhe será administrada será calculada com base no seu peso corporal. Dependendo da sua dose, parte ou a totalidade do conteúdo do frasco para injetáveis de YERVOY pode ser diluído antes da administração com solução injetável de cloreto de sódio 9 mg/ml (0,9%) ou solução injetável de glucose 50 mg/ml (5%). Pode ser necessário mais do que um frasco para injetáveis para se ter a dose necessária.</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Será tratado com YERVOY uma vez cada 3 semanas, para um total de 4 doses. Poderá notar o aparecimento de novas lesões ou o crescimento de lesões existentes na sua pele, o que poderá ser de esperar quando estiver a ser tratado com YERVOY. O seu médico continuará a dar</w:t>
      </w:r>
      <w:r>
        <w:noBreakHyphen/>
        <w:t>lhe YERVOY durante um total de 4 doses, dependendo da sua tolerância ao tratamento.</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Quando YERVOY é administrado em associação com nivolumab para o tratamento do cancro da pele em adultos e adolescentes com idade igual ou superior a 12 anos, a dose recomendada de YERVOY é de 3 mg de ipilimumab por quilograma do seu peso corporal a cada 3 semanas durante as primeiras 4 doses (fase de associação). Posteriormente, a dose recomendada de nivolumab (fase de agente único) é de 240 mg administrada a cada 2 semanas ou de 480 mg administrada a cada 4 semanas em adultos e adolescentes com idade igual ou superior a 12 anos e com um peso de, pelo menos, 50 kg ou 3 mg de nivolumab por quilograma do seu peso corporal administrados a cada 2 semanas ou 6 mg de nivolumab por quilograma do seu peso corporal administrados a cada 4 semanas para adolescentes com idade igual ou superior a 12 anos com um peso inferior a 50 kg.</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Quando YERVOY é administrado em associação com nivolumab para o tratamento do cancro renal avançado, a dose recomendada de YERVOY é de 1 mg de ipilimumab por quilograma do seu peso corporal a cada 3 semanas durante as primeiras 4 doses (fase de associação). Posteriormente, a dose recomendada de nivolumab é de 240 mg administrada a cada 2 semanas ou de 480 mg administrada a cada 4 semanas (fase de agente único).</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Quando YERVOY é administrado em associação com nivolumab para o tratamento do cancro do cólon ou recto avançado, a dose recomendada de YERVOY é 1 mg de ipilimumab por quilograma de peso corporal cada 3 semanas para as primeiras 4 doses (fase de associação). Posteriormente, a dose recomendada de nivolumab é 240 mg cada 2 semanas ou 480 mg cada 4 semanas (fase de agente único), dependendo do tratamento.</w:t>
      </w:r>
    </w:p>
    <w:p w14:paraId="051BABDD" w14:textId="77777777" w:rsidR="00BC3C87" w:rsidRPr="002538A8" w:rsidRDefault="00BC3C87" w:rsidP="005F3596">
      <w:pPr>
        <w:pStyle w:val="EMEABodyText"/>
      </w:pPr>
    </w:p>
    <w:p w14:paraId="74F9D841" w14:textId="77777777" w:rsidR="00AF0306" w:rsidRPr="002538A8" w:rsidRDefault="00AF0306" w:rsidP="001C02A0">
      <w:r>
        <w:t>Quando YERVOY é administrado em associação com nivolumab para o tratamento do mesotelioma pleural maligno, ou cancro esofágico avançado, a dose recomendada de YERVOY é 1 mg de ipilimumab por quilograma do seu peso corporal a cada 6 semanas.</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t>Quando YERVOY é administrado em associação com nivolumab para o tratamento do cancro do fígado irressecável ou avançado, a dose recomendada de YERVOY é 3 mg de ipilimumab por quilograma de peso corporal até 4 doses (fase de associação), dependendo do tratamento. Posteriormente, a dose recomendada de nivolumab é 240 mg a cada 2 semanas ou 480 mg a cada 4 semanas (fase de agente único), dependendo do tratamento.</w:t>
      </w:r>
    </w:p>
    <w:p w14:paraId="5B8AB3A4" w14:textId="77777777" w:rsidR="00FE6B0F" w:rsidRDefault="00FE6B0F" w:rsidP="00A77D9F"/>
    <w:p w14:paraId="782B6FDF" w14:textId="1FDB87C6" w:rsidR="00B53A3A" w:rsidRPr="002538A8" w:rsidRDefault="00F36EFC" w:rsidP="00A77D9F">
      <w:r>
        <w:t>Quando YERVOY é administrado em associação com nivolumab e quimioterapia para o tratamento do cancro do pulmão das células não pequenas avançado, a dose recomendada de YERVOY é 1 mg de ipilimumab por quilograma do seu peso corporal. Ser-lhe-á administrada uma perfusão durante um período de 30 minutos a cada 6 semanas.</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Se lhe faltar uma dose de YERVOY</w:t>
      </w:r>
    </w:p>
    <w:p w14:paraId="75F9EA51" w14:textId="77777777" w:rsidR="00980933" w:rsidRPr="002538A8" w:rsidRDefault="00F36EFC" w:rsidP="005F3596">
      <w:pPr>
        <w:pStyle w:val="EMEABodyText"/>
      </w:pPr>
      <w:r>
        <w:t>É muito importante que receba todas as doses de YERVOY. Se não receber uma dose, pergunte ao médico quando deverá receber a dose seguinte.</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Se parar de utilizar YERVOY</w:t>
      </w:r>
    </w:p>
    <w:p w14:paraId="59375B88" w14:textId="77777777" w:rsidR="00F07D1E" w:rsidRPr="002538A8" w:rsidRDefault="00F36EFC" w:rsidP="005F3596">
      <w:pPr>
        <w:pStyle w:val="EMEABodyText"/>
      </w:pPr>
      <w:r>
        <w:t>A interrupção do tratamento com YERVOY pode parar o efeito do medicamento. Não pare o tratamento com YERVOY a não ser que o tenha discutido com o médico.</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Caso ainda tenha dúvidas sobre o seu tratamento ou a utilização deste medicamento, fale com o seu médico.</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Quando YERVOY é administrado em associação com nivolumab ou em associação com nivolumab e quimioterapia, primeiro ser-lhe-á administrado nivolumab seguido de YERVOY e depois da quimioterapia.</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Consulte o folheto informativo dos outros medicamentos anti-cancro para compreender a utilização destes medicamento. Caso tenha quaisquer dúvidas sobre estes medicamentos, fale com o seu médico.</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Efeitos indesejáveis possíveis</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Como todos os medicamentos, este medicamento pode causar efeitos indesejáveis, embora estes não se manifestem em todas as pessoas. O seu médico discutirá o assunto consigo e explicará os riscos e benefícios do tratamento.</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t>Tenha conhecimento de sintomas de inflamação importantes</w:t>
      </w:r>
    </w:p>
    <w:p w14:paraId="5AFF3159" w14:textId="77777777" w:rsidR="00980933" w:rsidRPr="002538A8" w:rsidRDefault="00F36EFC" w:rsidP="005F3596">
      <w:pPr>
        <w:pStyle w:val="EMEABodyText"/>
      </w:pPr>
      <w:r>
        <w:t xml:space="preserve">YERVOY atua no seu sistema imunitário e pode causar </w:t>
      </w:r>
      <w:r>
        <w:rPr>
          <w:b/>
        </w:rPr>
        <w:t>inflamação</w:t>
      </w:r>
      <w:r>
        <w:t xml:space="preserve"> em algumas partes do seu organismo.</w:t>
      </w:r>
    </w:p>
    <w:p w14:paraId="66688A8D" w14:textId="77777777" w:rsidR="00F07D1E" w:rsidRPr="002538A8" w:rsidRDefault="00F36EFC" w:rsidP="005F3596">
      <w:pPr>
        <w:pStyle w:val="EMEABodyText"/>
        <w:rPr>
          <w:b/>
        </w:rPr>
      </w:pPr>
      <w:r>
        <w:t>A inflamação pode causar lesões graves ao seu organismo e algumas situações inflamatórias podem ser potencialmente fatais (pode causar a morte).</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Os seguintes efeitos indesejáveis foram comunicados em doentes a receber apenas 3 mg/kg de ipilimumab:</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Efeitos indesejáveis muito frequentes (podem afetar mais de 1 em 10 pessoas)</w:t>
      </w:r>
    </w:p>
    <w:p w14:paraId="133CFFD3" w14:textId="77777777" w:rsidR="00F07D1E" w:rsidRPr="002538A8" w:rsidRDefault="00F36EFC" w:rsidP="008D3B68">
      <w:pPr>
        <w:pStyle w:val="EMEABodyTextIndent"/>
        <w:numPr>
          <w:ilvl w:val="0"/>
          <w:numId w:val="22"/>
        </w:numPr>
        <w:ind w:left="567" w:hanging="567"/>
      </w:pPr>
      <w:r>
        <w:t>perda de apetite</w:t>
      </w:r>
    </w:p>
    <w:p w14:paraId="7416F24B" w14:textId="1B72E654" w:rsidR="00F07D1E" w:rsidRPr="002538A8" w:rsidRDefault="00F36EFC" w:rsidP="005F3596">
      <w:pPr>
        <w:pStyle w:val="EMEABodyTextIndent"/>
        <w:numPr>
          <w:ilvl w:val="0"/>
          <w:numId w:val="22"/>
        </w:numPr>
        <w:ind w:left="567" w:hanging="567"/>
      </w:pPr>
      <w:r>
        <w:t>diarreia (fezes aquosas, soltas ou moles), vómitos ou sentir</w:t>
      </w:r>
      <w:r>
        <w:noBreakHyphen/>
        <w:t>se doente (náuseas), obstipação, dor no estômago</w:t>
      </w:r>
    </w:p>
    <w:p w14:paraId="3BD9E390" w14:textId="7A0B9C6E" w:rsidR="00C72E52" w:rsidRPr="002538A8" w:rsidRDefault="00F36EFC" w:rsidP="008D3B68">
      <w:pPr>
        <w:pStyle w:val="EMEABodyTextIndent"/>
        <w:numPr>
          <w:ilvl w:val="0"/>
          <w:numId w:val="22"/>
        </w:numPr>
        <w:ind w:left="567" w:hanging="567"/>
      </w:pPr>
      <w:r>
        <w:t>erupção na pele, comichão</w:t>
      </w:r>
    </w:p>
    <w:p w14:paraId="2AD85AF6" w14:textId="77777777" w:rsidR="00147263" w:rsidRPr="002538A8" w:rsidRDefault="00147263" w:rsidP="008D3B68">
      <w:pPr>
        <w:pStyle w:val="EMEABodyText"/>
        <w:keepNext/>
        <w:numPr>
          <w:ilvl w:val="0"/>
          <w:numId w:val="22"/>
        </w:numPr>
        <w:ind w:left="562" w:hanging="562"/>
      </w:pPr>
      <w:r>
        <w:t>dor nos músculos, ossos, ligamentos, tendões e nervos</w:t>
      </w:r>
    </w:p>
    <w:p w14:paraId="2F214A1D" w14:textId="5B39EC7E" w:rsidR="00F07D1E" w:rsidRPr="002538A8" w:rsidRDefault="00F36EFC" w:rsidP="005F3596">
      <w:pPr>
        <w:pStyle w:val="EMEABodyTextIndent"/>
        <w:keepNext/>
        <w:numPr>
          <w:ilvl w:val="0"/>
          <w:numId w:val="22"/>
        </w:numPr>
        <w:ind w:left="567" w:hanging="567"/>
      </w:pPr>
      <w:r>
        <w:t>sensação de cansaço ou fraqueza, reação no local da injeção, febre, edema (inchaço), dor</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Pr>
          <w:b/>
        </w:rPr>
        <w:t xml:space="preserve">Informe o seu médico imediatamente </w:t>
      </w:r>
      <w:r>
        <w:t>se tiver algum destes efeitos indesejáveis.</w:t>
      </w:r>
    </w:p>
    <w:p w14:paraId="32CE33DA" w14:textId="2B250BE9" w:rsidR="00C72E52" w:rsidRPr="002538A8" w:rsidRDefault="00F36EFC" w:rsidP="005F3596">
      <w:pPr>
        <w:pStyle w:val="EMEABodyText"/>
        <w:ind w:left="851"/>
      </w:pPr>
      <w:r>
        <w:rPr>
          <w:b/>
        </w:rPr>
        <w:t>Não tente tratar os sintomas com outros medicamentos.</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Efeitos indesejáveis frequentes (podem afetar até 1 em 10 pessoas)</w:t>
      </w:r>
    </w:p>
    <w:p w14:paraId="206ECCDC" w14:textId="214BD1F5" w:rsidR="00147263" w:rsidRPr="002538A8" w:rsidRDefault="00147263" w:rsidP="00147263">
      <w:pPr>
        <w:pStyle w:val="EMEABodyTextIndent"/>
        <w:numPr>
          <w:ilvl w:val="0"/>
          <w:numId w:val="22"/>
        </w:numPr>
        <w:ind w:left="567" w:hanging="567"/>
      </w:pPr>
      <w:r>
        <w:t>infeção bacteriana grave do sangue (sepsia), infeção do trato urinário, infeção do trato respiratório</w:t>
      </w:r>
    </w:p>
    <w:p w14:paraId="22771E00" w14:textId="54FA9BDB" w:rsidR="00C72E52" w:rsidRPr="002538A8" w:rsidRDefault="00F36EFC" w:rsidP="005F3596">
      <w:pPr>
        <w:pStyle w:val="EMEABodyTextIndent"/>
        <w:numPr>
          <w:ilvl w:val="0"/>
          <w:numId w:val="22"/>
        </w:numPr>
        <w:ind w:left="567" w:hanging="567"/>
      </w:pPr>
      <w:r>
        <w:t>dor tumoral</w:t>
      </w:r>
    </w:p>
    <w:p w14:paraId="2D3A0C9B" w14:textId="160A85C9" w:rsidR="00147263" w:rsidRPr="002538A8" w:rsidRDefault="00147263" w:rsidP="00147263">
      <w:pPr>
        <w:pStyle w:val="EMEABodyText"/>
        <w:numPr>
          <w:ilvl w:val="0"/>
          <w:numId w:val="22"/>
        </w:numPr>
        <w:ind w:left="540" w:hanging="540"/>
      </w:pPr>
      <w:r>
        <w:t>uma diminuição do número de glóbulos vermelhos (que transportam o oxigénio) no sangue, dos glóbulos brancos (que são importantes no combate às infeções) no sangue ou das plaquetas (células que ajudam o sangue a coagular)</w:t>
      </w:r>
    </w:p>
    <w:p w14:paraId="4EC6A025" w14:textId="77777777" w:rsidR="00C72E52" w:rsidRPr="002538A8" w:rsidRDefault="00F36EFC" w:rsidP="005F3596">
      <w:pPr>
        <w:pStyle w:val="EMEABodyTextIndent"/>
        <w:numPr>
          <w:ilvl w:val="0"/>
          <w:numId w:val="22"/>
        </w:numPr>
        <w:ind w:left="567" w:hanging="567"/>
      </w:pPr>
      <w:r>
        <w:t>função diminuída da glândula tiroide que pode causar cansaço ou aumento de peso, função diminuída (hipopituitarismo) ou inflamação (hipofisite) da hipófise, glândula situada na base do cérebro</w:t>
      </w:r>
    </w:p>
    <w:p w14:paraId="34FA837C" w14:textId="77777777" w:rsidR="00C72E52" w:rsidRPr="002538A8" w:rsidRDefault="00F36EFC" w:rsidP="005F3596">
      <w:pPr>
        <w:pStyle w:val="EMEABodyTextIndent"/>
        <w:numPr>
          <w:ilvl w:val="0"/>
          <w:numId w:val="22"/>
        </w:numPr>
        <w:ind w:left="567" w:hanging="567"/>
      </w:pPr>
      <w:r>
        <w:t>desidratação (perda de água)</w:t>
      </w:r>
    </w:p>
    <w:p w14:paraId="0992EFF0" w14:textId="1259185E" w:rsidR="00C72E52" w:rsidRPr="002538A8" w:rsidRDefault="00F36EFC" w:rsidP="005F3596">
      <w:pPr>
        <w:pStyle w:val="EMEABodyTextIndent"/>
        <w:numPr>
          <w:ilvl w:val="0"/>
          <w:numId w:val="22"/>
        </w:numPr>
        <w:ind w:left="567" w:hanging="567"/>
      </w:pPr>
      <w:r>
        <w:t>confusão, depressão</w:t>
      </w:r>
    </w:p>
    <w:p w14:paraId="7C423A8F" w14:textId="2179021D" w:rsidR="00F07D1E" w:rsidRPr="002538A8" w:rsidRDefault="00147263" w:rsidP="005F3596">
      <w:pPr>
        <w:pStyle w:val="EMEABodyTextIndent"/>
        <w:numPr>
          <w:ilvl w:val="0"/>
          <w:numId w:val="22"/>
        </w:numPr>
        <w:ind w:left="567" w:hanging="567"/>
      </w:pPr>
      <w:r>
        <w:t>acumulação excessiva de líquidos no cérebro, lesão nos nervos (causando dor, fraqueza e cãibras), tonturas, cefaleias (dores de cabeça)</w:t>
      </w:r>
    </w:p>
    <w:p w14:paraId="02629125" w14:textId="4BC34959" w:rsidR="00C72E52" w:rsidRPr="002538A8" w:rsidRDefault="00F36EFC" w:rsidP="005F3596">
      <w:pPr>
        <w:pStyle w:val="EMEABodyTextIndent"/>
        <w:numPr>
          <w:ilvl w:val="0"/>
          <w:numId w:val="22"/>
        </w:numPr>
        <w:ind w:left="567" w:hanging="567"/>
      </w:pPr>
      <w:r>
        <w:t>visão turva, dor nos olhos</w:t>
      </w:r>
    </w:p>
    <w:p w14:paraId="1DE1B027" w14:textId="42C27EA0" w:rsidR="00147263" w:rsidRPr="002538A8" w:rsidRDefault="00147263" w:rsidP="00147263">
      <w:pPr>
        <w:pStyle w:val="EMEABodyText"/>
        <w:numPr>
          <w:ilvl w:val="0"/>
          <w:numId w:val="22"/>
        </w:numPr>
        <w:ind w:left="562" w:hanging="562"/>
      </w:pPr>
      <w:r>
        <w:t>batimentos cardíacos irregulares ou anormais</w:t>
      </w:r>
    </w:p>
    <w:p w14:paraId="1A66E5A0" w14:textId="77777777" w:rsidR="00C72E52" w:rsidRPr="002538A8" w:rsidRDefault="00F36EFC" w:rsidP="005F3596">
      <w:pPr>
        <w:pStyle w:val="EMEABodyTextIndent"/>
        <w:numPr>
          <w:ilvl w:val="0"/>
          <w:numId w:val="22"/>
        </w:numPr>
        <w:ind w:left="567" w:hanging="567"/>
      </w:pPr>
      <w:r>
        <w:t>tensão arterial baixa, vermelhidão temporária da face e pescoço, sensação de calor intenso com aumento da sudação e batimento rápido do coração</w:t>
      </w:r>
    </w:p>
    <w:p w14:paraId="4DC5A966" w14:textId="2BD1474C" w:rsidR="00F07D1E" w:rsidRPr="002538A8" w:rsidRDefault="00F36EFC" w:rsidP="005F3596">
      <w:pPr>
        <w:pStyle w:val="EMEABodyTextIndent"/>
        <w:numPr>
          <w:ilvl w:val="0"/>
          <w:numId w:val="22"/>
        </w:numPr>
        <w:ind w:left="567" w:hanging="567"/>
      </w:pPr>
      <w:r>
        <w:t>dificuldade em respirar (dispneia), tosse, febre dos fenos</w:t>
      </w:r>
    </w:p>
    <w:p w14:paraId="34EBDF11" w14:textId="46A503D1" w:rsidR="00F07D1E" w:rsidRPr="002538A8" w:rsidRDefault="00F36EFC" w:rsidP="005F3596">
      <w:pPr>
        <w:pStyle w:val="EMEABodyTextIndent"/>
        <w:numPr>
          <w:ilvl w:val="0"/>
          <w:numId w:val="22"/>
        </w:numPr>
        <w:ind w:left="567" w:hanging="567"/>
      </w:pPr>
      <w:r>
        <w:t>hemorragia no estômago ou intestino, inflamação dos intestinos (colite), azia, úlceras na boca e feridas herpéticas (estomatite)</w:t>
      </w:r>
    </w:p>
    <w:p w14:paraId="27989675" w14:textId="33007DEE" w:rsidR="00C72E52" w:rsidRPr="002538A8" w:rsidRDefault="00F36EFC" w:rsidP="005F3596">
      <w:pPr>
        <w:pStyle w:val="EMEABodyTextIndent"/>
        <w:numPr>
          <w:ilvl w:val="0"/>
          <w:numId w:val="22"/>
        </w:numPr>
        <w:ind w:left="567" w:hanging="567"/>
      </w:pPr>
      <w:r>
        <w:t>função hepática (do fígado) alterada</w:t>
      </w:r>
    </w:p>
    <w:p w14:paraId="23D0C811" w14:textId="77777777" w:rsidR="00C72E52" w:rsidRPr="002538A8" w:rsidRDefault="00F36EFC" w:rsidP="005F3596">
      <w:pPr>
        <w:pStyle w:val="EMEABodyTextIndent"/>
        <w:numPr>
          <w:ilvl w:val="0"/>
          <w:numId w:val="22"/>
        </w:numPr>
        <w:ind w:left="567" w:hanging="567"/>
      </w:pPr>
      <w:r>
        <w:t>inflamação do revestimento da superfície interna de um órgão em particular</w:t>
      </w:r>
    </w:p>
    <w:p w14:paraId="1B980B8B" w14:textId="77777777" w:rsidR="00C72E52" w:rsidRPr="002538A8" w:rsidRDefault="00F36EFC" w:rsidP="005F3596">
      <w:pPr>
        <w:pStyle w:val="EMEABodyTextIndent"/>
        <w:numPr>
          <w:ilvl w:val="0"/>
          <w:numId w:val="22"/>
        </w:numPr>
        <w:ind w:left="567" w:hanging="567"/>
      </w:pPr>
      <w:r>
        <w:t>inflamação e vermelhidão da pele, alteração da coloração da pele em manchas (vitiligo), urticária (erupção na pele com comichão e inchaço), perda ou enfraquecimento do cabelo, transpiração em excesso à noite, pele seca</w:t>
      </w:r>
    </w:p>
    <w:p w14:paraId="32FFA565" w14:textId="3D3072DC" w:rsidR="00C72E52" w:rsidRPr="002538A8" w:rsidRDefault="00F36EFC" w:rsidP="005F3596">
      <w:pPr>
        <w:pStyle w:val="EMEABodyTextIndent"/>
        <w:numPr>
          <w:ilvl w:val="0"/>
          <w:numId w:val="22"/>
        </w:numPr>
        <w:ind w:left="567" w:hanging="567"/>
        <w:rPr>
          <w:spacing w:val="3"/>
        </w:rPr>
      </w:pPr>
      <w:r>
        <w:t>dor nos músculos e articulações (artralgia), espasmos nos músculos, inflamação das articulações (artrite)</w:t>
      </w:r>
    </w:p>
    <w:p w14:paraId="06B340A3" w14:textId="396FA8EA" w:rsidR="00147263" w:rsidRPr="002538A8" w:rsidRDefault="00147263" w:rsidP="00147263">
      <w:pPr>
        <w:pStyle w:val="EMEABodyText"/>
        <w:numPr>
          <w:ilvl w:val="0"/>
          <w:numId w:val="22"/>
        </w:numPr>
        <w:ind w:left="562" w:hanging="562"/>
      </w:pPr>
      <w:r>
        <w:t>insuficiência da função dos rins</w:t>
      </w:r>
    </w:p>
    <w:p w14:paraId="1478DBA0" w14:textId="43903B92" w:rsidR="00C72E52" w:rsidRPr="002538A8" w:rsidRDefault="00F36EFC" w:rsidP="005F3596">
      <w:pPr>
        <w:pStyle w:val="EMEABodyTextIndent"/>
        <w:numPr>
          <w:ilvl w:val="0"/>
          <w:numId w:val="22"/>
        </w:numPr>
        <w:ind w:left="567" w:hanging="567"/>
      </w:pPr>
      <w:r>
        <w:t>calafrios, perda de energia</w:t>
      </w:r>
    </w:p>
    <w:p w14:paraId="7B8E4AFC" w14:textId="77777777" w:rsidR="00C72E52" w:rsidRPr="002538A8" w:rsidRDefault="00F36EFC" w:rsidP="005F3596">
      <w:pPr>
        <w:pStyle w:val="EMEABodyTextIndent"/>
        <w:keepNext/>
        <w:numPr>
          <w:ilvl w:val="0"/>
          <w:numId w:val="22"/>
        </w:numPr>
        <w:ind w:left="567" w:hanging="567"/>
      </w:pPr>
      <w:r>
        <w:t>doença do tipo gripal</w:t>
      </w:r>
    </w:p>
    <w:p w14:paraId="1CDF98CA" w14:textId="77777777" w:rsidR="00C72E52" w:rsidRPr="002538A8" w:rsidRDefault="00F36EFC" w:rsidP="005F3596">
      <w:pPr>
        <w:pStyle w:val="EMEABodyTextIndent"/>
        <w:keepNext/>
        <w:numPr>
          <w:ilvl w:val="0"/>
          <w:numId w:val="22"/>
        </w:numPr>
        <w:ind w:left="567" w:hanging="567"/>
      </w:pPr>
      <w:r>
        <w:t>diminuição de peso corporal</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Pr>
          <w:b/>
        </w:rPr>
        <w:t>Informe o seu médico imediatamente</w:t>
      </w:r>
      <w:r>
        <w:t xml:space="preserve"> se tiver algum destes efeitos indesejáveis.</w:t>
      </w:r>
    </w:p>
    <w:p w14:paraId="5F44190D" w14:textId="57D94D37" w:rsidR="00C72E52" w:rsidRPr="002538A8" w:rsidRDefault="00F36EFC" w:rsidP="005F3596">
      <w:pPr>
        <w:pStyle w:val="EMEABodyText"/>
        <w:keepNext/>
        <w:ind w:left="851"/>
      </w:pPr>
      <w:r>
        <w:rPr>
          <w:b/>
        </w:rPr>
        <w:t>Não tente tratar os sintomas com outros medicamentos.</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Efeitos indesejáveis pouco frequentes (podem afetar até 1 em 100 pessoas)</w:t>
      </w:r>
    </w:p>
    <w:p w14:paraId="34DCE317" w14:textId="571595F6" w:rsidR="00C72E52" w:rsidRPr="002538A8" w:rsidRDefault="00F36EFC" w:rsidP="005F3596">
      <w:pPr>
        <w:pStyle w:val="EMEABodyTextIndent"/>
        <w:numPr>
          <w:ilvl w:val="0"/>
          <w:numId w:val="22"/>
        </w:numPr>
        <w:ind w:left="567" w:hanging="567"/>
      </w:pPr>
      <w:r>
        <w:t>infeção bacteriana grave do sangue (choque séptico), inflamação em volta do cérebro ou da espinal medula, inflamação do estômago e intestinos, inflamação da parede dos intestinos (causando febre, vómitos e dor no estômago), infeção nos pulmões (pneumonia)</w:t>
      </w:r>
    </w:p>
    <w:p w14:paraId="1900AAC5" w14:textId="41FA54EB" w:rsidR="00C72E52" w:rsidRPr="002538A8" w:rsidRDefault="00F36EFC" w:rsidP="005F3596">
      <w:pPr>
        <w:pStyle w:val="EMEABodyTextIndent"/>
        <w:numPr>
          <w:ilvl w:val="0"/>
          <w:numId w:val="22"/>
        </w:numPr>
        <w:ind w:left="567" w:hanging="567"/>
      </w:pPr>
      <w:r>
        <w:t>um conjunto de sintomas devido ao cancro no organismo tais como níveis aumentados de cálcio e de colesterol no sangue e níveis baixos de açúcar no sangue (síndroma paraneoplásico)</w:t>
      </w:r>
    </w:p>
    <w:p w14:paraId="3B988327" w14:textId="1837C125" w:rsidR="00147263" w:rsidRPr="002538A8" w:rsidRDefault="00147263" w:rsidP="00147263">
      <w:pPr>
        <w:pStyle w:val="EMEABodyText"/>
        <w:numPr>
          <w:ilvl w:val="0"/>
          <w:numId w:val="22"/>
        </w:numPr>
        <w:ind w:left="540" w:hanging="540"/>
      </w:pPr>
      <w:r>
        <w:t>aumento dos eosinófilos (um tipo de glóbulos brancos)</w:t>
      </w:r>
    </w:p>
    <w:p w14:paraId="49A410FF" w14:textId="77777777" w:rsidR="00C72E52" w:rsidRPr="002538A8" w:rsidRDefault="00F36EFC" w:rsidP="005F3596">
      <w:pPr>
        <w:pStyle w:val="EMEABodyTextIndent"/>
        <w:numPr>
          <w:ilvl w:val="0"/>
          <w:numId w:val="22"/>
        </w:numPr>
        <w:ind w:left="567" w:hanging="567"/>
      </w:pPr>
      <w:r>
        <w:t>reação alérgica</w:t>
      </w:r>
    </w:p>
    <w:p w14:paraId="5E2B2D73" w14:textId="77777777" w:rsidR="00F07D1E" w:rsidRPr="002538A8" w:rsidRDefault="00F36EFC" w:rsidP="005F3596">
      <w:pPr>
        <w:pStyle w:val="EMEABodyTextIndent"/>
        <w:numPr>
          <w:ilvl w:val="0"/>
          <w:numId w:val="22"/>
        </w:numPr>
        <w:ind w:left="567" w:hanging="567"/>
      </w:pPr>
      <w:r>
        <w:t>diminuição da secreção de hormonas produzidas pelas glândulas suprarrenais (glândulas localizadas por cima dos rins), função aumentada da glândula tiroide, que pode causar batimento cardíaco rápido, sudação e perda de peso, alteração das glândulas que produzem hormonas sexuais</w:t>
      </w:r>
    </w:p>
    <w:p w14:paraId="72B7F979" w14:textId="70007F93" w:rsidR="00C72E52" w:rsidRPr="002538A8" w:rsidRDefault="00F36EFC" w:rsidP="005F3596">
      <w:pPr>
        <w:pStyle w:val="EMEABodyTextIndent"/>
        <w:numPr>
          <w:ilvl w:val="0"/>
          <w:numId w:val="22"/>
        </w:numPr>
        <w:ind w:left="567" w:hanging="567"/>
      </w:pPr>
      <w:r>
        <w:t>função diminuída das glândulas suprarrenais causada por um funcionamento diminuído do hipotálamo (parte do cérebro)</w:t>
      </w:r>
    </w:p>
    <w:p w14:paraId="16EA863A" w14:textId="3EA09BA1" w:rsidR="00C72E52" w:rsidRPr="002538A8" w:rsidRDefault="00F36EFC" w:rsidP="005F3596">
      <w:pPr>
        <w:pStyle w:val="EMEABodyTextIndent"/>
        <w:numPr>
          <w:ilvl w:val="0"/>
          <w:numId w:val="21"/>
        </w:numPr>
        <w:ind w:left="567" w:hanging="567"/>
      </w:pPr>
      <w:r>
        <w:t>um conjunto de complicações metabólicas que acontecem depois do tratamento do cancro caracterizadas pelos níveis aumentados de potássio e fosfato no sangue, e níveis baixos de cálcio no sangue (síndrome de lise tumoral)</w:t>
      </w:r>
    </w:p>
    <w:p w14:paraId="3E2C2EDF" w14:textId="7226E94A" w:rsidR="00C72E52" w:rsidRPr="002538A8" w:rsidRDefault="00F36EFC" w:rsidP="005F3596">
      <w:pPr>
        <w:pStyle w:val="EMEABodyTextIndent"/>
        <w:numPr>
          <w:ilvl w:val="0"/>
          <w:numId w:val="22"/>
        </w:numPr>
        <w:ind w:left="567" w:hanging="567"/>
      </w:pPr>
      <w:r>
        <w:t>alterações do estado mental, diminuição do desejo sexual</w:t>
      </w:r>
    </w:p>
    <w:p w14:paraId="400EE5A5" w14:textId="59D09D70" w:rsidR="00C72E52" w:rsidRPr="002538A8" w:rsidRDefault="00F36EFC" w:rsidP="005F3596">
      <w:pPr>
        <w:pStyle w:val="EMEABodyTextIndent"/>
        <w:numPr>
          <w:ilvl w:val="0"/>
          <w:numId w:val="22"/>
        </w:numPr>
        <w:ind w:left="567" w:hanging="567"/>
      </w:pPr>
      <w:r>
        <w:t>inflamação grave dos nervos e potencialmente fatal (pode causar a morte) causando dor, fraqueza ou paralisia nas extremidades (síndrome de Guillain</w:t>
      </w:r>
      <w:r>
        <w:noBreakHyphen/>
        <w:t>Barré), desmaio, inflamação dos nervos dentro do cérebro, dificuldade em coordenar movimentos (ataxia), tremores, contração dos músculos breve e independente da vontade, dificuldade em falar</w:t>
      </w:r>
    </w:p>
    <w:p w14:paraId="168CD378" w14:textId="77777777" w:rsidR="00C72E52" w:rsidRPr="002538A8" w:rsidRDefault="00F36EFC" w:rsidP="005F3596">
      <w:pPr>
        <w:pStyle w:val="EMEABodyTextIndent"/>
        <w:numPr>
          <w:ilvl w:val="0"/>
          <w:numId w:val="22"/>
        </w:numPr>
        <w:ind w:left="567" w:hanging="567"/>
      </w:pPr>
      <w:r>
        <w:t>inflamação do olho (conjuntivite), hemorragia nos olhos, inflamação da zona do olho com cor, diminuição da visão, sensação do corpo estranho nos olhos, olhos inchados com corrimento, inchaço do olho, inflamação das pálpebras</w:t>
      </w:r>
    </w:p>
    <w:p w14:paraId="1EC3C87A" w14:textId="77777777" w:rsidR="00C72E52" w:rsidRPr="002538A8" w:rsidRDefault="00F36EFC" w:rsidP="005F3596">
      <w:pPr>
        <w:pStyle w:val="EMEABodyTextIndent"/>
        <w:numPr>
          <w:ilvl w:val="0"/>
          <w:numId w:val="22"/>
        </w:numPr>
        <w:ind w:left="567" w:hanging="567"/>
      </w:pPr>
      <w:r>
        <w:t>inflamação dos vasos sanguíneos, doença dos vasos sanguíneos, diminuição no fornecimento de sangue às extremidades, tensão arterial baixa quando se está de pé</w:t>
      </w:r>
    </w:p>
    <w:p w14:paraId="57EEBB3F" w14:textId="7CCB4124" w:rsidR="00C72E52" w:rsidRPr="002538A8" w:rsidRDefault="00F36EFC" w:rsidP="005F3596">
      <w:pPr>
        <w:pStyle w:val="EMEABodyTextIndent"/>
        <w:numPr>
          <w:ilvl w:val="0"/>
          <w:numId w:val="22"/>
        </w:numPr>
        <w:ind w:left="567" w:hanging="567"/>
      </w:pPr>
      <w:r>
        <w:t>dificuldade extrema em respirar, acumulação de líquido nos pulmões, inflamação dos pulmões</w:t>
      </w:r>
    </w:p>
    <w:p w14:paraId="7C92524D" w14:textId="3D3B7FD7" w:rsidR="00C72E52" w:rsidRPr="002538A8" w:rsidRDefault="00F36EFC" w:rsidP="005F3596">
      <w:pPr>
        <w:pStyle w:val="EMEABodyTextIndent"/>
        <w:numPr>
          <w:ilvl w:val="0"/>
          <w:numId w:val="22"/>
        </w:numPr>
        <w:ind w:left="567" w:hanging="567"/>
      </w:pPr>
      <w:r>
        <w:t>perfuração no intestino, inflamação do intestino delgado, inflamação do intestino ou pâncreas (pancreatite), úlcera péptica, inflamação do esófago, bloqueio intestinal, inflamação do ânus e da parede retal (marcada pelas fezes com sangue e necessidade frequente de defecar)</w:t>
      </w:r>
    </w:p>
    <w:p w14:paraId="146C3BD4" w14:textId="77777777" w:rsidR="00C72E52" w:rsidRPr="002538A8" w:rsidRDefault="00F36EFC" w:rsidP="005F3596">
      <w:pPr>
        <w:pStyle w:val="EMEABodyTextIndent"/>
        <w:numPr>
          <w:ilvl w:val="0"/>
          <w:numId w:val="22"/>
        </w:numPr>
        <w:ind w:left="567" w:hanging="567"/>
      </w:pPr>
      <w:r>
        <w:t>insuficiência do fígado, inflamação do fígado, aumento do fígado, amarelecimento da pele ou olhos (icterícia)</w:t>
      </w:r>
    </w:p>
    <w:p w14:paraId="173FDE34" w14:textId="77777777" w:rsidR="00C72E52" w:rsidRPr="002538A8" w:rsidRDefault="00F36EFC" w:rsidP="005F3596">
      <w:pPr>
        <w:pStyle w:val="EMEABodyTextIndent"/>
        <w:numPr>
          <w:ilvl w:val="0"/>
          <w:numId w:val="22"/>
        </w:numPr>
        <w:ind w:left="567" w:hanging="567"/>
      </w:pPr>
      <w:r>
        <w:t>descamação grave e possivelmente fatal da pele (necrólise epidérmica tóxica)</w:t>
      </w:r>
    </w:p>
    <w:p w14:paraId="083C2E7C" w14:textId="2EA43EB0" w:rsidR="00C72E52" w:rsidRPr="002538A8" w:rsidRDefault="00F36EFC" w:rsidP="005F3596">
      <w:pPr>
        <w:pStyle w:val="EMEABodyTextIndent"/>
        <w:numPr>
          <w:ilvl w:val="0"/>
          <w:numId w:val="22"/>
        </w:numPr>
        <w:ind w:left="567" w:hanging="567"/>
      </w:pPr>
      <w:r>
        <w:t>inflamação dos músculos causando dor ou rigidez na anca e ombro</w:t>
      </w:r>
    </w:p>
    <w:p w14:paraId="07D00A5D" w14:textId="6A288EAA" w:rsidR="00C72E52" w:rsidRPr="002538A8" w:rsidRDefault="00F36EFC" w:rsidP="005F3596">
      <w:pPr>
        <w:pStyle w:val="EMEABodyTextIndent"/>
        <w:numPr>
          <w:ilvl w:val="0"/>
          <w:numId w:val="19"/>
        </w:numPr>
        <w:ind w:left="567" w:hanging="567"/>
      </w:pPr>
      <w:r>
        <w:t>inflamação do rim, ou sistema nervoso central</w:t>
      </w:r>
    </w:p>
    <w:p w14:paraId="532A57EB" w14:textId="77777777" w:rsidR="00C72E52" w:rsidRPr="002538A8" w:rsidRDefault="00F36EFC" w:rsidP="005F3596">
      <w:pPr>
        <w:pStyle w:val="EMEABodyTextIndent"/>
        <w:numPr>
          <w:ilvl w:val="0"/>
          <w:numId w:val="19"/>
        </w:numPr>
        <w:ind w:left="567" w:hanging="567"/>
      </w:pPr>
      <w:r>
        <w:t>inflamação em vários órgãos</w:t>
      </w:r>
    </w:p>
    <w:p w14:paraId="1A7BACD0" w14:textId="77777777" w:rsidR="00C72E52" w:rsidRPr="002538A8" w:rsidRDefault="00F36EFC" w:rsidP="005F3596">
      <w:pPr>
        <w:pStyle w:val="EMEABodyTextIndent"/>
        <w:numPr>
          <w:ilvl w:val="0"/>
          <w:numId w:val="19"/>
        </w:numPr>
        <w:ind w:left="567" w:hanging="567"/>
      </w:pPr>
      <w:r>
        <w:t>inflamação dos músculos esqueléticos</w:t>
      </w:r>
    </w:p>
    <w:p w14:paraId="15A16442" w14:textId="77777777" w:rsidR="00C72E52" w:rsidRPr="002538A8" w:rsidRDefault="00F36EFC" w:rsidP="005F3596">
      <w:pPr>
        <w:pStyle w:val="EMEABodyTextIndent"/>
        <w:numPr>
          <w:ilvl w:val="0"/>
          <w:numId w:val="19"/>
        </w:numPr>
        <w:ind w:left="567" w:hanging="567"/>
      </w:pPr>
      <w:r>
        <w:t>fraqueza muscular</w:t>
      </w:r>
    </w:p>
    <w:p w14:paraId="6B8FF065" w14:textId="30F60EC3" w:rsidR="00C72E52" w:rsidRPr="002538A8" w:rsidRDefault="00F36EFC" w:rsidP="005F3596">
      <w:pPr>
        <w:pStyle w:val="EMEABodyTextIndent"/>
        <w:numPr>
          <w:ilvl w:val="0"/>
          <w:numId w:val="22"/>
        </w:numPr>
        <w:ind w:left="567" w:hanging="567"/>
      </w:pPr>
      <w:r>
        <w:t>doença no rim</w:t>
      </w:r>
    </w:p>
    <w:p w14:paraId="0C064A48" w14:textId="77777777" w:rsidR="00C72E52" w:rsidRPr="002538A8" w:rsidRDefault="00F36EFC" w:rsidP="005F3596">
      <w:pPr>
        <w:pStyle w:val="EMEABodyTextIndent"/>
        <w:numPr>
          <w:ilvl w:val="0"/>
          <w:numId w:val="22"/>
        </w:numPr>
        <w:ind w:left="567" w:hanging="567"/>
      </w:pPr>
      <w:r>
        <w:t>ausência de períodos menstruais (menstruação)</w:t>
      </w:r>
    </w:p>
    <w:p w14:paraId="685C5BBC" w14:textId="77777777" w:rsidR="00C72E52" w:rsidRPr="002538A8" w:rsidRDefault="00F36EFC" w:rsidP="005F3596">
      <w:pPr>
        <w:pStyle w:val="EMEABodyTextIndent"/>
        <w:numPr>
          <w:ilvl w:val="0"/>
          <w:numId w:val="22"/>
        </w:numPr>
        <w:ind w:left="567" w:hanging="567"/>
      </w:pPr>
      <w:r>
        <w:t>problemas em vários órgãos, reação relacionada com a perfusão do medicamento</w:t>
      </w:r>
    </w:p>
    <w:p w14:paraId="3A382240" w14:textId="77777777" w:rsidR="00C72E52" w:rsidRPr="002538A8" w:rsidRDefault="00F36EFC" w:rsidP="005F3596">
      <w:pPr>
        <w:pStyle w:val="EMEABodyTextIndent"/>
        <w:keepNext/>
        <w:numPr>
          <w:ilvl w:val="0"/>
          <w:numId w:val="17"/>
        </w:numPr>
        <w:tabs>
          <w:tab w:val="num" w:pos="567"/>
        </w:tabs>
        <w:ind w:left="567" w:hanging="567"/>
      </w:pPr>
      <w:r>
        <w:t>alteração na cor do cabelo</w:t>
      </w:r>
    </w:p>
    <w:p w14:paraId="1686BAC2" w14:textId="77777777" w:rsidR="009A2A20" w:rsidRPr="002538A8" w:rsidRDefault="00F36EFC" w:rsidP="005F3596">
      <w:pPr>
        <w:pStyle w:val="EMEABodyTextIndent"/>
        <w:keepNext/>
        <w:numPr>
          <w:ilvl w:val="0"/>
          <w:numId w:val="17"/>
        </w:numPr>
        <w:tabs>
          <w:tab w:val="num" w:pos="567"/>
        </w:tabs>
        <w:ind w:left="567" w:hanging="567"/>
      </w:pPr>
      <w:r>
        <w:t>inflamação da bexiga. Os sinais e sintomas podem incluir micção frequente e/ou dolorosa, necessidade urgente de urinar, sangue na urina, dor ou pressão na parte inferior do abdómen.</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Pr>
          <w:b/>
        </w:rPr>
        <w:t>Informe o seu médico imediatamente</w:t>
      </w:r>
      <w:r>
        <w:t xml:space="preserve"> se tiver algum destes efeitos indesejáveis.</w:t>
      </w:r>
    </w:p>
    <w:p w14:paraId="3E71DED9" w14:textId="397B8924" w:rsidR="00C72E52" w:rsidRPr="002538A8" w:rsidRDefault="00F36EFC" w:rsidP="005F3596">
      <w:pPr>
        <w:pStyle w:val="EMEABodyText"/>
        <w:keepNext/>
        <w:ind w:left="851"/>
      </w:pPr>
      <w:r>
        <w:rPr>
          <w:b/>
        </w:rPr>
        <w:t>Não tente tratar os sintomas com outros medicamentos.</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Efeitos indesejáveis raros (podem afetar até 1 em 1000 pessoas)</w:t>
      </w:r>
    </w:p>
    <w:p w14:paraId="6B46EBD1" w14:textId="77777777" w:rsidR="00C72E52" w:rsidRPr="002538A8" w:rsidRDefault="00F36EFC" w:rsidP="005F3596">
      <w:pPr>
        <w:pStyle w:val="EMEABodyTextIndent"/>
        <w:numPr>
          <w:ilvl w:val="0"/>
          <w:numId w:val="20"/>
        </w:numPr>
        <w:ind w:left="567" w:hanging="567"/>
      </w:pPr>
      <w:r>
        <w:t>doença inflamatória dos vasos sanguíneos (mais frequentemente das artérias da cabeça)</w:t>
      </w:r>
    </w:p>
    <w:p w14:paraId="24A26138" w14:textId="77777777" w:rsidR="00147263" w:rsidRPr="002538A8" w:rsidRDefault="00147263" w:rsidP="00147263">
      <w:pPr>
        <w:pStyle w:val="EMEABodyTextIndent"/>
        <w:numPr>
          <w:ilvl w:val="0"/>
          <w:numId w:val="20"/>
        </w:numPr>
        <w:ind w:left="567" w:hanging="567"/>
      </w:pPr>
      <w:r>
        <w:t>inchaço da glândula da tiroide (tiroidite)</w:t>
      </w:r>
    </w:p>
    <w:p w14:paraId="791215E8" w14:textId="0C9DB870" w:rsidR="00C72E52" w:rsidRPr="002538A8" w:rsidRDefault="00F36EFC" w:rsidP="005F3596">
      <w:pPr>
        <w:pStyle w:val="EMEABodyTextIndent"/>
        <w:numPr>
          <w:ilvl w:val="0"/>
          <w:numId w:val="20"/>
        </w:numPr>
        <w:ind w:left="567" w:hanging="567"/>
      </w:pPr>
      <w:r>
        <w:t>doença na pele caracterizada por pápulas vermelhas secas cobertas de escamas (psoríase)</w:t>
      </w:r>
    </w:p>
    <w:p w14:paraId="45DF5107" w14:textId="77777777" w:rsidR="00C72E52" w:rsidRPr="002538A8" w:rsidRDefault="00F36EFC" w:rsidP="005F3596">
      <w:pPr>
        <w:pStyle w:val="EMEABodyTextIndent"/>
        <w:numPr>
          <w:ilvl w:val="0"/>
          <w:numId w:val="20"/>
        </w:numPr>
        <w:ind w:left="567" w:hanging="567"/>
      </w:pPr>
      <w:r>
        <w:t>inflamação e vermelhidão da pele (eritema multiforme)</w:t>
      </w:r>
    </w:p>
    <w:p w14:paraId="4061005F" w14:textId="5D392899" w:rsidR="00C33A24" w:rsidRPr="002538A8" w:rsidRDefault="00F36EFC" w:rsidP="00147263">
      <w:pPr>
        <w:pStyle w:val="EMEABodyTextIndent"/>
        <w:numPr>
          <w:ilvl w:val="0"/>
          <w:numId w:val="20"/>
        </w:numPr>
        <w:ind w:left="567" w:hanging="567"/>
      </w:pPr>
      <w:r>
        <w:t>um tipo de reação na pele grave caracterizada por erupção, acompanhada de uma ou mais das seguintes características: febre, inchaço da cara e dos gânglios linfáticos, aumento dos eosinófilos (um tipo de glóbulos brancos), efeitos no fígado, rins, ou pulmões (uma reação designada DRESS).</w:t>
      </w:r>
    </w:p>
    <w:p w14:paraId="2A9A9AD3" w14:textId="42F314C6" w:rsidR="008633F0" w:rsidRPr="002538A8" w:rsidRDefault="00C33A24" w:rsidP="00147263">
      <w:pPr>
        <w:pStyle w:val="EMEABodyTextIndent"/>
        <w:numPr>
          <w:ilvl w:val="0"/>
          <w:numId w:val="20"/>
        </w:numPr>
        <w:ind w:left="567" w:hanging="567"/>
      </w:pPr>
      <w:r>
        <w:t>um distúrbio inflamatório (mais provavelmente de origem auto</w:t>
      </w:r>
      <w:r>
        <w:noBreakHyphen/>
        <w:t>imune) que afeta os olhos, a pele e as membranas das orelhas, cérebro e medula espinal (síndrome de Vogt</w:t>
      </w:r>
      <w:r>
        <w:noBreakHyphen/>
        <w:t>Koyanagi</w:t>
      </w:r>
      <w:r>
        <w:noBreakHyphen/>
        <w:t>Harada), descolamento da membrana na parte de trás do olho (descolamento seroso da retina)</w:t>
      </w:r>
    </w:p>
    <w:p w14:paraId="08326374" w14:textId="377AC13D" w:rsidR="005E5779" w:rsidRPr="002538A8" w:rsidRDefault="00F36EFC" w:rsidP="008D3B68">
      <w:pPr>
        <w:pStyle w:val="EMEABodyTextIndent"/>
        <w:numPr>
          <w:ilvl w:val="0"/>
          <w:numId w:val="20"/>
        </w:numPr>
        <w:ind w:left="567" w:hanging="567"/>
      </w:pPr>
      <w:r>
        <w:t>os sintomas de diabetes do tipo I ou cetoacidose diabética incluem maior sensação de fome ou sede do que habitualmente, necessidade de urinar com maior frequência, perda de peso, sensação de cansaço, sensação de doença, dor de estômago, respiração rápida e profunda, confusão mental, sonolência não habitual, hálito com cheiro doce, gosto doce ou metálico no boca, odor diferente da urina ou da transpiração</w:t>
      </w:r>
    </w:p>
    <w:p w14:paraId="02037533" w14:textId="77777777" w:rsidR="00147263" w:rsidRPr="002538A8" w:rsidRDefault="00147263" w:rsidP="008D3B68">
      <w:pPr>
        <w:pStyle w:val="EMEABodyTextIndent"/>
        <w:numPr>
          <w:ilvl w:val="0"/>
          <w:numId w:val="20"/>
        </w:numPr>
        <w:ind w:left="567" w:hanging="567"/>
      </w:pPr>
      <w:r>
        <w:t>fraqueza muscular e cansaço sem atrofia (miastenia gravis)</w:t>
      </w:r>
    </w:p>
    <w:p w14:paraId="51CE7F10" w14:textId="77777777" w:rsidR="00626533" w:rsidRPr="002538A8" w:rsidRDefault="00626533" w:rsidP="00626533">
      <w:pPr>
        <w:pStyle w:val="EMEABodyTextIndent"/>
        <w:keepNext/>
        <w:numPr>
          <w:ilvl w:val="0"/>
          <w:numId w:val="20"/>
        </w:numPr>
        <w:ind w:left="567" w:hanging="567"/>
      </w:pPr>
      <w:r>
        <w:t>falta ou redução das enzimas digestivas produzidas pelo pâncreas (insuficiência pancreática exócrina)</w:t>
      </w:r>
    </w:p>
    <w:p w14:paraId="79ED5C0E" w14:textId="77777777" w:rsidR="00626533" w:rsidRPr="002538A8" w:rsidRDefault="00626533" w:rsidP="00626533">
      <w:pPr>
        <w:pStyle w:val="EMEABodyTextIndent"/>
        <w:keepNext/>
        <w:numPr>
          <w:ilvl w:val="0"/>
          <w:numId w:val="20"/>
        </w:numPr>
        <w:ind w:left="567" w:hanging="567"/>
      </w:pPr>
      <w:r>
        <w:t>doença celíaca (caracterizada por sintomas como dor de estômago, diarreia e inchaço após o consumo de alimentos que contêm glúten)</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Pr>
          <w:b/>
        </w:rPr>
        <w:t>Informe o seu médico imediatamente</w:t>
      </w:r>
      <w:r>
        <w:t xml:space="preserve"> se tiver algum destes efeitos indesejáveis.</w:t>
      </w:r>
    </w:p>
    <w:p w14:paraId="5A304D00" w14:textId="33A97A39" w:rsidR="00C72E52" w:rsidRPr="002538A8" w:rsidRDefault="00F36EFC" w:rsidP="005F3596">
      <w:pPr>
        <w:pStyle w:val="EMEABodyText"/>
        <w:keepNext/>
        <w:ind w:left="851"/>
      </w:pPr>
      <w:r>
        <w:rPr>
          <w:b/>
        </w:rPr>
        <w:t>Não tente tratar os sintomas com outros medicamentos.</w:t>
      </w:r>
    </w:p>
    <w:p w14:paraId="0A06DCE2" w14:textId="77777777" w:rsidR="00C72E52" w:rsidRPr="002538A8" w:rsidRDefault="00C72E52" w:rsidP="005F3596">
      <w:pPr>
        <w:pStyle w:val="EMEABodyText"/>
        <w:rPr>
          <w:bCs/>
        </w:rPr>
      </w:pPr>
    </w:p>
    <w:p w14:paraId="44548273" w14:textId="74D75D48" w:rsidR="00C72E52" w:rsidRPr="002538A8" w:rsidRDefault="00F36EFC" w:rsidP="005F3596">
      <w:pPr>
        <w:pStyle w:val="EMEAHeading2"/>
        <w:keepLines w:val="0"/>
      </w:pPr>
      <w:r>
        <w:t>Efeitos indesejáveis muito raros (podem afetar até 1 em 10 000 pessoas)</w:t>
      </w:r>
    </w:p>
    <w:p w14:paraId="791D4007" w14:textId="77777777" w:rsidR="00C72E52" w:rsidRPr="002538A8" w:rsidRDefault="00F36EFC" w:rsidP="005F3596">
      <w:pPr>
        <w:pStyle w:val="EMEABodyTextIndent"/>
        <w:keepNext/>
        <w:numPr>
          <w:ilvl w:val="0"/>
          <w:numId w:val="18"/>
        </w:numPr>
        <w:ind w:left="567" w:hanging="567"/>
      </w:pPr>
      <w:r>
        <w:t>Reação alérgica grave e susceptível de colocar a vida em risco</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Pr>
          <w:b/>
        </w:rPr>
        <w:t>Informe o seu médico imediatamente</w:t>
      </w:r>
      <w:r>
        <w:t xml:space="preserve"> se tiver algum destes efeitos indesejáveis.</w:t>
      </w:r>
    </w:p>
    <w:p w14:paraId="7331CF53" w14:textId="54C50050" w:rsidR="00C72E52" w:rsidRPr="002538A8" w:rsidRDefault="00F36EFC" w:rsidP="005F3596">
      <w:pPr>
        <w:pStyle w:val="EMEABodyText"/>
        <w:ind w:left="851"/>
      </w:pPr>
      <w:r>
        <w:rPr>
          <w:b/>
        </w:rPr>
        <w:t>Não tente tratar os sintomas com outros medicamentos.</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Adicionalmente, os seguintes efeitos indesejáveis pouco frequentes (podem afetar até 1 em 100 pessoas) foram comunicados em doentes que receberam outras doses para além de 3 mg/kg de YERVOY, em ensaios clínicos:</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tríade de sintomas (meningismo): rigidez do pescoço, intolerância (não suportar) às luzes brilhantes e dores de cabeça, desconforto do tipo gripal</w:t>
      </w:r>
    </w:p>
    <w:p w14:paraId="21975BA2" w14:textId="77777777" w:rsidR="00C72E52" w:rsidRPr="002538A8" w:rsidRDefault="00F36EFC" w:rsidP="005F3596">
      <w:pPr>
        <w:pStyle w:val="EMEABodyTextIndent"/>
        <w:numPr>
          <w:ilvl w:val="0"/>
          <w:numId w:val="22"/>
        </w:numPr>
        <w:ind w:left="567" w:hanging="567"/>
      </w:pPr>
      <w:r>
        <w:t>inflamação do músculo do coração, fraqueza do músculo do coração, fluido em torno do coração</w:t>
      </w:r>
    </w:p>
    <w:p w14:paraId="46A31637" w14:textId="77777777" w:rsidR="00C72E52" w:rsidRPr="002538A8" w:rsidRDefault="00F36EFC" w:rsidP="005F3596">
      <w:pPr>
        <w:pStyle w:val="EMEABodyTextIndent"/>
        <w:numPr>
          <w:ilvl w:val="0"/>
          <w:numId w:val="22"/>
        </w:numPr>
        <w:ind w:left="567" w:hanging="567"/>
      </w:pPr>
      <w:r>
        <w:t>inflamação do fígado ou pâncreas, nódulos de células inflamatórias em vários órgãos do seu corpo</w:t>
      </w:r>
    </w:p>
    <w:p w14:paraId="799816F1" w14:textId="77777777" w:rsidR="00C72E52" w:rsidRPr="002538A8" w:rsidRDefault="00F36EFC" w:rsidP="005F3596">
      <w:pPr>
        <w:pStyle w:val="EMEABodyTextIndent"/>
        <w:numPr>
          <w:ilvl w:val="0"/>
          <w:numId w:val="15"/>
        </w:numPr>
        <w:ind w:left="567" w:hanging="567"/>
      </w:pPr>
      <w:r>
        <w:t>infeção dentro do abdómen</w:t>
      </w:r>
    </w:p>
    <w:p w14:paraId="5AB50905" w14:textId="77777777" w:rsidR="00C72E52" w:rsidRPr="002538A8" w:rsidRDefault="00F36EFC" w:rsidP="005F3596">
      <w:pPr>
        <w:pStyle w:val="EMEABodyTextIndent"/>
        <w:numPr>
          <w:ilvl w:val="0"/>
          <w:numId w:val="22"/>
        </w:numPr>
        <w:ind w:left="567" w:hanging="567"/>
      </w:pPr>
      <w:r>
        <w:t>lesões dolorosas na pele dos braços e pernas e face (eritema nodoso)</w:t>
      </w:r>
    </w:p>
    <w:p w14:paraId="6E27ED30" w14:textId="77777777" w:rsidR="00C72E52" w:rsidRPr="002538A8" w:rsidRDefault="00F36EFC" w:rsidP="005F3596">
      <w:pPr>
        <w:pStyle w:val="EMEABodyTextIndent"/>
        <w:numPr>
          <w:ilvl w:val="0"/>
          <w:numId w:val="22"/>
        </w:numPr>
        <w:ind w:left="567" w:hanging="567"/>
      </w:pPr>
      <w:r>
        <w:t>função aumentada da hipófise</w:t>
      </w:r>
    </w:p>
    <w:p w14:paraId="0CC34B9E" w14:textId="77777777" w:rsidR="00C72E52" w:rsidRPr="002538A8" w:rsidRDefault="00F36EFC" w:rsidP="009E6996">
      <w:pPr>
        <w:pStyle w:val="Style9"/>
        <w:keepNext w:val="0"/>
      </w:pPr>
      <w:r>
        <w:t>função diminuída da glândula paratiroide</w:t>
      </w:r>
    </w:p>
    <w:p w14:paraId="3B38A592" w14:textId="77777777" w:rsidR="00C72E52" w:rsidRPr="002538A8" w:rsidRDefault="00F36EFC" w:rsidP="005F3596">
      <w:pPr>
        <w:pStyle w:val="EMEABodyTextIndent"/>
        <w:numPr>
          <w:ilvl w:val="0"/>
          <w:numId w:val="14"/>
        </w:numPr>
        <w:ind w:left="567" w:hanging="567"/>
      </w:pPr>
      <w:r>
        <w:t>inflamação do olho, inflamação do músculo do olho</w:t>
      </w:r>
    </w:p>
    <w:p w14:paraId="07349C39" w14:textId="77777777" w:rsidR="00C72E52" w:rsidRPr="002538A8" w:rsidRDefault="00F36EFC" w:rsidP="005F3596">
      <w:pPr>
        <w:pStyle w:val="EMEABodyTextIndent"/>
        <w:numPr>
          <w:ilvl w:val="0"/>
          <w:numId w:val="16"/>
        </w:numPr>
        <w:ind w:left="567" w:hanging="567"/>
      </w:pPr>
      <w:r>
        <w:t>audição diminuída</w:t>
      </w:r>
    </w:p>
    <w:p w14:paraId="0859E371" w14:textId="77777777" w:rsidR="00C72E52" w:rsidRPr="002538A8" w:rsidRDefault="00F36EFC" w:rsidP="005F3596">
      <w:pPr>
        <w:pStyle w:val="EMEABodyTextIndent"/>
        <w:keepNext/>
        <w:numPr>
          <w:ilvl w:val="0"/>
          <w:numId w:val="22"/>
        </w:numPr>
        <w:ind w:left="567" w:hanging="567"/>
      </w:pPr>
      <w:r>
        <w:t>má circulação sanguínea fazendo os dedos do pé e mão dormentes ou pálidos</w:t>
      </w:r>
    </w:p>
    <w:p w14:paraId="7B772A62" w14:textId="77777777" w:rsidR="00C72E52" w:rsidRPr="002538A8" w:rsidRDefault="00F36EFC" w:rsidP="005F3596">
      <w:pPr>
        <w:pStyle w:val="EMEABodyTextIndent"/>
        <w:keepNext/>
        <w:numPr>
          <w:ilvl w:val="0"/>
          <w:numId w:val="22"/>
        </w:numPr>
        <w:ind w:left="567" w:hanging="567"/>
      </w:pPr>
      <w:r>
        <w:t>lesão nos tecidos das mãos e pés causando vermelhidão, inchaço e bolhas</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Pr>
          <w:b/>
        </w:rPr>
        <w:t>Informe o seu médico imediatamente</w:t>
      </w:r>
      <w:r>
        <w:t xml:space="preserve"> se tiver algum destes efeitos indesejáveis.</w:t>
      </w:r>
    </w:p>
    <w:p w14:paraId="0FCC90BC" w14:textId="2588EC5B" w:rsidR="00C72E52" w:rsidRPr="002538A8" w:rsidRDefault="00F36EFC" w:rsidP="00597D32">
      <w:pPr>
        <w:pStyle w:val="EMEABodyText"/>
        <w:keepNext/>
        <w:ind w:left="851"/>
      </w:pPr>
      <w:r>
        <w:rPr>
          <w:b/>
        </w:rPr>
        <w:t>Não tente tratar os sintomas com outros medicamentos.</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Outros efeitos indesejáveis que foram notificados com frequência desconhecida (a frequência não pode ser calculada a partir dos dados disponíveis):</w:t>
      </w:r>
    </w:p>
    <w:p w14:paraId="0A32F08E" w14:textId="77777777" w:rsidR="000C5AAA" w:rsidRPr="002538A8" w:rsidRDefault="00F36EFC" w:rsidP="005F3596">
      <w:pPr>
        <w:pStyle w:val="EMEABodyTextIndent"/>
        <w:numPr>
          <w:ilvl w:val="0"/>
          <w:numId w:val="22"/>
        </w:numPr>
        <w:ind w:left="567" w:hanging="567"/>
      </w:pPr>
      <w:r>
        <w:t>rejeição de transplante de órgão</w:t>
      </w:r>
    </w:p>
    <w:p w14:paraId="5F432D15" w14:textId="77777777" w:rsidR="000C5AAA" w:rsidRPr="002538A8" w:rsidRDefault="00F36EFC" w:rsidP="005F3596">
      <w:pPr>
        <w:pStyle w:val="EMEABodyTextIndent"/>
        <w:numPr>
          <w:ilvl w:val="0"/>
          <w:numId w:val="22"/>
        </w:numPr>
        <w:ind w:left="567" w:hanging="567"/>
      </w:pPr>
      <w:r>
        <w:t>um tipo de doença na pele com formação de bolhas (designada penfigoide)</w:t>
      </w:r>
    </w:p>
    <w:p w14:paraId="2F2572FE" w14:textId="77777777" w:rsidR="00C72E52" w:rsidRPr="002538A8" w:rsidRDefault="00F36EFC" w:rsidP="008D3B68">
      <w:pPr>
        <w:pStyle w:val="EMEABodyTextIndent"/>
        <w:keepNext/>
        <w:numPr>
          <w:ilvl w:val="0"/>
          <w:numId w:val="22"/>
        </w:numPr>
        <w:ind w:left="567" w:hanging="567"/>
      </w:pPr>
      <w:r>
        <w:t>um problema em que o sistema imunológico produz demasiadas células de combate à infeção chamadas histiócitos e linfócitos, podendo causar vários sintomas (denominado linfohistiocitose hemofagocítica). Os sintomas podem incluir aumento do fígado e/ou baço, erupção da pele, aumento dos nódulos linfáticos, problemas respiratórios, nódoas negras, anomalias nos rins e problemas de coração.</w:t>
      </w:r>
    </w:p>
    <w:p w14:paraId="4AB9577C" w14:textId="77777777" w:rsidR="005E5779" w:rsidRPr="002538A8" w:rsidRDefault="00F36EFC" w:rsidP="005F3596">
      <w:pPr>
        <w:pStyle w:val="EMEABodyTextIndent"/>
        <w:keepNext/>
        <w:numPr>
          <w:ilvl w:val="0"/>
          <w:numId w:val="22"/>
        </w:numPr>
        <w:ind w:left="567" w:hanging="567"/>
      </w:pPr>
      <w:r>
        <w:t>dor, dormência, formigueiro, ou fraqueza nos braços ou pernas; problemas na bexiga ou intestinos incluindo necessidade de urinar com maior frequência, incontinência urinária, dificuldade em urinar e obstipação (mielite)</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Pr>
          <w:b/>
        </w:rPr>
        <w:t>Informe o seu médico imediatamente</w:t>
      </w:r>
      <w:r>
        <w:t xml:space="preserve"> se tiver algum destes efeitos indesejáveis.</w:t>
      </w:r>
    </w:p>
    <w:p w14:paraId="59D3A14A" w14:textId="01646A3A" w:rsidR="00C72E52" w:rsidRPr="002538A8" w:rsidRDefault="00F36EFC" w:rsidP="005F3596">
      <w:pPr>
        <w:pStyle w:val="EMEABodyText"/>
        <w:keepNext/>
        <w:ind w:left="851"/>
      </w:pPr>
      <w:r>
        <w:rPr>
          <w:b/>
        </w:rPr>
        <w:t>Não tente tratar os sintomas com outros medicamentos.</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Alterações nos resultados dos testes</w:t>
      </w:r>
    </w:p>
    <w:p w14:paraId="08DCA800" w14:textId="77777777" w:rsidR="00F07D1E" w:rsidRPr="002538A8" w:rsidRDefault="00F36EFC" w:rsidP="005F3596">
      <w:pPr>
        <w:pStyle w:val="EMEABodyText"/>
        <w:keepNext/>
      </w:pPr>
      <w:r>
        <w:t>YERVOY pode causar alterações nos resultados dos testes realizados pelo médico. Estão incluídos:</w:t>
      </w:r>
    </w:p>
    <w:p w14:paraId="115A6C54" w14:textId="6F14B7D0" w:rsidR="00C72E52" w:rsidRPr="002538A8" w:rsidRDefault="00F36EFC" w:rsidP="005F3596">
      <w:pPr>
        <w:pStyle w:val="EMEABodyTextIndent"/>
        <w:numPr>
          <w:ilvl w:val="0"/>
          <w:numId w:val="22"/>
        </w:numPr>
        <w:ind w:left="567" w:hanging="567"/>
      </w:pPr>
      <w:r>
        <w:t>uma alteração do número de glóbulos vermelhos no sangue (que transportam o oxigénio), dos glóbulos brancos no sangue (que são importantes no combate às infeções) ou das plaquetas (células que ajudam o sangue a coagular)</w:t>
      </w:r>
    </w:p>
    <w:p w14:paraId="0714834E" w14:textId="77777777" w:rsidR="00F07D1E" w:rsidRPr="002538A8" w:rsidRDefault="00F36EFC" w:rsidP="005F3596">
      <w:pPr>
        <w:pStyle w:val="EMEABodyTextIndent"/>
        <w:numPr>
          <w:ilvl w:val="0"/>
          <w:numId w:val="13"/>
        </w:numPr>
        <w:ind w:left="567" w:hanging="567"/>
      </w:pPr>
      <w:r>
        <w:t>uma alteração anormal dos níveis de hormonas e de enzimas do fígado no sangue</w:t>
      </w:r>
    </w:p>
    <w:p w14:paraId="2A32701A" w14:textId="1425BEC7" w:rsidR="00C72E52" w:rsidRPr="002538A8" w:rsidRDefault="00F36EFC" w:rsidP="005F3596">
      <w:pPr>
        <w:pStyle w:val="EMEABodyTextIndent"/>
        <w:numPr>
          <w:ilvl w:val="0"/>
          <w:numId w:val="13"/>
        </w:numPr>
        <w:ind w:left="567" w:hanging="567"/>
      </w:pPr>
      <w:r>
        <w:t>testes da função hepática (do fígado) alterados</w:t>
      </w:r>
    </w:p>
    <w:p w14:paraId="6C0360E5" w14:textId="77777777" w:rsidR="00C72E52" w:rsidRPr="002538A8" w:rsidRDefault="00F36EFC" w:rsidP="005F3596">
      <w:pPr>
        <w:pStyle w:val="EMEABodyTextIndent"/>
        <w:numPr>
          <w:ilvl w:val="0"/>
          <w:numId w:val="13"/>
        </w:numPr>
        <w:ind w:left="567" w:hanging="567"/>
      </w:pPr>
      <w:r>
        <w:t>níveis alterados de cálcio, sódio, fosfato ou potássio no sangue</w:t>
      </w:r>
    </w:p>
    <w:p w14:paraId="58A92E05" w14:textId="77777777" w:rsidR="00C72E52" w:rsidRPr="002538A8" w:rsidRDefault="00F36EFC" w:rsidP="005F3596">
      <w:pPr>
        <w:pStyle w:val="EMEABodyTextIndent"/>
        <w:numPr>
          <w:ilvl w:val="0"/>
          <w:numId w:val="13"/>
        </w:numPr>
        <w:ind w:left="567" w:hanging="567"/>
      </w:pPr>
      <w:r>
        <w:t>presença de sangue ou de proteínas na urina</w:t>
      </w:r>
    </w:p>
    <w:p w14:paraId="6D576755" w14:textId="77777777" w:rsidR="00C72E52" w:rsidRPr="002538A8" w:rsidRDefault="00F36EFC" w:rsidP="005F3596">
      <w:pPr>
        <w:pStyle w:val="EMEABodyTextIndent"/>
        <w:numPr>
          <w:ilvl w:val="0"/>
          <w:numId w:val="13"/>
        </w:numPr>
        <w:ind w:left="567" w:hanging="567"/>
      </w:pPr>
      <w:r>
        <w:t>uma alcalinidade anormalmente alta do sangue e de outros tecidos do organismo</w:t>
      </w:r>
    </w:p>
    <w:p w14:paraId="4D2408D6" w14:textId="77777777" w:rsidR="00C72E52" w:rsidRPr="002538A8" w:rsidRDefault="00F36EFC" w:rsidP="005F3596">
      <w:pPr>
        <w:pStyle w:val="EMEABodyTextIndent"/>
        <w:keepNext/>
        <w:numPr>
          <w:ilvl w:val="0"/>
          <w:numId w:val="13"/>
        </w:numPr>
        <w:ind w:left="567" w:hanging="567"/>
      </w:pPr>
      <w:r>
        <w:t>incapacidade dos rins de retirar de forma normal os ácidos do sangue</w:t>
      </w:r>
    </w:p>
    <w:p w14:paraId="7A73D560" w14:textId="77777777" w:rsidR="00C72E52" w:rsidRPr="002538A8" w:rsidRDefault="00F36EFC" w:rsidP="005F3596">
      <w:pPr>
        <w:pStyle w:val="EMEABodyTextIndent"/>
        <w:numPr>
          <w:ilvl w:val="0"/>
          <w:numId w:val="13"/>
        </w:numPr>
        <w:ind w:left="567" w:hanging="567"/>
      </w:pPr>
      <w:r>
        <w:t>presença de anticorpos no sangue contra algumas das suas próprias células</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Os seguintes efeitos indesejáveis foram comunicados em doentes a receber </w:t>
      </w:r>
      <w:r>
        <w:rPr>
          <w:b/>
        </w:rPr>
        <w:t>ipilimumab em associação com outros medicamentos anti</w:t>
      </w:r>
      <w:r>
        <w:rPr>
          <w:b/>
        </w:rPr>
        <w:noBreakHyphen/>
        <w:t>cancro</w:t>
      </w:r>
      <w:r>
        <w:t xml:space="preserve"> (a frequência e gravidade dos efeitos indesejáveis podem variar com a associação de medicamentos anti</w:t>
      </w:r>
      <w:r>
        <w:noBreakHyphen/>
        <w:t>cancro recebida):</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Efeitos indesejáveis muito frequentes (podem afetar mais de 1 em 10 pessoas)</w:t>
      </w:r>
    </w:p>
    <w:p w14:paraId="536F1E5F" w14:textId="02548BCE" w:rsidR="00B10863" w:rsidRPr="002538A8" w:rsidRDefault="00B10863" w:rsidP="005F3596">
      <w:pPr>
        <w:pStyle w:val="EMEABodyText"/>
        <w:numPr>
          <w:ilvl w:val="0"/>
          <w:numId w:val="30"/>
        </w:numPr>
        <w:tabs>
          <w:tab w:val="clear" w:pos="360"/>
          <w:tab w:val="num" w:pos="567"/>
        </w:tabs>
        <w:ind w:left="567" w:hanging="567"/>
      </w:pPr>
      <w:r>
        <w:t>infeções do trato respiratório superior</w:t>
      </w:r>
    </w:p>
    <w:p w14:paraId="68ECFBE6" w14:textId="59E54DBE" w:rsidR="00B10863" w:rsidRPr="002538A8" w:rsidRDefault="00B10863" w:rsidP="005F3596">
      <w:pPr>
        <w:pStyle w:val="EMEABodyText"/>
        <w:numPr>
          <w:ilvl w:val="0"/>
          <w:numId w:val="30"/>
        </w:numPr>
        <w:tabs>
          <w:tab w:val="clear" w:pos="360"/>
          <w:tab w:val="num" w:pos="567"/>
        </w:tabs>
        <w:ind w:left="567" w:hanging="567"/>
      </w:pPr>
      <w:r>
        <w:t>função diminuída da glândula da tiróide (que pode provocar cansaço ou ganho de peso)</w:t>
      </w:r>
    </w:p>
    <w:p w14:paraId="66889B24" w14:textId="77777777" w:rsidR="00B10863" w:rsidRPr="002538A8" w:rsidRDefault="00B10863" w:rsidP="005F3596">
      <w:pPr>
        <w:pStyle w:val="EMEABodyText"/>
        <w:numPr>
          <w:ilvl w:val="0"/>
          <w:numId w:val="30"/>
        </w:numPr>
        <w:tabs>
          <w:tab w:val="clear" w:pos="360"/>
          <w:tab w:val="num" w:pos="567"/>
        </w:tabs>
        <w:ind w:left="567" w:hanging="567"/>
      </w:pPr>
      <w:r>
        <w:t>uma diminuição do número de glóbulos vermelhos no sangue (que transportam o oxigénio), dos glóbulos brancos no sangue (que são importantes no combate às infeções) ou das plaquetas (células que ajudam o sangue a coagular)</w:t>
      </w:r>
    </w:p>
    <w:p w14:paraId="21B4A632" w14:textId="77777777" w:rsidR="00B10863" w:rsidRPr="002538A8" w:rsidRDefault="00B10863" w:rsidP="005F3596">
      <w:pPr>
        <w:pStyle w:val="EMEABodyText"/>
        <w:numPr>
          <w:ilvl w:val="0"/>
          <w:numId w:val="30"/>
        </w:numPr>
        <w:tabs>
          <w:tab w:val="clear" w:pos="360"/>
          <w:tab w:val="num" w:pos="567"/>
        </w:tabs>
        <w:ind w:left="567" w:hanging="567"/>
      </w:pPr>
      <w:r>
        <w:t>diminuição de apetite, altos (hiperglicemia) ou baixos (hipoglicemia) níveis de açúcar no sangue</w:t>
      </w:r>
    </w:p>
    <w:p w14:paraId="2A589825" w14:textId="05227BFC" w:rsidR="00B10863" w:rsidRPr="002538A8" w:rsidRDefault="00B10863" w:rsidP="00E26A3E">
      <w:pPr>
        <w:pStyle w:val="EMEABodyText"/>
        <w:numPr>
          <w:ilvl w:val="0"/>
          <w:numId w:val="30"/>
        </w:numPr>
        <w:tabs>
          <w:tab w:val="clear" w:pos="360"/>
          <w:tab w:val="num" w:pos="567"/>
        </w:tabs>
        <w:ind w:left="567" w:hanging="567"/>
      </w:pPr>
      <w:r>
        <w:t>cefaleia</w:t>
      </w:r>
    </w:p>
    <w:p w14:paraId="36DA1AE3" w14:textId="77777777" w:rsidR="00B10863" w:rsidRPr="002538A8" w:rsidRDefault="00B10863" w:rsidP="005F3596">
      <w:pPr>
        <w:pStyle w:val="EMEABodyText"/>
        <w:numPr>
          <w:ilvl w:val="0"/>
          <w:numId w:val="30"/>
        </w:numPr>
        <w:tabs>
          <w:tab w:val="clear" w:pos="360"/>
          <w:tab w:val="num" w:pos="567"/>
        </w:tabs>
        <w:ind w:left="567" w:hanging="567"/>
      </w:pPr>
      <w:r>
        <w:t>dificuldade em respirar (dispneia), tosse</w:t>
      </w:r>
    </w:p>
    <w:p w14:paraId="68464C1B" w14:textId="71DF79AC" w:rsidR="00B10863" w:rsidRPr="002538A8" w:rsidRDefault="00B10863" w:rsidP="005F3596">
      <w:pPr>
        <w:pStyle w:val="EMEABodyText"/>
        <w:numPr>
          <w:ilvl w:val="0"/>
          <w:numId w:val="30"/>
        </w:numPr>
        <w:tabs>
          <w:tab w:val="clear" w:pos="360"/>
          <w:tab w:val="num" w:pos="567"/>
        </w:tabs>
        <w:ind w:left="567" w:hanging="567"/>
      </w:pPr>
      <w:r>
        <w:t>diarreia (fezes aquosas, soltas ou moles), vómitos ou sentir-se enjoado (náuseas), dor de estômago, obstipação</w:t>
      </w:r>
    </w:p>
    <w:p w14:paraId="6BE2993F" w14:textId="254BB159" w:rsidR="00B10863" w:rsidRPr="002538A8" w:rsidRDefault="00B10863" w:rsidP="005F3596">
      <w:pPr>
        <w:pStyle w:val="EMEABodyText"/>
        <w:numPr>
          <w:ilvl w:val="0"/>
          <w:numId w:val="30"/>
        </w:numPr>
        <w:tabs>
          <w:tab w:val="clear" w:pos="360"/>
          <w:tab w:val="num" w:pos="567"/>
        </w:tabs>
        <w:ind w:left="567" w:hanging="567"/>
      </w:pPr>
      <w:r>
        <w:t>erupção na pele, por vezes com bolhas, comichão</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dor nos músculos e nos ossos (dor musculoesquelética), dor nas articulações (artralgia)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sensação de cansaço ou fraqueza, febre, edema (inchaço)</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Pr>
          <w:b/>
        </w:rPr>
        <w:t>Informe o seu médico imediatamente</w:t>
      </w:r>
      <w:r>
        <w:t xml:space="preserve"> se tiver algum destes efeitos indesejáveis.</w:t>
      </w:r>
    </w:p>
    <w:p w14:paraId="12692B37" w14:textId="38FE04DA" w:rsidR="00C72E52" w:rsidRPr="002538A8" w:rsidRDefault="00F36EFC" w:rsidP="005F3596">
      <w:pPr>
        <w:pStyle w:val="EMEABodyText"/>
        <w:ind w:left="851"/>
      </w:pPr>
      <w:r>
        <w:rPr>
          <w:b/>
        </w:rPr>
        <w:t>Não tente tratar os sintomas com outros medicamentos.</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Efeitos indesejáveis frequentes (podem afetar até 1 em 10 pessoas)</w:t>
      </w:r>
    </w:p>
    <w:p w14:paraId="06A20B94" w14:textId="35AF780D" w:rsidR="00AF20B7" w:rsidRPr="002538A8" w:rsidRDefault="00147263" w:rsidP="005F3596">
      <w:pPr>
        <w:pStyle w:val="EMEABodyText"/>
        <w:numPr>
          <w:ilvl w:val="0"/>
          <w:numId w:val="30"/>
        </w:numPr>
        <w:tabs>
          <w:tab w:val="clear" w:pos="360"/>
          <w:tab w:val="num" w:pos="567"/>
        </w:tabs>
        <w:ind w:left="567" w:hanging="567"/>
      </w:pPr>
      <w:r>
        <w:t>infeção nos pulmões (pneumonia), bronquite, inflamação do olho (conjuntivite)</w:t>
      </w:r>
    </w:p>
    <w:p w14:paraId="11A2CE7D" w14:textId="63DF7288" w:rsidR="00AF20B7" w:rsidRPr="002538A8" w:rsidRDefault="00AF20B7" w:rsidP="005F3596">
      <w:pPr>
        <w:pStyle w:val="EMEABodyText"/>
        <w:numPr>
          <w:ilvl w:val="0"/>
          <w:numId w:val="30"/>
        </w:numPr>
        <w:tabs>
          <w:tab w:val="clear" w:pos="360"/>
          <w:tab w:val="num" w:pos="567"/>
        </w:tabs>
        <w:ind w:left="567" w:hanging="567"/>
      </w:pPr>
      <w:r>
        <w:t>aumento dos eosinófilos (um tipo de glóbulos brancos)</w:t>
      </w:r>
    </w:p>
    <w:p w14:paraId="12691DC2" w14:textId="77777777" w:rsidR="00B53A3A" w:rsidRPr="002538A8" w:rsidRDefault="00F36EFC" w:rsidP="005F3596">
      <w:pPr>
        <w:pStyle w:val="EMEABodyText"/>
        <w:numPr>
          <w:ilvl w:val="0"/>
          <w:numId w:val="30"/>
        </w:numPr>
        <w:tabs>
          <w:tab w:val="clear" w:pos="360"/>
          <w:tab w:val="num" w:pos="567"/>
        </w:tabs>
        <w:ind w:left="567" w:hanging="567"/>
      </w:pPr>
      <w:r>
        <w:t>reação alérgica, reação relacionada com a perfusão do medicamento</w:t>
      </w:r>
    </w:p>
    <w:p w14:paraId="65A76222" w14:textId="7AC92105" w:rsidR="00B53A3A" w:rsidRPr="002538A8" w:rsidRDefault="00147263" w:rsidP="005F3596">
      <w:pPr>
        <w:pStyle w:val="EMEABodyText"/>
        <w:numPr>
          <w:ilvl w:val="0"/>
          <w:numId w:val="30"/>
        </w:numPr>
        <w:tabs>
          <w:tab w:val="clear" w:pos="360"/>
          <w:tab w:val="num" w:pos="567"/>
        </w:tabs>
        <w:ind w:left="567" w:hanging="567"/>
      </w:pPr>
      <w:r>
        <w:t>função aumentada da glândula da tiroide (que pode causar aumento do ritmo cardíaco, suor e perda de peso), diminuição da secreção de hormonas produzidas pelas glândulas suprarrenais (glândulas localizadas por cima dos rins), função hipoativa (hipopituitarismo) ou inflamação (hipofisite) da hipófise situada na base do cérebro, inchaço da glândula da tiróide, diabetes</w:t>
      </w:r>
    </w:p>
    <w:p w14:paraId="616C9734" w14:textId="71B12768" w:rsidR="00B53A3A" w:rsidRPr="002538A8" w:rsidRDefault="00F36EFC" w:rsidP="005F3596">
      <w:pPr>
        <w:pStyle w:val="EMEABodyText"/>
        <w:numPr>
          <w:ilvl w:val="0"/>
          <w:numId w:val="30"/>
        </w:numPr>
        <w:tabs>
          <w:tab w:val="clear" w:pos="360"/>
          <w:tab w:val="num" w:pos="567"/>
        </w:tabs>
        <w:ind w:left="567" w:hanging="567"/>
      </w:pPr>
      <w:r>
        <w:t>desidratação (perda de água), diminuição dos níveis de albumina e fosfato no sangue, diminuição do peso corporal</w:t>
      </w:r>
    </w:p>
    <w:p w14:paraId="1DF19277" w14:textId="3D1FED59" w:rsidR="00B53A3A" w:rsidRPr="002538A8" w:rsidRDefault="00F36EFC" w:rsidP="00E26A3E">
      <w:pPr>
        <w:pStyle w:val="Style9"/>
      </w:pPr>
      <w:r>
        <w:t>inflamação dos nervos (causando dormência, fraqueza, formigueiro ou dor ardente nos braços e pernas), tonturas</w:t>
      </w:r>
    </w:p>
    <w:p w14:paraId="578C9A46" w14:textId="547C93F2" w:rsidR="00B53A3A" w:rsidRPr="002538A8" w:rsidRDefault="00F36EFC" w:rsidP="005F3596">
      <w:pPr>
        <w:pStyle w:val="EMEABodyText"/>
        <w:numPr>
          <w:ilvl w:val="0"/>
          <w:numId w:val="30"/>
        </w:numPr>
        <w:tabs>
          <w:tab w:val="clear" w:pos="360"/>
          <w:tab w:val="num" w:pos="567"/>
        </w:tabs>
        <w:ind w:left="567" w:hanging="567"/>
      </w:pPr>
      <w:r>
        <w:t>visão turva, olhos secos</w:t>
      </w:r>
    </w:p>
    <w:p w14:paraId="48074E5D" w14:textId="088DC55A" w:rsidR="00B53A3A" w:rsidRPr="002538A8" w:rsidRDefault="00F36EFC" w:rsidP="005F3596">
      <w:pPr>
        <w:pStyle w:val="EMEABodyText"/>
        <w:numPr>
          <w:ilvl w:val="0"/>
          <w:numId w:val="30"/>
        </w:numPr>
        <w:tabs>
          <w:tab w:val="clear" w:pos="360"/>
          <w:tab w:val="num" w:pos="567"/>
        </w:tabs>
        <w:ind w:left="567" w:hanging="567"/>
      </w:pPr>
      <w:r>
        <w:t>ritmo cardíaco acelerado, alterações no ritmo ou na frequência do batimento cardíaco, batimentos cardíacos irregulares ou anormais</w:t>
      </w:r>
    </w:p>
    <w:p w14:paraId="41D8B7BB" w14:textId="11A8F6B3" w:rsidR="00147263" w:rsidRPr="002538A8" w:rsidRDefault="00147263" w:rsidP="007B54A2">
      <w:pPr>
        <w:pStyle w:val="EMEABodyText"/>
        <w:numPr>
          <w:ilvl w:val="0"/>
          <w:numId w:val="30"/>
        </w:numPr>
        <w:tabs>
          <w:tab w:val="clear" w:pos="360"/>
          <w:tab w:val="num" w:pos="567"/>
        </w:tabs>
        <w:ind w:left="567" w:hanging="567"/>
      </w:pPr>
      <w:r>
        <w:t>pressão arterial elevada (hipertensão)</w:t>
      </w:r>
    </w:p>
    <w:p w14:paraId="5B5624F1" w14:textId="4A4490AB" w:rsidR="00B53A3A" w:rsidRPr="002538A8" w:rsidRDefault="00F36EFC" w:rsidP="005F3596">
      <w:pPr>
        <w:pStyle w:val="EMEABodyText"/>
        <w:numPr>
          <w:ilvl w:val="0"/>
          <w:numId w:val="30"/>
        </w:numPr>
        <w:tabs>
          <w:tab w:val="clear" w:pos="360"/>
          <w:tab w:val="num" w:pos="567"/>
        </w:tabs>
        <w:ind w:left="567" w:hanging="567"/>
      </w:pPr>
      <w:r>
        <w:t>inflamação dos pulmões (pneumonite, caracterizada por tosse e dificuldade em respirar), fluido à volta dos pulmões</w:t>
      </w:r>
    </w:p>
    <w:p w14:paraId="12D4259E" w14:textId="306574A5" w:rsidR="00B53A3A" w:rsidRPr="002538A8" w:rsidRDefault="00147263" w:rsidP="005F3596">
      <w:pPr>
        <w:pStyle w:val="EMEABodyText"/>
        <w:numPr>
          <w:ilvl w:val="0"/>
          <w:numId w:val="30"/>
        </w:numPr>
        <w:tabs>
          <w:tab w:val="clear" w:pos="360"/>
          <w:tab w:val="num" w:pos="567"/>
        </w:tabs>
        <w:ind w:left="567" w:hanging="567"/>
      </w:pPr>
      <w:r>
        <w:t>inflamação dos intestinos (colite), úlceras na boca e feridas herpéticas (estomatite), inflamação do pâncreas (pancreatite), boca seca, inflamação do estômago (gastrite)</w:t>
      </w:r>
    </w:p>
    <w:p w14:paraId="6FB3DFBC" w14:textId="77777777" w:rsidR="003219A3" w:rsidRPr="002538A8" w:rsidRDefault="00F36EFC" w:rsidP="005F3596">
      <w:pPr>
        <w:pStyle w:val="EMEABodyText"/>
        <w:numPr>
          <w:ilvl w:val="0"/>
          <w:numId w:val="30"/>
        </w:numPr>
        <w:tabs>
          <w:tab w:val="clear" w:pos="360"/>
          <w:tab w:val="num" w:pos="567"/>
        </w:tabs>
        <w:ind w:left="567" w:hanging="567"/>
      </w:pPr>
      <w:r>
        <w:t>inflamação do fígado</w:t>
      </w:r>
    </w:p>
    <w:p w14:paraId="629B181F" w14:textId="4CEC0C8A" w:rsidR="00B53A3A" w:rsidRPr="002538A8" w:rsidRDefault="00F36EFC" w:rsidP="005F3596">
      <w:pPr>
        <w:pStyle w:val="EMEABodyText"/>
        <w:numPr>
          <w:ilvl w:val="0"/>
          <w:numId w:val="30"/>
        </w:numPr>
        <w:tabs>
          <w:tab w:val="clear" w:pos="360"/>
          <w:tab w:val="num" w:pos="567"/>
        </w:tabs>
        <w:ind w:left="567" w:hanging="567"/>
      </w:pPr>
      <w:r>
        <w:t>alteração na cor da pele em manchas (vitiligo), vermelhidão da pele, perda de cabelo pouco comum ou enfraquecimento, urticária (comichão, erupção irregular), pele seca</w:t>
      </w:r>
    </w:p>
    <w:p w14:paraId="72F93B98" w14:textId="77777777" w:rsidR="00B53A3A" w:rsidRPr="002538A8" w:rsidRDefault="00F36EFC" w:rsidP="005F3596">
      <w:pPr>
        <w:pStyle w:val="EMEABodyText"/>
        <w:numPr>
          <w:ilvl w:val="0"/>
          <w:numId w:val="30"/>
        </w:numPr>
        <w:tabs>
          <w:tab w:val="clear" w:pos="360"/>
          <w:tab w:val="num" w:pos="567"/>
        </w:tabs>
        <w:ind w:left="567" w:hanging="567"/>
      </w:pPr>
      <w:r>
        <w:t>inflamação das articulações (artrite), espasmo muscular, fraqueza muscular</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falência renal (incluindo perda abrupta da função renal)</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dor, dor no peito, arrepios</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Pr>
          <w:b/>
        </w:rPr>
        <w:t>Informe o seu médico imediatamente</w:t>
      </w:r>
      <w:r>
        <w:t xml:space="preserve"> se tiver algum destes efeitos indesejáveis.</w:t>
      </w:r>
    </w:p>
    <w:p w14:paraId="218F41CB" w14:textId="0175778A" w:rsidR="00C72E52" w:rsidRPr="002538A8" w:rsidRDefault="00F36EFC" w:rsidP="005F3596">
      <w:pPr>
        <w:pStyle w:val="EMEABodyText"/>
        <w:keepNext/>
        <w:ind w:left="851"/>
      </w:pPr>
      <w:r>
        <w:rPr>
          <w:b/>
        </w:rPr>
        <w:t>Não tente tratar os sintomas com outros medicamentos.</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Efeitos indesejáveis pouco frequentes (podem afetar até 1 em 100 pessoas)</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diminuição dos neutrófilos com febre</w:t>
      </w:r>
    </w:p>
    <w:p w14:paraId="40DEC018" w14:textId="77777777" w:rsidR="00B53A3A" w:rsidRPr="002538A8" w:rsidRDefault="00F36EFC" w:rsidP="005F3596">
      <w:pPr>
        <w:pStyle w:val="EMEABodyText"/>
        <w:numPr>
          <w:ilvl w:val="0"/>
          <w:numId w:val="30"/>
        </w:numPr>
        <w:tabs>
          <w:tab w:val="clear" w:pos="360"/>
          <w:tab w:val="num" w:pos="567"/>
        </w:tabs>
        <w:ind w:left="567" w:hanging="567"/>
      </w:pPr>
      <w:r>
        <w:t>ácido no sangue produzido pela diabetes (cetoacidose diabética)</w:t>
      </w:r>
    </w:p>
    <w:p w14:paraId="061F0D6F" w14:textId="77777777" w:rsidR="00B53A3A" w:rsidRPr="002538A8" w:rsidRDefault="00F36EFC" w:rsidP="005F3596">
      <w:pPr>
        <w:pStyle w:val="EMEABodyText"/>
        <w:numPr>
          <w:ilvl w:val="0"/>
          <w:numId w:val="30"/>
        </w:numPr>
        <w:tabs>
          <w:tab w:val="clear" w:pos="360"/>
          <w:tab w:val="num" w:pos="567"/>
        </w:tabs>
        <w:ind w:left="567" w:hanging="567"/>
      </w:pPr>
      <w:r>
        <w:t>aumento dos níveis de ácido no sangue</w:t>
      </w:r>
    </w:p>
    <w:p w14:paraId="7052FE50" w14:textId="73C44717" w:rsidR="00B53A3A" w:rsidRPr="002538A8" w:rsidRDefault="00F36EFC" w:rsidP="005F3596">
      <w:pPr>
        <w:pStyle w:val="EMEABodyText"/>
        <w:numPr>
          <w:ilvl w:val="0"/>
          <w:numId w:val="30"/>
        </w:numPr>
        <w:tabs>
          <w:tab w:val="clear" w:pos="360"/>
          <w:tab w:val="num" w:pos="567"/>
        </w:tabs>
        <w:ind w:left="567" w:hanging="567"/>
      </w:pPr>
      <w:r>
        <w:t>inflamação do cérebro; lesão nos nervos que causa dormência e fraqueza (polineuropatia); pé caído (paralisia do nervo peroneal); inflamação dos nervos causada pelo ataque do corpo a si próprio e que causa dormência, fraqueza, formigueiro ou dor ardente (neuropatia autoimune); fraqueza muscular e cansaço sem atrofia (miastenia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inflamação do olho que causa vermelhidão ou dor</w:t>
      </w:r>
    </w:p>
    <w:p w14:paraId="20688509" w14:textId="26B3F287" w:rsidR="00B53A3A" w:rsidRPr="002538A8" w:rsidRDefault="00F36EFC" w:rsidP="005F3596">
      <w:pPr>
        <w:pStyle w:val="EMEABodyText"/>
        <w:numPr>
          <w:ilvl w:val="0"/>
          <w:numId w:val="30"/>
        </w:numPr>
        <w:tabs>
          <w:tab w:val="clear" w:pos="360"/>
          <w:tab w:val="num" w:pos="567"/>
        </w:tabs>
        <w:ind w:left="567" w:hanging="567"/>
      </w:pPr>
      <w:r>
        <w:t>batimentos cardíacos irregulares ou anormais, inflamação do músculo cardíaco, ritmo cardíaco diminuído</w:t>
      </w:r>
    </w:p>
    <w:p w14:paraId="64C480BC" w14:textId="606BE554" w:rsidR="00B53A3A" w:rsidRPr="002538A8" w:rsidRDefault="00F36EFC" w:rsidP="005F3596">
      <w:pPr>
        <w:pStyle w:val="EMEABodyText"/>
        <w:numPr>
          <w:ilvl w:val="0"/>
          <w:numId w:val="30"/>
        </w:numPr>
        <w:tabs>
          <w:tab w:val="clear" w:pos="360"/>
          <w:tab w:val="num" w:pos="567"/>
        </w:tabs>
        <w:ind w:left="567" w:hanging="567"/>
      </w:pPr>
      <w:r>
        <w:t>inflamação do duodeno</w:t>
      </w:r>
    </w:p>
    <w:p w14:paraId="618B9DA9" w14:textId="4548C37A" w:rsidR="00B53A3A" w:rsidRPr="002538A8" w:rsidRDefault="00F36EFC" w:rsidP="005F3596">
      <w:pPr>
        <w:pStyle w:val="EMEABodyText"/>
        <w:numPr>
          <w:ilvl w:val="0"/>
          <w:numId w:val="30"/>
        </w:numPr>
        <w:tabs>
          <w:tab w:val="clear" w:pos="360"/>
          <w:tab w:val="num" w:pos="567"/>
        </w:tabs>
        <w:ind w:left="567" w:hanging="567"/>
      </w:pPr>
      <w:r>
        <w:t>doenças da pele com manchas vermelhas engrossadas, muitas vezes com escamas prateadas (psoríase), condição severa da pele que provoca manchas vermelhas, muitas vezes com comichão, semelhantes à erupção do sarampo, que se inicia nos membros e às vezes na face e no resto do corpo (eritema multiforme), descamação grave e possivelmente fatal da pele (síndrome de Stevens</w:t>
      </w:r>
      <w:r>
        <w:noBreakHyphen/>
        <w:t>Johnson), alterações em qualquer zona da pele e/ou área genital associadas a secura, diminuição da espessura, comichão e dor (outras afeções líquen)</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dores musculares, sensibilidade e fraqueza muscular, não causadas pelo exercício (miopatia), inflamação dos músculos (miosite), inflamação dos músculos que provoca dor e rigidez (polimialgia reumática)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inflamação do rim</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Pr>
          <w:b/>
        </w:rPr>
        <w:t>Informe o seu médico imediatamente</w:t>
      </w:r>
      <w:r>
        <w:t xml:space="preserve"> se tiver algum destes efeitos indesejáveis.</w:t>
      </w:r>
    </w:p>
    <w:p w14:paraId="1B601F94" w14:textId="11C87DF6" w:rsidR="00C72E52" w:rsidRPr="002538A8" w:rsidRDefault="00F36EFC" w:rsidP="005F3596">
      <w:pPr>
        <w:pStyle w:val="EMEABodyText"/>
        <w:keepNext/>
        <w:ind w:left="851"/>
      </w:pPr>
      <w:r>
        <w:rPr>
          <w:b/>
        </w:rPr>
        <w:t>Não tente tratar os sintomas com outros medicamentos.</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Efeitos indesejáveis raros (podem afetar até 1 em 1000 pessoas)</w:t>
      </w:r>
    </w:p>
    <w:p w14:paraId="03D63BF8" w14:textId="77777777" w:rsidR="00B43A7C" w:rsidRPr="002538A8" w:rsidRDefault="00B43A7C" w:rsidP="0031337B">
      <w:pPr>
        <w:pStyle w:val="Style9"/>
        <w:keepNext w:val="0"/>
        <w:tabs>
          <w:tab w:val="left" w:pos="567"/>
        </w:tabs>
      </w:pPr>
      <w:r>
        <w:t>inflamação não infecciosa temporária e reversível das membranas protetoras que rodeiam o cérebro e a espinal medula (meningite asséptica)</w:t>
      </w:r>
    </w:p>
    <w:p w14:paraId="4CC74274" w14:textId="77777777" w:rsidR="00B43A7C" w:rsidRPr="002538A8" w:rsidRDefault="00B43A7C" w:rsidP="0031337B">
      <w:pPr>
        <w:pStyle w:val="Style9"/>
        <w:keepNext w:val="0"/>
        <w:tabs>
          <w:tab w:val="left" w:pos="567"/>
        </w:tabs>
      </w:pPr>
      <w:r>
        <w:t>doenças crónicas associadas à acumulação de células inflamatórias em vários órgãos e tecidos, mais frequentemente nos pulmões (sarcoidose)</w:t>
      </w:r>
    </w:p>
    <w:p w14:paraId="134D402C" w14:textId="77777777" w:rsidR="00B43A7C" w:rsidRPr="002538A8" w:rsidRDefault="00B43A7C" w:rsidP="0031337B">
      <w:pPr>
        <w:pStyle w:val="Style9"/>
        <w:keepNext w:val="0"/>
        <w:tabs>
          <w:tab w:val="left" w:pos="567"/>
        </w:tabs>
      </w:pPr>
      <w:r>
        <w:t>função diminuída da glândula paratiroide</w:t>
      </w:r>
    </w:p>
    <w:p w14:paraId="15A39E45" w14:textId="1D143EE8" w:rsidR="00B43A7C" w:rsidRPr="002538A8" w:rsidRDefault="00B43A7C" w:rsidP="0031337B">
      <w:pPr>
        <w:pStyle w:val="Style9"/>
        <w:keepNext w:val="0"/>
        <w:tabs>
          <w:tab w:val="left" w:pos="567"/>
        </w:tabs>
      </w:pPr>
      <w:r>
        <w:t>inflamação temporária dos nervos que causa dor, fraqueza e paralisia nas extremidades (síndrome de Guillain</w:t>
      </w:r>
      <w:r>
        <w:noBreakHyphen/>
        <w:t>Barré), inflamação dos nervos</w:t>
      </w:r>
    </w:p>
    <w:p w14:paraId="2CBE1BA8" w14:textId="54C30795" w:rsidR="00272676" w:rsidRPr="002538A8" w:rsidRDefault="00272676" w:rsidP="00C01274">
      <w:pPr>
        <w:pStyle w:val="Style9"/>
        <w:keepNext w:val="0"/>
        <w:rPr>
          <w:rFonts w:eastAsia="MS Mincho"/>
        </w:rPr>
      </w:pPr>
      <w:r>
        <w:t>dor, dormência, formigueiro, ou fraqueza nos braços ou pernas; problemas na bexiga ou intestinos incluindo necessidade de urinar com maior frequência, incontinência urinária, dificuldade em urinar e obstipação (mielite/mielite transversa)</w:t>
      </w:r>
    </w:p>
    <w:p w14:paraId="2E4E105B" w14:textId="60758005" w:rsidR="00B43A7C" w:rsidRPr="002538A8" w:rsidRDefault="00B43A7C" w:rsidP="0031337B">
      <w:pPr>
        <w:pStyle w:val="Style9"/>
        <w:keepNext w:val="0"/>
        <w:tabs>
          <w:tab w:val="left" w:pos="567"/>
        </w:tabs>
      </w:pPr>
      <w:r>
        <w:t>perfuração intestinal</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descamação grave e possivelmente fatal da pele (necrólise epidérmica tóxica), alterações em qualquer zona da pele e/ou área genital associadas a secura, diminuição da espessura, comichão e dor (líquen esclero</w:t>
      </w:r>
      <w:r>
        <w:noBreakHyphen/>
        <w:t>atrófico)</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doença crónica das articulações (espondiloartropatia), doença em que o sistema imunitário ataca as glândulas que têm a finalidade de libertar substâncias para o exterior, tais como lágrimas e saliva (síndrome de Sjögren), rigidez dos músculos e articulações, espasmo muscular (rabdomiólise)</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um distúrbio inflamatório (mais provavelmente de origem auto</w:t>
      </w:r>
      <w:r>
        <w:noBreakHyphen/>
        <w:t>imune) que afeta os olhos, a pele e as membranas das orelhas, cérebro e medula espinal (síndrome de Vogt</w:t>
      </w:r>
      <w:r>
        <w:noBreakHyphen/>
        <w:t>Koyanagi</w:t>
      </w:r>
      <w:r>
        <w:noBreakHyphen/>
        <w:t>Harada), descolamento da membrana na parte de trás do olho (descolamento seroso da retina)</w:t>
      </w:r>
    </w:p>
    <w:p w14:paraId="1E9C05EA" w14:textId="6F4F1DD7" w:rsidR="00B43A7C" w:rsidRPr="002538A8" w:rsidRDefault="00B43A7C" w:rsidP="0031337B">
      <w:pPr>
        <w:pStyle w:val="Style9"/>
        <w:keepNext w:val="0"/>
        <w:tabs>
          <w:tab w:val="left" w:pos="567"/>
        </w:tabs>
      </w:pPr>
      <w:r>
        <w:t>inflamação da bexiga. Os sinais e sintomas podem incluir micção frequente e/ou dolorosa, necessidade urgente de urinar, sangue na urina, dor ou pressão na parte inferior do abdómen</w:t>
      </w:r>
    </w:p>
    <w:p w14:paraId="7A99B747" w14:textId="77777777" w:rsidR="00626533" w:rsidRPr="002538A8" w:rsidRDefault="00626533" w:rsidP="00626533">
      <w:pPr>
        <w:pStyle w:val="Style9"/>
      </w:pPr>
      <w:r>
        <w:t>falta ou redução das enzimas digestivas produzidas pelo pâncreas (insuficiência pancreática exócrina)</w:t>
      </w:r>
    </w:p>
    <w:p w14:paraId="76191208" w14:textId="77777777" w:rsidR="00626533" w:rsidRPr="002538A8" w:rsidRDefault="00626533" w:rsidP="00626533">
      <w:pPr>
        <w:pStyle w:val="Style9"/>
      </w:pPr>
      <w:r>
        <w:t>doença celíaca (caracterizada por sintomas como dor de estômago, diarreia e inchaço após o consumo de alimentos que contêm glúten)</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Pr>
          <w:b/>
        </w:rPr>
        <w:t>Informe o seu médico imediatamente</w:t>
      </w:r>
      <w:r>
        <w:t xml:space="preserve"> se tiver algum destes efeitos indesejáveis.</w:t>
      </w:r>
    </w:p>
    <w:p w14:paraId="10E86617" w14:textId="150F5768" w:rsidR="003E0506" w:rsidRPr="002538A8" w:rsidRDefault="00F36EFC" w:rsidP="005F3596">
      <w:pPr>
        <w:pStyle w:val="EMEABodyText"/>
        <w:keepNext/>
        <w:ind w:left="851"/>
      </w:pPr>
      <w:r>
        <w:rPr>
          <w:b/>
        </w:rPr>
        <w:t>Não tente tratar os sintomas com outros medicamentos.</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Outros efeitos indesejáveis que foram notificados com frequência desconhecida (a frequência não pode ser calculada a partir dos dados disponíveis):</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rejeição de transplante de órgão</w:t>
      </w:r>
    </w:p>
    <w:p w14:paraId="063443ED" w14:textId="77777777" w:rsidR="00B53A3A" w:rsidRPr="002538A8" w:rsidRDefault="00F36EFC" w:rsidP="005F3596">
      <w:pPr>
        <w:pStyle w:val="EMEABodyText"/>
        <w:numPr>
          <w:ilvl w:val="0"/>
          <w:numId w:val="33"/>
        </w:numPr>
        <w:tabs>
          <w:tab w:val="clear" w:pos="360"/>
          <w:tab w:val="num" w:pos="567"/>
        </w:tabs>
        <w:ind w:left="567" w:hanging="567"/>
      </w:pPr>
      <w:r>
        <w:t>um grupo de complicações metabólicas que ocorrem após tratamento para cancro caracterizado por níveis sanguíneos elevados de potássio e de fosfato, e níveis sanguíneos baixos de cálcio (síndrome de lise tumoral)</w:t>
      </w:r>
    </w:p>
    <w:p w14:paraId="14D7B482" w14:textId="20959DC2" w:rsidR="00B53A3A" w:rsidRPr="002538A8" w:rsidRDefault="00B43A7C" w:rsidP="00C01274">
      <w:pPr>
        <w:pStyle w:val="Style9"/>
      </w:pPr>
      <w:r>
        <w:t>inflamação da membrana que reveste o coração e acumulação de fluidos em volta do coração (afeções do pericárdio)</w:t>
      </w:r>
    </w:p>
    <w:p w14:paraId="35A604A7" w14:textId="77777777" w:rsidR="00B43A7C" w:rsidRPr="002538A8" w:rsidRDefault="00F36EFC" w:rsidP="00D65870">
      <w:pPr>
        <w:pStyle w:val="EMEABodyText"/>
        <w:numPr>
          <w:ilvl w:val="0"/>
          <w:numId w:val="33"/>
        </w:numPr>
        <w:tabs>
          <w:tab w:val="clear" w:pos="360"/>
          <w:tab w:val="num" w:pos="567"/>
        </w:tabs>
        <w:ind w:left="567" w:hanging="567"/>
      </w:pPr>
      <w:r>
        <w:t>um problema em que o sistema imunitário produz demasiadas células de combate à infeção chamadas histiócitos e linfócitos, podendo causar vários sintomas (denominado linfohistiocitose hemofagocítica). Os sintomas podem incluir aumento do fígado e/ou baço, erupção da pele, aumento dos nódulos linfáticos, problemas respiratórios, nódoas negras, anomalias nos rins e problemas de coração.</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Alterações nos resultados dos testes</w:t>
      </w:r>
    </w:p>
    <w:p w14:paraId="0A7CED07" w14:textId="77777777" w:rsidR="00B53A3A" w:rsidRPr="002538A8" w:rsidRDefault="00F36EFC" w:rsidP="005F3596">
      <w:pPr>
        <w:pStyle w:val="EMEABodyText"/>
        <w:keepNext/>
      </w:pPr>
      <w:r>
        <w:t>YERVOY em associação pode causar alterações nos resultados dos testes realizados pelo médico. Estão incluídos:</w:t>
      </w:r>
    </w:p>
    <w:p w14:paraId="759DDE1C" w14:textId="77777777" w:rsidR="00B53A3A" w:rsidRPr="002538A8" w:rsidRDefault="00F36EFC" w:rsidP="005F3596">
      <w:pPr>
        <w:pStyle w:val="EMEABodyText"/>
        <w:numPr>
          <w:ilvl w:val="0"/>
          <w:numId w:val="33"/>
        </w:numPr>
        <w:tabs>
          <w:tab w:val="clear" w:pos="360"/>
          <w:tab w:val="num" w:pos="567"/>
        </w:tabs>
        <w:ind w:left="567" w:hanging="567"/>
      </w:pPr>
      <w:r>
        <w:t>testes da função hepática alterados (aumentos das enzimas hepáticas aspartato aminotransferase, alanina aminotransferase, gama glutamiltransferase, ou fosfatase alcalina no sangue, níveis aumentados do produto residual bilirrubina no sangue)</w:t>
      </w:r>
    </w:p>
    <w:p w14:paraId="445EDDB2" w14:textId="77777777" w:rsidR="00B53A3A" w:rsidRPr="002538A8" w:rsidRDefault="00F36EFC" w:rsidP="005F3596">
      <w:pPr>
        <w:pStyle w:val="EMEABodyText"/>
        <w:numPr>
          <w:ilvl w:val="0"/>
          <w:numId w:val="33"/>
        </w:numPr>
        <w:tabs>
          <w:tab w:val="clear" w:pos="360"/>
          <w:tab w:val="num" w:pos="567"/>
        </w:tabs>
        <w:ind w:left="567" w:hanging="567"/>
      </w:pPr>
      <w:r>
        <w:t>testes de função renal alterados (níveis aumentados de creatinina no sangue)</w:t>
      </w:r>
    </w:p>
    <w:p w14:paraId="066BC385" w14:textId="77777777" w:rsidR="00B53A3A" w:rsidRPr="002538A8" w:rsidRDefault="00F36EFC" w:rsidP="005F3596">
      <w:pPr>
        <w:pStyle w:val="EMEABodyText"/>
        <w:numPr>
          <w:ilvl w:val="0"/>
          <w:numId w:val="33"/>
        </w:numPr>
        <w:tabs>
          <w:tab w:val="clear" w:pos="360"/>
          <w:tab w:val="num" w:pos="567"/>
        </w:tabs>
        <w:ind w:left="567" w:hanging="567"/>
      </w:pPr>
      <w:r>
        <w:t>um aumento dos níveis da enzima que degrada as gorduras e da enzima que degrada o amido</w:t>
      </w:r>
    </w:p>
    <w:p w14:paraId="6F386E3A" w14:textId="77777777" w:rsidR="00B53A3A" w:rsidRPr="002538A8" w:rsidRDefault="00F36EFC" w:rsidP="005F3596">
      <w:pPr>
        <w:pStyle w:val="EMEABodyText"/>
        <w:numPr>
          <w:ilvl w:val="0"/>
          <w:numId w:val="33"/>
        </w:numPr>
        <w:tabs>
          <w:tab w:val="clear" w:pos="360"/>
          <w:tab w:val="num" w:pos="567"/>
        </w:tabs>
        <w:ind w:left="567" w:hanging="567"/>
      </w:pPr>
      <w:r>
        <w:t>aumento ou diminuição dos níveis sanguíneos de cálcio ou potássio</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aumento ou diminuição dos níveis sanguíneos de magnésio ou sódio</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aumento da quantidade de hormona estimuladora da tiróide</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Comunicação de efeitos indesejáveis</w:t>
      </w:r>
    </w:p>
    <w:p w14:paraId="154C5356" w14:textId="373B813D" w:rsidR="00980933" w:rsidRPr="002538A8" w:rsidRDefault="00F36EFC" w:rsidP="005F3596">
      <w:pPr>
        <w:pStyle w:val="EMEABodyText"/>
        <w:rPr>
          <w:b/>
        </w:rPr>
      </w:pPr>
      <w:r>
        <w:t xml:space="preserve">Se tiver quaisquer efeitos indesejáveis, incluindo possíveis efeitos indesejáveis não indicados neste folheto, </w:t>
      </w:r>
      <w:r>
        <w:rPr>
          <w:b/>
        </w:rPr>
        <w:t>fale com o seu médico</w:t>
      </w:r>
      <w:r>
        <w:t xml:space="preserve">. Também poderá comunicar efeitos indesejáveis diretamente através </w:t>
      </w:r>
      <w:r>
        <w:rPr>
          <w:highlight w:val="lightGray"/>
        </w:rPr>
        <w:t xml:space="preserve">do sistema nacional de notificação mencionado no </w:t>
      </w:r>
      <w:r>
        <w:fldChar w:fldCharType="begin"/>
      </w:r>
      <w:r>
        <w:instrText>HYPERLINK "https://www.ema.europa.eu/documents/template-form/qrd-appendix-v-adverse-drug-reaction-reporting-details_en.docx"</w:instrText>
      </w:r>
      <w:r>
        <w:fldChar w:fldCharType="separate"/>
      </w:r>
      <w:r>
        <w:rPr>
          <w:rStyle w:val="Hyperlink"/>
          <w:highlight w:val="lightGray"/>
        </w:rPr>
        <w:t>Apêndice V</w:t>
      </w:r>
      <w:r>
        <w:rPr>
          <w:rStyle w:val="Hyperlink"/>
          <w:highlight w:val="lightGray"/>
        </w:rPr>
        <w:fldChar w:fldCharType="end"/>
      </w:r>
      <w:r>
        <w:t>. Ao comunicar efeitos indesejáveis, estará a ajudar a fornecer mais informações sobre a segurança deste medicamento.</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Como conservar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Manter este medicamento fora da vista e do alcance das crianças.</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Não utilize este medicamento após o prazo de validade impresso na embalagem exterior e no rótulo do frasco para injetáveis, após EXP. O prazo de validade corresponde ao último dia do mês indicado.</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 xml:space="preserve">Conservar no frigorífico (2 °C </w:t>
      </w:r>
      <w:r>
        <w:noBreakHyphen/>
        <w:t xml:space="preserve"> 8 °C).</w:t>
      </w:r>
    </w:p>
    <w:p w14:paraId="356C1B45" w14:textId="77777777" w:rsidR="00980933" w:rsidRPr="002538A8" w:rsidRDefault="00F36EFC" w:rsidP="005F3596">
      <w:pPr>
        <w:pStyle w:val="EMEABodyText"/>
      </w:pPr>
      <w:r>
        <w:t>Não congelar.</w:t>
      </w:r>
    </w:p>
    <w:p w14:paraId="0F5EFEB6" w14:textId="77777777" w:rsidR="00980933" w:rsidRPr="002538A8" w:rsidRDefault="00F36EFC" w:rsidP="005F3596">
      <w:pPr>
        <w:pStyle w:val="EMEABodyText"/>
      </w:pPr>
      <w:r>
        <w:t>Conservar na embalagem de origem para proteger da luz.</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Não conserve para reutilização qualquer porção não utilizada da solução para perfusão. Os produtos não utilizados ou os resíduos devem ser eliminados de acordo com as exigências locais.</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Conteúdo da embalagem e outras informações</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Qual a composição de YERVOY</w:t>
      </w:r>
    </w:p>
    <w:p w14:paraId="4DDB68D8" w14:textId="77777777" w:rsidR="00980933" w:rsidRPr="002538A8" w:rsidRDefault="00F36EFC" w:rsidP="005F3596">
      <w:pPr>
        <w:pStyle w:val="EMEABodyTextIndent"/>
        <w:keepNext/>
        <w:numPr>
          <w:ilvl w:val="0"/>
          <w:numId w:val="13"/>
        </w:numPr>
        <w:ind w:left="567" w:hanging="567"/>
      </w:pPr>
      <w:r>
        <w:t>A substância ativa é o ipilimumab.</w:t>
      </w:r>
    </w:p>
    <w:p w14:paraId="7551F896" w14:textId="77777777" w:rsidR="00980933" w:rsidRPr="002538A8" w:rsidRDefault="00F36EFC" w:rsidP="005F3596">
      <w:pPr>
        <w:pStyle w:val="EMEABodyText"/>
        <w:keepNext/>
        <w:ind w:left="567"/>
      </w:pPr>
      <w:r>
        <w:t>Cada ml do concentrado contém 5 mg de ipilimumab.</w:t>
      </w:r>
    </w:p>
    <w:p w14:paraId="64BA95B1" w14:textId="77777777" w:rsidR="008808A3" w:rsidRPr="002538A8" w:rsidRDefault="00F36EFC" w:rsidP="005F3596">
      <w:pPr>
        <w:pStyle w:val="EMEABodyText"/>
        <w:keepNext/>
        <w:ind w:left="567"/>
      </w:pPr>
      <w:r>
        <w:t>Cada frasco para injetáveis de 10 ml contém 50 mg de ipilimumab.</w:t>
      </w:r>
    </w:p>
    <w:p w14:paraId="650D833C" w14:textId="77777777" w:rsidR="008808A3" w:rsidRPr="002538A8" w:rsidRDefault="00F36EFC" w:rsidP="005F3596">
      <w:pPr>
        <w:pStyle w:val="EMEABodyText"/>
        <w:ind w:left="567"/>
      </w:pPr>
      <w:r>
        <w:t>Cada frasco para injetáveis de 40 ml contém 200 mg de ipilimumab.</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Os outros componentes são tris</w:t>
      </w:r>
      <w:r>
        <w:noBreakHyphen/>
        <w:t>cloridrato, cloreto de sódio (ver secção 2 "YERVOY contém sódio"), manitol (E421), ácido pentético, polissorbato 80, hidróxido de sódio, ácido clorídrico e água para preparações injetáveis.</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Qual o aspeto de YERVOY e conteúdo da embalagem</w:t>
      </w:r>
    </w:p>
    <w:p w14:paraId="2B5A44B7" w14:textId="77777777" w:rsidR="00980933" w:rsidRPr="002538A8" w:rsidRDefault="00F36EFC" w:rsidP="005F3596">
      <w:pPr>
        <w:pStyle w:val="EMEABodyText"/>
      </w:pPr>
      <w:r>
        <w:t>YERVOY concentrado para solução para perfusão é límpido a ligeiramente opalescente, incolor a amarelo pálido e pode conter partículas claras (poucas).</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Está disponível em embalagens contendo 1 frasco para injetáveis de vidro de 10 ml ou 1 frasco para injetáveis de vidro de 40 ml.</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É possível que não sejam comercializadas todas as apresentações.</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Titular da Autorização de Introdução no Mercado</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Irlanda</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Fabricante</w:t>
      </w:r>
    </w:p>
    <w:p w14:paraId="7D073047" w14:textId="77777777" w:rsidR="00F766DD" w:rsidRPr="00BD1FAD" w:rsidRDefault="00F36EFC" w:rsidP="005F3596">
      <w:pPr>
        <w:pStyle w:val="EMEABodyText"/>
        <w:keepNext/>
        <w:rPr>
          <w:highlight w:val="lightGray"/>
          <w:rPrChange w:id="4" w:author="BMS " w:date="2025-07-24T18:24:00Z">
            <w:rPr/>
          </w:rPrChange>
        </w:rPr>
      </w:pPr>
      <w:r w:rsidRPr="00BD1FAD">
        <w:rPr>
          <w:highlight w:val="lightGray"/>
          <w:rPrChange w:id="5" w:author="BMS " w:date="2025-07-24T18:24:00Z">
            <w:rPr/>
          </w:rPrChange>
        </w:rPr>
        <w:t>CATALENT ANAGNI S.R.L.</w:t>
      </w:r>
    </w:p>
    <w:p w14:paraId="045F62F7" w14:textId="77777777" w:rsidR="00F766DD" w:rsidRPr="00BD1FAD" w:rsidRDefault="00F36EFC" w:rsidP="005F3596">
      <w:pPr>
        <w:pStyle w:val="EMEABodyText"/>
        <w:keepNext/>
        <w:rPr>
          <w:highlight w:val="lightGray"/>
          <w:rPrChange w:id="6" w:author="BMS " w:date="2025-07-24T18:24:00Z">
            <w:rPr/>
          </w:rPrChange>
        </w:rPr>
      </w:pPr>
      <w:r w:rsidRPr="00BD1FAD">
        <w:rPr>
          <w:highlight w:val="lightGray"/>
          <w:rPrChange w:id="7" w:author="BMS " w:date="2025-07-24T18:24:00Z">
            <w:rPr/>
          </w:rPrChange>
        </w:rPr>
        <w:t>Loc. Fontana del Ceraso snc</w:t>
      </w:r>
    </w:p>
    <w:p w14:paraId="08549374" w14:textId="77777777" w:rsidR="00F766DD" w:rsidRPr="00BD1FAD" w:rsidRDefault="00F36EFC" w:rsidP="005F3596">
      <w:pPr>
        <w:pStyle w:val="EMEABodyText"/>
        <w:keepNext/>
        <w:rPr>
          <w:highlight w:val="lightGray"/>
          <w:rPrChange w:id="8" w:author="BMS " w:date="2025-07-24T18:24:00Z">
            <w:rPr/>
          </w:rPrChange>
        </w:rPr>
      </w:pPr>
      <w:r w:rsidRPr="00BD1FAD">
        <w:rPr>
          <w:highlight w:val="lightGray"/>
          <w:rPrChange w:id="9" w:author="BMS " w:date="2025-07-24T18:24:00Z">
            <w:rPr/>
          </w:rPrChange>
        </w:rPr>
        <w:t>Strada Provinciale 12 Casilina, 41</w:t>
      </w:r>
    </w:p>
    <w:p w14:paraId="2DF421F5" w14:textId="77777777" w:rsidR="00DD15E1" w:rsidRPr="00BD1FAD" w:rsidRDefault="00F36EFC" w:rsidP="005F3596">
      <w:pPr>
        <w:pStyle w:val="EMEABodyText"/>
        <w:keepNext/>
        <w:rPr>
          <w:highlight w:val="lightGray"/>
          <w:rPrChange w:id="10" w:author="BMS " w:date="2025-07-24T18:24:00Z">
            <w:rPr/>
          </w:rPrChange>
        </w:rPr>
      </w:pPr>
      <w:r w:rsidRPr="00BD1FAD">
        <w:rPr>
          <w:highlight w:val="lightGray"/>
          <w:rPrChange w:id="11" w:author="BMS " w:date="2025-07-24T18:24:00Z">
            <w:rPr/>
          </w:rPrChange>
        </w:rPr>
        <w:t>03012 Anagni (FR)</w:t>
      </w:r>
    </w:p>
    <w:p w14:paraId="6701F723" w14:textId="0CC99F62" w:rsidR="00F07D1E" w:rsidRPr="002538A8" w:rsidRDefault="00F36EFC" w:rsidP="005F3596">
      <w:pPr>
        <w:pStyle w:val="EMEABodyText"/>
        <w:keepNext/>
      </w:pPr>
      <w:r w:rsidRPr="00BD1FAD">
        <w:rPr>
          <w:highlight w:val="lightGray"/>
          <w:rPrChange w:id="12" w:author="BMS " w:date="2025-07-24T18:24:00Z">
            <w:rPr/>
          </w:rPrChange>
        </w:rPr>
        <w:t>Itália</w:t>
      </w:r>
    </w:p>
    <w:p w14:paraId="7C50B4ED" w14:textId="1D3A775D" w:rsidR="00E22A12" w:rsidRPr="002538A8" w:rsidRDefault="00E22A12" w:rsidP="005F3596">
      <w:pPr>
        <w:pStyle w:val="EMEAAddress"/>
        <w:keepLines w:val="0"/>
      </w:pPr>
    </w:p>
    <w:p w14:paraId="0693DE4C" w14:textId="77777777" w:rsidR="00DD15E1" w:rsidRDefault="00F67713" w:rsidP="005F3596">
      <w:pPr>
        <w:pStyle w:val="EMEAAddress"/>
        <w:keepNext/>
        <w:keepLines w:val="0"/>
        <w:rPr>
          <w:rPrChange w:id="13" w:author="BMS " w:date="2025-07-24T18:24:00Z">
            <w:rPr>
              <w:highlight w:val="lightGray"/>
            </w:rPr>
          </w:rPrChange>
        </w:rPr>
      </w:pPr>
      <w:r>
        <w:rPr>
          <w:rPrChange w:id="14" w:author="BMS " w:date="2025-07-24T18:24:00Z">
            <w:rPr>
              <w:highlight w:val="lightGray"/>
            </w:rPr>
          </w:rPrChange>
        </w:rPr>
        <w:t>Swords Laboratories Unlimited Company T/A Bristol</w:t>
      </w:r>
      <w:r>
        <w:rPr>
          <w:rPrChange w:id="15" w:author="BMS " w:date="2025-07-24T18:24:00Z">
            <w:rPr>
              <w:highlight w:val="lightGray"/>
            </w:rPr>
          </w:rPrChange>
        </w:rPr>
        <w:noBreakHyphen/>
        <w:t>Myers Squibb Cruiserath Biologics</w:t>
      </w:r>
    </w:p>
    <w:p w14:paraId="16C85ED7" w14:textId="41B6381F" w:rsidR="00DD15E1" w:rsidRDefault="00F67713" w:rsidP="005F3596">
      <w:pPr>
        <w:pStyle w:val="EMEAAddress"/>
        <w:keepNext/>
        <w:keepLines w:val="0"/>
        <w:rPr>
          <w:rPrChange w:id="16" w:author="BMS " w:date="2025-07-24T18:24:00Z">
            <w:rPr>
              <w:highlight w:val="lightGray"/>
            </w:rPr>
          </w:rPrChange>
        </w:rPr>
      </w:pPr>
      <w:r>
        <w:rPr>
          <w:rPrChange w:id="17" w:author="BMS " w:date="2025-07-24T18:24:00Z">
            <w:rPr>
              <w:highlight w:val="lightGray"/>
            </w:rPr>
          </w:rPrChange>
        </w:rPr>
        <w:t>Cruiserath Road, Mulhuddart</w:t>
      </w:r>
    </w:p>
    <w:p w14:paraId="4E89B7B4" w14:textId="77777777" w:rsidR="00DD15E1" w:rsidRDefault="00F67713" w:rsidP="005F3596">
      <w:pPr>
        <w:pStyle w:val="EMEAAddress"/>
        <w:keepNext/>
        <w:keepLines w:val="0"/>
        <w:rPr>
          <w:rPrChange w:id="18" w:author="BMS " w:date="2025-07-24T18:24:00Z">
            <w:rPr>
              <w:highlight w:val="lightGray"/>
            </w:rPr>
          </w:rPrChange>
        </w:rPr>
      </w:pPr>
      <w:r>
        <w:rPr>
          <w:rPrChange w:id="19" w:author="BMS " w:date="2025-07-24T18:24:00Z">
            <w:rPr>
              <w:highlight w:val="lightGray"/>
            </w:rPr>
          </w:rPrChange>
        </w:rPr>
        <w:t>Dublin 15, D15 H6EF</w:t>
      </w:r>
    </w:p>
    <w:p w14:paraId="021AA792" w14:textId="1BF985AB" w:rsidR="00F67713" w:rsidRPr="002538A8" w:rsidRDefault="00F67713" w:rsidP="005F3596">
      <w:pPr>
        <w:pStyle w:val="EMEAAddress"/>
        <w:keepNext/>
        <w:keepLines w:val="0"/>
      </w:pPr>
      <w:r>
        <w:rPr>
          <w:rPrChange w:id="20" w:author="BMS " w:date="2025-07-24T18:24:00Z">
            <w:rPr>
              <w:highlight w:val="lightGray"/>
            </w:rPr>
          </w:rPrChange>
        </w:rPr>
        <w:t>Irlanda</w:t>
      </w:r>
    </w:p>
    <w:p w14:paraId="66A39829" w14:textId="77777777" w:rsidR="00DE69B6" w:rsidRPr="00DE69B6" w:rsidRDefault="00DE69B6" w:rsidP="00DE69B6">
      <w:pPr>
        <w:pStyle w:val="EMEABodyText"/>
        <w:rPr>
          <w:ins w:id="21" w:author="BMS " w:date="2025-07-18T15:34:00Z"/>
          <w:lang w:eastAsia="fr-BE"/>
        </w:rPr>
      </w:pPr>
    </w:p>
    <w:p w14:paraId="2D1151B6" w14:textId="77777777" w:rsidR="00DE69B6" w:rsidRPr="00DE69B6" w:rsidRDefault="00DE69B6" w:rsidP="00DE69B6">
      <w:pPr>
        <w:pStyle w:val="EMEABodyText"/>
        <w:keepNext/>
        <w:rPr>
          <w:ins w:id="22" w:author="BMS " w:date="2025-07-18T15:34:00Z"/>
        </w:rPr>
      </w:pPr>
      <w:ins w:id="23" w:author="BMS " w:date="2025-07-18T15:34:00Z">
        <w:r w:rsidRPr="00DE69B6">
          <w:t>Para quaisquer informações sobre este medicamento, queira contactar o representante local do Titular da Autorização de Introdução no Mercado:</w:t>
        </w:r>
      </w:ins>
    </w:p>
    <w:p w14:paraId="0C786D6A" w14:textId="77777777" w:rsidR="00DE69B6" w:rsidRPr="00DE69B6" w:rsidRDefault="00DE69B6" w:rsidP="00DE69B6">
      <w:pPr>
        <w:pStyle w:val="EMEABodyText"/>
        <w:keepNext/>
        <w:rPr>
          <w:ins w:id="24" w:author="BMS " w:date="2025-07-18T15:34: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DE69B6" w:rsidRPr="00DE69B6" w14:paraId="2BD48D5F" w14:textId="77777777" w:rsidTr="00D91BD3">
        <w:trPr>
          <w:cantSplit/>
          <w:trHeight w:val="904"/>
          <w:ins w:id="25" w:author="BMS " w:date="2025-07-18T15:34:00Z"/>
        </w:trPr>
        <w:tc>
          <w:tcPr>
            <w:tcW w:w="4536" w:type="dxa"/>
          </w:tcPr>
          <w:p w14:paraId="030A3B20" w14:textId="77777777" w:rsidR="00DE69B6" w:rsidRPr="00DE69B6" w:rsidRDefault="00DE69B6" w:rsidP="00D91BD3">
            <w:pPr>
              <w:pStyle w:val="StyleBold"/>
              <w:keepNext/>
              <w:rPr>
                <w:ins w:id="26" w:author="BMS " w:date="2025-07-18T15:34:00Z"/>
                <w:lang w:val="en-US"/>
              </w:rPr>
            </w:pPr>
            <w:proofErr w:type="spellStart"/>
            <w:ins w:id="27" w:author="BMS " w:date="2025-07-18T15:34:00Z">
              <w:r w:rsidRPr="00DE69B6">
                <w:rPr>
                  <w:lang w:val="en-US"/>
                </w:rPr>
                <w:t>België</w:t>
              </w:r>
              <w:proofErr w:type="spellEnd"/>
              <w:r w:rsidRPr="00DE69B6">
                <w:rPr>
                  <w:lang w:val="en-US"/>
                </w:rPr>
                <w:t>/Belgique/</w:t>
              </w:r>
              <w:proofErr w:type="spellStart"/>
              <w:r w:rsidRPr="00DE69B6">
                <w:rPr>
                  <w:lang w:val="en-US"/>
                </w:rPr>
                <w:t>Belgien</w:t>
              </w:r>
              <w:proofErr w:type="spellEnd"/>
            </w:ins>
          </w:p>
          <w:p w14:paraId="3A8AF645" w14:textId="77777777" w:rsidR="00DE69B6" w:rsidRPr="00DE69B6" w:rsidRDefault="00DE69B6" w:rsidP="00D91BD3">
            <w:pPr>
              <w:keepNext/>
              <w:rPr>
                <w:ins w:id="28" w:author="BMS " w:date="2025-07-18T15:34:00Z"/>
                <w:lang w:val="en-US"/>
              </w:rPr>
            </w:pPr>
            <w:ins w:id="29" w:author="BMS " w:date="2025-07-18T15:34:00Z">
              <w:r w:rsidRPr="00DE69B6">
                <w:rPr>
                  <w:lang w:val="en-US"/>
                </w:rPr>
                <w:t>N.V. Bristol-Myers Squibb Belgium S.A.</w:t>
              </w:r>
            </w:ins>
          </w:p>
          <w:p w14:paraId="00167F07" w14:textId="77777777" w:rsidR="00DE69B6" w:rsidRPr="00DE69B6" w:rsidRDefault="00DE69B6" w:rsidP="00D91BD3">
            <w:pPr>
              <w:keepNext/>
              <w:rPr>
                <w:ins w:id="30" w:author="BMS " w:date="2025-07-18T15:34:00Z"/>
              </w:rPr>
            </w:pPr>
            <w:ins w:id="31" w:author="BMS " w:date="2025-07-18T15:34:00Z">
              <w:r w:rsidRPr="00DE69B6">
                <w:t>Tél/Tel: + 32 2 352 76 11</w:t>
              </w:r>
            </w:ins>
          </w:p>
          <w:p w14:paraId="7A13DE5F" w14:textId="77777777" w:rsidR="00DE69B6" w:rsidRPr="00DE69B6" w:rsidRDefault="00DE69B6" w:rsidP="00D91BD3">
            <w:pPr>
              <w:rPr>
                <w:ins w:id="32" w:author="BMS " w:date="2025-07-18T15:34:00Z"/>
                <w:rStyle w:val="Hyperlink"/>
              </w:rPr>
            </w:pPr>
            <w:ins w:id="33" w:author="BMS " w:date="2025-07-18T15:34:00Z">
              <w:r w:rsidRPr="00DE69B6">
                <w:fldChar w:fldCharType="begin"/>
              </w:r>
              <w:r w:rsidRPr="00DE69B6">
                <w:instrText>HYPERLINK "mailto:medicalinfo.belgium@bms.com"</w:instrText>
              </w:r>
              <w:r w:rsidRPr="00DE69B6">
                <w:fldChar w:fldCharType="separate"/>
              </w:r>
              <w:r w:rsidRPr="00DE69B6">
                <w:rPr>
                  <w:rStyle w:val="Hyperlink"/>
                </w:rPr>
                <w:t>medicalinfo.belgium@bms.com</w:t>
              </w:r>
              <w:r w:rsidRPr="00DE69B6">
                <w:rPr>
                  <w:rStyle w:val="Hyperlink"/>
                </w:rPr>
                <w:fldChar w:fldCharType="end"/>
              </w:r>
            </w:ins>
          </w:p>
          <w:p w14:paraId="6746D081" w14:textId="77777777" w:rsidR="00DE69B6" w:rsidRPr="00DE69B6" w:rsidRDefault="00DE69B6" w:rsidP="00D91BD3">
            <w:pPr>
              <w:keepNext/>
              <w:rPr>
                <w:ins w:id="34" w:author="BMS " w:date="2025-07-18T15:34:00Z"/>
              </w:rPr>
            </w:pPr>
          </w:p>
        </w:tc>
        <w:tc>
          <w:tcPr>
            <w:tcW w:w="4536" w:type="dxa"/>
          </w:tcPr>
          <w:p w14:paraId="22B9E55E" w14:textId="77777777" w:rsidR="00DE69B6" w:rsidRPr="00DE69B6" w:rsidRDefault="00DE69B6" w:rsidP="00D91BD3">
            <w:pPr>
              <w:pStyle w:val="StyleBold"/>
              <w:keepNext/>
              <w:rPr>
                <w:ins w:id="35" w:author="BMS " w:date="2025-07-18T15:34:00Z"/>
              </w:rPr>
            </w:pPr>
            <w:ins w:id="36" w:author="BMS " w:date="2025-07-18T15:34:00Z">
              <w:r w:rsidRPr="00DE69B6">
                <w:t>Lietuva</w:t>
              </w:r>
            </w:ins>
          </w:p>
          <w:p w14:paraId="50A10E54" w14:textId="77777777" w:rsidR="00DE69B6" w:rsidRPr="00DE69B6" w:rsidRDefault="00DE69B6" w:rsidP="00D91BD3">
            <w:pPr>
              <w:keepNext/>
              <w:rPr>
                <w:ins w:id="37" w:author="BMS " w:date="2025-07-18T15:34:00Z"/>
              </w:rPr>
            </w:pPr>
            <w:ins w:id="38" w:author="BMS " w:date="2025-07-18T15:34:00Z">
              <w:r w:rsidRPr="00DE69B6">
                <w:t>Swixx Biopharma UAB</w:t>
              </w:r>
            </w:ins>
          </w:p>
          <w:p w14:paraId="4DAF9BC9" w14:textId="77777777" w:rsidR="00DE69B6" w:rsidRPr="00DE69B6" w:rsidRDefault="00DE69B6" w:rsidP="00D91BD3">
            <w:pPr>
              <w:keepNext/>
              <w:rPr>
                <w:ins w:id="39" w:author="BMS " w:date="2025-07-18T15:34:00Z"/>
              </w:rPr>
            </w:pPr>
            <w:ins w:id="40" w:author="BMS " w:date="2025-07-18T15:34:00Z">
              <w:r w:rsidRPr="00DE69B6">
                <w:t>Tel: + 370 52 369140</w:t>
              </w:r>
            </w:ins>
          </w:p>
          <w:p w14:paraId="64F83DBE" w14:textId="77777777" w:rsidR="00DE69B6" w:rsidRPr="00DE69B6" w:rsidRDefault="00DE69B6" w:rsidP="00D91BD3">
            <w:pPr>
              <w:rPr>
                <w:ins w:id="41" w:author="BMS " w:date="2025-07-18T15:34:00Z"/>
                <w:rStyle w:val="Hyperlink"/>
              </w:rPr>
            </w:pPr>
            <w:ins w:id="42" w:author="BMS " w:date="2025-07-18T15:34:00Z">
              <w:r w:rsidRPr="00DE69B6">
                <w:fldChar w:fldCharType="begin"/>
              </w:r>
              <w:r w:rsidRPr="00DE69B6">
                <w:instrText>HYPERLINK "mailto:medinfo.lithuania@swixxbiopharma.com"</w:instrText>
              </w:r>
              <w:r w:rsidRPr="00DE69B6">
                <w:fldChar w:fldCharType="separate"/>
              </w:r>
              <w:r w:rsidRPr="00DE69B6">
                <w:rPr>
                  <w:rStyle w:val="Hyperlink"/>
                </w:rPr>
                <w:t>medinfo.lithuania@swixxbiopharma.com</w:t>
              </w:r>
              <w:r w:rsidRPr="00DE69B6">
                <w:rPr>
                  <w:rStyle w:val="Hyperlink"/>
                </w:rPr>
                <w:fldChar w:fldCharType="end"/>
              </w:r>
            </w:ins>
          </w:p>
          <w:p w14:paraId="2265860E" w14:textId="77777777" w:rsidR="00DE69B6" w:rsidRPr="00DE69B6" w:rsidRDefault="00DE69B6" w:rsidP="00D91BD3">
            <w:pPr>
              <w:keepNext/>
              <w:rPr>
                <w:ins w:id="43" w:author="BMS " w:date="2025-07-18T15:34:00Z"/>
              </w:rPr>
            </w:pPr>
          </w:p>
        </w:tc>
      </w:tr>
      <w:tr w:rsidR="00DE69B6" w:rsidRPr="00DE69B6" w14:paraId="4220516D" w14:textId="77777777" w:rsidTr="00D91BD3">
        <w:trPr>
          <w:cantSplit/>
          <w:trHeight w:val="892"/>
          <w:ins w:id="44" w:author="BMS " w:date="2025-07-18T15:34:00Z"/>
        </w:trPr>
        <w:tc>
          <w:tcPr>
            <w:tcW w:w="4536" w:type="dxa"/>
          </w:tcPr>
          <w:p w14:paraId="14403787" w14:textId="77777777" w:rsidR="00DE69B6" w:rsidRPr="00DE69B6" w:rsidRDefault="00DE69B6" w:rsidP="00D91BD3">
            <w:pPr>
              <w:pStyle w:val="StyleBold"/>
              <w:rPr>
                <w:ins w:id="45" w:author="BMS " w:date="2025-07-18T15:34:00Z"/>
              </w:rPr>
            </w:pPr>
            <w:ins w:id="46" w:author="BMS " w:date="2025-07-18T15:34:00Z">
              <w:r w:rsidRPr="00DE69B6">
                <w:t>България</w:t>
              </w:r>
            </w:ins>
          </w:p>
          <w:p w14:paraId="7E9EEA7D" w14:textId="77777777" w:rsidR="00DE69B6" w:rsidRPr="00DE69B6" w:rsidRDefault="00DE69B6" w:rsidP="00D91BD3">
            <w:pPr>
              <w:rPr>
                <w:ins w:id="47" w:author="BMS " w:date="2025-07-18T15:34:00Z"/>
              </w:rPr>
            </w:pPr>
            <w:ins w:id="48" w:author="BMS " w:date="2025-07-18T15:34:00Z">
              <w:r w:rsidRPr="00DE69B6">
                <w:t>Swixx Biopharma EOOD</w:t>
              </w:r>
            </w:ins>
          </w:p>
          <w:p w14:paraId="3196C34F" w14:textId="77777777" w:rsidR="00DE69B6" w:rsidRPr="00DE69B6" w:rsidRDefault="00DE69B6" w:rsidP="00D91BD3">
            <w:pPr>
              <w:rPr>
                <w:ins w:id="49" w:author="BMS " w:date="2025-07-18T15:34:00Z"/>
              </w:rPr>
            </w:pPr>
            <w:ins w:id="50" w:author="BMS " w:date="2025-07-18T15:34:00Z">
              <w:r w:rsidRPr="00DE69B6">
                <w:t>Teл.: + 359 2 4942 480</w:t>
              </w:r>
            </w:ins>
          </w:p>
          <w:p w14:paraId="7FCF77F3" w14:textId="77777777" w:rsidR="00DE69B6" w:rsidRPr="00DE69B6" w:rsidRDefault="00DE69B6" w:rsidP="00D91BD3">
            <w:pPr>
              <w:rPr>
                <w:ins w:id="51" w:author="BMS " w:date="2025-07-18T15:34:00Z"/>
                <w:rStyle w:val="Hyperlink"/>
              </w:rPr>
            </w:pPr>
            <w:ins w:id="52" w:author="BMS " w:date="2025-07-18T15:34:00Z">
              <w:r w:rsidRPr="00DE69B6">
                <w:fldChar w:fldCharType="begin"/>
              </w:r>
              <w:r w:rsidRPr="00DE69B6">
                <w:instrText>HYPERLINK "mailto:medinfo.bulgaria@swixxbiopharma.com"</w:instrText>
              </w:r>
              <w:r w:rsidRPr="00DE69B6">
                <w:fldChar w:fldCharType="separate"/>
              </w:r>
              <w:r w:rsidRPr="00DE69B6">
                <w:rPr>
                  <w:rStyle w:val="Hyperlink"/>
                </w:rPr>
                <w:t>medinfo.bulgaria@swixxbiopharma.com</w:t>
              </w:r>
              <w:r w:rsidRPr="00DE69B6">
                <w:rPr>
                  <w:rStyle w:val="Hyperlink"/>
                </w:rPr>
                <w:fldChar w:fldCharType="end"/>
              </w:r>
            </w:ins>
          </w:p>
          <w:p w14:paraId="5539A5B4" w14:textId="77777777" w:rsidR="00DE69B6" w:rsidRPr="00DE69B6" w:rsidRDefault="00DE69B6" w:rsidP="00D91BD3">
            <w:pPr>
              <w:rPr>
                <w:ins w:id="53" w:author="BMS " w:date="2025-07-18T15:34:00Z"/>
              </w:rPr>
            </w:pPr>
          </w:p>
        </w:tc>
        <w:tc>
          <w:tcPr>
            <w:tcW w:w="4536" w:type="dxa"/>
          </w:tcPr>
          <w:p w14:paraId="1F96D11F" w14:textId="77777777" w:rsidR="00DE69B6" w:rsidRPr="00DE69B6" w:rsidRDefault="00DE69B6" w:rsidP="00D91BD3">
            <w:pPr>
              <w:pStyle w:val="StyleBold"/>
              <w:rPr>
                <w:ins w:id="54" w:author="BMS " w:date="2025-07-18T15:34:00Z"/>
              </w:rPr>
            </w:pPr>
            <w:ins w:id="55" w:author="BMS " w:date="2025-07-18T15:34:00Z">
              <w:r w:rsidRPr="00DE69B6">
                <w:t>Luxembourg/Luxemburg</w:t>
              </w:r>
            </w:ins>
          </w:p>
          <w:p w14:paraId="77E146DC" w14:textId="77777777" w:rsidR="00DE69B6" w:rsidRPr="00DE69B6" w:rsidRDefault="00DE69B6" w:rsidP="00D91BD3">
            <w:pPr>
              <w:rPr>
                <w:ins w:id="56" w:author="BMS " w:date="2025-07-18T15:34:00Z"/>
              </w:rPr>
            </w:pPr>
            <w:ins w:id="57" w:author="BMS " w:date="2025-07-18T15:34:00Z">
              <w:r w:rsidRPr="00DE69B6">
                <w:t>N.V. Bristol-Myers Squibb Belgium S.A.</w:t>
              </w:r>
            </w:ins>
          </w:p>
          <w:p w14:paraId="18685365" w14:textId="77777777" w:rsidR="00DE69B6" w:rsidRPr="00DE69B6" w:rsidRDefault="00DE69B6" w:rsidP="00D91BD3">
            <w:pPr>
              <w:rPr>
                <w:ins w:id="58" w:author="BMS " w:date="2025-07-18T15:34:00Z"/>
              </w:rPr>
            </w:pPr>
            <w:ins w:id="59" w:author="BMS " w:date="2025-07-18T15:34:00Z">
              <w:r w:rsidRPr="00DE69B6">
                <w:t>Tél/Tel: + 32 2 352 76 11</w:t>
              </w:r>
            </w:ins>
          </w:p>
          <w:p w14:paraId="75540BB3" w14:textId="77777777" w:rsidR="00DE69B6" w:rsidRPr="00DE69B6" w:rsidRDefault="00DE69B6" w:rsidP="00D91BD3">
            <w:pPr>
              <w:rPr>
                <w:ins w:id="60" w:author="BMS " w:date="2025-07-18T15:34:00Z"/>
                <w:rStyle w:val="Hyperlink"/>
              </w:rPr>
            </w:pPr>
            <w:ins w:id="61" w:author="BMS " w:date="2025-07-18T15:34:00Z">
              <w:r w:rsidRPr="00DE69B6">
                <w:fldChar w:fldCharType="begin"/>
              </w:r>
              <w:r w:rsidRPr="00DE69B6">
                <w:instrText>HYPERLINK "mailto:medicalinfo.belgium@bms.com"</w:instrText>
              </w:r>
              <w:r w:rsidRPr="00DE69B6">
                <w:fldChar w:fldCharType="separate"/>
              </w:r>
              <w:r w:rsidRPr="00DE69B6">
                <w:rPr>
                  <w:rStyle w:val="Hyperlink"/>
                </w:rPr>
                <w:t>medicalinfo.belgium@bms.com</w:t>
              </w:r>
              <w:r w:rsidRPr="00DE69B6">
                <w:rPr>
                  <w:rStyle w:val="Hyperlink"/>
                </w:rPr>
                <w:fldChar w:fldCharType="end"/>
              </w:r>
            </w:ins>
          </w:p>
          <w:p w14:paraId="3451D334" w14:textId="77777777" w:rsidR="00DE69B6" w:rsidRPr="00DE69B6" w:rsidRDefault="00DE69B6" w:rsidP="00D91BD3">
            <w:pPr>
              <w:rPr>
                <w:ins w:id="62" w:author="BMS " w:date="2025-07-18T15:34:00Z"/>
              </w:rPr>
            </w:pPr>
          </w:p>
        </w:tc>
      </w:tr>
      <w:tr w:rsidR="00DE69B6" w:rsidRPr="00DE69B6" w14:paraId="0E42AD37" w14:textId="77777777" w:rsidTr="00D91BD3">
        <w:trPr>
          <w:cantSplit/>
          <w:trHeight w:val="1246"/>
          <w:ins w:id="63" w:author="BMS " w:date="2025-07-18T15:34:00Z"/>
        </w:trPr>
        <w:tc>
          <w:tcPr>
            <w:tcW w:w="4536" w:type="dxa"/>
          </w:tcPr>
          <w:p w14:paraId="6CE08CC6" w14:textId="77777777" w:rsidR="00DE69B6" w:rsidRPr="00DE69B6" w:rsidRDefault="00DE69B6" w:rsidP="00D91BD3">
            <w:pPr>
              <w:pStyle w:val="StyleBold"/>
              <w:rPr>
                <w:ins w:id="64" w:author="BMS " w:date="2025-07-18T15:34:00Z"/>
                <w:lang w:val="en-US"/>
              </w:rPr>
            </w:pPr>
            <w:proofErr w:type="spellStart"/>
            <w:ins w:id="65" w:author="BMS " w:date="2025-07-18T15:34:00Z">
              <w:r w:rsidRPr="00DE69B6">
                <w:rPr>
                  <w:lang w:val="en-US"/>
                </w:rPr>
                <w:t>Česká</w:t>
              </w:r>
              <w:proofErr w:type="spellEnd"/>
              <w:r w:rsidRPr="00DE69B6">
                <w:rPr>
                  <w:lang w:val="en-US"/>
                </w:rPr>
                <w:t xml:space="preserve"> </w:t>
              </w:r>
              <w:proofErr w:type="spellStart"/>
              <w:r w:rsidRPr="00DE69B6">
                <w:rPr>
                  <w:lang w:val="en-US"/>
                </w:rPr>
                <w:t>republika</w:t>
              </w:r>
              <w:proofErr w:type="spellEnd"/>
            </w:ins>
          </w:p>
          <w:p w14:paraId="7D858163" w14:textId="77777777" w:rsidR="00DE69B6" w:rsidRPr="00DE69B6" w:rsidRDefault="00DE69B6" w:rsidP="00D91BD3">
            <w:pPr>
              <w:rPr>
                <w:ins w:id="66" w:author="BMS " w:date="2025-07-18T15:34:00Z"/>
                <w:lang w:val="en-US"/>
              </w:rPr>
            </w:pPr>
            <w:ins w:id="67" w:author="BMS " w:date="2025-07-18T15:34:00Z">
              <w:r w:rsidRPr="00DE69B6">
                <w:rPr>
                  <w:lang w:val="en-US"/>
                </w:rPr>
                <w:t xml:space="preserve">Bristol-Myers Squibb </w:t>
              </w:r>
              <w:proofErr w:type="spellStart"/>
              <w:r w:rsidRPr="00DE69B6">
                <w:rPr>
                  <w:lang w:val="en-US"/>
                </w:rPr>
                <w:t>spol</w:t>
              </w:r>
              <w:proofErr w:type="spellEnd"/>
              <w:r w:rsidRPr="00DE69B6">
                <w:rPr>
                  <w:lang w:val="en-US"/>
                </w:rPr>
                <w:t xml:space="preserve">. s </w:t>
              </w:r>
              <w:proofErr w:type="spellStart"/>
              <w:r w:rsidRPr="00DE69B6">
                <w:rPr>
                  <w:lang w:val="en-US"/>
                </w:rPr>
                <w:t>r.o</w:t>
              </w:r>
              <w:proofErr w:type="spellEnd"/>
              <w:r w:rsidRPr="00DE69B6">
                <w:rPr>
                  <w:lang w:val="en-US"/>
                </w:rPr>
                <w:t>.</w:t>
              </w:r>
            </w:ins>
          </w:p>
          <w:p w14:paraId="05C19DBE" w14:textId="77777777" w:rsidR="00DE69B6" w:rsidRPr="00DE69B6" w:rsidRDefault="00DE69B6" w:rsidP="00D91BD3">
            <w:pPr>
              <w:rPr>
                <w:ins w:id="68" w:author="BMS " w:date="2025-07-18T15:34:00Z"/>
              </w:rPr>
            </w:pPr>
            <w:ins w:id="69" w:author="BMS " w:date="2025-07-18T15:34:00Z">
              <w:r w:rsidRPr="00DE69B6">
                <w:t>Tel: + 420 221 016 111</w:t>
              </w:r>
            </w:ins>
          </w:p>
          <w:p w14:paraId="6FCD2F5A" w14:textId="77777777" w:rsidR="00DE69B6" w:rsidRPr="00DE69B6" w:rsidRDefault="00DE69B6" w:rsidP="00D91BD3">
            <w:pPr>
              <w:rPr>
                <w:ins w:id="70" w:author="BMS " w:date="2025-07-18T15:34:00Z"/>
                <w:rStyle w:val="Hyperlink"/>
              </w:rPr>
            </w:pPr>
            <w:ins w:id="71" w:author="BMS " w:date="2025-07-18T15:34:00Z">
              <w:r w:rsidRPr="00DE69B6">
                <w:fldChar w:fldCharType="begin"/>
              </w:r>
              <w:r w:rsidRPr="00DE69B6">
                <w:instrText>HYPERLINK "mailto:medinfo.czech@bms.com"</w:instrText>
              </w:r>
              <w:r w:rsidRPr="00DE69B6">
                <w:fldChar w:fldCharType="separate"/>
              </w:r>
              <w:r w:rsidRPr="00DE69B6">
                <w:rPr>
                  <w:rStyle w:val="Hyperlink"/>
                </w:rPr>
                <w:t>medinfo.czech@bms.com</w:t>
              </w:r>
              <w:r w:rsidRPr="00DE69B6">
                <w:rPr>
                  <w:rStyle w:val="Hyperlink"/>
                </w:rPr>
                <w:fldChar w:fldCharType="end"/>
              </w:r>
            </w:ins>
          </w:p>
          <w:p w14:paraId="2D9E8BC7" w14:textId="77777777" w:rsidR="00DE69B6" w:rsidRPr="00DE69B6" w:rsidRDefault="00DE69B6" w:rsidP="00D91BD3">
            <w:pPr>
              <w:rPr>
                <w:ins w:id="72" w:author="BMS " w:date="2025-07-18T15:34:00Z"/>
              </w:rPr>
            </w:pPr>
          </w:p>
        </w:tc>
        <w:tc>
          <w:tcPr>
            <w:tcW w:w="4536" w:type="dxa"/>
          </w:tcPr>
          <w:p w14:paraId="36652357" w14:textId="77777777" w:rsidR="00DE69B6" w:rsidRPr="00DE69B6" w:rsidRDefault="00DE69B6" w:rsidP="00D91BD3">
            <w:pPr>
              <w:pStyle w:val="StyleBold"/>
              <w:rPr>
                <w:ins w:id="73" w:author="BMS " w:date="2025-07-18T15:34:00Z"/>
                <w:lang w:val="en-US"/>
              </w:rPr>
            </w:pPr>
            <w:proofErr w:type="spellStart"/>
            <w:ins w:id="74" w:author="BMS " w:date="2025-07-18T15:34:00Z">
              <w:r w:rsidRPr="00DE69B6">
                <w:rPr>
                  <w:lang w:val="en-US"/>
                </w:rPr>
                <w:t>Magyarország</w:t>
              </w:r>
              <w:proofErr w:type="spellEnd"/>
            </w:ins>
          </w:p>
          <w:p w14:paraId="61099679" w14:textId="77777777" w:rsidR="00DE69B6" w:rsidRPr="00DE69B6" w:rsidRDefault="00DE69B6" w:rsidP="00D91BD3">
            <w:pPr>
              <w:rPr>
                <w:ins w:id="75" w:author="BMS " w:date="2025-07-18T15:34:00Z"/>
                <w:lang w:val="en-US"/>
              </w:rPr>
            </w:pPr>
            <w:ins w:id="76" w:author="BMS " w:date="2025-07-18T15:34:00Z">
              <w:r w:rsidRPr="00DE69B6">
                <w:rPr>
                  <w:lang w:val="en-US"/>
                </w:rPr>
                <w:t>Bristol-Myers Squibb Kft.</w:t>
              </w:r>
            </w:ins>
          </w:p>
          <w:p w14:paraId="47DE7FF1" w14:textId="77777777" w:rsidR="00DE69B6" w:rsidRPr="00DE69B6" w:rsidRDefault="00DE69B6" w:rsidP="00D91BD3">
            <w:pPr>
              <w:rPr>
                <w:ins w:id="77" w:author="BMS " w:date="2025-07-18T15:34:00Z"/>
              </w:rPr>
            </w:pPr>
            <w:ins w:id="78" w:author="BMS " w:date="2025-07-18T15:34:00Z">
              <w:r w:rsidRPr="00DE69B6">
                <w:t>Tel.: + 36 1 301 9797</w:t>
              </w:r>
            </w:ins>
          </w:p>
          <w:p w14:paraId="3DDF0E2D" w14:textId="77777777" w:rsidR="00DE69B6" w:rsidRPr="00DE69B6" w:rsidRDefault="00DE69B6" w:rsidP="00D91BD3">
            <w:pPr>
              <w:rPr>
                <w:ins w:id="79" w:author="BMS " w:date="2025-07-18T15:34:00Z"/>
                <w:rStyle w:val="Hyperlink"/>
              </w:rPr>
            </w:pPr>
            <w:ins w:id="80" w:author="BMS " w:date="2025-07-18T15:34:00Z">
              <w:r w:rsidRPr="00DE69B6">
                <w:fldChar w:fldCharType="begin"/>
              </w:r>
              <w:r w:rsidRPr="00DE69B6">
                <w:instrText>HYPERLINK "mailto:Medinfo.hungary@bms.com"</w:instrText>
              </w:r>
              <w:r w:rsidRPr="00DE69B6">
                <w:fldChar w:fldCharType="separate"/>
              </w:r>
              <w:r w:rsidRPr="00DE69B6">
                <w:rPr>
                  <w:rStyle w:val="Hyperlink"/>
                </w:rPr>
                <w:t>Medinfo.hungary@bms.com</w:t>
              </w:r>
              <w:r w:rsidRPr="00DE69B6">
                <w:rPr>
                  <w:rStyle w:val="Hyperlink"/>
                </w:rPr>
                <w:fldChar w:fldCharType="end"/>
              </w:r>
            </w:ins>
          </w:p>
          <w:p w14:paraId="312FB515" w14:textId="77777777" w:rsidR="00DE69B6" w:rsidRPr="00DE69B6" w:rsidRDefault="00DE69B6" w:rsidP="00D91BD3">
            <w:pPr>
              <w:rPr>
                <w:ins w:id="81" w:author="BMS " w:date="2025-07-18T15:34:00Z"/>
              </w:rPr>
            </w:pPr>
          </w:p>
        </w:tc>
      </w:tr>
      <w:tr w:rsidR="00DE69B6" w:rsidRPr="00DE69B6" w14:paraId="40632A28" w14:textId="77777777" w:rsidTr="00D91BD3">
        <w:trPr>
          <w:cantSplit/>
          <w:trHeight w:val="904"/>
          <w:ins w:id="82" w:author="BMS " w:date="2025-07-18T15:34:00Z"/>
        </w:trPr>
        <w:tc>
          <w:tcPr>
            <w:tcW w:w="4536" w:type="dxa"/>
          </w:tcPr>
          <w:p w14:paraId="2EFBCE81" w14:textId="77777777" w:rsidR="00DE69B6" w:rsidRPr="00DE69B6" w:rsidRDefault="00DE69B6" w:rsidP="00D91BD3">
            <w:pPr>
              <w:pStyle w:val="StyleBold"/>
              <w:rPr>
                <w:ins w:id="83" w:author="BMS " w:date="2025-07-18T15:34:00Z"/>
                <w:lang w:val="en-US"/>
              </w:rPr>
            </w:pPr>
            <w:ins w:id="84" w:author="BMS " w:date="2025-07-18T15:34:00Z">
              <w:r w:rsidRPr="00DE69B6">
                <w:rPr>
                  <w:lang w:val="en-US"/>
                </w:rPr>
                <w:t>Danmark</w:t>
              </w:r>
            </w:ins>
          </w:p>
          <w:p w14:paraId="0D2DF532" w14:textId="77777777" w:rsidR="00DE69B6" w:rsidRPr="00DE69B6" w:rsidRDefault="00DE69B6" w:rsidP="00D91BD3">
            <w:pPr>
              <w:rPr>
                <w:ins w:id="85" w:author="BMS " w:date="2025-07-18T15:34:00Z"/>
                <w:lang w:val="en-US"/>
              </w:rPr>
            </w:pPr>
            <w:ins w:id="86" w:author="BMS " w:date="2025-07-18T15:34:00Z">
              <w:r w:rsidRPr="00DE69B6">
                <w:rPr>
                  <w:lang w:val="en-US"/>
                </w:rPr>
                <w:t>Bristol-Myers Squibb Denmark</w:t>
              </w:r>
            </w:ins>
          </w:p>
          <w:p w14:paraId="372439D5" w14:textId="77777777" w:rsidR="00DE69B6" w:rsidRPr="00DE69B6" w:rsidRDefault="00DE69B6" w:rsidP="00D91BD3">
            <w:pPr>
              <w:rPr>
                <w:ins w:id="87" w:author="BMS " w:date="2025-07-18T15:34:00Z"/>
                <w:lang w:val="en-US"/>
              </w:rPr>
            </w:pPr>
            <w:proofErr w:type="spellStart"/>
            <w:ins w:id="88" w:author="BMS " w:date="2025-07-18T15:34:00Z">
              <w:r w:rsidRPr="00DE69B6">
                <w:rPr>
                  <w:lang w:val="en-US"/>
                </w:rPr>
                <w:t>Tlf</w:t>
              </w:r>
              <w:proofErr w:type="spellEnd"/>
              <w:r w:rsidRPr="00DE69B6">
                <w:rPr>
                  <w:lang w:val="en-US"/>
                </w:rPr>
                <w:t>: + 45 45 93 05 06</w:t>
              </w:r>
            </w:ins>
          </w:p>
          <w:p w14:paraId="03CB82D7" w14:textId="77777777" w:rsidR="00DE69B6" w:rsidRPr="00DE69B6" w:rsidRDefault="00DE69B6" w:rsidP="00D91BD3">
            <w:pPr>
              <w:rPr>
                <w:ins w:id="89" w:author="BMS " w:date="2025-07-18T15:34:00Z"/>
                <w:rStyle w:val="Hyperlink"/>
              </w:rPr>
            </w:pPr>
            <w:ins w:id="90" w:author="BMS " w:date="2025-07-18T15:34:00Z">
              <w:r w:rsidRPr="00DE69B6">
                <w:fldChar w:fldCharType="begin"/>
              </w:r>
              <w:r w:rsidRPr="00DE69B6">
                <w:instrText>HYPERLINK "mailto:medinfo.denmark@bms.com"</w:instrText>
              </w:r>
              <w:r w:rsidRPr="00DE69B6">
                <w:fldChar w:fldCharType="separate"/>
              </w:r>
              <w:r w:rsidRPr="00DE69B6">
                <w:rPr>
                  <w:rStyle w:val="Hyperlink"/>
                </w:rPr>
                <w:t>medinfo.denmark@bms.com</w:t>
              </w:r>
              <w:r w:rsidRPr="00DE69B6">
                <w:rPr>
                  <w:rStyle w:val="Hyperlink"/>
                </w:rPr>
                <w:fldChar w:fldCharType="end"/>
              </w:r>
            </w:ins>
          </w:p>
          <w:p w14:paraId="31671925" w14:textId="77777777" w:rsidR="00DE69B6" w:rsidRPr="00DE69B6" w:rsidRDefault="00DE69B6" w:rsidP="00D91BD3">
            <w:pPr>
              <w:rPr>
                <w:ins w:id="91" w:author="BMS " w:date="2025-07-18T15:34:00Z"/>
              </w:rPr>
            </w:pPr>
          </w:p>
        </w:tc>
        <w:tc>
          <w:tcPr>
            <w:tcW w:w="4536" w:type="dxa"/>
          </w:tcPr>
          <w:p w14:paraId="5B3C6C44" w14:textId="77777777" w:rsidR="00DE69B6" w:rsidRPr="00DE69B6" w:rsidRDefault="00DE69B6" w:rsidP="00D91BD3">
            <w:pPr>
              <w:pStyle w:val="StyleBold"/>
              <w:rPr>
                <w:ins w:id="92" w:author="BMS " w:date="2025-07-18T15:34:00Z"/>
                <w:lang w:val="en-US"/>
              </w:rPr>
            </w:pPr>
            <w:ins w:id="93" w:author="BMS " w:date="2025-07-18T15:34:00Z">
              <w:r w:rsidRPr="00DE69B6">
                <w:rPr>
                  <w:lang w:val="en-US"/>
                </w:rPr>
                <w:t>Malta</w:t>
              </w:r>
            </w:ins>
          </w:p>
          <w:p w14:paraId="38126603" w14:textId="77777777" w:rsidR="00DE69B6" w:rsidRPr="00DE69B6" w:rsidRDefault="00DE69B6" w:rsidP="00D91BD3">
            <w:pPr>
              <w:rPr>
                <w:ins w:id="94" w:author="BMS " w:date="2025-07-18T15:34:00Z"/>
                <w:lang w:val="en-US"/>
              </w:rPr>
            </w:pPr>
            <w:ins w:id="95" w:author="BMS " w:date="2025-07-18T15:34:00Z">
              <w:r w:rsidRPr="00DE69B6">
                <w:rPr>
                  <w:lang w:val="en-US"/>
                </w:rPr>
                <w:t>A.M. Mangion Ltd</w:t>
              </w:r>
            </w:ins>
          </w:p>
          <w:p w14:paraId="34E05DDA" w14:textId="77777777" w:rsidR="00DE69B6" w:rsidRPr="00DE69B6" w:rsidRDefault="00DE69B6" w:rsidP="00D91BD3">
            <w:pPr>
              <w:rPr>
                <w:ins w:id="96" w:author="BMS " w:date="2025-07-18T15:34:00Z"/>
                <w:lang w:val="en-US"/>
              </w:rPr>
            </w:pPr>
            <w:ins w:id="97" w:author="BMS " w:date="2025-07-18T15:34:00Z">
              <w:r w:rsidRPr="00DE69B6">
                <w:rPr>
                  <w:lang w:val="en-US"/>
                </w:rPr>
                <w:t>Tel: + 356 23976333</w:t>
              </w:r>
            </w:ins>
          </w:p>
          <w:p w14:paraId="1E7D4917" w14:textId="77777777" w:rsidR="00DE69B6" w:rsidRPr="00DE69B6" w:rsidRDefault="00DE69B6" w:rsidP="00D91BD3">
            <w:pPr>
              <w:rPr>
                <w:ins w:id="98" w:author="BMS " w:date="2025-07-18T15:34:00Z"/>
                <w:rStyle w:val="Hyperlink"/>
              </w:rPr>
            </w:pPr>
            <w:ins w:id="99" w:author="BMS " w:date="2025-07-18T15:34:00Z">
              <w:r w:rsidRPr="00DE69B6">
                <w:fldChar w:fldCharType="begin"/>
              </w:r>
              <w:r w:rsidRPr="00DE69B6">
                <w:instrText>HYPERLINK "mailto:pv@ammangion.com"</w:instrText>
              </w:r>
              <w:r w:rsidRPr="00DE69B6">
                <w:fldChar w:fldCharType="separate"/>
              </w:r>
              <w:r w:rsidRPr="00DE69B6">
                <w:rPr>
                  <w:rStyle w:val="Hyperlink"/>
                </w:rPr>
                <w:t>pv@ammangion.com</w:t>
              </w:r>
              <w:r w:rsidRPr="00DE69B6">
                <w:rPr>
                  <w:rStyle w:val="Hyperlink"/>
                </w:rPr>
                <w:fldChar w:fldCharType="end"/>
              </w:r>
            </w:ins>
          </w:p>
          <w:p w14:paraId="4769C97A" w14:textId="77777777" w:rsidR="00DE69B6" w:rsidRPr="00DE69B6" w:rsidRDefault="00DE69B6" w:rsidP="00D91BD3">
            <w:pPr>
              <w:rPr>
                <w:ins w:id="100" w:author="BMS " w:date="2025-07-18T15:34:00Z"/>
              </w:rPr>
            </w:pPr>
          </w:p>
        </w:tc>
      </w:tr>
      <w:tr w:rsidR="00DE69B6" w:rsidRPr="00DE69B6" w14:paraId="1B3231C8" w14:textId="77777777" w:rsidTr="00D91BD3">
        <w:trPr>
          <w:cantSplit/>
          <w:trHeight w:val="892"/>
          <w:ins w:id="101" w:author="BMS " w:date="2025-07-18T15:34:00Z"/>
        </w:trPr>
        <w:tc>
          <w:tcPr>
            <w:tcW w:w="4536" w:type="dxa"/>
          </w:tcPr>
          <w:p w14:paraId="37551C65" w14:textId="77777777" w:rsidR="00DE69B6" w:rsidRPr="00DE69B6" w:rsidRDefault="00DE69B6" w:rsidP="00D91BD3">
            <w:pPr>
              <w:pStyle w:val="StyleBold"/>
              <w:rPr>
                <w:ins w:id="102" w:author="BMS " w:date="2025-07-18T15:34:00Z"/>
                <w:lang w:val="en-US"/>
              </w:rPr>
            </w:pPr>
            <w:ins w:id="103" w:author="BMS " w:date="2025-07-18T15:34:00Z">
              <w:r w:rsidRPr="00DE69B6">
                <w:rPr>
                  <w:lang w:val="en-US"/>
                </w:rPr>
                <w:t>Deutschland</w:t>
              </w:r>
            </w:ins>
          </w:p>
          <w:p w14:paraId="572F1CB1" w14:textId="77777777" w:rsidR="00DE69B6" w:rsidRPr="00DE69B6" w:rsidRDefault="00DE69B6" w:rsidP="00D91BD3">
            <w:pPr>
              <w:rPr>
                <w:ins w:id="104" w:author="BMS " w:date="2025-07-18T15:34:00Z"/>
                <w:lang w:val="fi-FI"/>
              </w:rPr>
            </w:pPr>
            <w:ins w:id="105" w:author="BMS " w:date="2025-07-18T15:34:00Z">
              <w:r w:rsidRPr="00DE69B6">
                <w:rPr>
                  <w:lang w:val="en-US"/>
                </w:rPr>
                <w:t xml:space="preserve">Bristol-Myers Squibb GmbH &amp; Co. </w:t>
              </w:r>
              <w:r w:rsidRPr="00DE69B6">
                <w:rPr>
                  <w:lang w:val="fi-FI"/>
                </w:rPr>
                <w:t>KGaA</w:t>
              </w:r>
            </w:ins>
          </w:p>
          <w:p w14:paraId="456C8F83" w14:textId="77777777" w:rsidR="00DE69B6" w:rsidRPr="00DE69B6" w:rsidRDefault="00DE69B6" w:rsidP="00D91BD3">
            <w:pPr>
              <w:rPr>
                <w:ins w:id="106" w:author="BMS " w:date="2025-07-18T15:34:00Z"/>
                <w:lang w:val="fi-FI"/>
              </w:rPr>
            </w:pPr>
            <w:ins w:id="107" w:author="BMS " w:date="2025-07-18T15:34:00Z">
              <w:r w:rsidRPr="00DE69B6">
                <w:rPr>
                  <w:lang w:val="fi-FI"/>
                </w:rPr>
                <w:t>Tel: 0800 0752002 (+ 49 89 121 42 350)</w:t>
              </w:r>
            </w:ins>
          </w:p>
          <w:p w14:paraId="70CA6CED" w14:textId="77777777" w:rsidR="00DE69B6" w:rsidRPr="00DE69B6" w:rsidRDefault="00DE69B6" w:rsidP="00D91BD3">
            <w:pPr>
              <w:rPr>
                <w:ins w:id="108" w:author="BMS " w:date="2025-07-18T15:34:00Z"/>
                <w:rStyle w:val="Hyperlink"/>
                <w:lang w:val="fi-FI"/>
              </w:rPr>
            </w:pPr>
            <w:ins w:id="109" w:author="BMS " w:date="2025-07-18T15:34:00Z">
              <w:r w:rsidRPr="00DE69B6">
                <w:fldChar w:fldCharType="begin"/>
              </w:r>
              <w:r w:rsidRPr="00DE69B6">
                <w:instrText>HYPERLINK "mailto:medwiss.info@bms.com"</w:instrText>
              </w:r>
              <w:r w:rsidRPr="00DE69B6">
                <w:fldChar w:fldCharType="separate"/>
              </w:r>
              <w:r w:rsidRPr="00DE69B6">
                <w:rPr>
                  <w:rStyle w:val="Hyperlink"/>
                  <w:lang w:val="fi-FI"/>
                </w:rPr>
                <w:t>medwiss.info@bms.com</w:t>
              </w:r>
              <w:r w:rsidRPr="00DE69B6">
                <w:rPr>
                  <w:rStyle w:val="Hyperlink"/>
                  <w:lang w:val="fi-FI"/>
                </w:rPr>
                <w:fldChar w:fldCharType="end"/>
              </w:r>
            </w:ins>
          </w:p>
          <w:p w14:paraId="20C1C639" w14:textId="77777777" w:rsidR="00DE69B6" w:rsidRPr="00DE69B6" w:rsidRDefault="00DE69B6" w:rsidP="00D91BD3">
            <w:pPr>
              <w:rPr>
                <w:ins w:id="110" w:author="BMS " w:date="2025-07-18T15:34:00Z"/>
                <w:lang w:val="fi-FI"/>
              </w:rPr>
            </w:pPr>
          </w:p>
        </w:tc>
        <w:tc>
          <w:tcPr>
            <w:tcW w:w="4536" w:type="dxa"/>
          </w:tcPr>
          <w:p w14:paraId="44DE3194" w14:textId="77777777" w:rsidR="00DE69B6" w:rsidRPr="00DE69B6" w:rsidRDefault="00DE69B6" w:rsidP="00D91BD3">
            <w:pPr>
              <w:pStyle w:val="StyleBold"/>
              <w:rPr>
                <w:ins w:id="111" w:author="BMS " w:date="2025-07-18T15:34:00Z"/>
                <w:lang w:val="nb-NO"/>
              </w:rPr>
            </w:pPr>
            <w:ins w:id="112" w:author="BMS " w:date="2025-07-18T15:34:00Z">
              <w:r w:rsidRPr="00DE69B6">
                <w:rPr>
                  <w:lang w:val="nb-NO"/>
                </w:rPr>
                <w:t>Nederland</w:t>
              </w:r>
            </w:ins>
          </w:p>
          <w:p w14:paraId="1B20CF70" w14:textId="77777777" w:rsidR="00DE69B6" w:rsidRPr="00DE69B6" w:rsidRDefault="00DE69B6" w:rsidP="00D91BD3">
            <w:pPr>
              <w:rPr>
                <w:ins w:id="113" w:author="BMS " w:date="2025-07-18T15:34:00Z"/>
                <w:lang w:val="nb-NO"/>
              </w:rPr>
            </w:pPr>
            <w:ins w:id="114" w:author="BMS " w:date="2025-07-18T15:34:00Z">
              <w:r w:rsidRPr="00DE69B6">
                <w:rPr>
                  <w:lang w:val="nb-NO"/>
                </w:rPr>
                <w:t>Bristol-Myers Squibb B.V.</w:t>
              </w:r>
            </w:ins>
          </w:p>
          <w:p w14:paraId="54C2B8E7" w14:textId="77777777" w:rsidR="00DE69B6" w:rsidRPr="00DE69B6" w:rsidRDefault="00DE69B6" w:rsidP="00D91BD3">
            <w:pPr>
              <w:rPr>
                <w:ins w:id="115" w:author="BMS " w:date="2025-07-18T15:34:00Z"/>
                <w:lang w:val="nb-NO"/>
              </w:rPr>
            </w:pPr>
            <w:ins w:id="116" w:author="BMS " w:date="2025-07-18T15:34:00Z">
              <w:r w:rsidRPr="00DE69B6">
                <w:rPr>
                  <w:lang w:val="nb-NO"/>
                </w:rPr>
                <w:t>Tel: + 31 (0)30 300 2222</w:t>
              </w:r>
            </w:ins>
          </w:p>
          <w:p w14:paraId="4D3C5F1E" w14:textId="77777777" w:rsidR="00DE69B6" w:rsidRPr="00DE69B6" w:rsidRDefault="00DE69B6" w:rsidP="00D91BD3">
            <w:pPr>
              <w:rPr>
                <w:ins w:id="117" w:author="BMS " w:date="2025-07-18T15:34:00Z"/>
                <w:rStyle w:val="Hyperlink"/>
              </w:rPr>
            </w:pPr>
            <w:ins w:id="118" w:author="BMS " w:date="2025-07-18T15:34:00Z">
              <w:r w:rsidRPr="00DE69B6">
                <w:fldChar w:fldCharType="begin"/>
              </w:r>
              <w:r w:rsidRPr="00DE69B6">
                <w:instrText>HYPERLINK "mailto:medischeafdeling@bms.com"</w:instrText>
              </w:r>
              <w:r w:rsidRPr="00DE69B6">
                <w:fldChar w:fldCharType="separate"/>
              </w:r>
              <w:r w:rsidRPr="00DE69B6">
                <w:rPr>
                  <w:rStyle w:val="Hyperlink"/>
                </w:rPr>
                <w:t>medischeafdeling@bms.com</w:t>
              </w:r>
              <w:r w:rsidRPr="00DE69B6">
                <w:rPr>
                  <w:rStyle w:val="Hyperlink"/>
                </w:rPr>
                <w:fldChar w:fldCharType="end"/>
              </w:r>
            </w:ins>
          </w:p>
          <w:p w14:paraId="2019DCA4" w14:textId="77777777" w:rsidR="00DE69B6" w:rsidRPr="00DE69B6" w:rsidRDefault="00DE69B6" w:rsidP="00D91BD3">
            <w:pPr>
              <w:rPr>
                <w:ins w:id="119" w:author="BMS " w:date="2025-07-18T15:34:00Z"/>
              </w:rPr>
            </w:pPr>
          </w:p>
        </w:tc>
      </w:tr>
      <w:tr w:rsidR="00DE69B6" w:rsidRPr="00DE69B6" w14:paraId="6D5AB7FA" w14:textId="77777777" w:rsidTr="00D91BD3">
        <w:trPr>
          <w:cantSplit/>
          <w:trHeight w:val="880"/>
          <w:ins w:id="120" w:author="BMS " w:date="2025-07-18T15:34:00Z"/>
        </w:trPr>
        <w:tc>
          <w:tcPr>
            <w:tcW w:w="4536" w:type="dxa"/>
          </w:tcPr>
          <w:p w14:paraId="6FAC93F4" w14:textId="77777777" w:rsidR="00DE69B6" w:rsidRPr="00DE69B6" w:rsidRDefault="00DE69B6" w:rsidP="00D91BD3">
            <w:pPr>
              <w:pStyle w:val="StyleBold"/>
              <w:rPr>
                <w:ins w:id="121" w:author="BMS " w:date="2025-07-18T15:34:00Z"/>
              </w:rPr>
            </w:pPr>
            <w:ins w:id="122" w:author="BMS " w:date="2025-07-18T15:34:00Z">
              <w:r w:rsidRPr="00DE69B6">
                <w:t>Eesti</w:t>
              </w:r>
            </w:ins>
          </w:p>
          <w:p w14:paraId="4AB4F0B9" w14:textId="77777777" w:rsidR="00DE69B6" w:rsidRPr="00DE69B6" w:rsidRDefault="00DE69B6" w:rsidP="00D91BD3">
            <w:pPr>
              <w:rPr>
                <w:ins w:id="123" w:author="BMS " w:date="2025-07-18T15:34:00Z"/>
              </w:rPr>
            </w:pPr>
            <w:ins w:id="124" w:author="BMS " w:date="2025-07-18T15:34:00Z">
              <w:r w:rsidRPr="00DE69B6">
                <w:t>Swixx Biopharma OÜ</w:t>
              </w:r>
            </w:ins>
          </w:p>
          <w:p w14:paraId="1A83D76E" w14:textId="77777777" w:rsidR="00DE69B6" w:rsidRPr="00DE69B6" w:rsidRDefault="00DE69B6" w:rsidP="00D91BD3">
            <w:pPr>
              <w:rPr>
                <w:ins w:id="125" w:author="BMS " w:date="2025-07-18T15:34:00Z"/>
              </w:rPr>
            </w:pPr>
            <w:ins w:id="126" w:author="BMS " w:date="2025-07-18T15:34:00Z">
              <w:r w:rsidRPr="00DE69B6">
                <w:t>Tel: + 372 640 1030</w:t>
              </w:r>
            </w:ins>
          </w:p>
          <w:p w14:paraId="4EEC51DB" w14:textId="77777777" w:rsidR="00DE69B6" w:rsidRPr="00DE69B6" w:rsidRDefault="00DE69B6" w:rsidP="00D91BD3">
            <w:pPr>
              <w:rPr>
                <w:ins w:id="127" w:author="BMS " w:date="2025-07-18T15:34:00Z"/>
                <w:rStyle w:val="Hyperlink"/>
              </w:rPr>
            </w:pPr>
            <w:ins w:id="128" w:author="BMS " w:date="2025-07-18T15:34:00Z">
              <w:r w:rsidRPr="00DE69B6">
                <w:fldChar w:fldCharType="begin"/>
              </w:r>
              <w:r w:rsidRPr="00DE69B6">
                <w:instrText>HYPERLINK "mailto:medinfo.estonia@swixxbiopharma.com"</w:instrText>
              </w:r>
              <w:r w:rsidRPr="00DE69B6">
                <w:fldChar w:fldCharType="separate"/>
              </w:r>
              <w:r w:rsidRPr="00DE69B6">
                <w:rPr>
                  <w:rStyle w:val="Hyperlink"/>
                </w:rPr>
                <w:t>medinfo.estonia@swixxbiopharma.com</w:t>
              </w:r>
              <w:r w:rsidRPr="00DE69B6">
                <w:rPr>
                  <w:rStyle w:val="Hyperlink"/>
                </w:rPr>
                <w:fldChar w:fldCharType="end"/>
              </w:r>
            </w:ins>
          </w:p>
          <w:p w14:paraId="5B0D0F8E" w14:textId="77777777" w:rsidR="00DE69B6" w:rsidRPr="00DE69B6" w:rsidRDefault="00DE69B6" w:rsidP="00D91BD3">
            <w:pPr>
              <w:rPr>
                <w:ins w:id="129" w:author="BMS " w:date="2025-07-18T15:34:00Z"/>
              </w:rPr>
            </w:pPr>
          </w:p>
        </w:tc>
        <w:tc>
          <w:tcPr>
            <w:tcW w:w="4536" w:type="dxa"/>
          </w:tcPr>
          <w:p w14:paraId="1F1AA1FD" w14:textId="77777777" w:rsidR="00DE69B6" w:rsidRPr="00DE69B6" w:rsidRDefault="00DE69B6" w:rsidP="00D91BD3">
            <w:pPr>
              <w:pStyle w:val="StyleBold"/>
              <w:rPr>
                <w:ins w:id="130" w:author="BMS " w:date="2025-07-18T15:34:00Z"/>
                <w:lang w:val="en-US"/>
              </w:rPr>
            </w:pPr>
            <w:ins w:id="131" w:author="BMS " w:date="2025-07-18T15:34:00Z">
              <w:r w:rsidRPr="00DE69B6">
                <w:rPr>
                  <w:lang w:val="en-US"/>
                </w:rPr>
                <w:t>Norge</w:t>
              </w:r>
            </w:ins>
          </w:p>
          <w:p w14:paraId="5BC533DC" w14:textId="77777777" w:rsidR="00DE69B6" w:rsidRPr="00DE69B6" w:rsidRDefault="00DE69B6" w:rsidP="00D91BD3">
            <w:pPr>
              <w:rPr>
                <w:ins w:id="132" w:author="BMS " w:date="2025-07-18T15:34:00Z"/>
                <w:lang w:val="en-US"/>
              </w:rPr>
            </w:pPr>
            <w:ins w:id="133" w:author="BMS " w:date="2025-07-18T15:34:00Z">
              <w:r w:rsidRPr="00DE69B6">
                <w:rPr>
                  <w:lang w:val="en-US"/>
                </w:rPr>
                <w:t>Bristol-Myers Squibb Norway AS</w:t>
              </w:r>
            </w:ins>
          </w:p>
          <w:p w14:paraId="37636DAB" w14:textId="77777777" w:rsidR="00DE69B6" w:rsidRPr="00DE69B6" w:rsidRDefault="00DE69B6" w:rsidP="00D91BD3">
            <w:pPr>
              <w:rPr>
                <w:ins w:id="134" w:author="BMS " w:date="2025-07-18T15:34:00Z"/>
              </w:rPr>
            </w:pPr>
            <w:ins w:id="135" w:author="BMS " w:date="2025-07-18T15:34:00Z">
              <w:r w:rsidRPr="00DE69B6">
                <w:t>Tlf: + 47 67 55 53 50</w:t>
              </w:r>
            </w:ins>
          </w:p>
          <w:p w14:paraId="7C72FE6D" w14:textId="77777777" w:rsidR="00DE69B6" w:rsidRPr="00DE69B6" w:rsidRDefault="00DE69B6" w:rsidP="00D91BD3">
            <w:pPr>
              <w:rPr>
                <w:ins w:id="136" w:author="BMS " w:date="2025-07-18T15:34:00Z"/>
                <w:rStyle w:val="Hyperlink"/>
              </w:rPr>
            </w:pPr>
            <w:ins w:id="137" w:author="BMS " w:date="2025-07-18T15:34:00Z">
              <w:r w:rsidRPr="00DE69B6">
                <w:fldChar w:fldCharType="begin"/>
              </w:r>
              <w:r w:rsidRPr="00DE69B6">
                <w:instrText>HYPERLINK "mailto:medinfo.norway@bms.com"</w:instrText>
              </w:r>
              <w:r w:rsidRPr="00DE69B6">
                <w:fldChar w:fldCharType="separate"/>
              </w:r>
              <w:r w:rsidRPr="00DE69B6">
                <w:rPr>
                  <w:rStyle w:val="Hyperlink"/>
                </w:rPr>
                <w:t>medinfo.norway@bms.com</w:t>
              </w:r>
              <w:r w:rsidRPr="00DE69B6">
                <w:rPr>
                  <w:rStyle w:val="Hyperlink"/>
                </w:rPr>
                <w:fldChar w:fldCharType="end"/>
              </w:r>
            </w:ins>
          </w:p>
          <w:p w14:paraId="62979C79" w14:textId="77777777" w:rsidR="00DE69B6" w:rsidRPr="00DE69B6" w:rsidRDefault="00DE69B6" w:rsidP="00D91BD3">
            <w:pPr>
              <w:rPr>
                <w:ins w:id="138" w:author="BMS " w:date="2025-07-18T15:34:00Z"/>
              </w:rPr>
            </w:pPr>
          </w:p>
        </w:tc>
      </w:tr>
      <w:tr w:rsidR="00DE69B6" w:rsidRPr="00DE69B6" w14:paraId="6F236D78" w14:textId="77777777" w:rsidTr="00D91BD3">
        <w:trPr>
          <w:cantSplit/>
          <w:trHeight w:val="952"/>
          <w:ins w:id="139" w:author="BMS " w:date="2025-07-18T15:34:00Z"/>
        </w:trPr>
        <w:tc>
          <w:tcPr>
            <w:tcW w:w="4536" w:type="dxa"/>
          </w:tcPr>
          <w:p w14:paraId="4C50F2D9" w14:textId="77777777" w:rsidR="00DE69B6" w:rsidRPr="00DE69B6" w:rsidRDefault="00DE69B6" w:rsidP="00D91BD3">
            <w:pPr>
              <w:pStyle w:val="StyleBold"/>
              <w:rPr>
                <w:ins w:id="140" w:author="BMS " w:date="2025-07-18T15:34:00Z"/>
                <w:lang w:val="en-US"/>
              </w:rPr>
            </w:pPr>
            <w:ins w:id="141" w:author="BMS " w:date="2025-07-18T15:34:00Z">
              <w:r w:rsidRPr="00DE69B6">
                <w:t>Ελλάδα</w:t>
              </w:r>
            </w:ins>
          </w:p>
          <w:p w14:paraId="58814094" w14:textId="77777777" w:rsidR="00DE69B6" w:rsidRPr="00DE69B6" w:rsidRDefault="00DE69B6" w:rsidP="00D91BD3">
            <w:pPr>
              <w:rPr>
                <w:ins w:id="142" w:author="BMS " w:date="2025-07-18T15:34:00Z"/>
                <w:lang w:val="en-US"/>
              </w:rPr>
            </w:pPr>
            <w:ins w:id="143" w:author="BMS " w:date="2025-07-18T15:34:00Z">
              <w:r w:rsidRPr="00DE69B6">
                <w:rPr>
                  <w:lang w:val="en-US"/>
                </w:rPr>
                <w:t>Bristol-Myers Squibb A.E.</w:t>
              </w:r>
            </w:ins>
          </w:p>
          <w:p w14:paraId="71974E1F" w14:textId="77777777" w:rsidR="00DE69B6" w:rsidRPr="00DE69B6" w:rsidRDefault="00DE69B6" w:rsidP="00D91BD3">
            <w:pPr>
              <w:rPr>
                <w:ins w:id="144" w:author="BMS " w:date="2025-07-18T15:34:00Z"/>
              </w:rPr>
            </w:pPr>
            <w:ins w:id="145" w:author="BMS " w:date="2025-07-18T15:34:00Z">
              <w:r w:rsidRPr="00DE69B6">
                <w:t>Τηλ: + 30 210 6074300</w:t>
              </w:r>
            </w:ins>
          </w:p>
          <w:p w14:paraId="549CEBBA" w14:textId="77777777" w:rsidR="00DE69B6" w:rsidRPr="00DE69B6" w:rsidRDefault="00DE69B6" w:rsidP="00D91BD3">
            <w:pPr>
              <w:rPr>
                <w:ins w:id="146" w:author="BMS " w:date="2025-07-18T15:34:00Z"/>
                <w:rStyle w:val="Hyperlink"/>
              </w:rPr>
            </w:pPr>
            <w:ins w:id="147" w:author="BMS " w:date="2025-07-18T15:34:00Z">
              <w:r w:rsidRPr="00DE69B6">
                <w:fldChar w:fldCharType="begin"/>
              </w:r>
              <w:r w:rsidRPr="00DE69B6">
                <w:instrText>HYPERLINK "mailto:medinfo.greece@bms.com"</w:instrText>
              </w:r>
              <w:r w:rsidRPr="00DE69B6">
                <w:fldChar w:fldCharType="separate"/>
              </w:r>
              <w:r w:rsidRPr="00DE69B6">
                <w:rPr>
                  <w:rStyle w:val="Hyperlink"/>
                </w:rPr>
                <w:t>medinfo.greece@bms.com</w:t>
              </w:r>
              <w:r w:rsidRPr="00DE69B6">
                <w:rPr>
                  <w:rStyle w:val="Hyperlink"/>
                </w:rPr>
                <w:fldChar w:fldCharType="end"/>
              </w:r>
            </w:ins>
          </w:p>
          <w:p w14:paraId="230C3123" w14:textId="77777777" w:rsidR="00DE69B6" w:rsidRPr="00DE69B6" w:rsidRDefault="00DE69B6" w:rsidP="00D91BD3">
            <w:pPr>
              <w:rPr>
                <w:ins w:id="148" w:author="BMS " w:date="2025-07-18T15:34:00Z"/>
              </w:rPr>
            </w:pPr>
          </w:p>
        </w:tc>
        <w:tc>
          <w:tcPr>
            <w:tcW w:w="4536" w:type="dxa"/>
          </w:tcPr>
          <w:p w14:paraId="25C5DB24" w14:textId="77777777" w:rsidR="00DE69B6" w:rsidRPr="00DE69B6" w:rsidRDefault="00DE69B6" w:rsidP="00D91BD3">
            <w:pPr>
              <w:pStyle w:val="StyleBold"/>
              <w:rPr>
                <w:ins w:id="149" w:author="BMS " w:date="2025-07-18T15:34:00Z"/>
                <w:lang w:val="en-US"/>
              </w:rPr>
            </w:pPr>
            <w:ins w:id="150" w:author="BMS " w:date="2025-07-18T15:34:00Z">
              <w:r w:rsidRPr="00DE69B6">
                <w:rPr>
                  <w:lang w:val="en-US"/>
                </w:rPr>
                <w:t>Österreich</w:t>
              </w:r>
            </w:ins>
          </w:p>
          <w:p w14:paraId="3274BC3C" w14:textId="77777777" w:rsidR="00DE69B6" w:rsidRPr="00DE69B6" w:rsidRDefault="00DE69B6" w:rsidP="00D91BD3">
            <w:pPr>
              <w:rPr>
                <w:ins w:id="151" w:author="BMS " w:date="2025-07-18T15:34:00Z"/>
                <w:lang w:val="en-US"/>
              </w:rPr>
            </w:pPr>
            <w:ins w:id="152" w:author="BMS " w:date="2025-07-18T15:34:00Z">
              <w:r w:rsidRPr="00DE69B6">
                <w:rPr>
                  <w:lang w:val="en-US"/>
                </w:rPr>
                <w:t xml:space="preserve">Bristol-Myers Squibb </w:t>
              </w:r>
              <w:proofErr w:type="spellStart"/>
              <w:r w:rsidRPr="00DE69B6">
                <w:rPr>
                  <w:lang w:val="en-US"/>
                </w:rPr>
                <w:t>GesmbH</w:t>
              </w:r>
              <w:proofErr w:type="spellEnd"/>
            </w:ins>
          </w:p>
          <w:p w14:paraId="43662090" w14:textId="77777777" w:rsidR="00DE69B6" w:rsidRPr="00DE69B6" w:rsidRDefault="00DE69B6" w:rsidP="00D91BD3">
            <w:pPr>
              <w:rPr>
                <w:ins w:id="153" w:author="BMS " w:date="2025-07-18T15:34:00Z"/>
                <w:lang w:val="en-US"/>
              </w:rPr>
            </w:pPr>
            <w:ins w:id="154" w:author="BMS " w:date="2025-07-18T15:34:00Z">
              <w:r w:rsidRPr="00DE69B6">
                <w:rPr>
                  <w:lang w:val="en-US"/>
                </w:rPr>
                <w:t>Tel: + 43 1 60 14 30</w:t>
              </w:r>
            </w:ins>
          </w:p>
          <w:p w14:paraId="3FFC1B30" w14:textId="77777777" w:rsidR="00DE69B6" w:rsidRPr="00DE69B6" w:rsidRDefault="00DE69B6" w:rsidP="00D91BD3">
            <w:pPr>
              <w:rPr>
                <w:ins w:id="155" w:author="BMS " w:date="2025-07-18T15:34:00Z"/>
                <w:rStyle w:val="Hyperlink"/>
              </w:rPr>
            </w:pPr>
            <w:ins w:id="156" w:author="BMS " w:date="2025-07-18T15:34:00Z">
              <w:r w:rsidRPr="00DE69B6">
                <w:fldChar w:fldCharType="begin"/>
              </w:r>
              <w:r w:rsidRPr="00DE69B6">
                <w:instrText>HYPERLINK "mailto:medinfo.austria@bms.com"</w:instrText>
              </w:r>
              <w:r w:rsidRPr="00DE69B6">
                <w:fldChar w:fldCharType="separate"/>
              </w:r>
              <w:r w:rsidRPr="00DE69B6">
                <w:rPr>
                  <w:rStyle w:val="Hyperlink"/>
                </w:rPr>
                <w:t>medinfo.austria@bms.com</w:t>
              </w:r>
              <w:r w:rsidRPr="00DE69B6">
                <w:rPr>
                  <w:rStyle w:val="Hyperlink"/>
                </w:rPr>
                <w:fldChar w:fldCharType="end"/>
              </w:r>
            </w:ins>
          </w:p>
          <w:p w14:paraId="45ABE956" w14:textId="77777777" w:rsidR="00DE69B6" w:rsidRPr="00DE69B6" w:rsidRDefault="00DE69B6" w:rsidP="00D91BD3">
            <w:pPr>
              <w:rPr>
                <w:ins w:id="157" w:author="BMS " w:date="2025-07-18T15:34:00Z"/>
              </w:rPr>
            </w:pPr>
          </w:p>
        </w:tc>
      </w:tr>
      <w:tr w:rsidR="00DE69B6" w:rsidRPr="00DE69B6" w14:paraId="70B2E0B7" w14:textId="77777777" w:rsidTr="00D91BD3">
        <w:trPr>
          <w:cantSplit/>
          <w:trHeight w:val="1111"/>
          <w:ins w:id="158" w:author="BMS " w:date="2025-07-18T15:34:00Z"/>
        </w:trPr>
        <w:tc>
          <w:tcPr>
            <w:tcW w:w="4536" w:type="dxa"/>
          </w:tcPr>
          <w:p w14:paraId="3D2B7DA5" w14:textId="77777777" w:rsidR="00DE69B6" w:rsidRPr="00DE69B6" w:rsidRDefault="00DE69B6" w:rsidP="00D91BD3">
            <w:pPr>
              <w:pStyle w:val="StyleBold"/>
              <w:rPr>
                <w:ins w:id="159" w:author="BMS " w:date="2025-07-18T15:34:00Z"/>
                <w:lang w:val="en-US"/>
              </w:rPr>
            </w:pPr>
            <w:ins w:id="160" w:author="BMS " w:date="2025-07-18T15:34:00Z">
              <w:r w:rsidRPr="00DE69B6">
                <w:rPr>
                  <w:lang w:val="en-US"/>
                </w:rPr>
                <w:t>España</w:t>
              </w:r>
            </w:ins>
          </w:p>
          <w:p w14:paraId="487FEFE4" w14:textId="77777777" w:rsidR="00DE69B6" w:rsidRPr="00DE69B6" w:rsidRDefault="00DE69B6" w:rsidP="00D91BD3">
            <w:pPr>
              <w:rPr>
                <w:ins w:id="161" w:author="BMS " w:date="2025-07-18T15:34:00Z"/>
                <w:lang w:val="en-US"/>
              </w:rPr>
            </w:pPr>
            <w:ins w:id="162" w:author="BMS " w:date="2025-07-18T15:34:00Z">
              <w:r w:rsidRPr="00DE69B6">
                <w:rPr>
                  <w:lang w:val="en-US"/>
                </w:rPr>
                <w:t>Bristol-Myers Squibb, S.A.</w:t>
              </w:r>
            </w:ins>
          </w:p>
          <w:p w14:paraId="6F22EC92" w14:textId="77777777" w:rsidR="00DE69B6" w:rsidRPr="00DE69B6" w:rsidRDefault="00DE69B6" w:rsidP="00D91BD3">
            <w:pPr>
              <w:rPr>
                <w:ins w:id="163" w:author="BMS " w:date="2025-07-18T15:34:00Z"/>
              </w:rPr>
            </w:pPr>
            <w:ins w:id="164" w:author="BMS " w:date="2025-07-18T15:34:00Z">
              <w:r w:rsidRPr="00DE69B6">
                <w:t>Tel: + 34 91 456 53 00</w:t>
              </w:r>
            </w:ins>
          </w:p>
          <w:p w14:paraId="29DA88B6" w14:textId="77777777" w:rsidR="00DE69B6" w:rsidRPr="00DE69B6" w:rsidRDefault="00DE69B6" w:rsidP="00D91BD3">
            <w:pPr>
              <w:rPr>
                <w:ins w:id="165" w:author="BMS " w:date="2025-07-18T15:34:00Z"/>
                <w:rStyle w:val="Hyperlink"/>
              </w:rPr>
            </w:pPr>
            <w:ins w:id="166" w:author="BMS " w:date="2025-07-18T15:34:00Z">
              <w:r w:rsidRPr="00DE69B6">
                <w:fldChar w:fldCharType="begin"/>
              </w:r>
              <w:r w:rsidRPr="00DE69B6">
                <w:instrText>HYPERLINK "mailto:informacion.medica@bms.com"</w:instrText>
              </w:r>
              <w:r w:rsidRPr="00DE69B6">
                <w:fldChar w:fldCharType="separate"/>
              </w:r>
              <w:r w:rsidRPr="00DE69B6">
                <w:rPr>
                  <w:rStyle w:val="Hyperlink"/>
                </w:rPr>
                <w:t>informacion.medica@bms.com</w:t>
              </w:r>
              <w:r w:rsidRPr="00DE69B6">
                <w:rPr>
                  <w:rStyle w:val="Hyperlink"/>
                </w:rPr>
                <w:fldChar w:fldCharType="end"/>
              </w:r>
            </w:ins>
          </w:p>
          <w:p w14:paraId="3FBB88B5" w14:textId="77777777" w:rsidR="00DE69B6" w:rsidRPr="00DE69B6" w:rsidRDefault="00DE69B6" w:rsidP="00D91BD3">
            <w:pPr>
              <w:rPr>
                <w:ins w:id="167" w:author="BMS " w:date="2025-07-18T15:34:00Z"/>
              </w:rPr>
            </w:pPr>
          </w:p>
        </w:tc>
        <w:tc>
          <w:tcPr>
            <w:tcW w:w="4536" w:type="dxa"/>
          </w:tcPr>
          <w:p w14:paraId="18785263" w14:textId="77777777" w:rsidR="00DE69B6" w:rsidRPr="00DE69B6" w:rsidRDefault="00DE69B6" w:rsidP="00D91BD3">
            <w:pPr>
              <w:pStyle w:val="StyleBold"/>
              <w:rPr>
                <w:ins w:id="168" w:author="BMS " w:date="2025-07-18T15:34:00Z"/>
                <w:lang w:val="en-US"/>
              </w:rPr>
            </w:pPr>
            <w:ins w:id="169" w:author="BMS " w:date="2025-07-18T15:34:00Z">
              <w:r w:rsidRPr="00DE69B6">
                <w:rPr>
                  <w:lang w:val="en-US"/>
                </w:rPr>
                <w:t>Polska</w:t>
              </w:r>
            </w:ins>
          </w:p>
          <w:p w14:paraId="5AFD5024" w14:textId="77777777" w:rsidR="00DE69B6" w:rsidRPr="00DE69B6" w:rsidRDefault="00DE69B6" w:rsidP="00D91BD3">
            <w:pPr>
              <w:rPr>
                <w:ins w:id="170" w:author="BMS " w:date="2025-07-18T15:34:00Z"/>
                <w:lang w:val="en-US"/>
              </w:rPr>
            </w:pPr>
            <w:ins w:id="171" w:author="BMS " w:date="2025-07-18T15:34:00Z">
              <w:r w:rsidRPr="00DE69B6">
                <w:rPr>
                  <w:lang w:val="en-US"/>
                </w:rPr>
                <w:t xml:space="preserve">Bristol-Myers Squibb Polska Sp. z </w:t>
              </w:r>
              <w:proofErr w:type="spellStart"/>
              <w:r w:rsidRPr="00DE69B6">
                <w:rPr>
                  <w:lang w:val="en-US"/>
                </w:rPr>
                <w:t>o.o.</w:t>
              </w:r>
              <w:proofErr w:type="spellEnd"/>
            </w:ins>
          </w:p>
          <w:p w14:paraId="42F86D6A" w14:textId="77777777" w:rsidR="00DE69B6" w:rsidRPr="00DE69B6" w:rsidRDefault="00DE69B6" w:rsidP="00D91BD3">
            <w:pPr>
              <w:rPr>
                <w:ins w:id="172" w:author="BMS " w:date="2025-07-18T15:34:00Z"/>
              </w:rPr>
            </w:pPr>
            <w:ins w:id="173" w:author="BMS " w:date="2025-07-18T15:34:00Z">
              <w:r w:rsidRPr="00DE69B6">
                <w:t>Tel.: + 48 22 2606400</w:t>
              </w:r>
            </w:ins>
          </w:p>
          <w:p w14:paraId="4F8A4A68" w14:textId="77777777" w:rsidR="00DE69B6" w:rsidRPr="00DE69B6" w:rsidRDefault="00DE69B6" w:rsidP="00D91BD3">
            <w:pPr>
              <w:rPr>
                <w:ins w:id="174" w:author="BMS " w:date="2025-07-18T15:34:00Z"/>
                <w:rStyle w:val="Hyperlink"/>
              </w:rPr>
            </w:pPr>
            <w:ins w:id="175" w:author="BMS " w:date="2025-07-18T15:34:00Z">
              <w:r w:rsidRPr="00DE69B6">
                <w:fldChar w:fldCharType="begin"/>
              </w:r>
              <w:r w:rsidRPr="00DE69B6">
                <w:instrText>HYPERLINK "mailto:informacja.medyczna@bms.com"</w:instrText>
              </w:r>
              <w:r w:rsidRPr="00DE69B6">
                <w:fldChar w:fldCharType="separate"/>
              </w:r>
              <w:r w:rsidRPr="00DE69B6">
                <w:rPr>
                  <w:rStyle w:val="Hyperlink"/>
                </w:rPr>
                <w:t>informacja.medyczna@bms.com</w:t>
              </w:r>
              <w:r w:rsidRPr="00DE69B6">
                <w:rPr>
                  <w:rStyle w:val="Hyperlink"/>
                </w:rPr>
                <w:fldChar w:fldCharType="end"/>
              </w:r>
            </w:ins>
          </w:p>
          <w:p w14:paraId="07555BE4" w14:textId="77777777" w:rsidR="00DE69B6" w:rsidRPr="00DE69B6" w:rsidRDefault="00DE69B6" w:rsidP="00D91BD3">
            <w:pPr>
              <w:rPr>
                <w:ins w:id="176" w:author="BMS " w:date="2025-07-18T15:34:00Z"/>
              </w:rPr>
            </w:pPr>
          </w:p>
        </w:tc>
      </w:tr>
      <w:tr w:rsidR="00DE69B6" w:rsidRPr="00DE69B6" w14:paraId="4CAB4546" w14:textId="77777777" w:rsidTr="00D91BD3">
        <w:trPr>
          <w:cantSplit/>
          <w:trHeight w:val="892"/>
          <w:ins w:id="177" w:author="BMS " w:date="2025-07-18T15:34:00Z"/>
        </w:trPr>
        <w:tc>
          <w:tcPr>
            <w:tcW w:w="4536" w:type="dxa"/>
          </w:tcPr>
          <w:p w14:paraId="1963B0BD" w14:textId="77777777" w:rsidR="00DE69B6" w:rsidRPr="00DE69B6" w:rsidRDefault="00DE69B6" w:rsidP="00D91BD3">
            <w:pPr>
              <w:pStyle w:val="StyleBold"/>
              <w:rPr>
                <w:ins w:id="178" w:author="BMS " w:date="2025-07-18T15:34:00Z"/>
                <w:lang w:val="en-US"/>
              </w:rPr>
            </w:pPr>
            <w:ins w:id="179" w:author="BMS " w:date="2025-07-18T15:34:00Z">
              <w:r w:rsidRPr="00DE69B6">
                <w:rPr>
                  <w:lang w:val="en-US"/>
                </w:rPr>
                <w:t>France</w:t>
              </w:r>
            </w:ins>
          </w:p>
          <w:p w14:paraId="207FF7A3" w14:textId="77777777" w:rsidR="00DE69B6" w:rsidRPr="00DE69B6" w:rsidRDefault="00DE69B6" w:rsidP="00D91BD3">
            <w:pPr>
              <w:rPr>
                <w:ins w:id="180" w:author="BMS " w:date="2025-07-18T15:34:00Z"/>
                <w:lang w:val="en-US"/>
              </w:rPr>
            </w:pPr>
            <w:ins w:id="181" w:author="BMS " w:date="2025-07-18T15:34:00Z">
              <w:r w:rsidRPr="00DE69B6">
                <w:rPr>
                  <w:lang w:val="en-US"/>
                </w:rPr>
                <w:t>Bristol-Myers Squibb SAS</w:t>
              </w:r>
            </w:ins>
          </w:p>
          <w:p w14:paraId="684BEBCC" w14:textId="77777777" w:rsidR="00DE69B6" w:rsidRPr="00DE69B6" w:rsidRDefault="00DE69B6" w:rsidP="00D91BD3">
            <w:pPr>
              <w:rPr>
                <w:ins w:id="182" w:author="BMS " w:date="2025-07-18T15:34:00Z"/>
                <w:lang w:val="en-US"/>
              </w:rPr>
            </w:pPr>
            <w:proofErr w:type="spellStart"/>
            <w:ins w:id="183" w:author="BMS " w:date="2025-07-18T15:34:00Z">
              <w:r w:rsidRPr="00DE69B6">
                <w:rPr>
                  <w:lang w:val="en-US"/>
                </w:rPr>
                <w:t>Tél</w:t>
              </w:r>
              <w:proofErr w:type="spellEnd"/>
              <w:r w:rsidRPr="00DE69B6">
                <w:rPr>
                  <w:lang w:val="en-US"/>
                </w:rPr>
                <w:t>: + 33 (0)1 58 83 84 96</w:t>
              </w:r>
            </w:ins>
          </w:p>
          <w:p w14:paraId="43A1EB2B" w14:textId="77777777" w:rsidR="00DE69B6" w:rsidRPr="00DE69B6" w:rsidRDefault="00DE69B6" w:rsidP="00D91BD3">
            <w:pPr>
              <w:rPr>
                <w:ins w:id="184" w:author="BMS " w:date="2025-07-18T15:34:00Z"/>
                <w:rStyle w:val="Hyperlink"/>
              </w:rPr>
            </w:pPr>
            <w:ins w:id="185" w:author="BMS " w:date="2025-07-18T15:34:00Z">
              <w:r w:rsidRPr="00DE69B6">
                <w:fldChar w:fldCharType="begin"/>
              </w:r>
              <w:r w:rsidRPr="00DE69B6">
                <w:instrText>HYPERLINK "mailto:infomed@bms.com"</w:instrText>
              </w:r>
              <w:r w:rsidRPr="00DE69B6">
                <w:fldChar w:fldCharType="separate"/>
              </w:r>
              <w:r w:rsidRPr="00DE69B6">
                <w:rPr>
                  <w:rStyle w:val="Hyperlink"/>
                </w:rPr>
                <w:t>infomed@bms.com</w:t>
              </w:r>
              <w:r w:rsidRPr="00DE69B6">
                <w:rPr>
                  <w:rStyle w:val="Hyperlink"/>
                </w:rPr>
                <w:fldChar w:fldCharType="end"/>
              </w:r>
            </w:ins>
          </w:p>
          <w:p w14:paraId="35C7A657" w14:textId="77777777" w:rsidR="00DE69B6" w:rsidRPr="00DE69B6" w:rsidRDefault="00DE69B6" w:rsidP="00D91BD3">
            <w:pPr>
              <w:rPr>
                <w:ins w:id="186" w:author="BMS " w:date="2025-07-18T15:34:00Z"/>
              </w:rPr>
            </w:pPr>
          </w:p>
        </w:tc>
        <w:tc>
          <w:tcPr>
            <w:tcW w:w="4536" w:type="dxa"/>
          </w:tcPr>
          <w:p w14:paraId="474529A7" w14:textId="77777777" w:rsidR="00DE69B6" w:rsidRPr="00DE69B6" w:rsidRDefault="00DE69B6" w:rsidP="00D91BD3">
            <w:pPr>
              <w:pStyle w:val="StyleBold"/>
              <w:rPr>
                <w:ins w:id="187" w:author="BMS " w:date="2025-07-18T15:34:00Z"/>
              </w:rPr>
            </w:pPr>
            <w:ins w:id="188" w:author="BMS " w:date="2025-07-18T15:34:00Z">
              <w:r w:rsidRPr="00DE69B6">
                <w:t>Portugal</w:t>
              </w:r>
            </w:ins>
          </w:p>
          <w:p w14:paraId="435BC189" w14:textId="77777777" w:rsidR="00DE69B6" w:rsidRPr="00DE69B6" w:rsidRDefault="00DE69B6" w:rsidP="00D91BD3">
            <w:pPr>
              <w:rPr>
                <w:ins w:id="189" w:author="BMS " w:date="2025-07-18T15:34:00Z"/>
              </w:rPr>
            </w:pPr>
            <w:ins w:id="190" w:author="BMS " w:date="2025-07-18T15:34:00Z">
              <w:r w:rsidRPr="00DE69B6">
                <w:t>Bristol-Myers Squibb Farmacêutica Portuguesa, S.A.</w:t>
              </w:r>
            </w:ins>
          </w:p>
          <w:p w14:paraId="321C84C1" w14:textId="77777777" w:rsidR="00DE69B6" w:rsidRPr="00DE69B6" w:rsidRDefault="00DE69B6" w:rsidP="00D91BD3">
            <w:pPr>
              <w:rPr>
                <w:ins w:id="191" w:author="BMS " w:date="2025-07-18T15:34:00Z"/>
              </w:rPr>
            </w:pPr>
            <w:ins w:id="192" w:author="BMS " w:date="2025-07-18T15:34:00Z">
              <w:r w:rsidRPr="00DE69B6">
                <w:t>Tel: + 351 21 440 70 00</w:t>
              </w:r>
            </w:ins>
          </w:p>
          <w:p w14:paraId="0B1DADBE" w14:textId="77777777" w:rsidR="00DE69B6" w:rsidRPr="00DE69B6" w:rsidRDefault="00DE69B6" w:rsidP="00D91BD3">
            <w:pPr>
              <w:rPr>
                <w:ins w:id="193" w:author="BMS " w:date="2025-07-18T15:34:00Z"/>
                <w:rStyle w:val="Hyperlink"/>
              </w:rPr>
            </w:pPr>
            <w:ins w:id="194" w:author="BMS " w:date="2025-07-18T15:34:00Z">
              <w:r w:rsidRPr="00DE69B6">
                <w:fldChar w:fldCharType="begin"/>
              </w:r>
              <w:r w:rsidRPr="00DE69B6">
                <w:instrText>HYPERLINK "mailto:portugal.medinfo@bms.com"</w:instrText>
              </w:r>
              <w:r w:rsidRPr="00DE69B6">
                <w:fldChar w:fldCharType="separate"/>
              </w:r>
              <w:r w:rsidRPr="00DE69B6">
                <w:rPr>
                  <w:rStyle w:val="Hyperlink"/>
                </w:rPr>
                <w:t>portugal.medinfo@bms.com</w:t>
              </w:r>
              <w:r w:rsidRPr="00DE69B6">
                <w:rPr>
                  <w:rStyle w:val="Hyperlink"/>
                </w:rPr>
                <w:fldChar w:fldCharType="end"/>
              </w:r>
            </w:ins>
          </w:p>
          <w:p w14:paraId="0C9F0C65" w14:textId="77777777" w:rsidR="00DE69B6" w:rsidRPr="00DE69B6" w:rsidRDefault="00DE69B6" w:rsidP="00D91BD3">
            <w:pPr>
              <w:rPr>
                <w:ins w:id="195" w:author="BMS " w:date="2025-07-18T15:34:00Z"/>
              </w:rPr>
            </w:pPr>
          </w:p>
        </w:tc>
      </w:tr>
      <w:tr w:rsidR="00DE69B6" w:rsidRPr="00DE69B6" w14:paraId="1A696B79" w14:textId="77777777" w:rsidTr="00D91BD3">
        <w:trPr>
          <w:cantSplit/>
          <w:trHeight w:val="892"/>
          <w:ins w:id="196" w:author="BMS " w:date="2025-07-18T15:34:00Z"/>
        </w:trPr>
        <w:tc>
          <w:tcPr>
            <w:tcW w:w="4536" w:type="dxa"/>
          </w:tcPr>
          <w:p w14:paraId="618D6C50" w14:textId="77777777" w:rsidR="00DE69B6" w:rsidRPr="00DE69B6" w:rsidRDefault="00DE69B6" w:rsidP="00D91BD3">
            <w:pPr>
              <w:pStyle w:val="StyleBold"/>
              <w:rPr>
                <w:ins w:id="197" w:author="BMS " w:date="2025-07-18T15:34:00Z"/>
              </w:rPr>
            </w:pPr>
            <w:ins w:id="198" w:author="BMS " w:date="2025-07-18T15:34:00Z">
              <w:r w:rsidRPr="00DE69B6">
                <w:t>Hrvatska</w:t>
              </w:r>
            </w:ins>
          </w:p>
          <w:p w14:paraId="098129C2" w14:textId="77777777" w:rsidR="00DE69B6" w:rsidRPr="00DE69B6" w:rsidRDefault="00DE69B6" w:rsidP="00D91BD3">
            <w:pPr>
              <w:rPr>
                <w:ins w:id="199" w:author="BMS " w:date="2025-07-18T15:34:00Z"/>
              </w:rPr>
            </w:pPr>
            <w:ins w:id="200" w:author="BMS " w:date="2025-07-18T15:34:00Z">
              <w:r w:rsidRPr="00DE69B6">
                <w:t>Swixx Biopharma d.o.o.</w:t>
              </w:r>
            </w:ins>
          </w:p>
          <w:p w14:paraId="3B2BB225" w14:textId="77777777" w:rsidR="00DE69B6" w:rsidRPr="00DE69B6" w:rsidRDefault="00DE69B6" w:rsidP="00D91BD3">
            <w:pPr>
              <w:rPr>
                <w:ins w:id="201" w:author="BMS " w:date="2025-07-18T15:34:00Z"/>
              </w:rPr>
            </w:pPr>
            <w:ins w:id="202" w:author="BMS " w:date="2025-07-18T15:34:00Z">
              <w:r w:rsidRPr="00DE69B6">
                <w:t>Tel: + 385 1 2078 500</w:t>
              </w:r>
            </w:ins>
          </w:p>
          <w:p w14:paraId="165E17E6" w14:textId="77777777" w:rsidR="00DE69B6" w:rsidRPr="00DE69B6" w:rsidRDefault="00DE69B6" w:rsidP="00D91BD3">
            <w:pPr>
              <w:rPr>
                <w:ins w:id="203" w:author="BMS " w:date="2025-07-18T15:34:00Z"/>
                <w:rStyle w:val="Hyperlink"/>
              </w:rPr>
            </w:pPr>
            <w:ins w:id="204" w:author="BMS " w:date="2025-07-18T15:34:00Z">
              <w:r w:rsidRPr="00DE69B6">
                <w:fldChar w:fldCharType="begin"/>
              </w:r>
              <w:r w:rsidRPr="00DE69B6">
                <w:instrText>HYPERLINK "mailto:medinfo.croatia@swixxbiopharma.com"</w:instrText>
              </w:r>
              <w:r w:rsidRPr="00DE69B6">
                <w:fldChar w:fldCharType="separate"/>
              </w:r>
              <w:r w:rsidRPr="00DE69B6">
                <w:rPr>
                  <w:rStyle w:val="Hyperlink"/>
                </w:rPr>
                <w:t>medinfo.croatia@swixxbiopharma.com</w:t>
              </w:r>
              <w:r w:rsidRPr="00DE69B6">
                <w:rPr>
                  <w:rStyle w:val="Hyperlink"/>
                </w:rPr>
                <w:fldChar w:fldCharType="end"/>
              </w:r>
            </w:ins>
          </w:p>
          <w:p w14:paraId="32C79FF5" w14:textId="77777777" w:rsidR="00DE69B6" w:rsidRPr="00DE69B6" w:rsidRDefault="00DE69B6" w:rsidP="00D91BD3">
            <w:pPr>
              <w:rPr>
                <w:ins w:id="205" w:author="BMS " w:date="2025-07-18T15:34:00Z"/>
              </w:rPr>
            </w:pPr>
          </w:p>
        </w:tc>
        <w:tc>
          <w:tcPr>
            <w:tcW w:w="4536" w:type="dxa"/>
          </w:tcPr>
          <w:p w14:paraId="2F5045D5" w14:textId="77777777" w:rsidR="00DE69B6" w:rsidRPr="00DE69B6" w:rsidRDefault="00DE69B6" w:rsidP="00D91BD3">
            <w:pPr>
              <w:pStyle w:val="StyleBold"/>
              <w:rPr>
                <w:ins w:id="206" w:author="BMS " w:date="2025-07-18T15:34:00Z"/>
                <w:lang w:val="en-US"/>
              </w:rPr>
            </w:pPr>
            <w:proofErr w:type="spellStart"/>
            <w:ins w:id="207" w:author="BMS " w:date="2025-07-18T15:34:00Z">
              <w:r w:rsidRPr="00DE69B6">
                <w:rPr>
                  <w:lang w:val="en-US"/>
                </w:rPr>
                <w:t>România</w:t>
              </w:r>
              <w:proofErr w:type="spellEnd"/>
            </w:ins>
          </w:p>
          <w:p w14:paraId="3593CF53" w14:textId="77777777" w:rsidR="00DE69B6" w:rsidRPr="00DE69B6" w:rsidRDefault="00DE69B6" w:rsidP="00D91BD3">
            <w:pPr>
              <w:rPr>
                <w:ins w:id="208" w:author="BMS " w:date="2025-07-18T15:34:00Z"/>
                <w:lang w:val="en-US"/>
              </w:rPr>
            </w:pPr>
            <w:ins w:id="209" w:author="BMS " w:date="2025-07-18T15:34:00Z">
              <w:r w:rsidRPr="00DE69B6">
                <w:rPr>
                  <w:lang w:val="en-US"/>
                </w:rPr>
                <w:t>Bristol-Myers Squibb Marketing Services S.R.L.</w:t>
              </w:r>
            </w:ins>
          </w:p>
          <w:p w14:paraId="02857FEB" w14:textId="77777777" w:rsidR="00DE69B6" w:rsidRPr="00DE69B6" w:rsidRDefault="00DE69B6" w:rsidP="00D91BD3">
            <w:pPr>
              <w:rPr>
                <w:ins w:id="210" w:author="BMS " w:date="2025-07-18T15:34:00Z"/>
              </w:rPr>
            </w:pPr>
            <w:ins w:id="211" w:author="BMS " w:date="2025-07-18T15:34:00Z">
              <w:r w:rsidRPr="00DE69B6">
                <w:t>Tel: + 40 (0)21 272 16 19</w:t>
              </w:r>
            </w:ins>
          </w:p>
          <w:p w14:paraId="568908E7" w14:textId="77777777" w:rsidR="00DE69B6" w:rsidRPr="00DE69B6" w:rsidRDefault="00DE69B6" w:rsidP="00D91BD3">
            <w:pPr>
              <w:rPr>
                <w:ins w:id="212" w:author="BMS " w:date="2025-07-18T15:34:00Z"/>
                <w:rStyle w:val="Hyperlink"/>
              </w:rPr>
            </w:pPr>
            <w:ins w:id="213" w:author="BMS " w:date="2025-07-18T15:34:00Z">
              <w:r w:rsidRPr="00DE69B6">
                <w:fldChar w:fldCharType="begin"/>
              </w:r>
              <w:r w:rsidRPr="00DE69B6">
                <w:instrText>HYPERLINK "mailto:medinfo.romania@bms.com"</w:instrText>
              </w:r>
              <w:r w:rsidRPr="00DE69B6">
                <w:fldChar w:fldCharType="separate"/>
              </w:r>
              <w:r w:rsidRPr="00DE69B6">
                <w:rPr>
                  <w:rStyle w:val="Hyperlink"/>
                </w:rPr>
                <w:t>medinfo.romania@bms.com</w:t>
              </w:r>
              <w:r w:rsidRPr="00DE69B6">
                <w:rPr>
                  <w:rStyle w:val="Hyperlink"/>
                </w:rPr>
                <w:fldChar w:fldCharType="end"/>
              </w:r>
            </w:ins>
          </w:p>
          <w:p w14:paraId="6227580A" w14:textId="77777777" w:rsidR="00DE69B6" w:rsidRPr="00DE69B6" w:rsidRDefault="00DE69B6" w:rsidP="00D91BD3">
            <w:pPr>
              <w:rPr>
                <w:ins w:id="214" w:author="BMS " w:date="2025-07-18T15:34:00Z"/>
              </w:rPr>
            </w:pPr>
          </w:p>
        </w:tc>
      </w:tr>
      <w:tr w:rsidR="00DE69B6" w:rsidRPr="00DE69B6" w14:paraId="0F454AE2" w14:textId="77777777" w:rsidTr="00D91BD3">
        <w:trPr>
          <w:cantSplit/>
          <w:trHeight w:val="892"/>
          <w:ins w:id="215" w:author="BMS " w:date="2025-07-18T15:34:00Z"/>
        </w:trPr>
        <w:tc>
          <w:tcPr>
            <w:tcW w:w="4536" w:type="dxa"/>
          </w:tcPr>
          <w:p w14:paraId="594CD3C0" w14:textId="77777777" w:rsidR="00DE69B6" w:rsidRPr="00DE69B6" w:rsidRDefault="00DE69B6" w:rsidP="00D91BD3">
            <w:pPr>
              <w:pStyle w:val="StyleBold"/>
              <w:rPr>
                <w:ins w:id="216" w:author="BMS " w:date="2025-07-18T15:34:00Z"/>
                <w:lang w:val="en-US"/>
              </w:rPr>
            </w:pPr>
            <w:ins w:id="217" w:author="BMS " w:date="2025-07-18T15:34:00Z">
              <w:r w:rsidRPr="00DE69B6">
                <w:rPr>
                  <w:lang w:val="en-US"/>
                </w:rPr>
                <w:t>Ireland</w:t>
              </w:r>
            </w:ins>
          </w:p>
          <w:p w14:paraId="736461EF" w14:textId="77777777" w:rsidR="00DE69B6" w:rsidRPr="00DE69B6" w:rsidRDefault="00DE69B6" w:rsidP="00D91BD3">
            <w:pPr>
              <w:rPr>
                <w:ins w:id="218" w:author="BMS " w:date="2025-07-18T15:34:00Z"/>
                <w:lang w:val="en-US"/>
              </w:rPr>
            </w:pPr>
            <w:ins w:id="219" w:author="BMS " w:date="2025-07-18T15:34:00Z">
              <w:r w:rsidRPr="00DE69B6">
                <w:rPr>
                  <w:lang w:val="en-US"/>
                </w:rPr>
                <w:t>Bristol-Myers Squibb Pharmaceuticals uc</w:t>
              </w:r>
            </w:ins>
          </w:p>
          <w:p w14:paraId="6D0E1152" w14:textId="77777777" w:rsidR="00DE69B6" w:rsidRPr="00DE69B6" w:rsidRDefault="00DE69B6" w:rsidP="00D91BD3">
            <w:pPr>
              <w:rPr>
                <w:ins w:id="220" w:author="BMS " w:date="2025-07-18T15:34:00Z"/>
              </w:rPr>
            </w:pPr>
            <w:ins w:id="221" w:author="BMS " w:date="2025-07-18T15:34:00Z">
              <w:r w:rsidRPr="00DE69B6">
                <w:t>Tel: 1 800 749 749 (+ 353 (0)1 483 3625)</w:t>
              </w:r>
            </w:ins>
          </w:p>
          <w:p w14:paraId="4FBB6E99" w14:textId="77777777" w:rsidR="00DE69B6" w:rsidRPr="00DE69B6" w:rsidRDefault="00DE69B6" w:rsidP="00D91BD3">
            <w:pPr>
              <w:rPr>
                <w:ins w:id="222" w:author="BMS " w:date="2025-07-18T15:34:00Z"/>
                <w:rStyle w:val="Hyperlink"/>
              </w:rPr>
            </w:pPr>
            <w:ins w:id="223" w:author="BMS " w:date="2025-07-18T15:34:00Z">
              <w:r w:rsidRPr="00DE69B6">
                <w:fldChar w:fldCharType="begin"/>
              </w:r>
              <w:r w:rsidRPr="00DE69B6">
                <w:instrText>HYPERLINK "mailto:medical.information@bms.com"</w:instrText>
              </w:r>
              <w:r w:rsidRPr="00DE69B6">
                <w:fldChar w:fldCharType="separate"/>
              </w:r>
              <w:r w:rsidRPr="00DE69B6">
                <w:rPr>
                  <w:rStyle w:val="Hyperlink"/>
                </w:rPr>
                <w:t>medical.information@bms.com</w:t>
              </w:r>
              <w:r w:rsidRPr="00DE69B6">
                <w:rPr>
                  <w:rStyle w:val="Hyperlink"/>
                </w:rPr>
                <w:fldChar w:fldCharType="end"/>
              </w:r>
            </w:ins>
          </w:p>
          <w:p w14:paraId="648ECE81" w14:textId="77777777" w:rsidR="00DE69B6" w:rsidRPr="00DE69B6" w:rsidRDefault="00DE69B6" w:rsidP="00D91BD3">
            <w:pPr>
              <w:rPr>
                <w:ins w:id="224" w:author="BMS " w:date="2025-07-18T15:34:00Z"/>
              </w:rPr>
            </w:pPr>
          </w:p>
        </w:tc>
        <w:tc>
          <w:tcPr>
            <w:tcW w:w="4536" w:type="dxa"/>
          </w:tcPr>
          <w:p w14:paraId="55950C6B" w14:textId="77777777" w:rsidR="00DE69B6" w:rsidRPr="00DE69B6" w:rsidRDefault="00DE69B6" w:rsidP="00D91BD3">
            <w:pPr>
              <w:pStyle w:val="StyleBold"/>
              <w:rPr>
                <w:ins w:id="225" w:author="BMS " w:date="2025-07-18T15:34:00Z"/>
              </w:rPr>
            </w:pPr>
            <w:ins w:id="226" w:author="BMS " w:date="2025-07-18T15:34:00Z">
              <w:r w:rsidRPr="00DE69B6">
                <w:t>Slovenija</w:t>
              </w:r>
            </w:ins>
          </w:p>
          <w:p w14:paraId="520A51BE" w14:textId="77777777" w:rsidR="00DE69B6" w:rsidRPr="00DE69B6" w:rsidRDefault="00DE69B6" w:rsidP="00D91BD3">
            <w:pPr>
              <w:rPr>
                <w:ins w:id="227" w:author="BMS " w:date="2025-07-18T15:34:00Z"/>
              </w:rPr>
            </w:pPr>
            <w:ins w:id="228" w:author="BMS " w:date="2025-07-18T15:34:00Z">
              <w:r w:rsidRPr="00DE69B6">
                <w:t>Swixx Biopharma d.o.o.</w:t>
              </w:r>
            </w:ins>
          </w:p>
          <w:p w14:paraId="70EEBCF0" w14:textId="77777777" w:rsidR="00DE69B6" w:rsidRPr="00DE69B6" w:rsidRDefault="00DE69B6" w:rsidP="00D91BD3">
            <w:pPr>
              <w:rPr>
                <w:ins w:id="229" w:author="BMS " w:date="2025-07-18T15:34:00Z"/>
              </w:rPr>
            </w:pPr>
            <w:ins w:id="230" w:author="BMS " w:date="2025-07-18T15:34:00Z">
              <w:r w:rsidRPr="00DE69B6">
                <w:t>Tel: + 386 1 2355 100</w:t>
              </w:r>
            </w:ins>
          </w:p>
          <w:p w14:paraId="11D33801" w14:textId="77777777" w:rsidR="00DE69B6" w:rsidRPr="00DE69B6" w:rsidRDefault="00DE69B6" w:rsidP="00D91BD3">
            <w:pPr>
              <w:rPr>
                <w:ins w:id="231" w:author="BMS " w:date="2025-07-18T15:34:00Z"/>
                <w:rStyle w:val="Hyperlink"/>
              </w:rPr>
            </w:pPr>
            <w:ins w:id="232" w:author="BMS " w:date="2025-07-18T15:34:00Z">
              <w:r w:rsidRPr="00DE69B6">
                <w:fldChar w:fldCharType="begin"/>
              </w:r>
              <w:r w:rsidRPr="00DE69B6">
                <w:instrText>HYPERLINK "mailto:medinfo.slovenia@swixxbiopharma.com"</w:instrText>
              </w:r>
              <w:r w:rsidRPr="00DE69B6">
                <w:fldChar w:fldCharType="separate"/>
              </w:r>
              <w:r w:rsidRPr="00DE69B6">
                <w:rPr>
                  <w:rStyle w:val="Hyperlink"/>
                </w:rPr>
                <w:t>medinfo.slovenia@swixxbiopharma.com</w:t>
              </w:r>
              <w:r w:rsidRPr="00DE69B6">
                <w:rPr>
                  <w:rStyle w:val="Hyperlink"/>
                </w:rPr>
                <w:fldChar w:fldCharType="end"/>
              </w:r>
            </w:ins>
          </w:p>
          <w:p w14:paraId="6F1838BB" w14:textId="77777777" w:rsidR="00DE69B6" w:rsidRPr="00DE69B6" w:rsidRDefault="00DE69B6" w:rsidP="00D91BD3">
            <w:pPr>
              <w:rPr>
                <w:ins w:id="233" w:author="BMS " w:date="2025-07-18T15:34:00Z"/>
              </w:rPr>
            </w:pPr>
          </w:p>
        </w:tc>
      </w:tr>
      <w:tr w:rsidR="00DE69B6" w:rsidRPr="00DE69B6" w14:paraId="7809B575" w14:textId="77777777" w:rsidTr="00D91BD3">
        <w:trPr>
          <w:cantSplit/>
          <w:trHeight w:val="904"/>
          <w:ins w:id="234" w:author="BMS " w:date="2025-07-18T15:34:00Z"/>
        </w:trPr>
        <w:tc>
          <w:tcPr>
            <w:tcW w:w="4536" w:type="dxa"/>
          </w:tcPr>
          <w:p w14:paraId="705677C5" w14:textId="77777777" w:rsidR="00DE69B6" w:rsidRPr="00DE69B6" w:rsidRDefault="00DE69B6" w:rsidP="00D91BD3">
            <w:pPr>
              <w:pStyle w:val="StyleBold"/>
              <w:rPr>
                <w:ins w:id="235" w:author="BMS " w:date="2025-07-18T15:34:00Z"/>
              </w:rPr>
            </w:pPr>
            <w:ins w:id="236" w:author="BMS " w:date="2025-07-18T15:34:00Z">
              <w:r w:rsidRPr="00DE69B6">
                <w:t>Ísland</w:t>
              </w:r>
            </w:ins>
          </w:p>
          <w:p w14:paraId="403DBF32" w14:textId="77777777" w:rsidR="00DE69B6" w:rsidRPr="00DE69B6" w:rsidRDefault="00DE69B6" w:rsidP="00D91BD3">
            <w:pPr>
              <w:rPr>
                <w:ins w:id="237" w:author="BMS " w:date="2025-07-18T15:34:00Z"/>
              </w:rPr>
            </w:pPr>
            <w:ins w:id="238" w:author="BMS " w:date="2025-07-18T15:34:00Z">
              <w:r w:rsidRPr="00DE69B6">
                <w:t>Vistor ehf.</w:t>
              </w:r>
            </w:ins>
          </w:p>
          <w:p w14:paraId="1BDCBA1B" w14:textId="77777777" w:rsidR="00DE69B6" w:rsidRPr="00DE69B6" w:rsidRDefault="00DE69B6" w:rsidP="00D91BD3">
            <w:pPr>
              <w:rPr>
                <w:ins w:id="239" w:author="BMS " w:date="2025-07-18T15:34:00Z"/>
              </w:rPr>
            </w:pPr>
            <w:ins w:id="240" w:author="BMS " w:date="2025-07-18T15:34:00Z">
              <w:r w:rsidRPr="00DE69B6">
                <w:t>Sími: + 354 535 7000</w:t>
              </w:r>
            </w:ins>
          </w:p>
          <w:p w14:paraId="7DDC6895" w14:textId="77777777" w:rsidR="00DE69B6" w:rsidRPr="00DE69B6" w:rsidRDefault="00DE69B6" w:rsidP="00D91BD3">
            <w:pPr>
              <w:rPr>
                <w:ins w:id="241" w:author="BMS " w:date="2025-07-18T15:34:00Z"/>
                <w:rStyle w:val="Hyperlink"/>
              </w:rPr>
            </w:pPr>
            <w:ins w:id="242" w:author="BMS " w:date="2025-07-18T15:34:00Z">
              <w:r w:rsidRPr="00DE69B6">
                <w:fldChar w:fldCharType="begin"/>
              </w:r>
              <w:r w:rsidRPr="00DE69B6">
                <w:instrText>HYPERLINK "mailto:medical.information@bms.com"</w:instrText>
              </w:r>
              <w:r w:rsidRPr="00DE69B6">
                <w:fldChar w:fldCharType="separate"/>
              </w:r>
              <w:r w:rsidRPr="00DE69B6">
                <w:rPr>
                  <w:rStyle w:val="Hyperlink"/>
                </w:rPr>
                <w:t>medical.information@bms.com</w:t>
              </w:r>
              <w:r w:rsidRPr="00DE69B6">
                <w:rPr>
                  <w:rStyle w:val="Hyperlink"/>
                </w:rPr>
                <w:fldChar w:fldCharType="end"/>
              </w:r>
            </w:ins>
          </w:p>
          <w:p w14:paraId="0BA526F9" w14:textId="77777777" w:rsidR="00DE69B6" w:rsidRPr="00DE69B6" w:rsidRDefault="00DE69B6" w:rsidP="00D91BD3">
            <w:pPr>
              <w:rPr>
                <w:ins w:id="243" w:author="BMS " w:date="2025-07-18T15:34:00Z"/>
              </w:rPr>
            </w:pPr>
          </w:p>
        </w:tc>
        <w:tc>
          <w:tcPr>
            <w:tcW w:w="4536" w:type="dxa"/>
          </w:tcPr>
          <w:p w14:paraId="59D4E843" w14:textId="77777777" w:rsidR="00DE69B6" w:rsidRPr="00DE69B6" w:rsidRDefault="00DE69B6" w:rsidP="00D91BD3">
            <w:pPr>
              <w:pStyle w:val="StyleBold"/>
              <w:rPr>
                <w:ins w:id="244" w:author="BMS " w:date="2025-07-18T15:34:00Z"/>
              </w:rPr>
            </w:pPr>
            <w:ins w:id="245" w:author="BMS " w:date="2025-07-18T15:34:00Z">
              <w:r w:rsidRPr="00DE69B6">
                <w:t>Slovenská republika</w:t>
              </w:r>
            </w:ins>
          </w:p>
          <w:p w14:paraId="57DF28F5" w14:textId="77777777" w:rsidR="00DE69B6" w:rsidRPr="00DE69B6" w:rsidRDefault="00DE69B6" w:rsidP="00D91BD3">
            <w:pPr>
              <w:rPr>
                <w:ins w:id="246" w:author="BMS " w:date="2025-07-18T15:34:00Z"/>
              </w:rPr>
            </w:pPr>
            <w:ins w:id="247" w:author="BMS " w:date="2025-07-18T15:34:00Z">
              <w:r w:rsidRPr="00DE69B6">
                <w:t>Swixx Biopharma s.r.o.</w:t>
              </w:r>
            </w:ins>
          </w:p>
          <w:p w14:paraId="273317F2" w14:textId="77777777" w:rsidR="00DE69B6" w:rsidRPr="00DE69B6" w:rsidRDefault="00DE69B6" w:rsidP="00D91BD3">
            <w:pPr>
              <w:rPr>
                <w:ins w:id="248" w:author="BMS " w:date="2025-07-18T15:34:00Z"/>
              </w:rPr>
            </w:pPr>
            <w:ins w:id="249" w:author="BMS " w:date="2025-07-18T15:34:00Z">
              <w:r w:rsidRPr="00DE69B6">
                <w:t>Tel: + 421 2 20833 600</w:t>
              </w:r>
            </w:ins>
          </w:p>
          <w:p w14:paraId="6E2A69B1" w14:textId="77777777" w:rsidR="00DE69B6" w:rsidRPr="00DE69B6" w:rsidRDefault="00DE69B6" w:rsidP="00D91BD3">
            <w:pPr>
              <w:rPr>
                <w:ins w:id="250" w:author="BMS " w:date="2025-07-18T15:34:00Z"/>
                <w:rStyle w:val="Hyperlink"/>
              </w:rPr>
            </w:pPr>
            <w:ins w:id="251" w:author="BMS " w:date="2025-07-18T15:34:00Z">
              <w:r w:rsidRPr="00DE69B6">
                <w:fldChar w:fldCharType="begin"/>
              </w:r>
              <w:r w:rsidRPr="00DE69B6">
                <w:instrText>HYPERLINK "mailto:medinfo.slovakia@swixxbiopharma.com"</w:instrText>
              </w:r>
              <w:r w:rsidRPr="00DE69B6">
                <w:fldChar w:fldCharType="separate"/>
              </w:r>
              <w:r w:rsidRPr="00DE69B6">
                <w:rPr>
                  <w:rStyle w:val="Hyperlink"/>
                </w:rPr>
                <w:t>medinfo.slovakia@swixxbiopharma.com</w:t>
              </w:r>
              <w:r w:rsidRPr="00DE69B6">
                <w:rPr>
                  <w:rStyle w:val="Hyperlink"/>
                </w:rPr>
                <w:fldChar w:fldCharType="end"/>
              </w:r>
            </w:ins>
          </w:p>
          <w:p w14:paraId="6C258FC7" w14:textId="77777777" w:rsidR="00DE69B6" w:rsidRPr="00DE69B6" w:rsidRDefault="00DE69B6" w:rsidP="00D91BD3">
            <w:pPr>
              <w:rPr>
                <w:ins w:id="252" w:author="BMS " w:date="2025-07-18T15:34:00Z"/>
              </w:rPr>
            </w:pPr>
          </w:p>
        </w:tc>
      </w:tr>
      <w:tr w:rsidR="00DE69B6" w:rsidRPr="00DE69B6" w14:paraId="0C5A874C" w14:textId="77777777" w:rsidTr="00D91BD3">
        <w:trPr>
          <w:cantSplit/>
          <w:trHeight w:val="892"/>
          <w:ins w:id="253" w:author="BMS " w:date="2025-07-18T15:34:00Z"/>
        </w:trPr>
        <w:tc>
          <w:tcPr>
            <w:tcW w:w="4536" w:type="dxa"/>
          </w:tcPr>
          <w:p w14:paraId="27834690" w14:textId="77777777" w:rsidR="00DE69B6" w:rsidRPr="00DE69B6" w:rsidRDefault="00DE69B6" w:rsidP="00D91BD3">
            <w:pPr>
              <w:pStyle w:val="StyleBold"/>
              <w:rPr>
                <w:ins w:id="254" w:author="BMS " w:date="2025-07-18T15:34:00Z"/>
                <w:lang w:val="en-US"/>
              </w:rPr>
            </w:pPr>
            <w:ins w:id="255" w:author="BMS " w:date="2025-07-18T15:34:00Z">
              <w:r w:rsidRPr="00DE69B6">
                <w:rPr>
                  <w:lang w:val="en-US"/>
                </w:rPr>
                <w:t>Italia</w:t>
              </w:r>
            </w:ins>
          </w:p>
          <w:p w14:paraId="7236BBEE" w14:textId="77777777" w:rsidR="00DE69B6" w:rsidRPr="00DE69B6" w:rsidRDefault="00DE69B6" w:rsidP="00D91BD3">
            <w:pPr>
              <w:rPr>
                <w:ins w:id="256" w:author="BMS " w:date="2025-07-18T15:34:00Z"/>
                <w:lang w:val="en-US"/>
              </w:rPr>
            </w:pPr>
            <w:ins w:id="257" w:author="BMS " w:date="2025-07-18T15:34:00Z">
              <w:r w:rsidRPr="00DE69B6">
                <w:rPr>
                  <w:lang w:val="en-US"/>
                </w:rPr>
                <w:t xml:space="preserve">Bristol-Myers Squibb </w:t>
              </w:r>
              <w:proofErr w:type="spellStart"/>
              <w:r w:rsidRPr="00DE69B6">
                <w:rPr>
                  <w:lang w:val="en-US"/>
                </w:rPr>
                <w:t>S.r.l</w:t>
              </w:r>
              <w:proofErr w:type="spellEnd"/>
              <w:r w:rsidRPr="00DE69B6">
                <w:rPr>
                  <w:lang w:val="en-US"/>
                </w:rPr>
                <w:t>.</w:t>
              </w:r>
            </w:ins>
          </w:p>
          <w:p w14:paraId="38D48D73" w14:textId="77777777" w:rsidR="00DE69B6" w:rsidRPr="00DE69B6" w:rsidRDefault="00DE69B6" w:rsidP="00D91BD3">
            <w:pPr>
              <w:rPr>
                <w:ins w:id="258" w:author="BMS " w:date="2025-07-18T15:34:00Z"/>
              </w:rPr>
            </w:pPr>
            <w:ins w:id="259" w:author="BMS " w:date="2025-07-18T15:34:00Z">
              <w:r w:rsidRPr="00DE69B6">
                <w:t>Tel: + 39 06 50 39 61</w:t>
              </w:r>
            </w:ins>
          </w:p>
          <w:p w14:paraId="4D435582" w14:textId="77777777" w:rsidR="00DE69B6" w:rsidRPr="00DE69B6" w:rsidRDefault="00DE69B6" w:rsidP="00D91BD3">
            <w:pPr>
              <w:rPr>
                <w:ins w:id="260" w:author="BMS " w:date="2025-07-18T15:34:00Z"/>
                <w:rStyle w:val="Hyperlink"/>
              </w:rPr>
            </w:pPr>
            <w:ins w:id="261" w:author="BMS " w:date="2025-07-18T15:34:00Z">
              <w:r w:rsidRPr="00DE69B6">
                <w:fldChar w:fldCharType="begin"/>
              </w:r>
              <w:r w:rsidRPr="00DE69B6">
                <w:instrText>HYPERLINK "mailto:medicalinformation.italia@bms.com"</w:instrText>
              </w:r>
              <w:r w:rsidRPr="00DE69B6">
                <w:fldChar w:fldCharType="separate"/>
              </w:r>
              <w:r w:rsidRPr="00DE69B6">
                <w:rPr>
                  <w:rStyle w:val="Hyperlink"/>
                </w:rPr>
                <w:t>medicalinformation.italia@bms.com</w:t>
              </w:r>
              <w:r w:rsidRPr="00DE69B6">
                <w:rPr>
                  <w:rStyle w:val="Hyperlink"/>
                </w:rPr>
                <w:fldChar w:fldCharType="end"/>
              </w:r>
            </w:ins>
          </w:p>
          <w:p w14:paraId="2B34492D" w14:textId="77777777" w:rsidR="00DE69B6" w:rsidRPr="00DE69B6" w:rsidRDefault="00DE69B6" w:rsidP="00D91BD3">
            <w:pPr>
              <w:rPr>
                <w:ins w:id="262" w:author="BMS " w:date="2025-07-18T15:34:00Z"/>
              </w:rPr>
            </w:pPr>
          </w:p>
        </w:tc>
        <w:tc>
          <w:tcPr>
            <w:tcW w:w="4536" w:type="dxa"/>
          </w:tcPr>
          <w:p w14:paraId="0FE7FADF" w14:textId="77777777" w:rsidR="00DE69B6" w:rsidRPr="00DE69B6" w:rsidRDefault="00DE69B6" w:rsidP="00D91BD3">
            <w:pPr>
              <w:pStyle w:val="StyleBold"/>
              <w:rPr>
                <w:ins w:id="263" w:author="BMS " w:date="2025-07-18T15:34:00Z"/>
                <w:lang w:val="en-US"/>
              </w:rPr>
            </w:pPr>
            <w:ins w:id="264" w:author="BMS " w:date="2025-07-18T15:34:00Z">
              <w:r w:rsidRPr="00DE69B6">
                <w:rPr>
                  <w:lang w:val="en-US"/>
                </w:rPr>
                <w:t>Suomi/Finland</w:t>
              </w:r>
            </w:ins>
          </w:p>
          <w:p w14:paraId="51900757" w14:textId="77777777" w:rsidR="00DE69B6" w:rsidRPr="00DE69B6" w:rsidRDefault="00DE69B6" w:rsidP="00D91BD3">
            <w:pPr>
              <w:rPr>
                <w:ins w:id="265" w:author="BMS " w:date="2025-07-18T15:34:00Z"/>
                <w:lang w:val="en-US"/>
              </w:rPr>
            </w:pPr>
            <w:ins w:id="266" w:author="BMS " w:date="2025-07-18T15:34:00Z">
              <w:r w:rsidRPr="00DE69B6">
                <w:rPr>
                  <w:lang w:val="en-US"/>
                </w:rPr>
                <w:t>Oy Bristol-Myers Squibb (Finland) Ab</w:t>
              </w:r>
            </w:ins>
          </w:p>
          <w:p w14:paraId="1D7675A4" w14:textId="77777777" w:rsidR="00DE69B6" w:rsidRPr="00DE69B6" w:rsidRDefault="00DE69B6" w:rsidP="00D91BD3">
            <w:pPr>
              <w:rPr>
                <w:ins w:id="267" w:author="BMS " w:date="2025-07-18T15:34:00Z"/>
                <w:lang w:val="en-US"/>
              </w:rPr>
            </w:pPr>
            <w:ins w:id="268" w:author="BMS " w:date="2025-07-18T15:34:00Z">
              <w:r w:rsidRPr="00DE69B6">
                <w:rPr>
                  <w:lang w:val="en-US"/>
                </w:rPr>
                <w:t>Puh/Tel: + 358 9 251 21 230</w:t>
              </w:r>
            </w:ins>
          </w:p>
          <w:p w14:paraId="648BD0AB" w14:textId="77777777" w:rsidR="00DE69B6" w:rsidRPr="00DE69B6" w:rsidRDefault="00DE69B6" w:rsidP="00D91BD3">
            <w:pPr>
              <w:rPr>
                <w:ins w:id="269" w:author="BMS " w:date="2025-07-18T15:34:00Z"/>
                <w:rStyle w:val="Hyperlink"/>
                <w:lang w:val="en-US"/>
              </w:rPr>
            </w:pPr>
            <w:ins w:id="270" w:author="BMS " w:date="2025-07-18T15:34:00Z">
              <w:r w:rsidRPr="00DE69B6">
                <w:fldChar w:fldCharType="begin"/>
              </w:r>
              <w:r w:rsidRPr="00DE69B6">
                <w:instrText>HYPERLINK "mailto:medinfo.finland@bms.com"</w:instrText>
              </w:r>
              <w:r w:rsidRPr="00DE69B6">
                <w:fldChar w:fldCharType="separate"/>
              </w:r>
              <w:r w:rsidRPr="00DE69B6">
                <w:rPr>
                  <w:rStyle w:val="Hyperlink"/>
                  <w:lang w:val="en-US"/>
                </w:rPr>
                <w:t>medinfo.finland@bms.com</w:t>
              </w:r>
              <w:r w:rsidRPr="00DE69B6">
                <w:rPr>
                  <w:rStyle w:val="Hyperlink"/>
                  <w:lang w:val="en-US"/>
                </w:rPr>
                <w:fldChar w:fldCharType="end"/>
              </w:r>
            </w:ins>
          </w:p>
          <w:p w14:paraId="62D123E2" w14:textId="77777777" w:rsidR="00DE69B6" w:rsidRPr="00DE69B6" w:rsidRDefault="00DE69B6" w:rsidP="00D91BD3">
            <w:pPr>
              <w:rPr>
                <w:ins w:id="271" w:author="BMS " w:date="2025-07-18T15:34:00Z"/>
                <w:lang w:val="en-US"/>
              </w:rPr>
            </w:pPr>
          </w:p>
        </w:tc>
      </w:tr>
      <w:tr w:rsidR="00DE69B6" w:rsidRPr="00DE69B6" w14:paraId="2F1B6E34" w14:textId="77777777" w:rsidTr="00D91BD3">
        <w:trPr>
          <w:cantSplit/>
          <w:trHeight w:val="772"/>
          <w:ins w:id="272" w:author="BMS " w:date="2025-07-18T15:34:00Z"/>
        </w:trPr>
        <w:tc>
          <w:tcPr>
            <w:tcW w:w="4536" w:type="dxa"/>
          </w:tcPr>
          <w:p w14:paraId="08051B32" w14:textId="77777777" w:rsidR="00DE69B6" w:rsidRPr="00DE69B6" w:rsidRDefault="00DE69B6" w:rsidP="00D91BD3">
            <w:pPr>
              <w:pStyle w:val="StyleBold"/>
              <w:rPr>
                <w:ins w:id="273" w:author="BMS " w:date="2025-07-18T15:34:00Z"/>
                <w:lang w:val="en-US"/>
              </w:rPr>
            </w:pPr>
            <w:ins w:id="274" w:author="BMS " w:date="2025-07-18T15:34:00Z">
              <w:r w:rsidRPr="00DE69B6">
                <w:t>Κύπρος</w:t>
              </w:r>
            </w:ins>
          </w:p>
          <w:p w14:paraId="46F10390" w14:textId="77777777" w:rsidR="00DE69B6" w:rsidRPr="00DE69B6" w:rsidRDefault="00DE69B6" w:rsidP="00D91BD3">
            <w:pPr>
              <w:rPr>
                <w:ins w:id="275" w:author="BMS " w:date="2025-07-18T15:34:00Z"/>
                <w:lang w:val="en-US"/>
              </w:rPr>
            </w:pPr>
            <w:ins w:id="276" w:author="BMS " w:date="2025-07-18T15:34:00Z">
              <w:r w:rsidRPr="00DE69B6">
                <w:rPr>
                  <w:lang w:val="en-US"/>
                </w:rPr>
                <w:t>Bristol-Myers Squibb A.E.</w:t>
              </w:r>
            </w:ins>
          </w:p>
          <w:p w14:paraId="27228035" w14:textId="77777777" w:rsidR="00DE69B6" w:rsidRPr="00DE69B6" w:rsidRDefault="00DE69B6" w:rsidP="00D91BD3">
            <w:pPr>
              <w:rPr>
                <w:ins w:id="277" w:author="BMS " w:date="2025-07-18T15:34:00Z"/>
              </w:rPr>
            </w:pPr>
            <w:ins w:id="278" w:author="BMS " w:date="2025-07-18T15:34:00Z">
              <w:r w:rsidRPr="00DE69B6">
                <w:t>Τηλ: 800 92666 (+ 30 210 6074300)</w:t>
              </w:r>
            </w:ins>
          </w:p>
          <w:p w14:paraId="719D435F" w14:textId="77777777" w:rsidR="00DE69B6" w:rsidRPr="00DE69B6" w:rsidRDefault="00DE69B6" w:rsidP="00D91BD3">
            <w:pPr>
              <w:rPr>
                <w:ins w:id="279" w:author="BMS " w:date="2025-07-18T15:34:00Z"/>
                <w:rStyle w:val="Hyperlink"/>
              </w:rPr>
            </w:pPr>
            <w:ins w:id="280" w:author="BMS " w:date="2025-07-18T15:34:00Z">
              <w:r w:rsidRPr="00DE69B6">
                <w:fldChar w:fldCharType="begin"/>
              </w:r>
              <w:r w:rsidRPr="00DE69B6">
                <w:instrText>HYPERLINK "mailto:medinfo.greece@bms.com"</w:instrText>
              </w:r>
              <w:r w:rsidRPr="00DE69B6">
                <w:fldChar w:fldCharType="separate"/>
              </w:r>
              <w:r w:rsidRPr="00DE69B6">
                <w:rPr>
                  <w:rStyle w:val="Hyperlink"/>
                </w:rPr>
                <w:t>medinfo.greece@bms.com</w:t>
              </w:r>
              <w:r w:rsidRPr="00DE69B6">
                <w:rPr>
                  <w:rStyle w:val="Hyperlink"/>
                </w:rPr>
                <w:fldChar w:fldCharType="end"/>
              </w:r>
            </w:ins>
          </w:p>
          <w:p w14:paraId="392E96B6" w14:textId="77777777" w:rsidR="00DE69B6" w:rsidRPr="00DE69B6" w:rsidRDefault="00DE69B6" w:rsidP="00D91BD3">
            <w:pPr>
              <w:rPr>
                <w:ins w:id="281" w:author="BMS " w:date="2025-07-18T15:34:00Z"/>
              </w:rPr>
            </w:pPr>
          </w:p>
        </w:tc>
        <w:tc>
          <w:tcPr>
            <w:tcW w:w="4536" w:type="dxa"/>
          </w:tcPr>
          <w:p w14:paraId="4B58A00E" w14:textId="77777777" w:rsidR="00DE69B6" w:rsidRPr="00DE69B6" w:rsidRDefault="00DE69B6" w:rsidP="00D91BD3">
            <w:pPr>
              <w:pStyle w:val="StyleBold"/>
              <w:rPr>
                <w:ins w:id="282" w:author="BMS " w:date="2025-07-18T15:34:00Z"/>
                <w:lang w:val="en-US"/>
              </w:rPr>
            </w:pPr>
            <w:ins w:id="283" w:author="BMS " w:date="2025-07-18T15:34:00Z">
              <w:r w:rsidRPr="00DE69B6">
                <w:rPr>
                  <w:lang w:val="en-US"/>
                </w:rPr>
                <w:t>Sverige</w:t>
              </w:r>
            </w:ins>
          </w:p>
          <w:p w14:paraId="22010E0F" w14:textId="77777777" w:rsidR="00DE69B6" w:rsidRPr="00DE69B6" w:rsidRDefault="00DE69B6" w:rsidP="00D91BD3">
            <w:pPr>
              <w:rPr>
                <w:ins w:id="284" w:author="BMS " w:date="2025-07-18T15:34:00Z"/>
                <w:lang w:val="en-US"/>
              </w:rPr>
            </w:pPr>
            <w:ins w:id="285" w:author="BMS " w:date="2025-07-18T15:34:00Z">
              <w:r w:rsidRPr="00DE69B6">
                <w:rPr>
                  <w:lang w:val="en-US"/>
                </w:rPr>
                <w:t>Bristol-Myers Squibb Aktiebolag</w:t>
              </w:r>
            </w:ins>
          </w:p>
          <w:p w14:paraId="1D85082E" w14:textId="77777777" w:rsidR="00DE69B6" w:rsidRPr="00DE69B6" w:rsidRDefault="00DE69B6" w:rsidP="00D91BD3">
            <w:pPr>
              <w:rPr>
                <w:ins w:id="286" w:author="BMS " w:date="2025-07-18T15:34:00Z"/>
                <w:lang w:val="en-US"/>
              </w:rPr>
            </w:pPr>
            <w:ins w:id="287" w:author="BMS " w:date="2025-07-18T15:34:00Z">
              <w:r w:rsidRPr="00DE69B6">
                <w:rPr>
                  <w:lang w:val="en-US"/>
                </w:rPr>
                <w:t>Tel: + 46 8 704 71 00</w:t>
              </w:r>
            </w:ins>
          </w:p>
          <w:p w14:paraId="13977F11" w14:textId="77777777" w:rsidR="00DE69B6" w:rsidRPr="00DE69B6" w:rsidRDefault="00DE69B6" w:rsidP="00D91BD3">
            <w:pPr>
              <w:rPr>
                <w:ins w:id="288" w:author="BMS " w:date="2025-07-18T15:34:00Z"/>
                <w:rStyle w:val="Hyperlink"/>
              </w:rPr>
            </w:pPr>
            <w:ins w:id="289" w:author="BMS " w:date="2025-07-18T15:34:00Z">
              <w:r w:rsidRPr="00DE69B6">
                <w:fldChar w:fldCharType="begin"/>
              </w:r>
              <w:r w:rsidRPr="00DE69B6">
                <w:instrText>HYPERLINK "mailto:medinfo.sweden@bms.com"</w:instrText>
              </w:r>
              <w:r w:rsidRPr="00DE69B6">
                <w:fldChar w:fldCharType="separate"/>
              </w:r>
              <w:r w:rsidRPr="00DE69B6">
                <w:rPr>
                  <w:rStyle w:val="Hyperlink"/>
                </w:rPr>
                <w:t>medinfo.sweden@bms.com</w:t>
              </w:r>
              <w:r w:rsidRPr="00DE69B6">
                <w:rPr>
                  <w:rStyle w:val="Hyperlink"/>
                </w:rPr>
                <w:fldChar w:fldCharType="end"/>
              </w:r>
            </w:ins>
          </w:p>
          <w:p w14:paraId="35F2650D" w14:textId="77777777" w:rsidR="00DE69B6" w:rsidRPr="00DE69B6" w:rsidRDefault="00DE69B6" w:rsidP="00D91BD3">
            <w:pPr>
              <w:rPr>
                <w:ins w:id="290" w:author="BMS " w:date="2025-07-18T15:34:00Z"/>
              </w:rPr>
            </w:pPr>
          </w:p>
        </w:tc>
      </w:tr>
      <w:tr w:rsidR="00DE69B6" w:rsidRPr="00DE69B6" w14:paraId="6F6370FB" w14:textId="77777777" w:rsidTr="00D91BD3">
        <w:trPr>
          <w:cantSplit/>
          <w:trHeight w:val="1219"/>
          <w:ins w:id="291" w:author="BMS " w:date="2025-07-18T15:34:00Z"/>
        </w:trPr>
        <w:tc>
          <w:tcPr>
            <w:tcW w:w="4536" w:type="dxa"/>
          </w:tcPr>
          <w:p w14:paraId="4A5F897F" w14:textId="77777777" w:rsidR="00DE69B6" w:rsidRPr="00DE69B6" w:rsidRDefault="00DE69B6" w:rsidP="00D91BD3">
            <w:pPr>
              <w:pStyle w:val="StyleBold"/>
              <w:rPr>
                <w:ins w:id="292" w:author="BMS " w:date="2025-07-18T15:34:00Z"/>
              </w:rPr>
            </w:pPr>
            <w:ins w:id="293" w:author="BMS " w:date="2025-07-18T15:34:00Z">
              <w:r w:rsidRPr="00DE69B6">
                <w:t>Latvija</w:t>
              </w:r>
            </w:ins>
          </w:p>
          <w:p w14:paraId="4E2AA75A" w14:textId="77777777" w:rsidR="00DE69B6" w:rsidRPr="00DE69B6" w:rsidRDefault="00DE69B6" w:rsidP="00D91BD3">
            <w:pPr>
              <w:rPr>
                <w:ins w:id="294" w:author="BMS " w:date="2025-07-18T15:34:00Z"/>
              </w:rPr>
            </w:pPr>
            <w:ins w:id="295" w:author="BMS " w:date="2025-07-18T15:34:00Z">
              <w:r w:rsidRPr="00DE69B6">
                <w:t>Swixx Biopharma SIA</w:t>
              </w:r>
            </w:ins>
          </w:p>
          <w:p w14:paraId="5562F5D8" w14:textId="77777777" w:rsidR="00DE69B6" w:rsidRPr="00DE69B6" w:rsidRDefault="00DE69B6" w:rsidP="00D91BD3">
            <w:pPr>
              <w:rPr>
                <w:ins w:id="296" w:author="BMS " w:date="2025-07-18T15:34:00Z"/>
              </w:rPr>
            </w:pPr>
            <w:ins w:id="297" w:author="BMS " w:date="2025-07-18T15:34:00Z">
              <w:r w:rsidRPr="00DE69B6">
                <w:t>Tel: + 371 66164750</w:t>
              </w:r>
            </w:ins>
          </w:p>
          <w:p w14:paraId="507E4A9E" w14:textId="77777777" w:rsidR="00DE69B6" w:rsidRPr="00DE69B6" w:rsidRDefault="00DE69B6" w:rsidP="00D91BD3">
            <w:pPr>
              <w:rPr>
                <w:ins w:id="298" w:author="BMS " w:date="2025-07-18T15:34:00Z"/>
                <w:rStyle w:val="Hyperlink"/>
              </w:rPr>
            </w:pPr>
            <w:ins w:id="299" w:author="BMS " w:date="2025-07-18T15:34:00Z">
              <w:r w:rsidRPr="00DE69B6">
                <w:fldChar w:fldCharType="begin"/>
              </w:r>
              <w:r w:rsidRPr="00DE69B6">
                <w:instrText>HYPERLINK "mailto:medinfo.latvia@swixxbiopharma.com"</w:instrText>
              </w:r>
              <w:r w:rsidRPr="00DE69B6">
                <w:fldChar w:fldCharType="separate"/>
              </w:r>
              <w:r w:rsidRPr="00DE69B6">
                <w:rPr>
                  <w:rStyle w:val="Hyperlink"/>
                </w:rPr>
                <w:t>medinfo.latvia@swixxbiopharma.com</w:t>
              </w:r>
              <w:r w:rsidRPr="00DE69B6">
                <w:rPr>
                  <w:rStyle w:val="Hyperlink"/>
                </w:rPr>
                <w:fldChar w:fldCharType="end"/>
              </w:r>
            </w:ins>
          </w:p>
          <w:p w14:paraId="18015F80" w14:textId="77777777" w:rsidR="00DE69B6" w:rsidRPr="00DE69B6" w:rsidRDefault="00DE69B6" w:rsidP="00D91BD3">
            <w:pPr>
              <w:rPr>
                <w:ins w:id="300" w:author="BMS " w:date="2025-07-18T15:34:00Z"/>
              </w:rPr>
            </w:pPr>
          </w:p>
        </w:tc>
        <w:tc>
          <w:tcPr>
            <w:tcW w:w="4536" w:type="dxa"/>
          </w:tcPr>
          <w:p w14:paraId="07B96BA6" w14:textId="77777777" w:rsidR="00DE69B6" w:rsidRPr="00DE69B6" w:rsidRDefault="00DE69B6" w:rsidP="00D91BD3">
            <w:pPr>
              <w:rPr>
                <w:ins w:id="301" w:author="BMS " w:date="2025-07-18T15:34:00Z"/>
              </w:rPr>
            </w:pPr>
          </w:p>
        </w:tc>
      </w:tr>
    </w:tbl>
    <w:p w14:paraId="51F0E5CC" w14:textId="77777777" w:rsidR="00DE69B6" w:rsidRPr="00DE69B6" w:rsidRDefault="00DE69B6" w:rsidP="005F3596">
      <w:pPr>
        <w:pStyle w:val="EMEABodyText"/>
      </w:pPr>
    </w:p>
    <w:p w14:paraId="3DB1DA2E" w14:textId="77777777" w:rsidR="00F07D1E" w:rsidRPr="002538A8" w:rsidRDefault="00F36EFC" w:rsidP="005F3596">
      <w:pPr>
        <w:pStyle w:val="EMEABodyText"/>
        <w:keepNext/>
        <w:rPr>
          <w:b/>
        </w:rPr>
      </w:pPr>
      <w:r>
        <w:rPr>
          <w:b/>
        </w:rPr>
        <w:t>Este folheto foi revisto pela última vez em</w:t>
      </w:r>
    </w:p>
    <w:p w14:paraId="014B9AFB" w14:textId="5172D713" w:rsidR="00980933" w:rsidRPr="002538A8" w:rsidRDefault="00980933" w:rsidP="005F3596">
      <w:pPr>
        <w:pStyle w:val="EMEABodyText"/>
        <w:keepNext/>
        <w:rPr>
          <w:iCs/>
        </w:rPr>
      </w:pPr>
    </w:p>
    <w:p w14:paraId="2E4A0B5B" w14:textId="2112A707" w:rsidR="00980933" w:rsidRPr="002538A8" w:rsidRDefault="00F36EFC" w:rsidP="001113DA">
      <w:pPr>
        <w:pStyle w:val="EMEABodyText"/>
        <w:rPr>
          <w:iCs/>
        </w:rPr>
      </w:pPr>
      <w:r>
        <w:t xml:space="preserve">Está disponível informação pormenorizada sobre este medicamento no sítio da internet da Agência Europeia de Medicamentos: </w:t>
      </w:r>
      <w:hyperlink r:id="rId28" w:history="1">
        <w:r>
          <w:rPr>
            <w:rStyle w:val="Hyperlink"/>
          </w:rPr>
          <w:t>https://www.ema.europa.eu</w:t>
        </w:r>
      </w:hyperlink>
      <w:r>
        <w:rPr>
          <w:rStyle w:val="Hyperlink"/>
        </w:rPr>
        <w:t>.</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A informação que se segue destina</w:t>
      </w:r>
      <w:r>
        <w:rPr>
          <w:b/>
        </w:rPr>
        <w:noBreakHyphen/>
        <w:t>se apenas aos profissionais de saúde:</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A preparação deve ser realizada por pessoal treinado de acordo com as boas práticas, especialmente em relação à assepsia.</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Cálculo da dose:</w:t>
      </w:r>
    </w:p>
    <w:p w14:paraId="27D3D4F0" w14:textId="77777777" w:rsidR="00D0554F" w:rsidRPr="002538A8" w:rsidRDefault="00F36EFC" w:rsidP="00A77D9F">
      <w:pPr>
        <w:keepNext/>
      </w:pPr>
      <w:r>
        <w:t>Ipilimumab em monoterapia ou ipilimumab em associação com nivolumab:</w:t>
      </w:r>
    </w:p>
    <w:p w14:paraId="049CB4D0" w14:textId="77777777" w:rsidR="00980933" w:rsidRPr="002538A8" w:rsidRDefault="00F36EFC" w:rsidP="005F3596">
      <w:pPr>
        <w:pStyle w:val="EMEABodyText"/>
      </w:pPr>
      <w:r>
        <w:t xml:space="preserve">A </w:t>
      </w:r>
      <w:r>
        <w:rPr>
          <w:b/>
        </w:rPr>
        <w:t>dose prescrita</w:t>
      </w:r>
      <w:r>
        <w:t xml:space="preserve"> para o doente é administrada em mg/kg. Com base nesta dose prescrita, calcular a dose total a ser administrada. Pode ser necessário mais do que um frasco para injetáveis de YERVOY concentrado para administrar a dose total ao doente.</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Cada frasco para injetáveis de 10 ml de YERVOY concentrado fornece 50 mg de ipilimumab; cada frasco para injetáveis de 40 ml fornece 200 mg de ipilimumab.</w:t>
      </w:r>
    </w:p>
    <w:p w14:paraId="5241258C" w14:textId="77777777" w:rsidR="00980933" w:rsidRPr="002538A8" w:rsidRDefault="00F36EFC" w:rsidP="005F3596">
      <w:pPr>
        <w:pStyle w:val="EMEABodyTextIndent"/>
        <w:keepNext/>
        <w:numPr>
          <w:ilvl w:val="0"/>
          <w:numId w:val="13"/>
        </w:numPr>
        <w:ind w:left="567" w:hanging="567"/>
      </w:pPr>
      <w:r>
        <w:t xml:space="preserve">A </w:t>
      </w:r>
      <w:r>
        <w:rPr>
          <w:b/>
        </w:rPr>
        <w:t>dose total de ipilimumab</w:t>
      </w:r>
      <w:r>
        <w:t xml:space="preserve"> em mg = o peso do doente em kg × a dose prescrita em mg/kg.</w:t>
      </w:r>
    </w:p>
    <w:p w14:paraId="284A49BF" w14:textId="77777777" w:rsidR="00980933" w:rsidRPr="002538A8" w:rsidRDefault="00F36EFC" w:rsidP="005F3596">
      <w:pPr>
        <w:pStyle w:val="EMEABodyTextIndent"/>
        <w:numPr>
          <w:ilvl w:val="0"/>
          <w:numId w:val="13"/>
        </w:numPr>
        <w:ind w:left="567" w:hanging="567"/>
      </w:pPr>
      <w:r>
        <w:t xml:space="preserve">O </w:t>
      </w:r>
      <w:r>
        <w:rPr>
          <w:b/>
        </w:rPr>
        <w:t>volume de YERVOY concentrado</w:t>
      </w:r>
      <w:r>
        <w:t xml:space="preserve"> para preparar a dose (ml) = a dose total em mg, dividida por 5 (a concentração de YERVOY concentrado é de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Preparação da perfusão:</w:t>
      </w:r>
    </w:p>
    <w:p w14:paraId="43BF06E7" w14:textId="77777777" w:rsidR="00F07D1E" w:rsidRPr="002538A8" w:rsidRDefault="00F36EFC" w:rsidP="005F3596">
      <w:pPr>
        <w:pStyle w:val="EMEABodyText"/>
      </w:pPr>
      <w:r>
        <w:rPr>
          <w:b/>
        </w:rPr>
        <w:t>Assegurar manipulação asséptica</w:t>
      </w:r>
      <w:r>
        <w:t xml:space="preserve"> durante a preparação da perfusão.</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YERVOY pode ser utilizado para administração intravenosa:</w:t>
      </w:r>
    </w:p>
    <w:p w14:paraId="4414CF11" w14:textId="77777777" w:rsidR="00980933" w:rsidRPr="002538A8" w:rsidRDefault="00F36EFC" w:rsidP="005F3596">
      <w:pPr>
        <w:pStyle w:val="EMEABodyTextIndent"/>
        <w:numPr>
          <w:ilvl w:val="0"/>
          <w:numId w:val="13"/>
        </w:numPr>
        <w:ind w:left="567" w:hanging="567"/>
      </w:pPr>
      <w:r>
        <w:rPr>
          <w:b/>
        </w:rPr>
        <w:t>sem diluição</w:t>
      </w:r>
      <w:r>
        <w:t>, após ser transferido para um recipiente de perfusão utilizando uma seringa estéril apropriada;</w:t>
      </w:r>
    </w:p>
    <w:p w14:paraId="6D589BEF" w14:textId="77777777" w:rsidR="00980933" w:rsidRPr="002538A8" w:rsidRDefault="00F36EFC" w:rsidP="005F3596">
      <w:pPr>
        <w:pStyle w:val="EMEABodyTextIndent"/>
        <w:ind w:left="567"/>
      </w:pPr>
      <w:r>
        <w:t>ou</w:t>
      </w:r>
    </w:p>
    <w:p w14:paraId="7B631B14" w14:textId="77777777" w:rsidR="00980933" w:rsidRPr="002538A8" w:rsidRDefault="00F36EFC" w:rsidP="005F3596">
      <w:pPr>
        <w:pStyle w:val="EMEABodyTextIndent"/>
        <w:keepNext/>
        <w:numPr>
          <w:ilvl w:val="0"/>
          <w:numId w:val="13"/>
        </w:numPr>
        <w:ind w:left="567" w:hanging="567"/>
      </w:pPr>
      <w:r>
        <w:rPr>
          <w:b/>
        </w:rPr>
        <w:t>após diluição</w:t>
      </w:r>
      <w:r>
        <w:t xml:space="preserve"> até 5 vezes o volume original do concentrado (até 4 partes de solvente para 1 parte de concentrado). A concentração final deve estar entre 1 a 4 mg/ml. Para diluir YERVOY concentrado, pode utilizar quer:</w:t>
      </w:r>
    </w:p>
    <w:p w14:paraId="2412C6D4" w14:textId="77777777" w:rsidR="00980933" w:rsidRPr="002538A8" w:rsidRDefault="00F36EFC" w:rsidP="00A87B2D">
      <w:pPr>
        <w:pStyle w:val="EMEABodyTextIndent"/>
        <w:keepNext/>
        <w:numPr>
          <w:ilvl w:val="0"/>
          <w:numId w:val="13"/>
        </w:numPr>
        <w:tabs>
          <w:tab w:val="left" w:pos="1134"/>
        </w:tabs>
        <w:ind w:left="1134" w:hanging="567"/>
      </w:pPr>
      <w:r>
        <w:t>solução injetável de cloreto de sódio 9 mg/ml (0,9%); ou</w:t>
      </w:r>
    </w:p>
    <w:p w14:paraId="7F627087" w14:textId="77777777" w:rsidR="00980933" w:rsidRPr="002538A8" w:rsidRDefault="00F36EFC" w:rsidP="00A87B2D">
      <w:pPr>
        <w:pStyle w:val="EMEABodyTextIndent"/>
        <w:numPr>
          <w:ilvl w:val="0"/>
          <w:numId w:val="13"/>
        </w:numPr>
        <w:tabs>
          <w:tab w:val="left" w:pos="1134"/>
        </w:tabs>
        <w:ind w:left="1134" w:hanging="567"/>
      </w:pPr>
      <w:r>
        <w:t>solução injetável de glucose 50 mg/ml (5%)</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ETAPA 1</w:t>
      </w:r>
    </w:p>
    <w:p w14:paraId="4EF7A74E" w14:textId="77777777" w:rsidR="00980933" w:rsidRPr="002538A8" w:rsidRDefault="00F36EFC" w:rsidP="005F3596">
      <w:pPr>
        <w:pStyle w:val="EMEABodyTextIndent"/>
        <w:numPr>
          <w:ilvl w:val="0"/>
          <w:numId w:val="13"/>
        </w:numPr>
        <w:ind w:left="567" w:hanging="567"/>
      </w:pPr>
      <w:r>
        <w:t>Deixar o número apropriado de frascos para injetáveis de YERVOY à temperatura ambiente durante aproximadamente 5 minutos.</w:t>
      </w:r>
    </w:p>
    <w:p w14:paraId="0DDA48E2" w14:textId="77777777" w:rsidR="00980933" w:rsidRPr="002538A8" w:rsidRDefault="00F36EFC" w:rsidP="005F3596">
      <w:pPr>
        <w:pStyle w:val="EMEABodyTextIndent"/>
        <w:keepNext/>
        <w:numPr>
          <w:ilvl w:val="0"/>
          <w:numId w:val="13"/>
        </w:numPr>
        <w:ind w:left="567" w:hanging="567"/>
      </w:pPr>
      <w:r>
        <w:t>Inspecionar YERVOY concentrado quanto a partículas ou alteração de cor. YERVOY concentrado é um líquido límpido a ligeiramente opalescente, incolor a amarelo pálido que pode conter partículas claras (poucas). Não utilizar se apresentar uma quantidade não habitual de partículas e sinais de alteração de cor.</w:t>
      </w:r>
    </w:p>
    <w:p w14:paraId="0A2ACF03" w14:textId="77777777" w:rsidR="00980933" w:rsidRPr="002538A8" w:rsidRDefault="00F36EFC" w:rsidP="005F3596">
      <w:pPr>
        <w:pStyle w:val="EMEABodyTextIndent"/>
        <w:numPr>
          <w:ilvl w:val="0"/>
          <w:numId w:val="13"/>
        </w:numPr>
        <w:ind w:left="567" w:hanging="567"/>
      </w:pPr>
      <w:r>
        <w:t>Retirar o volume necessário de YERVOY concentrado utilizando uma seringa estéril apropriada.</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ETAPA 2</w:t>
      </w:r>
    </w:p>
    <w:p w14:paraId="7E3C157A" w14:textId="77777777" w:rsidR="00980933" w:rsidRPr="002538A8" w:rsidRDefault="00F36EFC" w:rsidP="00B90BB2">
      <w:pPr>
        <w:pStyle w:val="EMEABodyTextIndent"/>
        <w:keepNext/>
        <w:numPr>
          <w:ilvl w:val="0"/>
          <w:numId w:val="13"/>
        </w:numPr>
        <w:ind w:left="567" w:hanging="567"/>
      </w:pPr>
      <w:r>
        <w:t>Transferir o concentrado para um recipiente estéril, de vidro para perfusão ou saco para perfusão (PVC ou não</w:t>
      </w:r>
      <w:r>
        <w:noBreakHyphen/>
        <w:t>PVC).</w:t>
      </w:r>
    </w:p>
    <w:p w14:paraId="6210F80F" w14:textId="0B617E81" w:rsidR="00AD2E2B" w:rsidRPr="002538A8" w:rsidRDefault="00F36EFC" w:rsidP="005F3596">
      <w:pPr>
        <w:pStyle w:val="EMEABodyTextIndent"/>
        <w:numPr>
          <w:ilvl w:val="0"/>
          <w:numId w:val="13"/>
        </w:numPr>
        <w:ind w:left="567" w:hanging="567"/>
      </w:pPr>
      <w:r>
        <w:t>Se aplicável, diluir com o volume necessário de solução injetável de cloreto de sódio 9 mg/ml (0,9%) ou solução injetável de glucose 50 mg/ml (5%). Para facilitar a preparação, o concentrado pode também ser transferido diretamente para um saco pré</w:t>
      </w:r>
      <w:r>
        <w:noBreakHyphen/>
        <w:t>cheio que contenha o volume apropriado de solução injetável de cloreto de sódio 9 mg/ml (0,9%) ou solução injetável de glucose 50 mg/ml (5%). Misturar suavemente a perfusão por rotação manual.</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Administração:</w:t>
      </w:r>
    </w:p>
    <w:p w14:paraId="4DDEEE2C" w14:textId="66903AFD" w:rsidR="008B5F26" w:rsidRPr="002538A8" w:rsidRDefault="008B5F26" w:rsidP="005F3596">
      <w:pPr>
        <w:pStyle w:val="EMEABodyText"/>
      </w:pPr>
      <w:r>
        <w:t xml:space="preserve">A perfusão de YERVOY não pode ser administrada por via intravenosa rápida nem como injeção em bólus. Administrar a perfusão de YERVOY por via intravenosa </w:t>
      </w:r>
      <w:r>
        <w:rPr>
          <w:b/>
        </w:rPr>
        <w:t>durante um período de 30 minutos</w:t>
      </w:r>
      <w:r>
        <w: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A perfusão de YERVOY não deve ser perfundida simultaneamente na mesma linha intravenosa com outros medicamentos. Para a perfusão utilizar uma linha de perfusão separada.</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Utilizar um recipiente de perfusão e um filtro em linha estéril, não pirogénico, de baixa ligação às proteínas (tamanho dos poros de 0,2 μm a 1,2 μm).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A perfusão de YERVOY é compatível com:</w:t>
      </w:r>
    </w:p>
    <w:p w14:paraId="6D928476" w14:textId="77777777" w:rsidR="00980933" w:rsidRPr="002538A8" w:rsidRDefault="00F36EFC" w:rsidP="00B90BB2">
      <w:pPr>
        <w:pStyle w:val="EMEABodyTextIndent"/>
        <w:keepNext/>
        <w:numPr>
          <w:ilvl w:val="0"/>
          <w:numId w:val="13"/>
        </w:numPr>
        <w:ind w:left="567" w:hanging="567"/>
      </w:pPr>
      <w:r>
        <w:t>Conjuntos de perfusão em PVC</w:t>
      </w:r>
    </w:p>
    <w:p w14:paraId="28F09E47" w14:textId="77777777" w:rsidR="00980933" w:rsidRPr="002538A8" w:rsidRDefault="00F36EFC" w:rsidP="005F3596">
      <w:pPr>
        <w:pStyle w:val="EMEABodyTextIndent"/>
        <w:numPr>
          <w:ilvl w:val="0"/>
          <w:numId w:val="13"/>
        </w:numPr>
        <w:ind w:left="567" w:hanging="567"/>
      </w:pPr>
      <w:r>
        <w:t>Filtros em linha de polietersulfona (0,2 μm a 1,2 μm) e de nylon (0.2 μm)</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No final da perfusão, fazer correr na linha a solução injetável de cloreto de sódio 9 mg/ml (0,9%) ou solução injetável de glucose 50 mg/ml (5%).</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Condições de conservação e prazo de validade:</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Frasco para injetáveis antes da abertura</w:t>
      </w:r>
    </w:p>
    <w:p w14:paraId="4361CE06" w14:textId="2032C6ED" w:rsidR="00980933" w:rsidRPr="002538A8" w:rsidRDefault="00F36EFC" w:rsidP="00407F1C">
      <w:pPr>
        <w:pStyle w:val="EMEABodyText"/>
      </w:pPr>
      <w:r>
        <w:t xml:space="preserve">YERVOY tem de ser </w:t>
      </w:r>
      <w:r>
        <w:rPr>
          <w:b/>
        </w:rPr>
        <w:t>conservado no frigorífico</w:t>
      </w:r>
      <w:r>
        <w:t xml:space="preserve"> (2 °C a 8 °C). Os frascos para injetáveis têm de ser conservados na embalagem de origem para proteger da luz. YERVOY não deve ser congelado.</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Não utilize YERVOY após o prazo de validade impresso na embalagem exterior e rótulo do frasco para injetáveis, após EXP. O prazo de validade corresponde ao último dia do mês indicado.</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Perfusão de YERVOY</w:t>
      </w:r>
    </w:p>
    <w:p w14:paraId="3A7E9FCE" w14:textId="10B90B2A" w:rsidR="00980933" w:rsidRPr="002538A8" w:rsidRDefault="00F36EFC" w:rsidP="00407F1C">
      <w:pPr>
        <w:pStyle w:val="EMEABodyText"/>
      </w:pPr>
      <w:r>
        <w:t xml:space="preserve">Do ponto de vista microbiológico, após a abertura o medicamento </w:t>
      </w:r>
      <w:r>
        <w:rPr>
          <w:b/>
        </w:rPr>
        <w:t>deve ser administrado, de imediato, por perfusão ou diluído e administrado por perfusão</w:t>
      </w:r>
      <w:r>
        <w:t>. A estabilidade química e física, durante a utilização do concentrado não diluído ou solução para perfusão diluída (entre 1 e 4 mg/ml) foi demonstrada durante 24 horas à temperatura ambiente (20 °C a 25 °C) ou quando refrigerado (2 °C a 8 °C). Se não for utilizado de imediato, a solução para perfusão (não diluída ou diluída) tem de ser utilizada até 24 horas quando conservada à temperatura ambiente (20 °C a 25 °C) ou refrigerada (2 °C a 8 °C). Outros tempos e condições de conservação durante a utilização são da responsabilidade do utilizador.</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Eliminação:</w:t>
      </w:r>
    </w:p>
    <w:p w14:paraId="79AE45FE" w14:textId="77777777" w:rsidR="00C10DC0" w:rsidRPr="00E21027" w:rsidRDefault="00F36EFC" w:rsidP="005F3596">
      <w:pPr>
        <w:pStyle w:val="EMEABodyText"/>
      </w:pPr>
      <w:r>
        <w:t>Não conserve para reutilização qualquer porção não utilizada da solução para perfusão. Os produtos não utilizados ou os resíduos devem ser eliminados de acordo com as exigências locais.</w:t>
      </w:r>
    </w:p>
    <w:sectPr w:rsidR="00C10DC0" w:rsidRPr="00E21027" w:rsidSect="00EA09E1">
      <w:footerReference w:type="even" r:id="rId29"/>
      <w:footerReference w:type="default" r:id="rId30"/>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B2421" w14:textId="77777777" w:rsidR="007C5434" w:rsidRPr="002538A8" w:rsidRDefault="007C5434">
      <w:r w:rsidRPr="002538A8">
        <w:separator/>
      </w:r>
    </w:p>
  </w:endnote>
  <w:endnote w:type="continuationSeparator" w:id="0">
    <w:p w14:paraId="5B5248C3" w14:textId="77777777" w:rsidR="007C5434" w:rsidRPr="002538A8" w:rsidRDefault="007C5434">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5FF2C" w14:textId="77777777" w:rsidR="007C5434" w:rsidRPr="002538A8" w:rsidRDefault="007C5434">
      <w:r w:rsidRPr="002538A8">
        <w:separator/>
      </w:r>
    </w:p>
  </w:footnote>
  <w:footnote w:type="continuationSeparator" w:id="0">
    <w:p w14:paraId="0CE0EC32" w14:textId="77777777" w:rsidR="007C5434" w:rsidRPr="002538A8" w:rsidRDefault="007C5434">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1927380212">
    <w:abstractNumId w:val="1"/>
  </w:num>
  <w:num w:numId="2" w16cid:durableId="1400177267">
    <w:abstractNumId w:val="30"/>
  </w:num>
  <w:num w:numId="3" w16cid:durableId="170268413">
    <w:abstractNumId w:val="29"/>
  </w:num>
  <w:num w:numId="4" w16cid:durableId="1867602149">
    <w:abstractNumId w:val="10"/>
  </w:num>
  <w:num w:numId="5" w16cid:durableId="404257217">
    <w:abstractNumId w:val="34"/>
  </w:num>
  <w:num w:numId="6" w16cid:durableId="1098329107">
    <w:abstractNumId w:val="11"/>
  </w:num>
  <w:num w:numId="7" w16cid:durableId="543178127">
    <w:abstractNumId w:val="13"/>
  </w:num>
  <w:num w:numId="8" w16cid:durableId="101843094">
    <w:abstractNumId w:val="31"/>
  </w:num>
  <w:num w:numId="9" w16cid:durableId="1390769496">
    <w:abstractNumId w:val="20"/>
  </w:num>
  <w:num w:numId="10" w16cid:durableId="1159810647">
    <w:abstractNumId w:val="25"/>
  </w:num>
  <w:num w:numId="11" w16cid:durableId="1386835172">
    <w:abstractNumId w:val="19"/>
  </w:num>
  <w:num w:numId="12" w16cid:durableId="859970528">
    <w:abstractNumId w:val="12"/>
  </w:num>
  <w:num w:numId="13" w16cid:durableId="1549761027">
    <w:abstractNumId w:val="36"/>
  </w:num>
  <w:num w:numId="14" w16cid:durableId="760444352">
    <w:abstractNumId w:val="16"/>
  </w:num>
  <w:num w:numId="15" w16cid:durableId="1771774376">
    <w:abstractNumId w:val="38"/>
  </w:num>
  <w:num w:numId="16" w16cid:durableId="1968117409">
    <w:abstractNumId w:val="35"/>
  </w:num>
  <w:num w:numId="17" w16cid:durableId="1690446678">
    <w:abstractNumId w:val="2"/>
  </w:num>
  <w:num w:numId="18" w16cid:durableId="1401171810">
    <w:abstractNumId w:val="32"/>
  </w:num>
  <w:num w:numId="19" w16cid:durableId="769471102">
    <w:abstractNumId w:val="6"/>
  </w:num>
  <w:num w:numId="20" w16cid:durableId="428618937">
    <w:abstractNumId w:val="5"/>
  </w:num>
  <w:num w:numId="21" w16cid:durableId="1787696712">
    <w:abstractNumId w:val="21"/>
  </w:num>
  <w:num w:numId="22" w16cid:durableId="2118795124">
    <w:abstractNumId w:val="22"/>
  </w:num>
  <w:num w:numId="23" w16cid:durableId="1221403363">
    <w:abstractNumId w:val="18"/>
  </w:num>
  <w:num w:numId="24" w16cid:durableId="480198495">
    <w:abstractNumId w:val="4"/>
  </w:num>
  <w:num w:numId="25" w16cid:durableId="441539461">
    <w:abstractNumId w:val="33"/>
  </w:num>
  <w:num w:numId="26" w16cid:durableId="1713846599">
    <w:abstractNumId w:val="15"/>
  </w:num>
  <w:num w:numId="27" w16cid:durableId="335808276">
    <w:abstractNumId w:val="9"/>
  </w:num>
  <w:num w:numId="28" w16cid:durableId="1816141435">
    <w:abstractNumId w:val="37"/>
  </w:num>
  <w:num w:numId="29" w16cid:durableId="1558978637">
    <w:abstractNumId w:val="7"/>
  </w:num>
  <w:num w:numId="30" w16cid:durableId="1389842331">
    <w:abstractNumId w:val="23"/>
  </w:num>
  <w:num w:numId="31" w16cid:durableId="572391863">
    <w:abstractNumId w:val="14"/>
  </w:num>
  <w:num w:numId="32" w16cid:durableId="989287342">
    <w:abstractNumId w:val="9"/>
  </w:num>
  <w:num w:numId="33" w16cid:durableId="555044521">
    <w:abstractNumId w:val="23"/>
  </w:num>
  <w:num w:numId="34" w16cid:durableId="218788741">
    <w:abstractNumId w:val="37"/>
  </w:num>
  <w:num w:numId="35" w16cid:durableId="326056023">
    <w:abstractNumId w:val="0"/>
  </w:num>
  <w:num w:numId="36" w16cid:durableId="1540973715">
    <w:abstractNumId w:val="17"/>
  </w:num>
  <w:num w:numId="37" w16cid:durableId="2033610381">
    <w:abstractNumId w:val="27"/>
  </w:num>
  <w:num w:numId="38" w16cid:durableId="1434007949">
    <w:abstractNumId w:val="24"/>
  </w:num>
  <w:num w:numId="39" w16cid:durableId="847058896">
    <w:abstractNumId w:val="3"/>
  </w:num>
  <w:num w:numId="40" w16cid:durableId="281882281">
    <w:abstractNumId w:val="23"/>
  </w:num>
  <w:num w:numId="41" w16cid:durableId="102923555">
    <w:abstractNumId w:val="26"/>
  </w:num>
  <w:num w:numId="42" w16cid:durableId="1179395214">
    <w:abstractNumId w:val="28"/>
  </w:num>
  <w:num w:numId="43" w16cid:durableId="1081634065">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97B"/>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275C"/>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7EB"/>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540"/>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19C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174D"/>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27355"/>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23A"/>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1CB4"/>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2E1"/>
    <w:rsid w:val="007C0369"/>
    <w:rsid w:val="007C1A7D"/>
    <w:rsid w:val="007C2994"/>
    <w:rsid w:val="007C2C38"/>
    <w:rsid w:val="007C2E11"/>
    <w:rsid w:val="007C3659"/>
    <w:rsid w:val="007C3BF1"/>
    <w:rsid w:val="007C432D"/>
    <w:rsid w:val="007C4CD2"/>
    <w:rsid w:val="007C5434"/>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2873"/>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38F"/>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922"/>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665CF"/>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3D56"/>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56"/>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1FAD"/>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34E"/>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1C1"/>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06EB2"/>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E69B6"/>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18D"/>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6D43"/>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1E3"/>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355"/>
    <w:rPr>
      <w:sz w:val="22"/>
      <w:szCs w:val="22"/>
      <w:lang w:val="pt-PT"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pt-PT"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pt-PT"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pt-PT"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pt-PT"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pt-PT"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pt-PT"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pt-PT"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pt-PT"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pt-PT"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pt-PT"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pt-PT"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pt-PT"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pt-PT"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pt-PT"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pt-PT"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pt-PT"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pt-PT"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pt-PT"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pt-PT"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pt-PT" w:eastAsia="en-US"/>
    </w:rPr>
  </w:style>
  <w:style w:type="character" w:customStyle="1" w:styleId="ParaChar">
    <w:name w:val="Para Char"/>
    <w:link w:val="Para"/>
    <w:rsid w:val="00980933"/>
    <w:rPr>
      <w:sz w:val="24"/>
      <w:lang w:val="pt-PT"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pt-PT"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pt-PT"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pt-PT" w:eastAsia="en-US"/>
    </w:rPr>
  </w:style>
  <w:style w:type="character" w:customStyle="1" w:styleId="CharChar3">
    <w:name w:val="Char Char3"/>
    <w:rsid w:val="00980933"/>
    <w:rPr>
      <w:lang w:val="pt-PT"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pt-PT" w:eastAsia="en-US"/>
    </w:rPr>
  </w:style>
  <w:style w:type="character" w:customStyle="1" w:styleId="BMSTableTitleChar">
    <w:name w:val="BMS Table Title Char"/>
    <w:link w:val="BMSTableTitle"/>
    <w:rsid w:val="00980933"/>
    <w:rPr>
      <w:b/>
      <w:sz w:val="24"/>
      <w:lang w:val="pt-PT"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pt-PT"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pt-PT" w:eastAsia="en-US"/>
    </w:rPr>
  </w:style>
  <w:style w:type="character" w:customStyle="1" w:styleId="BMSTableTextChar">
    <w:name w:val="BMS Table Text Char"/>
    <w:link w:val="BMSTableText"/>
    <w:rsid w:val="00980933"/>
    <w:rPr>
      <w:lang w:val="pt-PT"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pt-PT"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pt-PT"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pt-PT"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pt-PT"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pt-PT"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pt-PT"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pt-PT"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pt-PT"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pt-PT"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pt-PT"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pt-PT" w:eastAsia="en-GB"/>
    </w:rPr>
  </w:style>
  <w:style w:type="character" w:customStyle="1" w:styleId="BMSBodyTextChar1">
    <w:name w:val="BMS Body Text Char1"/>
    <w:rsid w:val="00980933"/>
    <w:rPr>
      <w:color w:val="000000"/>
      <w:sz w:val="24"/>
      <w:lang w:val="pt-PT"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pt-PT" w:eastAsia="en-US"/>
    </w:rPr>
  </w:style>
  <w:style w:type="paragraph" w:customStyle="1" w:styleId="action">
    <w:name w:val="action"/>
    <w:qFormat/>
    <w:rsid w:val="00980933"/>
    <w:pPr>
      <w:numPr>
        <w:numId w:val="9"/>
      </w:numPr>
    </w:pPr>
    <w:rPr>
      <w:b/>
      <w:sz w:val="22"/>
      <w:lang w:val="pt-PT"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pt-PT"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pt-PT"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pt-PT" w:eastAsia="en-GB"/>
    </w:rPr>
  </w:style>
  <w:style w:type="character" w:customStyle="1" w:styleId="FooterChar">
    <w:name w:val="Footer Char"/>
    <w:link w:val="Footer"/>
    <w:uiPriority w:val="99"/>
    <w:rsid w:val="006D7F40"/>
    <w:rPr>
      <w:sz w:val="22"/>
      <w:lang w:val="pt-PT"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pt-PT" w:eastAsia="en-GB"/>
    </w:rPr>
  </w:style>
  <w:style w:type="character" w:customStyle="1" w:styleId="NormalAgencyChar">
    <w:name w:val="Normal (Agency) Char"/>
    <w:link w:val="NormalAgency"/>
    <w:rsid w:val="00CB0F41"/>
    <w:rPr>
      <w:rFonts w:ascii="Verdana" w:eastAsia="Verdana" w:hAnsi="Verdana" w:cs="Verdana"/>
      <w:sz w:val="18"/>
      <w:szCs w:val="18"/>
      <w:lang w:val="pt-PT"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pt-PT"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pt-PT"/>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pt-PT"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pt-PT"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www.ema.europa.eu/en"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https://euema.sharepoint.com/sites/CRM/_layouts/15/DocIdRedir.aspx?ID=EMADOC-1700519818-2616883</Url>
      <Description>EMADOC-1700519818-2616883</Description>
    </_dlc_DocIdUrl>
    <_dlc_DocId xmlns="a034c160-bfb7-45f5-8632-2eb7e0508071">EMADOC-1700519818-2616883</_dlc_Doc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2.xml><?xml version="1.0" encoding="utf-8"?>
<ds:datastoreItem xmlns:ds="http://schemas.openxmlformats.org/officeDocument/2006/customXml" ds:itemID="{05B32CBE-F938-438A-8EFF-A7C8AC7669E1}"/>
</file>

<file path=customXml/itemProps3.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4.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35205C50-D61B-45C8-AB87-F27B4E4C56AC}"/>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2</TotalTime>
  <Pages>103</Pages>
  <Words>41152</Words>
  <Characters>234573</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275175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6</cp:revision>
  <cp:lastPrinted>2022-11-24T13:24:00Z</cp:lastPrinted>
  <dcterms:created xsi:type="dcterms:W3CDTF">2025-02-24T08:19:00Z</dcterms:created>
  <dcterms:modified xsi:type="dcterms:W3CDTF">2025-07-24T12:54:00Z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fb94466a-74be-43eb-ad7f-f9888ba53e75</vt:lpwstr>
  </property>
</Properties>
</file>