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footer1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8.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9.xml" ContentType="application/vnd.openxmlformats-officedocument.wordprocessingml.footer+xml"/>
  <Override PartName="/word/footer4.xml" ContentType="application/vnd.openxmlformats-officedocument.wordprocessingml.footer+xml"/>
  <Override PartName="/word/footer1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numbering.xml" ContentType="application/vnd.openxmlformats-officedocument.wordprocessingml.numbering+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520"/>
      </w:tblGrid>
      <w:tr w:rsidR="0095089A" w14:paraId="05105473" w14:textId="77777777" w:rsidTr="0095089A">
        <w:tc>
          <w:tcPr>
            <w:tcW w:w="9520" w:type="dxa"/>
          </w:tcPr>
          <w:p w14:paraId="7538574E" w14:textId="77777777" w:rsidR="0095089A" w:rsidRPr="0095089A" w:rsidRDefault="0095089A" w:rsidP="0095089A">
            <w:pPr>
              <w:widowControl/>
              <w:rPr>
                <w:rFonts w:ascii="Times New Roman" w:hAnsi="Times New Roman" w:cs="Times New Roman"/>
                <w:lang w:val="bg-BG"/>
              </w:rPr>
            </w:pPr>
            <w:r w:rsidRPr="0095089A">
              <w:rPr>
                <w:rFonts w:ascii="Times New Roman" w:hAnsi="Times New Roman" w:cs="Times New Roman"/>
                <w:lang w:val="bg-BG"/>
              </w:rPr>
              <w:t xml:space="preserve">Este documento é a informação do medicamento aprovada para </w:t>
            </w:r>
            <w:r w:rsidRPr="004746E9">
              <w:rPr>
                <w:rFonts w:ascii="Times New Roman" w:hAnsi="Times New Roman" w:cs="Times New Roman"/>
                <w:b/>
                <w:bCs/>
                <w:rPrChange w:id="0" w:author="INFARMED" w:date="2025-07-04T11:49:00Z">
                  <w:rPr>
                    <w:rFonts w:ascii="Times New Roman" w:hAnsi="Times New Roman" w:cs="Times New Roman"/>
                    <w:b/>
                    <w:bCs/>
                    <w:lang w:val="en-US"/>
                  </w:rPr>
                </w:rPrChange>
              </w:rPr>
              <w:t>Yesafili</w:t>
            </w:r>
            <w:r w:rsidRPr="0095089A">
              <w:rPr>
                <w:rFonts w:ascii="Times New Roman" w:hAnsi="Times New Roman" w:cs="Times New Roman"/>
                <w:b/>
                <w:bCs/>
                <w:lang w:val="bg-BG"/>
              </w:rPr>
              <w:t>,</w:t>
            </w:r>
            <w:r w:rsidRPr="0095089A">
              <w:rPr>
                <w:rFonts w:ascii="Times New Roman" w:hAnsi="Times New Roman" w:cs="Times New Roman"/>
                <w:lang w:val="bg-BG"/>
              </w:rPr>
              <w:t xml:space="preserve"> tendo sido destacadas as alterações desde o procedimento anterior que afetam a informação do medicamento </w:t>
            </w:r>
            <w:r w:rsidRPr="0095089A">
              <w:rPr>
                <w:rFonts w:ascii="Times New Roman" w:hAnsi="Times New Roman" w:cs="Times New Roman"/>
                <w:b/>
                <w:bCs/>
                <w:lang w:val="bg-BG"/>
              </w:rPr>
              <w:t>(</w:t>
            </w:r>
            <w:r w:rsidRPr="004746E9">
              <w:rPr>
                <w:rFonts w:ascii="Times New Roman" w:hAnsi="Times New Roman" w:cs="Times New Roman"/>
                <w:b/>
                <w:bCs/>
                <w:rPrChange w:id="1" w:author="INFARMED" w:date="2025-07-04T11:49:00Z">
                  <w:rPr>
                    <w:rFonts w:ascii="Times New Roman" w:hAnsi="Times New Roman" w:cs="Times New Roman"/>
                    <w:b/>
                    <w:bCs/>
                    <w:lang w:val="en-IN"/>
                  </w:rPr>
                </w:rPrChange>
              </w:rPr>
              <w:t>EMEA/H/C/006022</w:t>
            </w:r>
            <w:r w:rsidRPr="0095089A">
              <w:rPr>
                <w:rFonts w:ascii="Times New Roman" w:hAnsi="Times New Roman" w:cs="Times New Roman"/>
                <w:b/>
                <w:bCs/>
                <w:lang w:val="bg-BG"/>
              </w:rPr>
              <w:t>).</w:t>
            </w:r>
          </w:p>
          <w:p w14:paraId="420C0633" w14:textId="77777777" w:rsidR="0095089A" w:rsidRDefault="0095089A" w:rsidP="00B63F95">
            <w:pPr>
              <w:widowControl/>
              <w:rPr>
                <w:rFonts w:ascii="Times New Roman" w:hAnsi="Times New Roman" w:cs="Times New Roman"/>
              </w:rPr>
            </w:pPr>
          </w:p>
          <w:p w14:paraId="1DEC15E3" w14:textId="29BC8D40" w:rsidR="00734EE9" w:rsidRDefault="00734EE9" w:rsidP="00B63F95">
            <w:pPr>
              <w:widowControl/>
              <w:rPr>
                <w:rFonts w:ascii="Times New Roman" w:hAnsi="Times New Roman" w:cs="Times New Roman"/>
              </w:rPr>
            </w:pPr>
            <w:r w:rsidRPr="00220238">
              <w:t xml:space="preserve">Para mais informações, consultar o sítio da internet da Agência Europeia de Medicamentos: </w:t>
            </w:r>
            <w:r w:rsidRPr="0015044C">
              <w:rPr>
                <w:rStyle w:val="Hyperlink"/>
              </w:rPr>
              <w:t>https://www.ema.europa.eu/en/medicines/human/EPAR/</w:t>
            </w:r>
            <w:r>
              <w:rPr>
                <w:rStyle w:val="Hyperlink"/>
              </w:rPr>
              <w:t>Yesafili</w:t>
            </w:r>
          </w:p>
        </w:tc>
      </w:tr>
    </w:tbl>
    <w:p w14:paraId="3AE3E96B" w14:textId="77777777" w:rsidR="00E432FC" w:rsidRPr="00205E5C" w:rsidRDefault="00E432FC" w:rsidP="00B63F95">
      <w:pPr>
        <w:widowControl/>
        <w:spacing w:after="0" w:line="240" w:lineRule="auto"/>
        <w:rPr>
          <w:rFonts w:ascii="Times New Roman" w:hAnsi="Times New Roman" w:cs="Times New Roman"/>
        </w:rPr>
      </w:pPr>
    </w:p>
    <w:p w14:paraId="547E79FF" w14:textId="77777777" w:rsidR="00E432FC" w:rsidRPr="00205E5C" w:rsidRDefault="00E432FC" w:rsidP="00B63F95">
      <w:pPr>
        <w:widowControl/>
        <w:spacing w:after="0" w:line="240" w:lineRule="auto"/>
        <w:rPr>
          <w:rFonts w:ascii="Times New Roman" w:hAnsi="Times New Roman" w:cs="Times New Roman"/>
        </w:rPr>
      </w:pPr>
    </w:p>
    <w:p w14:paraId="131B1A75" w14:textId="77777777" w:rsidR="00E432FC" w:rsidRPr="00205E5C" w:rsidRDefault="00E432FC" w:rsidP="00B63F95">
      <w:pPr>
        <w:widowControl/>
        <w:spacing w:after="0" w:line="240" w:lineRule="auto"/>
        <w:rPr>
          <w:rFonts w:ascii="Times New Roman" w:hAnsi="Times New Roman" w:cs="Times New Roman"/>
        </w:rPr>
      </w:pPr>
    </w:p>
    <w:p w14:paraId="11D2C6C9" w14:textId="77777777" w:rsidR="00E432FC" w:rsidRPr="00205E5C" w:rsidRDefault="00E432FC" w:rsidP="00B63F95">
      <w:pPr>
        <w:widowControl/>
        <w:spacing w:after="0" w:line="240" w:lineRule="auto"/>
        <w:rPr>
          <w:rFonts w:ascii="Times New Roman" w:hAnsi="Times New Roman" w:cs="Times New Roman"/>
        </w:rPr>
      </w:pPr>
    </w:p>
    <w:p w14:paraId="5E20BD0C" w14:textId="77777777" w:rsidR="00E432FC" w:rsidRPr="00205E5C" w:rsidRDefault="00E432FC" w:rsidP="00B63F95">
      <w:pPr>
        <w:widowControl/>
        <w:spacing w:after="0" w:line="240" w:lineRule="auto"/>
        <w:rPr>
          <w:rFonts w:ascii="Times New Roman" w:hAnsi="Times New Roman" w:cs="Times New Roman"/>
        </w:rPr>
      </w:pPr>
    </w:p>
    <w:p w14:paraId="29015FC2" w14:textId="77777777" w:rsidR="00E432FC" w:rsidRPr="00205E5C" w:rsidRDefault="00E432FC" w:rsidP="00B63F95">
      <w:pPr>
        <w:widowControl/>
        <w:spacing w:after="0" w:line="240" w:lineRule="auto"/>
        <w:rPr>
          <w:rFonts w:ascii="Times New Roman" w:hAnsi="Times New Roman" w:cs="Times New Roman"/>
        </w:rPr>
      </w:pPr>
    </w:p>
    <w:p w14:paraId="34C36C9F" w14:textId="77777777" w:rsidR="00E432FC" w:rsidRPr="00205E5C" w:rsidRDefault="00E432FC" w:rsidP="00B63F95">
      <w:pPr>
        <w:widowControl/>
        <w:spacing w:after="0" w:line="240" w:lineRule="auto"/>
        <w:rPr>
          <w:rFonts w:ascii="Times New Roman" w:hAnsi="Times New Roman" w:cs="Times New Roman"/>
        </w:rPr>
      </w:pPr>
    </w:p>
    <w:p w14:paraId="482ACCC1" w14:textId="77777777" w:rsidR="00E432FC" w:rsidRPr="00205E5C" w:rsidRDefault="00E432FC" w:rsidP="00B63F95">
      <w:pPr>
        <w:widowControl/>
        <w:spacing w:after="0" w:line="240" w:lineRule="auto"/>
        <w:rPr>
          <w:rFonts w:ascii="Times New Roman" w:hAnsi="Times New Roman" w:cs="Times New Roman"/>
        </w:rPr>
      </w:pPr>
    </w:p>
    <w:p w14:paraId="2CFDDC69" w14:textId="77777777" w:rsidR="00E432FC" w:rsidRPr="00205E5C" w:rsidRDefault="00E432FC" w:rsidP="00B63F95">
      <w:pPr>
        <w:widowControl/>
        <w:spacing w:after="0" w:line="240" w:lineRule="auto"/>
        <w:rPr>
          <w:rFonts w:ascii="Times New Roman" w:hAnsi="Times New Roman" w:cs="Times New Roman"/>
        </w:rPr>
      </w:pPr>
    </w:p>
    <w:p w14:paraId="21FD68E2" w14:textId="77777777" w:rsidR="00E432FC" w:rsidRPr="00205E5C" w:rsidRDefault="00E432FC" w:rsidP="00B63F95">
      <w:pPr>
        <w:widowControl/>
        <w:spacing w:after="0" w:line="240" w:lineRule="auto"/>
        <w:rPr>
          <w:rFonts w:ascii="Times New Roman" w:hAnsi="Times New Roman" w:cs="Times New Roman"/>
        </w:rPr>
      </w:pPr>
    </w:p>
    <w:p w14:paraId="11AD7D8C" w14:textId="77777777" w:rsidR="00E432FC" w:rsidRPr="00205E5C" w:rsidRDefault="00E432FC" w:rsidP="00B63F95">
      <w:pPr>
        <w:widowControl/>
        <w:spacing w:after="0" w:line="240" w:lineRule="auto"/>
        <w:rPr>
          <w:rFonts w:ascii="Times New Roman" w:hAnsi="Times New Roman" w:cs="Times New Roman"/>
        </w:rPr>
      </w:pPr>
    </w:p>
    <w:p w14:paraId="47B6165C" w14:textId="77777777" w:rsidR="00E432FC" w:rsidRPr="00205E5C" w:rsidRDefault="00E432FC" w:rsidP="00B63F95">
      <w:pPr>
        <w:widowControl/>
        <w:spacing w:after="0" w:line="240" w:lineRule="auto"/>
        <w:rPr>
          <w:rFonts w:ascii="Times New Roman" w:hAnsi="Times New Roman" w:cs="Times New Roman"/>
        </w:rPr>
      </w:pPr>
    </w:p>
    <w:p w14:paraId="2F84B199" w14:textId="77777777" w:rsidR="00E432FC" w:rsidRPr="00205E5C" w:rsidRDefault="00E432FC" w:rsidP="00B63F95">
      <w:pPr>
        <w:widowControl/>
        <w:spacing w:after="0" w:line="240" w:lineRule="auto"/>
        <w:rPr>
          <w:rFonts w:ascii="Times New Roman" w:hAnsi="Times New Roman" w:cs="Times New Roman"/>
        </w:rPr>
      </w:pPr>
    </w:p>
    <w:p w14:paraId="109DFCD2" w14:textId="77777777" w:rsidR="00E432FC" w:rsidRPr="00205E5C" w:rsidRDefault="00E432FC" w:rsidP="00B63F95">
      <w:pPr>
        <w:widowControl/>
        <w:spacing w:after="0" w:line="240" w:lineRule="auto"/>
        <w:rPr>
          <w:rFonts w:ascii="Times New Roman" w:hAnsi="Times New Roman" w:cs="Times New Roman"/>
        </w:rPr>
      </w:pPr>
    </w:p>
    <w:p w14:paraId="17F8CDA6" w14:textId="77777777" w:rsidR="00E432FC" w:rsidRPr="00205E5C" w:rsidRDefault="00E432FC" w:rsidP="00B63F95">
      <w:pPr>
        <w:widowControl/>
        <w:spacing w:after="0" w:line="240" w:lineRule="auto"/>
        <w:rPr>
          <w:rFonts w:ascii="Times New Roman" w:hAnsi="Times New Roman" w:cs="Times New Roman"/>
        </w:rPr>
      </w:pPr>
    </w:p>
    <w:p w14:paraId="3EF6061D" w14:textId="77777777" w:rsidR="00E432FC" w:rsidRPr="00205E5C" w:rsidRDefault="00E432FC" w:rsidP="00B63F95">
      <w:pPr>
        <w:widowControl/>
        <w:spacing w:after="0" w:line="240" w:lineRule="auto"/>
        <w:rPr>
          <w:rFonts w:ascii="Times New Roman" w:hAnsi="Times New Roman" w:cs="Times New Roman"/>
        </w:rPr>
      </w:pPr>
    </w:p>
    <w:p w14:paraId="7F5551D6" w14:textId="77777777" w:rsidR="00E432FC" w:rsidRPr="00205E5C" w:rsidRDefault="00E432FC" w:rsidP="00B63F95">
      <w:pPr>
        <w:widowControl/>
        <w:spacing w:after="0" w:line="240" w:lineRule="auto"/>
        <w:rPr>
          <w:rFonts w:ascii="Times New Roman" w:hAnsi="Times New Roman" w:cs="Times New Roman"/>
        </w:rPr>
      </w:pPr>
    </w:p>
    <w:p w14:paraId="07316DA4" w14:textId="77777777" w:rsidR="00E432FC" w:rsidRPr="00205E5C" w:rsidRDefault="00E432FC" w:rsidP="00B63F95">
      <w:pPr>
        <w:widowControl/>
        <w:spacing w:after="0" w:line="240" w:lineRule="auto"/>
        <w:rPr>
          <w:rFonts w:ascii="Times New Roman" w:hAnsi="Times New Roman" w:cs="Times New Roman"/>
        </w:rPr>
      </w:pPr>
    </w:p>
    <w:p w14:paraId="0E47D977" w14:textId="77777777" w:rsidR="00E432FC" w:rsidRPr="00205E5C" w:rsidRDefault="00E432FC" w:rsidP="00B63F95">
      <w:pPr>
        <w:widowControl/>
        <w:spacing w:after="0" w:line="240" w:lineRule="auto"/>
        <w:rPr>
          <w:rFonts w:ascii="Times New Roman" w:hAnsi="Times New Roman" w:cs="Times New Roman"/>
        </w:rPr>
      </w:pPr>
    </w:p>
    <w:p w14:paraId="756E5623" w14:textId="77777777" w:rsidR="00E432FC" w:rsidRPr="00205E5C" w:rsidRDefault="00E432FC" w:rsidP="00B63F95">
      <w:pPr>
        <w:widowControl/>
        <w:spacing w:after="0" w:line="240" w:lineRule="auto"/>
        <w:rPr>
          <w:rFonts w:ascii="Times New Roman" w:hAnsi="Times New Roman" w:cs="Times New Roman"/>
        </w:rPr>
      </w:pPr>
    </w:p>
    <w:p w14:paraId="24EB677D" w14:textId="77777777" w:rsidR="00E432FC" w:rsidRPr="00205E5C" w:rsidRDefault="00E432FC" w:rsidP="00B63F95">
      <w:pPr>
        <w:widowControl/>
        <w:spacing w:after="0" w:line="240" w:lineRule="auto"/>
        <w:rPr>
          <w:rFonts w:ascii="Times New Roman" w:hAnsi="Times New Roman" w:cs="Times New Roman"/>
        </w:rPr>
      </w:pPr>
    </w:p>
    <w:p w14:paraId="75EDFA1A" w14:textId="77777777" w:rsidR="00E432FC" w:rsidRPr="00205E5C" w:rsidRDefault="00E432FC" w:rsidP="00B63F95">
      <w:pPr>
        <w:widowControl/>
        <w:spacing w:after="0" w:line="240" w:lineRule="auto"/>
        <w:rPr>
          <w:rFonts w:ascii="Times New Roman" w:hAnsi="Times New Roman" w:cs="Times New Roman"/>
        </w:rPr>
      </w:pPr>
    </w:p>
    <w:p w14:paraId="45A0B387" w14:textId="77777777" w:rsidR="00E432FC" w:rsidRPr="00205E5C" w:rsidRDefault="00E432FC" w:rsidP="00B63F95">
      <w:pPr>
        <w:widowControl/>
        <w:spacing w:after="0" w:line="240" w:lineRule="auto"/>
        <w:rPr>
          <w:rFonts w:ascii="Times New Roman" w:hAnsi="Times New Roman" w:cs="Times New Roman"/>
        </w:rPr>
      </w:pPr>
    </w:p>
    <w:p w14:paraId="44DF81D5" w14:textId="77777777" w:rsidR="00E432FC" w:rsidRPr="00205E5C" w:rsidRDefault="00572E7B" w:rsidP="00B63F95">
      <w:pPr>
        <w:spacing w:after="0" w:line="240" w:lineRule="auto"/>
        <w:jc w:val="center"/>
        <w:rPr>
          <w:b/>
          <w:bCs/>
        </w:rPr>
      </w:pPr>
      <w:r w:rsidRPr="00205E5C">
        <w:rPr>
          <w:b/>
          <w:bCs/>
        </w:rPr>
        <w:t>ANEXO I</w:t>
      </w:r>
    </w:p>
    <w:p w14:paraId="4D848EF6" w14:textId="77777777" w:rsidR="00E432FC" w:rsidRPr="00205E5C" w:rsidRDefault="00E432FC" w:rsidP="00B63F95"/>
    <w:p w14:paraId="716D5140" w14:textId="77777777" w:rsidR="00E432FC" w:rsidRPr="00205E5C" w:rsidRDefault="00572E7B" w:rsidP="00B63F95">
      <w:pPr>
        <w:pStyle w:val="TitleA"/>
        <w:rPr>
          <w:lang w:val="pt-PT"/>
        </w:rPr>
      </w:pPr>
      <w:r w:rsidRPr="00205E5C">
        <w:rPr>
          <w:lang w:val="pt-PT"/>
        </w:rPr>
        <w:t>RESUMO DAS CARACTERÍSTICAS DO MEDICAMENTO</w:t>
      </w:r>
    </w:p>
    <w:p w14:paraId="6B31B34D" w14:textId="77777777" w:rsidR="00E432FC" w:rsidRPr="00205E5C" w:rsidRDefault="00E432FC" w:rsidP="00B63F95">
      <w:pPr>
        <w:widowControl/>
        <w:spacing w:after="0" w:line="240" w:lineRule="auto"/>
        <w:jc w:val="center"/>
        <w:rPr>
          <w:rFonts w:ascii="Times New Roman" w:hAnsi="Times New Roman" w:cs="Times New Roman"/>
        </w:rPr>
      </w:pPr>
    </w:p>
    <w:p w14:paraId="09D2F4F2" w14:textId="6CB8773F" w:rsidR="00795A91" w:rsidRPr="00205E5C" w:rsidRDefault="00795A91" w:rsidP="00B63F95">
      <w:pPr>
        <w:spacing w:after="0" w:line="240" w:lineRule="auto"/>
        <w:rPr>
          <w:rFonts w:ascii="Times New Roman" w:hAnsi="Times New Roman" w:cs="Times New Roman"/>
        </w:rPr>
      </w:pPr>
      <w:r w:rsidRPr="00205E5C">
        <w:br w:type="page"/>
      </w:r>
    </w:p>
    <w:p w14:paraId="3F2CC816" w14:textId="77777777" w:rsidR="00147B96" w:rsidRPr="00205E5C" w:rsidRDefault="00147B96" w:rsidP="00147B96">
      <w:pPr>
        <w:tabs>
          <w:tab w:val="left" w:pos="567"/>
        </w:tabs>
        <w:spacing w:before="70" w:after="0" w:line="240" w:lineRule="auto"/>
        <w:rPr>
          <w:ins w:id="2" w:author="Biocon Biologics" w:date="2025-06-10T12:57:00Z"/>
        </w:rPr>
      </w:pPr>
      <w:bookmarkStart w:id="3" w:name="_Hlk139523691"/>
      <w:ins w:id="4" w:author="Biocon Biologics" w:date="2025-06-10T12:57:00Z">
        <w:r w:rsidRPr="00205E5C">
          <w:rPr>
            <w:rFonts w:ascii="Times New Roman" w:hAnsi="Times New Roman" w:cs="Times New Roman"/>
            <w:noProof/>
            <w:lang w:eastAsia="de-DE"/>
          </w:rPr>
          <w:lastRenderedPageBreak/>
          <w:drawing>
            <wp:inline distT="0" distB="0" distL="0" distR="0" wp14:anchorId="44AD19CC" wp14:editId="3FC38572">
              <wp:extent cx="200025" cy="171450"/>
              <wp:effectExtent l="0" t="0" r="0" b="0"/>
              <wp:docPr id="1071122312" name="Picture 107112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05E5C">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ins>
    </w:p>
    <w:p w14:paraId="3404D5A0" w14:textId="77777777" w:rsidR="00147B96" w:rsidRPr="00205E5C" w:rsidRDefault="00147B96" w:rsidP="00147B96">
      <w:pPr>
        <w:tabs>
          <w:tab w:val="left" w:pos="567"/>
        </w:tabs>
        <w:spacing w:before="70" w:after="0" w:line="240" w:lineRule="auto"/>
        <w:rPr>
          <w:ins w:id="5" w:author="Biocon Biologics" w:date="2025-06-10T12:57:00Z"/>
        </w:rPr>
      </w:pPr>
    </w:p>
    <w:p w14:paraId="3884289A" w14:textId="77777777" w:rsidR="00147B96" w:rsidRPr="00205E5C" w:rsidRDefault="00147B96" w:rsidP="00147B96">
      <w:pPr>
        <w:numPr>
          <w:ilvl w:val="0"/>
          <w:numId w:val="41"/>
        </w:numPr>
        <w:tabs>
          <w:tab w:val="left" w:pos="685"/>
          <w:tab w:val="left" w:pos="686"/>
        </w:tabs>
        <w:autoSpaceDE w:val="0"/>
        <w:autoSpaceDN w:val="0"/>
        <w:spacing w:before="70" w:after="0" w:line="240" w:lineRule="auto"/>
        <w:ind w:hanging="568"/>
        <w:outlineLvl w:val="0"/>
        <w:rPr>
          <w:ins w:id="6" w:author="Biocon Biologics" w:date="2025-06-10T12:57:00Z"/>
          <w:rFonts w:ascii="Times New Roman" w:eastAsia="Times New Roman" w:hAnsi="Times New Roman" w:cs="Times New Roman"/>
          <w:b/>
          <w:bCs/>
        </w:rPr>
      </w:pPr>
      <w:ins w:id="7" w:author="Biocon Biologics" w:date="2025-06-10T12:57:00Z">
        <w:r w:rsidRPr="00205E5C">
          <w:rPr>
            <w:rFonts w:ascii="Times New Roman" w:eastAsia="Times New Roman" w:hAnsi="Times New Roman" w:cs="Times New Roman"/>
            <w:b/>
            <w:bCs/>
          </w:rPr>
          <w:t>NOME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DO</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MEDICAMENTO</w:t>
        </w:r>
      </w:ins>
    </w:p>
    <w:p w14:paraId="41166EBE" w14:textId="77777777" w:rsidR="00147B96" w:rsidRPr="00205E5C" w:rsidRDefault="00147B96" w:rsidP="00147B96">
      <w:pPr>
        <w:autoSpaceDE w:val="0"/>
        <w:autoSpaceDN w:val="0"/>
        <w:spacing w:before="1" w:after="0" w:line="240" w:lineRule="auto"/>
        <w:rPr>
          <w:ins w:id="8" w:author="Biocon Biologics" w:date="2025-06-10T12:57:00Z"/>
          <w:rFonts w:ascii="Times New Roman" w:eastAsia="Times New Roman" w:hAnsi="Times New Roman" w:cs="Times New Roman"/>
          <w:b/>
        </w:rPr>
      </w:pPr>
    </w:p>
    <w:p w14:paraId="14A33DDA" w14:textId="77777777" w:rsidR="00147B96" w:rsidRPr="00205E5C" w:rsidRDefault="00147B96" w:rsidP="00147B96">
      <w:pPr>
        <w:autoSpaceDE w:val="0"/>
        <w:autoSpaceDN w:val="0"/>
        <w:spacing w:after="0" w:line="240" w:lineRule="auto"/>
        <w:rPr>
          <w:ins w:id="9" w:author="Biocon Biologics" w:date="2025-06-10T12:57:00Z"/>
          <w:rFonts w:ascii="Times New Roman" w:eastAsia="Times New Roman" w:hAnsi="Times New Roman" w:cs="Times New Roman"/>
        </w:rPr>
      </w:pPr>
      <w:ins w:id="10" w:author="Biocon Biologics" w:date="2025-06-10T12:57:00Z">
        <w:r w:rsidRPr="00205E5C">
          <w:rPr>
            <w:rFonts w:ascii="Times New Roman" w:eastAsia="Times New Roman" w:hAnsi="Times New Roman" w:cs="Times New Roman"/>
          </w:rPr>
          <w:t>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40</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mg/ml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solução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injetável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pré-cheia</w:t>
        </w:r>
      </w:ins>
    </w:p>
    <w:p w14:paraId="55888AF8" w14:textId="77777777" w:rsidR="00147B96" w:rsidRPr="00205E5C" w:rsidRDefault="00147B96" w:rsidP="00147B96">
      <w:pPr>
        <w:autoSpaceDE w:val="0"/>
        <w:autoSpaceDN w:val="0"/>
        <w:spacing w:after="0" w:line="240" w:lineRule="auto"/>
        <w:rPr>
          <w:ins w:id="11" w:author="Biocon Biologics" w:date="2025-06-10T12:57:00Z"/>
          <w:rFonts w:ascii="Times New Roman" w:eastAsia="Times New Roman" w:hAnsi="Times New Roman" w:cs="Times New Roman"/>
          <w:sz w:val="24"/>
        </w:rPr>
      </w:pPr>
    </w:p>
    <w:p w14:paraId="72481D77" w14:textId="77777777" w:rsidR="00147B96" w:rsidRPr="00205E5C" w:rsidRDefault="00147B96" w:rsidP="00147B96">
      <w:pPr>
        <w:autoSpaceDE w:val="0"/>
        <w:autoSpaceDN w:val="0"/>
        <w:spacing w:before="2" w:after="0" w:line="240" w:lineRule="auto"/>
        <w:rPr>
          <w:ins w:id="12" w:author="Biocon Biologics" w:date="2025-06-10T12:57:00Z"/>
          <w:rFonts w:ascii="Times New Roman" w:eastAsia="Times New Roman" w:hAnsi="Times New Roman" w:cs="Times New Roman"/>
          <w:sz w:val="20"/>
        </w:rPr>
      </w:pPr>
    </w:p>
    <w:p w14:paraId="539F421C" w14:textId="77777777" w:rsidR="00147B96" w:rsidRPr="00205E5C" w:rsidRDefault="00147B96" w:rsidP="00147B96">
      <w:pPr>
        <w:numPr>
          <w:ilvl w:val="0"/>
          <w:numId w:val="41"/>
        </w:numPr>
        <w:tabs>
          <w:tab w:val="left" w:pos="685"/>
          <w:tab w:val="left" w:pos="686"/>
        </w:tabs>
        <w:autoSpaceDE w:val="0"/>
        <w:autoSpaceDN w:val="0"/>
        <w:spacing w:after="0" w:line="240" w:lineRule="auto"/>
        <w:ind w:hanging="568"/>
        <w:outlineLvl w:val="0"/>
        <w:rPr>
          <w:ins w:id="13" w:author="Biocon Biologics" w:date="2025-06-10T12:57:00Z"/>
          <w:rFonts w:ascii="Times New Roman" w:eastAsia="Times New Roman" w:hAnsi="Times New Roman" w:cs="Times New Roman"/>
          <w:b/>
          <w:bCs/>
        </w:rPr>
      </w:pPr>
      <w:ins w:id="14" w:author="Biocon Biologics" w:date="2025-06-10T12:57:00Z">
        <w:r w:rsidRPr="00205E5C">
          <w:rPr>
            <w:rFonts w:ascii="Times New Roman" w:eastAsia="Times New Roman" w:hAnsi="Times New Roman" w:cs="Times New Roman"/>
            <w:b/>
            <w:bCs/>
          </w:rPr>
          <w:t>COMPOSIÇÃO</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QUALITATIVA</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QUANTITATIVA</w:t>
        </w:r>
      </w:ins>
    </w:p>
    <w:p w14:paraId="1FB80AF5" w14:textId="77777777" w:rsidR="00147B96" w:rsidRPr="00205E5C" w:rsidRDefault="00147B96" w:rsidP="00147B96">
      <w:pPr>
        <w:autoSpaceDE w:val="0"/>
        <w:autoSpaceDN w:val="0"/>
        <w:spacing w:before="9" w:after="0" w:line="240" w:lineRule="auto"/>
        <w:rPr>
          <w:ins w:id="15" w:author="Biocon Biologics" w:date="2025-06-10T12:57:00Z"/>
          <w:rFonts w:ascii="Times New Roman" w:eastAsia="Times New Roman" w:hAnsi="Times New Roman" w:cs="Times New Roman"/>
          <w:b/>
          <w:sz w:val="21"/>
        </w:rPr>
      </w:pPr>
    </w:p>
    <w:p w14:paraId="72892A39" w14:textId="77777777" w:rsidR="00147B96" w:rsidRPr="00205E5C" w:rsidRDefault="00147B96" w:rsidP="00147B96">
      <w:pPr>
        <w:autoSpaceDE w:val="0"/>
        <w:autoSpaceDN w:val="0"/>
        <w:spacing w:before="1" w:after="0" w:line="240" w:lineRule="auto"/>
        <w:rPr>
          <w:ins w:id="16" w:author="Biocon Biologics" w:date="2025-06-10T12:57:00Z"/>
          <w:rFonts w:ascii="Times New Roman" w:eastAsia="Times New Roman" w:hAnsi="Times New Roman" w:cs="Times New Roman"/>
        </w:rPr>
      </w:pPr>
      <w:ins w:id="17" w:author="Biocon Biologics" w:date="2025-06-10T12:57:00Z">
        <w:r w:rsidRPr="00205E5C">
          <w:rPr>
            <w:rFonts w:ascii="Times New Roman" w:eastAsia="Times New Roman" w:hAnsi="Times New Roman" w:cs="Times New Roman"/>
          </w:rPr>
          <w:t>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solução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injetável contém 40</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ins>
    </w:p>
    <w:p w14:paraId="1325C904" w14:textId="77777777" w:rsidR="00147B96" w:rsidRPr="00205E5C" w:rsidRDefault="00147B96" w:rsidP="00147B96">
      <w:pPr>
        <w:autoSpaceDE w:val="0"/>
        <w:autoSpaceDN w:val="0"/>
        <w:spacing w:after="0" w:line="240" w:lineRule="auto"/>
        <w:rPr>
          <w:ins w:id="18" w:author="Biocon Biologics" w:date="2025-06-10T12:57:00Z"/>
          <w:rFonts w:ascii="Times New Roman" w:eastAsia="Times New Roman" w:hAnsi="Times New Roman" w:cs="Times New Roman"/>
        </w:rPr>
      </w:pPr>
    </w:p>
    <w:p w14:paraId="2B9D5F1E" w14:textId="77777777" w:rsidR="00147B96" w:rsidRPr="00205E5C" w:rsidRDefault="00147B96" w:rsidP="00147B96">
      <w:pPr>
        <w:autoSpaceDE w:val="0"/>
        <w:autoSpaceDN w:val="0"/>
        <w:spacing w:after="0" w:line="240" w:lineRule="auto"/>
        <w:rPr>
          <w:ins w:id="19" w:author="Biocon Biologics" w:date="2025-06-10T12:57:00Z"/>
          <w:rFonts w:ascii="Times New Roman" w:eastAsia="Times New Roman" w:hAnsi="Times New Roman" w:cs="Times New Roman"/>
        </w:rPr>
      </w:pPr>
      <w:ins w:id="20" w:author="Biocon Biologics" w:date="2025-06-10T12:57:00Z">
        <w:r w:rsidRPr="00205E5C">
          <w:rPr>
            <w:rFonts w:ascii="Times New Roman" w:eastAsia="Times New Roman" w:hAnsi="Times New Roman" w:cs="Times New Roman"/>
          </w:rPr>
          <w:t>Uma seringa pré-cheia contém um volume extraível de pelo menos 0,09 ml, equivalente a</w:t>
        </w:r>
        <w:r>
          <w:rPr>
            <w:rFonts w:ascii="Times New Roman" w:eastAsia="Times New Roman" w:hAnsi="Times New Roman" w:cs="Times New Roman"/>
          </w:rPr>
          <w:t>,</w:t>
        </w:r>
        <w:r w:rsidRPr="00205E5C">
          <w:rPr>
            <w:rFonts w:ascii="Times New Roman" w:eastAsia="Times New Roman" w:hAnsi="Times New Roman" w:cs="Times New Roman"/>
          </w:rPr>
          <w:t xml:space="preserve"> pelo menos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3,6 mg de aflibercept. Isto proporciona uma quantidade utilizável para administração de uma dose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única de 0,05 ml contendo 2 mg de aflibercept</w:t>
        </w:r>
        <w:r>
          <w:rPr>
            <w:rFonts w:ascii="Times New Roman" w:eastAsia="Times New Roman" w:hAnsi="Times New Roman" w:cs="Times New Roman"/>
          </w:rPr>
          <w:t>.</w:t>
        </w:r>
      </w:ins>
    </w:p>
    <w:p w14:paraId="4F56D25F" w14:textId="77777777" w:rsidR="00147B96" w:rsidRDefault="00147B96" w:rsidP="00147B96">
      <w:pPr>
        <w:autoSpaceDE w:val="0"/>
        <w:autoSpaceDN w:val="0"/>
        <w:spacing w:after="0" w:line="240" w:lineRule="auto"/>
        <w:rPr>
          <w:ins w:id="21" w:author="Biocon Biologics" w:date="2025-06-10T12:57:00Z"/>
          <w:rFonts w:ascii="Times New Roman" w:eastAsia="Times New Roman" w:hAnsi="Times New Roman" w:cs="Times New Roman"/>
        </w:rPr>
      </w:pPr>
    </w:p>
    <w:p w14:paraId="50D1637F" w14:textId="77777777" w:rsidR="00147B96" w:rsidRPr="00205E5C" w:rsidRDefault="00147B96" w:rsidP="00147B96">
      <w:pPr>
        <w:autoSpaceDE w:val="0"/>
        <w:autoSpaceDN w:val="0"/>
        <w:spacing w:after="0" w:line="240" w:lineRule="auto"/>
        <w:rPr>
          <w:ins w:id="22" w:author="Biocon Biologics" w:date="2025-06-10T12:57:00Z"/>
          <w:rFonts w:ascii="Times New Roman" w:eastAsia="Times New Roman" w:hAnsi="Times New Roman" w:cs="Times New Roman"/>
        </w:rPr>
      </w:pPr>
      <w:ins w:id="23" w:author="Biocon Biologics" w:date="2025-06-10T12:57:00Z">
        <w:r w:rsidRPr="00205E5C">
          <w:rPr>
            <w:rFonts w:ascii="Times New Roman" w:eastAsia="Times New Roman" w:hAnsi="Times New Roman" w:cs="Times New Roman"/>
          </w:rPr>
          <w:t>*Proteína de fusão constituída por porções dos domínios extracelulares dos recetores 1 e 2 do VEGF</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(Fator de Crescimento Endotelial Vascular) humano fundidas com a porção Fc da IgG1 humana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produzida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em células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K1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ovário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hamster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chinês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tecnologia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ADN</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recombinante.</w:t>
        </w:r>
      </w:ins>
    </w:p>
    <w:p w14:paraId="0BE2E8F0" w14:textId="77777777" w:rsidR="00147B96" w:rsidRDefault="00147B96" w:rsidP="00147B96">
      <w:pPr>
        <w:autoSpaceDE w:val="0"/>
        <w:autoSpaceDN w:val="0"/>
        <w:spacing w:before="1" w:after="0" w:line="240" w:lineRule="auto"/>
        <w:rPr>
          <w:ins w:id="24" w:author="Biocon Biologics" w:date="2025-06-10T12:57:00Z"/>
          <w:rFonts w:ascii="Times New Roman" w:eastAsia="Times New Roman" w:hAnsi="Times New Roman" w:cs="Times New Roman"/>
        </w:rPr>
      </w:pPr>
    </w:p>
    <w:p w14:paraId="1B0F04F3" w14:textId="77777777" w:rsidR="00147B96" w:rsidRPr="00CA43BB" w:rsidRDefault="00147B96" w:rsidP="00147B96">
      <w:pPr>
        <w:autoSpaceDE w:val="0"/>
        <w:autoSpaceDN w:val="0"/>
        <w:spacing w:before="1" w:after="0" w:line="240" w:lineRule="auto"/>
        <w:rPr>
          <w:ins w:id="25" w:author="Biocon Biologics" w:date="2025-06-10T12:57:00Z"/>
          <w:rFonts w:ascii="Times New Roman" w:eastAsia="Times New Roman" w:hAnsi="Times New Roman" w:cs="Times New Roman"/>
          <w:u w:val="single"/>
        </w:rPr>
      </w:pPr>
      <w:ins w:id="26" w:author="Biocon Biologics" w:date="2025-06-10T12:57:00Z">
        <w:r w:rsidRPr="00CA43BB">
          <w:rPr>
            <w:rFonts w:ascii="Times New Roman" w:eastAsia="Times New Roman" w:hAnsi="Times New Roman" w:cs="Times New Roman"/>
            <w:u w:val="single"/>
          </w:rPr>
          <w:t>Excipiente com efeito conhecido</w:t>
        </w:r>
      </w:ins>
    </w:p>
    <w:p w14:paraId="2A3D95E0" w14:textId="77777777" w:rsidR="00147B96" w:rsidRDefault="00147B96" w:rsidP="00147B96">
      <w:pPr>
        <w:autoSpaceDE w:val="0"/>
        <w:autoSpaceDN w:val="0"/>
        <w:spacing w:before="1" w:after="0" w:line="240" w:lineRule="auto"/>
        <w:rPr>
          <w:ins w:id="27" w:author="Biocon Biologics" w:date="2025-06-10T12:57:00Z"/>
          <w:rFonts w:ascii="Times New Roman" w:eastAsia="Times New Roman" w:hAnsi="Times New Roman" w:cs="Times New Roman"/>
        </w:rPr>
      </w:pPr>
    </w:p>
    <w:p w14:paraId="17AB83AD" w14:textId="77777777" w:rsidR="00147B96" w:rsidRDefault="00147B96" w:rsidP="00147B96">
      <w:pPr>
        <w:autoSpaceDE w:val="0"/>
        <w:autoSpaceDN w:val="0"/>
        <w:spacing w:before="1" w:after="0" w:line="240" w:lineRule="auto"/>
        <w:rPr>
          <w:ins w:id="28" w:author="Biocon Biologics" w:date="2025-06-10T12:57:00Z"/>
          <w:rFonts w:ascii="Times New Roman" w:eastAsia="Times New Roman" w:hAnsi="Times New Roman" w:cs="Times New Roman"/>
        </w:rPr>
      </w:pPr>
      <w:ins w:id="29" w:author="Biocon Biologics" w:date="2025-06-10T12:57:00Z">
        <w:r>
          <w:rPr>
            <w:rFonts w:ascii="Times New Roman" w:eastAsia="Times New Roman" w:hAnsi="Times New Roman" w:cs="Times New Roman"/>
          </w:rPr>
          <w:t>Cada ml de solução injetável contém 0,3 mg de polissorbato 20 (E 432).</w:t>
        </w:r>
      </w:ins>
    </w:p>
    <w:p w14:paraId="29E73A66" w14:textId="77777777" w:rsidR="00147B96" w:rsidRPr="00205E5C" w:rsidRDefault="00147B96" w:rsidP="00147B96">
      <w:pPr>
        <w:autoSpaceDE w:val="0"/>
        <w:autoSpaceDN w:val="0"/>
        <w:spacing w:before="1" w:after="0" w:line="240" w:lineRule="auto"/>
        <w:rPr>
          <w:ins w:id="30" w:author="Biocon Biologics" w:date="2025-06-10T12:57:00Z"/>
          <w:rFonts w:ascii="Times New Roman" w:eastAsia="Times New Roman" w:hAnsi="Times New Roman" w:cs="Times New Roman"/>
        </w:rPr>
      </w:pPr>
    </w:p>
    <w:p w14:paraId="26B81786" w14:textId="77777777" w:rsidR="00147B96" w:rsidRPr="00205E5C" w:rsidRDefault="00147B96" w:rsidP="00147B96">
      <w:pPr>
        <w:autoSpaceDE w:val="0"/>
        <w:autoSpaceDN w:val="0"/>
        <w:spacing w:after="0" w:line="240" w:lineRule="auto"/>
        <w:rPr>
          <w:ins w:id="31" w:author="Biocon Biologics" w:date="2025-06-10T12:57:00Z"/>
          <w:rFonts w:ascii="Times New Roman" w:eastAsia="Times New Roman" w:hAnsi="Times New Roman" w:cs="Times New Roman"/>
        </w:rPr>
      </w:pPr>
      <w:ins w:id="32" w:author="Biocon Biologics" w:date="2025-06-10T12:57:00Z">
        <w:r w:rsidRPr="00205E5C">
          <w:rPr>
            <w:rFonts w:ascii="Times New Roman" w:eastAsia="Times New Roman" w:hAnsi="Times New Roman" w:cs="Times New Roman"/>
          </w:rPr>
          <w:t>Lista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completa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excipientes,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6.1.</w:t>
        </w:r>
      </w:ins>
    </w:p>
    <w:p w14:paraId="7F6B398E" w14:textId="77777777" w:rsidR="00147B96" w:rsidRPr="00205E5C" w:rsidRDefault="00147B96" w:rsidP="00147B96">
      <w:pPr>
        <w:autoSpaceDE w:val="0"/>
        <w:autoSpaceDN w:val="0"/>
        <w:spacing w:after="0" w:line="240" w:lineRule="auto"/>
        <w:rPr>
          <w:ins w:id="33" w:author="Biocon Biologics" w:date="2025-06-10T12:57:00Z"/>
          <w:rFonts w:ascii="Times New Roman" w:eastAsia="Times New Roman" w:hAnsi="Times New Roman" w:cs="Times New Roman"/>
          <w:sz w:val="24"/>
        </w:rPr>
      </w:pPr>
    </w:p>
    <w:p w14:paraId="4F8C0089" w14:textId="77777777" w:rsidR="00147B96" w:rsidRPr="00205E5C" w:rsidRDefault="00147B96" w:rsidP="00147B96">
      <w:pPr>
        <w:autoSpaceDE w:val="0"/>
        <w:autoSpaceDN w:val="0"/>
        <w:spacing w:after="0" w:line="240" w:lineRule="auto"/>
        <w:rPr>
          <w:ins w:id="34" w:author="Biocon Biologics" w:date="2025-06-10T12:57:00Z"/>
          <w:rFonts w:ascii="Times New Roman" w:eastAsia="Times New Roman" w:hAnsi="Times New Roman" w:cs="Times New Roman"/>
          <w:sz w:val="20"/>
        </w:rPr>
      </w:pPr>
    </w:p>
    <w:p w14:paraId="48FD5CAA" w14:textId="77777777" w:rsidR="00147B96" w:rsidRPr="00205E5C" w:rsidRDefault="00147B96" w:rsidP="00147B96">
      <w:pPr>
        <w:numPr>
          <w:ilvl w:val="0"/>
          <w:numId w:val="41"/>
        </w:numPr>
        <w:tabs>
          <w:tab w:val="left" w:pos="685"/>
          <w:tab w:val="left" w:pos="686"/>
        </w:tabs>
        <w:autoSpaceDE w:val="0"/>
        <w:autoSpaceDN w:val="0"/>
        <w:spacing w:after="0" w:line="240" w:lineRule="auto"/>
        <w:ind w:hanging="568"/>
        <w:outlineLvl w:val="0"/>
        <w:rPr>
          <w:ins w:id="35" w:author="Biocon Biologics" w:date="2025-06-10T12:57:00Z"/>
          <w:rFonts w:ascii="Times New Roman" w:eastAsia="Times New Roman" w:hAnsi="Times New Roman" w:cs="Times New Roman"/>
          <w:b/>
          <w:bCs/>
        </w:rPr>
      </w:pPr>
      <w:ins w:id="36" w:author="Biocon Biologics" w:date="2025-06-10T12:57:00Z">
        <w:r w:rsidRPr="00205E5C">
          <w:rPr>
            <w:rFonts w:ascii="Times New Roman" w:eastAsia="Times New Roman" w:hAnsi="Times New Roman" w:cs="Times New Roman"/>
            <w:b/>
            <w:bCs/>
          </w:rPr>
          <w:t>FORMA</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FARMACÊUTICA</w:t>
        </w:r>
      </w:ins>
    </w:p>
    <w:p w14:paraId="3AD8B7E1" w14:textId="77777777" w:rsidR="00147B96" w:rsidRPr="00205E5C" w:rsidRDefault="00147B96" w:rsidP="00147B96">
      <w:pPr>
        <w:autoSpaceDE w:val="0"/>
        <w:autoSpaceDN w:val="0"/>
        <w:spacing w:after="0" w:line="240" w:lineRule="auto"/>
        <w:rPr>
          <w:ins w:id="37" w:author="Biocon Biologics" w:date="2025-06-10T12:57:00Z"/>
          <w:rFonts w:ascii="Times New Roman" w:eastAsia="Times New Roman" w:hAnsi="Times New Roman" w:cs="Times New Roman"/>
          <w:b/>
        </w:rPr>
      </w:pPr>
    </w:p>
    <w:p w14:paraId="27130F94" w14:textId="77777777" w:rsidR="00147B96" w:rsidRPr="00205E5C" w:rsidRDefault="00147B96" w:rsidP="00147B96">
      <w:pPr>
        <w:autoSpaceDE w:val="0"/>
        <w:autoSpaceDN w:val="0"/>
        <w:spacing w:after="0" w:line="240" w:lineRule="auto"/>
        <w:rPr>
          <w:ins w:id="38" w:author="Biocon Biologics" w:date="2025-06-10T12:57:00Z"/>
          <w:rFonts w:ascii="Times New Roman" w:eastAsia="Times New Roman" w:hAnsi="Times New Roman" w:cs="Times New Roman"/>
        </w:rPr>
      </w:pPr>
      <w:ins w:id="39" w:author="Biocon Biologics" w:date="2025-06-10T12:57:00Z">
        <w:r w:rsidRPr="00205E5C">
          <w:rPr>
            <w:rFonts w:ascii="Times New Roman" w:eastAsia="Times New Roman" w:hAnsi="Times New Roman" w:cs="Times New Roman"/>
          </w:rPr>
          <w:t>Solução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injetável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(injeção)</w:t>
        </w:r>
      </w:ins>
    </w:p>
    <w:p w14:paraId="21495644" w14:textId="77777777" w:rsidR="00147B96" w:rsidRPr="00205E5C" w:rsidRDefault="00147B96" w:rsidP="00147B96">
      <w:pPr>
        <w:autoSpaceDE w:val="0"/>
        <w:autoSpaceDN w:val="0"/>
        <w:spacing w:before="1" w:after="0" w:line="240" w:lineRule="auto"/>
        <w:rPr>
          <w:ins w:id="40" w:author="Biocon Biologics" w:date="2025-06-10T12:57:00Z"/>
          <w:rFonts w:ascii="Times New Roman" w:eastAsia="Times New Roman" w:hAnsi="Times New Roman" w:cs="Times New Roman"/>
        </w:rPr>
      </w:pPr>
    </w:p>
    <w:p w14:paraId="157F3CB5" w14:textId="77777777" w:rsidR="00147B96" w:rsidRPr="00205E5C" w:rsidRDefault="00147B96" w:rsidP="00147B96">
      <w:pPr>
        <w:autoSpaceDE w:val="0"/>
        <w:autoSpaceDN w:val="0"/>
        <w:spacing w:after="0" w:line="240" w:lineRule="auto"/>
        <w:rPr>
          <w:ins w:id="41" w:author="Biocon Biologics" w:date="2025-06-10T12:57:00Z"/>
          <w:rFonts w:ascii="Times New Roman" w:eastAsia="Times New Roman" w:hAnsi="Times New Roman" w:cs="Times New Roman"/>
        </w:rPr>
      </w:pPr>
      <w:ins w:id="42" w:author="Biocon Biologics" w:date="2025-06-10T12:57:00Z">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solução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é</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límpida,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incolor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amarelo</w:t>
        </w:r>
        <w:r>
          <w:rPr>
            <w:rFonts w:ascii="Times New Roman" w:eastAsia="Times New Roman" w:hAnsi="Times New Roman" w:cs="Times New Roman"/>
            <w:spacing w:val="-1"/>
          </w:rPr>
          <w:t>-</w:t>
        </w:r>
        <w:r w:rsidRPr="00205E5C">
          <w:rPr>
            <w:rFonts w:ascii="Times New Roman" w:eastAsia="Times New Roman" w:hAnsi="Times New Roman" w:cs="Times New Roman"/>
          </w:rPr>
          <w:t>pálido 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iso-osmótica.</w:t>
        </w:r>
      </w:ins>
    </w:p>
    <w:p w14:paraId="4D48A29A" w14:textId="77777777" w:rsidR="00147B96" w:rsidRPr="00205E5C" w:rsidRDefault="00147B96" w:rsidP="00147B96">
      <w:pPr>
        <w:autoSpaceDE w:val="0"/>
        <w:autoSpaceDN w:val="0"/>
        <w:spacing w:after="0" w:line="240" w:lineRule="auto"/>
        <w:rPr>
          <w:ins w:id="43" w:author="Biocon Biologics" w:date="2025-06-10T12:57:00Z"/>
          <w:rFonts w:ascii="Times New Roman" w:eastAsia="Times New Roman" w:hAnsi="Times New Roman" w:cs="Times New Roman"/>
          <w:sz w:val="24"/>
        </w:rPr>
      </w:pPr>
    </w:p>
    <w:p w14:paraId="7692C648" w14:textId="77777777" w:rsidR="00147B96" w:rsidRPr="00205E5C" w:rsidRDefault="00147B96" w:rsidP="00147B96">
      <w:pPr>
        <w:autoSpaceDE w:val="0"/>
        <w:autoSpaceDN w:val="0"/>
        <w:spacing w:before="11" w:after="0" w:line="240" w:lineRule="auto"/>
        <w:rPr>
          <w:ins w:id="44" w:author="Biocon Biologics" w:date="2025-06-10T12:57:00Z"/>
          <w:rFonts w:ascii="Times New Roman" w:eastAsia="Times New Roman" w:hAnsi="Times New Roman" w:cs="Times New Roman"/>
          <w:sz w:val="19"/>
        </w:rPr>
      </w:pPr>
    </w:p>
    <w:p w14:paraId="77CDBE46" w14:textId="77777777" w:rsidR="00147B96" w:rsidRPr="00205E5C" w:rsidRDefault="00147B96" w:rsidP="00147B96">
      <w:pPr>
        <w:numPr>
          <w:ilvl w:val="0"/>
          <w:numId w:val="41"/>
        </w:numPr>
        <w:tabs>
          <w:tab w:val="left" w:pos="685"/>
          <w:tab w:val="left" w:pos="686"/>
        </w:tabs>
        <w:autoSpaceDE w:val="0"/>
        <w:autoSpaceDN w:val="0"/>
        <w:spacing w:after="0" w:line="240" w:lineRule="auto"/>
        <w:ind w:hanging="568"/>
        <w:outlineLvl w:val="0"/>
        <w:rPr>
          <w:ins w:id="45" w:author="Biocon Biologics" w:date="2025-06-10T12:57:00Z"/>
          <w:rFonts w:ascii="Times New Roman" w:eastAsia="Times New Roman" w:hAnsi="Times New Roman" w:cs="Times New Roman"/>
          <w:b/>
          <w:bCs/>
        </w:rPr>
      </w:pPr>
      <w:ins w:id="46" w:author="Biocon Biologics" w:date="2025-06-10T12:57:00Z">
        <w:r w:rsidRPr="00205E5C">
          <w:rPr>
            <w:rFonts w:ascii="Times New Roman" w:eastAsia="Times New Roman" w:hAnsi="Times New Roman" w:cs="Times New Roman"/>
            <w:b/>
            <w:bCs/>
          </w:rPr>
          <w:t>INFORMAÇÕES</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CLÍNICAS</w:t>
        </w:r>
      </w:ins>
    </w:p>
    <w:p w14:paraId="2B098907" w14:textId="77777777" w:rsidR="00147B96" w:rsidRPr="00205E5C" w:rsidRDefault="00147B96" w:rsidP="00147B96">
      <w:pPr>
        <w:autoSpaceDE w:val="0"/>
        <w:autoSpaceDN w:val="0"/>
        <w:spacing w:after="0" w:line="240" w:lineRule="auto"/>
        <w:rPr>
          <w:ins w:id="47" w:author="Biocon Biologics" w:date="2025-06-10T12:57:00Z"/>
          <w:rFonts w:ascii="Times New Roman" w:eastAsia="Times New Roman" w:hAnsi="Times New Roman" w:cs="Times New Roman"/>
          <w:b/>
        </w:rPr>
      </w:pPr>
    </w:p>
    <w:p w14:paraId="27DAA64A"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rPr>
          <w:ins w:id="48" w:author="Biocon Biologics" w:date="2025-06-10T12:57:00Z"/>
          <w:rFonts w:ascii="Times New Roman" w:eastAsia="Times New Roman" w:hAnsi="Times New Roman" w:cs="Times New Roman"/>
          <w:b/>
        </w:rPr>
      </w:pPr>
      <w:ins w:id="49" w:author="Biocon Biologics" w:date="2025-06-10T12:57:00Z">
        <w:r w:rsidRPr="00205E5C">
          <w:rPr>
            <w:rFonts w:ascii="Times New Roman" w:eastAsia="Times New Roman" w:hAnsi="Times New Roman" w:cs="Times New Roman"/>
            <w:b/>
          </w:rPr>
          <w:t>Indicações</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terapêuticas</w:t>
        </w:r>
      </w:ins>
    </w:p>
    <w:p w14:paraId="0A2A2912" w14:textId="77777777" w:rsidR="00147B96" w:rsidRPr="00205E5C" w:rsidRDefault="00147B96" w:rsidP="00147B96">
      <w:pPr>
        <w:autoSpaceDE w:val="0"/>
        <w:autoSpaceDN w:val="0"/>
        <w:spacing w:after="0" w:line="240" w:lineRule="auto"/>
        <w:rPr>
          <w:ins w:id="50" w:author="Biocon Biologics" w:date="2025-06-10T12:57:00Z"/>
          <w:rFonts w:ascii="Times New Roman" w:eastAsia="Times New Roman" w:hAnsi="Times New Roman" w:cs="Times New Roman"/>
          <w:b/>
        </w:rPr>
      </w:pPr>
    </w:p>
    <w:p w14:paraId="0E765642" w14:textId="77777777" w:rsidR="00147B96" w:rsidRPr="00205E5C" w:rsidRDefault="00147B96" w:rsidP="00147B96">
      <w:pPr>
        <w:autoSpaceDE w:val="0"/>
        <w:autoSpaceDN w:val="0"/>
        <w:spacing w:after="0" w:line="240" w:lineRule="auto"/>
        <w:rPr>
          <w:ins w:id="51" w:author="Biocon Biologics" w:date="2025-06-10T12:57:00Z"/>
          <w:rFonts w:ascii="Times New Roman" w:eastAsia="Times New Roman" w:hAnsi="Times New Roman" w:cs="Times New Roman"/>
        </w:rPr>
      </w:pPr>
      <w:ins w:id="52" w:author="Biocon Biologics" w:date="2025-06-10T12:57:00Z">
        <w:r w:rsidRPr="00205E5C">
          <w:rPr>
            <w:rFonts w:ascii="Times New Roman" w:eastAsia="Times New Roman" w:hAnsi="Times New Roman" w:cs="Times New Roman"/>
          </w:rPr>
          <w:t>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 indicado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adultos para 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 de</w:t>
        </w:r>
      </w:ins>
    </w:p>
    <w:p w14:paraId="6CD7D6B9" w14:textId="77777777" w:rsidR="00147B96" w:rsidRPr="00205E5C" w:rsidRDefault="00147B96" w:rsidP="00147B96">
      <w:pPr>
        <w:pStyle w:val="ListParagraph"/>
        <w:numPr>
          <w:ilvl w:val="0"/>
          <w:numId w:val="47"/>
        </w:numPr>
        <w:tabs>
          <w:tab w:val="left" w:pos="547"/>
        </w:tabs>
        <w:autoSpaceDE w:val="0"/>
        <w:autoSpaceDN w:val="0"/>
        <w:spacing w:after="0" w:line="269" w:lineRule="exact"/>
        <w:rPr>
          <w:ins w:id="53" w:author="Biocon Biologics" w:date="2025-06-10T12:57:00Z"/>
          <w:rFonts w:ascii="Times New Roman" w:eastAsia="Times New Roman" w:hAnsi="Times New Roman" w:cs="Times New Roman"/>
        </w:rPr>
      </w:pPr>
      <w:ins w:id="54" w:author="Biocon Biologics" w:date="2025-06-10T12:57:00Z">
        <w:r w:rsidRPr="00205E5C">
          <w:rPr>
            <w:rFonts w:ascii="Times New Roman" w:eastAsia="Times New Roman" w:hAnsi="Times New Roman" w:cs="Times New Roman"/>
          </w:rPr>
          <w:t>degenerescência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macular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relacionada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idade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(DMI) neovascular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(húmida)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5.1),</w:t>
        </w:r>
      </w:ins>
    </w:p>
    <w:p w14:paraId="2F55729E" w14:textId="77777777" w:rsidR="00147B96" w:rsidRPr="00205E5C" w:rsidRDefault="00147B96" w:rsidP="00147B96">
      <w:pPr>
        <w:pStyle w:val="ListParagraph"/>
        <w:numPr>
          <w:ilvl w:val="0"/>
          <w:numId w:val="47"/>
        </w:numPr>
        <w:tabs>
          <w:tab w:val="left" w:pos="547"/>
        </w:tabs>
        <w:autoSpaceDE w:val="0"/>
        <w:autoSpaceDN w:val="0"/>
        <w:spacing w:after="0" w:line="240" w:lineRule="auto"/>
        <w:rPr>
          <w:ins w:id="55" w:author="Biocon Biologics" w:date="2025-06-10T12:57:00Z"/>
          <w:rFonts w:ascii="Times New Roman" w:eastAsia="Times New Roman" w:hAnsi="Times New Roman" w:cs="Times New Roman"/>
        </w:rPr>
      </w:pPr>
      <w:ins w:id="56" w:author="Biocon Biologics" w:date="2025-06-10T12:57:00Z">
        <w:r w:rsidRPr="00205E5C">
          <w:rPr>
            <w:rFonts w:ascii="Times New Roman" w:eastAsia="Times New Roman" w:hAnsi="Times New Roman" w:cs="Times New Roman"/>
          </w:rPr>
          <w:t>perda da visão devida a edema macular secundário a oclusão da veia retiniana (Oclusão de Ramo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Retiniana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(ORVR)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Oclusão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 Veia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Central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 Retina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(OVCR))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secção 5.1),</w:t>
        </w:r>
      </w:ins>
    </w:p>
    <w:p w14:paraId="7C1AD12A" w14:textId="77777777" w:rsidR="00147B96" w:rsidRPr="00205E5C" w:rsidRDefault="00147B96" w:rsidP="00147B96">
      <w:pPr>
        <w:pStyle w:val="ListParagraph"/>
        <w:numPr>
          <w:ilvl w:val="0"/>
          <w:numId w:val="47"/>
        </w:numPr>
        <w:tabs>
          <w:tab w:val="left" w:pos="547"/>
        </w:tabs>
        <w:autoSpaceDE w:val="0"/>
        <w:autoSpaceDN w:val="0"/>
        <w:spacing w:after="0" w:line="267" w:lineRule="exact"/>
        <w:rPr>
          <w:ins w:id="57" w:author="Biocon Biologics" w:date="2025-06-10T12:57:00Z"/>
          <w:rFonts w:ascii="Times New Roman" w:eastAsia="Times New Roman" w:hAnsi="Times New Roman" w:cs="Times New Roman"/>
        </w:rPr>
      </w:pPr>
      <w:ins w:id="58" w:author="Biocon Biologics" w:date="2025-06-10T12:57:00Z">
        <w:r w:rsidRPr="00205E5C">
          <w:rPr>
            <w:rFonts w:ascii="Times New Roman" w:eastAsia="Times New Roman" w:hAnsi="Times New Roman" w:cs="Times New Roman"/>
          </w:rPr>
          <w:t>perda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devida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edema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diabético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(EMD)</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secção 5.1),</w:t>
        </w:r>
      </w:ins>
    </w:p>
    <w:p w14:paraId="2BD73A2F" w14:textId="77777777" w:rsidR="00147B96" w:rsidRPr="00205E5C" w:rsidRDefault="00147B96" w:rsidP="00147B96">
      <w:pPr>
        <w:pStyle w:val="ListParagraph"/>
        <w:numPr>
          <w:ilvl w:val="0"/>
          <w:numId w:val="47"/>
        </w:numPr>
        <w:tabs>
          <w:tab w:val="left" w:pos="547"/>
        </w:tabs>
        <w:autoSpaceDE w:val="0"/>
        <w:autoSpaceDN w:val="0"/>
        <w:spacing w:after="0" w:line="240" w:lineRule="auto"/>
        <w:rPr>
          <w:ins w:id="59" w:author="Biocon Biologics" w:date="2025-06-10T12:57:00Z"/>
          <w:rFonts w:ascii="Times New Roman" w:eastAsia="Times New Roman" w:hAnsi="Times New Roman" w:cs="Times New Roman"/>
        </w:rPr>
      </w:pPr>
      <w:ins w:id="60" w:author="Biocon Biologics" w:date="2025-06-10T12:57:00Z">
        <w:r w:rsidRPr="00205E5C">
          <w:rPr>
            <w:rFonts w:ascii="Times New Roman" w:eastAsia="Times New Roman" w:hAnsi="Times New Roman" w:cs="Times New Roman"/>
          </w:rPr>
          <w:t>perda da visão devida a neovascularização coroideia associada à miopia patológica (NVCm) (ver</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5.1).</w:t>
        </w:r>
      </w:ins>
    </w:p>
    <w:p w14:paraId="7ADFF5B6" w14:textId="77777777" w:rsidR="00147B96" w:rsidRPr="00205E5C" w:rsidRDefault="00147B96" w:rsidP="00147B96">
      <w:pPr>
        <w:autoSpaceDE w:val="0"/>
        <w:autoSpaceDN w:val="0"/>
        <w:spacing w:before="9" w:after="0" w:line="240" w:lineRule="auto"/>
        <w:rPr>
          <w:ins w:id="61" w:author="Biocon Biologics" w:date="2025-06-10T12:57:00Z"/>
          <w:rFonts w:ascii="Times New Roman" w:eastAsia="Times New Roman" w:hAnsi="Times New Roman" w:cs="Times New Roman"/>
          <w:sz w:val="21"/>
        </w:rPr>
      </w:pPr>
    </w:p>
    <w:p w14:paraId="7CE242BF"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rPr>
          <w:ins w:id="62" w:author="Biocon Biologics" w:date="2025-06-10T12:57:00Z"/>
          <w:rFonts w:ascii="Times New Roman" w:eastAsia="Times New Roman" w:hAnsi="Times New Roman" w:cs="Times New Roman"/>
          <w:b/>
          <w:bCs/>
        </w:rPr>
      </w:pPr>
      <w:ins w:id="63" w:author="Biocon Biologics" w:date="2025-06-10T12:57:00Z">
        <w:r w:rsidRPr="00205E5C">
          <w:rPr>
            <w:rFonts w:ascii="Times New Roman" w:eastAsia="Times New Roman" w:hAnsi="Times New Roman" w:cs="Times New Roman"/>
            <w:b/>
            <w:bCs/>
          </w:rPr>
          <w:t>Posologia</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e modo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de administração</w:t>
        </w:r>
      </w:ins>
    </w:p>
    <w:p w14:paraId="0F278E81" w14:textId="77777777" w:rsidR="00147B96" w:rsidRPr="00205E5C" w:rsidRDefault="00147B96" w:rsidP="00147B96">
      <w:pPr>
        <w:autoSpaceDE w:val="0"/>
        <w:autoSpaceDN w:val="0"/>
        <w:spacing w:after="0" w:line="240" w:lineRule="auto"/>
        <w:rPr>
          <w:ins w:id="64" w:author="Biocon Biologics" w:date="2025-06-10T12:57:00Z"/>
          <w:rFonts w:ascii="Times New Roman" w:eastAsia="Times New Roman" w:hAnsi="Times New Roman" w:cs="Times New Roman"/>
          <w:b/>
        </w:rPr>
      </w:pPr>
    </w:p>
    <w:p w14:paraId="7B929ABD" w14:textId="77777777" w:rsidR="00147B96" w:rsidRPr="00205E5C" w:rsidRDefault="00147B96" w:rsidP="00147B96">
      <w:pPr>
        <w:autoSpaceDE w:val="0"/>
        <w:autoSpaceDN w:val="0"/>
        <w:spacing w:after="0" w:line="240" w:lineRule="auto"/>
        <w:rPr>
          <w:ins w:id="65" w:author="Biocon Biologics" w:date="2025-06-10T12:57:00Z"/>
          <w:rFonts w:ascii="Times New Roman" w:eastAsia="Times New Roman" w:hAnsi="Times New Roman" w:cs="Times New Roman"/>
        </w:rPr>
      </w:pPr>
      <w:ins w:id="66" w:author="Biocon Biologics" w:date="2025-06-10T12:57:00Z">
        <w:r w:rsidRPr="00205E5C">
          <w:rPr>
            <w:rFonts w:ascii="Times New Roman" w:eastAsia="Times New Roman" w:hAnsi="Times New Roman" w:cs="Times New Roman"/>
          </w:rPr>
          <w:t>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 apenas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intravítrea.</w:t>
        </w:r>
      </w:ins>
    </w:p>
    <w:p w14:paraId="4247477C" w14:textId="77777777" w:rsidR="00147B96" w:rsidRPr="00205E5C" w:rsidRDefault="00147B96" w:rsidP="00147B96">
      <w:pPr>
        <w:autoSpaceDE w:val="0"/>
        <w:autoSpaceDN w:val="0"/>
        <w:spacing w:before="10" w:after="0" w:line="240" w:lineRule="auto"/>
        <w:rPr>
          <w:ins w:id="67" w:author="Biocon Biologics" w:date="2025-06-10T12:57:00Z"/>
          <w:rFonts w:ascii="Times New Roman" w:eastAsia="Times New Roman" w:hAnsi="Times New Roman" w:cs="Times New Roman"/>
          <w:sz w:val="21"/>
        </w:rPr>
      </w:pPr>
    </w:p>
    <w:p w14:paraId="438E3F95" w14:textId="77777777" w:rsidR="00147B96" w:rsidRPr="00205E5C" w:rsidRDefault="00147B96" w:rsidP="00147B96">
      <w:pPr>
        <w:autoSpaceDE w:val="0"/>
        <w:autoSpaceDN w:val="0"/>
        <w:spacing w:after="0" w:line="240" w:lineRule="auto"/>
        <w:rPr>
          <w:ins w:id="68" w:author="Biocon Biologics" w:date="2025-06-10T12:57:00Z"/>
          <w:rFonts w:ascii="Times New Roman" w:eastAsia="Times New Roman" w:hAnsi="Times New Roman" w:cs="Times New Roman"/>
        </w:rPr>
      </w:pPr>
      <w:ins w:id="69" w:author="Biocon Biologics" w:date="2025-06-10T12:57:00Z">
        <w:r w:rsidRPr="00205E5C">
          <w:rPr>
            <w:rFonts w:ascii="Times New Roman" w:eastAsia="Times New Roman" w:hAnsi="Times New Roman" w:cs="Times New Roman"/>
          </w:rPr>
          <w:t>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deve ser administrado apenas por um médico qualificado, com experiência na administração de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intravítreas.</w:t>
        </w:r>
      </w:ins>
    </w:p>
    <w:p w14:paraId="432A014F" w14:textId="77777777" w:rsidR="00147B96" w:rsidRPr="00205E5C" w:rsidRDefault="00147B96" w:rsidP="00147B96">
      <w:pPr>
        <w:autoSpaceDE w:val="0"/>
        <w:autoSpaceDN w:val="0"/>
        <w:spacing w:before="1" w:after="0" w:line="240" w:lineRule="auto"/>
        <w:rPr>
          <w:ins w:id="70" w:author="Biocon Biologics" w:date="2025-06-10T12:57:00Z"/>
          <w:rFonts w:ascii="Times New Roman" w:eastAsia="Times New Roman" w:hAnsi="Times New Roman" w:cs="Times New Roman"/>
        </w:rPr>
      </w:pPr>
    </w:p>
    <w:p w14:paraId="3D8106CC" w14:textId="77777777" w:rsidR="00147B96" w:rsidRPr="00205E5C" w:rsidRDefault="00147B96" w:rsidP="00147B96">
      <w:pPr>
        <w:autoSpaceDE w:val="0"/>
        <w:autoSpaceDN w:val="0"/>
        <w:spacing w:before="1" w:after="0" w:line="240" w:lineRule="auto"/>
        <w:rPr>
          <w:ins w:id="71" w:author="Biocon Biologics" w:date="2025-06-10T12:57:00Z"/>
          <w:rFonts w:ascii="Times New Roman" w:eastAsia="Times New Roman" w:hAnsi="Times New Roman" w:cs="Times New Roman"/>
        </w:rPr>
      </w:pPr>
      <w:ins w:id="72" w:author="Biocon Biologics" w:date="2025-06-10T12:57:00Z">
        <w:r w:rsidRPr="00205E5C">
          <w:rPr>
            <w:rFonts w:ascii="Times New Roman" w:eastAsia="Times New Roman" w:hAnsi="Times New Roman" w:cs="Times New Roman"/>
            <w:u w:val="single"/>
          </w:rPr>
          <w:t>Posologia</w:t>
        </w:r>
      </w:ins>
    </w:p>
    <w:p w14:paraId="19EE8472" w14:textId="77777777" w:rsidR="00147B96" w:rsidRPr="00205E5C" w:rsidRDefault="00147B96" w:rsidP="00147B96">
      <w:pPr>
        <w:autoSpaceDE w:val="0"/>
        <w:autoSpaceDN w:val="0"/>
        <w:spacing w:before="10" w:after="0" w:line="240" w:lineRule="auto"/>
        <w:rPr>
          <w:ins w:id="73" w:author="Biocon Biologics" w:date="2025-06-10T12:57:00Z"/>
          <w:rFonts w:ascii="Times New Roman" w:eastAsia="Times New Roman" w:hAnsi="Times New Roman" w:cs="Times New Roman"/>
          <w:sz w:val="13"/>
        </w:rPr>
      </w:pPr>
    </w:p>
    <w:p w14:paraId="6E5BD610" w14:textId="77777777" w:rsidR="00147B96" w:rsidRPr="00205E5C" w:rsidRDefault="00147B96" w:rsidP="00147B96">
      <w:pPr>
        <w:autoSpaceDE w:val="0"/>
        <w:autoSpaceDN w:val="0"/>
        <w:spacing w:before="92" w:after="0" w:line="240" w:lineRule="auto"/>
        <w:rPr>
          <w:ins w:id="74" w:author="Biocon Biologics" w:date="2025-06-10T12:57:00Z"/>
          <w:rFonts w:ascii="Times New Roman" w:eastAsia="Times New Roman" w:hAnsi="Times New Roman" w:cs="Times New Roman"/>
          <w:i/>
        </w:rPr>
      </w:pPr>
      <w:ins w:id="75" w:author="Biocon Biologics" w:date="2025-06-10T12:57:00Z">
        <w:r w:rsidRPr="00205E5C">
          <w:rPr>
            <w:rFonts w:ascii="Times New Roman" w:eastAsia="Times New Roman" w:hAnsi="Times New Roman" w:cs="Times New Roman"/>
            <w:i/>
          </w:rPr>
          <w:lastRenderedPageBreak/>
          <w:t>DMI</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húmida</w:t>
        </w:r>
      </w:ins>
    </w:p>
    <w:p w14:paraId="54301D0C" w14:textId="77777777" w:rsidR="00147B96" w:rsidRPr="00205E5C" w:rsidRDefault="00147B96" w:rsidP="00147B96">
      <w:pPr>
        <w:autoSpaceDE w:val="0"/>
        <w:autoSpaceDN w:val="0"/>
        <w:spacing w:after="0" w:line="240" w:lineRule="auto"/>
        <w:rPr>
          <w:ins w:id="76" w:author="Biocon Biologics" w:date="2025-06-10T12:57:00Z"/>
          <w:rFonts w:ascii="Times New Roman" w:eastAsia="Times New Roman" w:hAnsi="Times New Roman" w:cs="Times New Roman"/>
        </w:rPr>
      </w:pPr>
    </w:p>
    <w:p w14:paraId="54D72B4D" w14:textId="77777777" w:rsidR="00147B96" w:rsidRPr="00205E5C" w:rsidRDefault="00147B96" w:rsidP="00147B96">
      <w:pPr>
        <w:autoSpaceDE w:val="0"/>
        <w:autoSpaceDN w:val="0"/>
        <w:spacing w:before="70" w:after="0" w:line="240" w:lineRule="auto"/>
        <w:rPr>
          <w:ins w:id="77" w:author="Biocon Biologics" w:date="2025-06-10T12:57:00Z"/>
          <w:rFonts w:ascii="Times New Roman" w:eastAsia="Times New Roman" w:hAnsi="Times New Roman" w:cs="Times New Roman"/>
        </w:rPr>
      </w:pPr>
      <w:ins w:id="78" w:author="Biocon Biologics" w:date="2025-06-10T12:57:00Z">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dose recomendada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 mg</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aflibercept, equivalente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0,05 ml.</w:t>
        </w:r>
      </w:ins>
    </w:p>
    <w:p w14:paraId="5DA50FEC" w14:textId="77777777" w:rsidR="00147B96" w:rsidRPr="00205E5C" w:rsidRDefault="00147B96" w:rsidP="00147B96">
      <w:pPr>
        <w:autoSpaceDE w:val="0"/>
        <w:autoSpaceDN w:val="0"/>
        <w:spacing w:before="1" w:after="0" w:line="240" w:lineRule="auto"/>
        <w:rPr>
          <w:ins w:id="79" w:author="Biocon Biologics" w:date="2025-06-10T12:57:00Z"/>
          <w:rFonts w:ascii="Times New Roman" w:eastAsia="Times New Roman" w:hAnsi="Times New Roman" w:cs="Times New Roman"/>
        </w:rPr>
      </w:pPr>
    </w:p>
    <w:p w14:paraId="2060C09B" w14:textId="77777777" w:rsidR="00147B96" w:rsidRPr="00205E5C" w:rsidRDefault="00147B96" w:rsidP="00147B96">
      <w:pPr>
        <w:autoSpaceDE w:val="0"/>
        <w:autoSpaceDN w:val="0"/>
        <w:spacing w:after="0" w:line="240" w:lineRule="auto"/>
        <w:rPr>
          <w:ins w:id="80" w:author="Biocon Biologics" w:date="2025-06-10T12:57:00Z"/>
          <w:rFonts w:ascii="Times New Roman" w:eastAsia="Times New Roman" w:hAnsi="Times New Roman" w:cs="Times New Roman"/>
        </w:rPr>
      </w:pPr>
      <w:ins w:id="81" w:author="Biocon Biologics" w:date="2025-06-10T12:57:00Z">
        <w:r w:rsidRPr="00205E5C">
          <w:rPr>
            <w:rFonts w:ascii="Times New Roman" w:eastAsia="Times New Roman" w:hAnsi="Times New Roman" w:cs="Times New Roman"/>
          </w:rPr>
          <w:t>O tratamento com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 iniciado com uma injeção por mês durante três doses consecutivas. 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tratamento é depois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prolongado para dois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meses.</w:t>
        </w:r>
      </w:ins>
    </w:p>
    <w:p w14:paraId="3AC9B50E" w14:textId="77777777" w:rsidR="00147B96" w:rsidRPr="00205E5C" w:rsidRDefault="00147B96" w:rsidP="00147B96">
      <w:pPr>
        <w:autoSpaceDE w:val="0"/>
        <w:autoSpaceDN w:val="0"/>
        <w:spacing w:before="2" w:after="0" w:line="240" w:lineRule="auto"/>
        <w:rPr>
          <w:ins w:id="82" w:author="Biocon Biologics" w:date="2025-06-10T12:57:00Z"/>
          <w:rFonts w:ascii="Times New Roman" w:eastAsia="Times New Roman" w:hAnsi="Times New Roman" w:cs="Times New Roman"/>
        </w:rPr>
      </w:pPr>
    </w:p>
    <w:p w14:paraId="67339D25" w14:textId="77777777" w:rsidR="00147B96" w:rsidRPr="00205E5C" w:rsidRDefault="00147B96" w:rsidP="00147B96">
      <w:pPr>
        <w:autoSpaceDE w:val="0"/>
        <w:autoSpaceDN w:val="0"/>
        <w:spacing w:after="0" w:line="240" w:lineRule="auto"/>
        <w:rPr>
          <w:ins w:id="83" w:author="Biocon Biologics" w:date="2025-06-10T12:57:00Z"/>
          <w:rFonts w:ascii="Times New Roman" w:eastAsia="Times New Roman" w:hAnsi="Times New Roman" w:cs="Times New Roman"/>
        </w:rPr>
      </w:pPr>
      <w:ins w:id="84" w:author="Biocon Biologics" w:date="2025-06-10T12:57:00Z">
        <w:r w:rsidRPr="00205E5C">
          <w:rPr>
            <w:rFonts w:ascii="Times New Roman" w:eastAsia="Times New Roman" w:hAnsi="Times New Roman" w:cs="Times New Roman"/>
          </w:rPr>
          <w:t>Com base na avaliação médica dos resultados visuais e/ou anatómicos, o intervalo entre tratamentos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 ser mantido por dois meses ou ser prolongado, utilizando um regime posológico “tratar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estender” (“</w:t>
        </w:r>
        <w:r w:rsidRPr="0095089A">
          <w:rPr>
            <w:rFonts w:ascii="Times New Roman" w:eastAsia="Times New Roman" w:hAnsi="Times New Roman" w:cs="Times New Roman"/>
            <w:i/>
          </w:rPr>
          <w:t>treat</w:t>
        </w:r>
        <w:r>
          <w:rPr>
            <w:rFonts w:ascii="Times New Roman" w:eastAsia="Times New Roman" w:hAnsi="Times New Roman" w:cs="Times New Roman"/>
            <w:i/>
          </w:rPr>
          <w:t>-</w:t>
        </w:r>
        <w:r w:rsidRPr="0095089A">
          <w:rPr>
            <w:rFonts w:ascii="Times New Roman" w:eastAsia="Times New Roman" w:hAnsi="Times New Roman" w:cs="Times New Roman"/>
            <w:i/>
          </w:rPr>
          <w:t>and</w:t>
        </w:r>
        <w:r>
          <w:rPr>
            <w:rFonts w:ascii="Times New Roman" w:eastAsia="Times New Roman" w:hAnsi="Times New Roman" w:cs="Times New Roman"/>
            <w:i/>
          </w:rPr>
          <w:t>-</w:t>
        </w:r>
        <w:r w:rsidRPr="0095089A">
          <w:rPr>
            <w:rFonts w:ascii="Times New Roman" w:eastAsia="Times New Roman" w:hAnsi="Times New Roman" w:cs="Times New Roman"/>
            <w:i/>
          </w:rPr>
          <w:t>extend</w:t>
        </w:r>
        <w:r w:rsidRPr="00205E5C">
          <w:rPr>
            <w:rFonts w:ascii="Times New Roman" w:eastAsia="Times New Roman" w:hAnsi="Times New Roman" w:cs="Times New Roman"/>
          </w:rPr>
          <w:t>”), em que os intervalos das injeções 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aumentados em incrementos de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4 semanas,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fim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manter 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resultados visuais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e/ou anatómicos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estáveis.</w:t>
        </w:r>
      </w:ins>
    </w:p>
    <w:p w14:paraId="42208416" w14:textId="77777777" w:rsidR="00147B96" w:rsidRPr="00205E5C" w:rsidRDefault="00147B96" w:rsidP="00147B96">
      <w:pPr>
        <w:autoSpaceDE w:val="0"/>
        <w:autoSpaceDN w:val="0"/>
        <w:spacing w:after="0" w:line="240" w:lineRule="auto"/>
        <w:rPr>
          <w:ins w:id="85" w:author="Biocon Biologics" w:date="2025-06-10T12:57:00Z"/>
          <w:rFonts w:ascii="Times New Roman" w:eastAsia="Times New Roman" w:hAnsi="Times New Roman" w:cs="Times New Roman"/>
        </w:rPr>
      </w:pPr>
      <w:ins w:id="86" w:author="Biocon Biologics" w:date="2025-06-10T12:57:00Z">
        <w:r w:rsidRPr="00205E5C">
          <w:rPr>
            <w:rFonts w:ascii="Times New Roman" w:eastAsia="Times New Roman" w:hAnsi="Times New Roman" w:cs="Times New Roman"/>
          </w:rPr>
          <w:t>Caso os resultados visuais e/ou anatómicos se deteriorem, o intervalo de tratamento deve ser reduzido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em conformidade.</w:t>
        </w:r>
      </w:ins>
    </w:p>
    <w:p w14:paraId="74780C31" w14:textId="77777777" w:rsidR="00147B96" w:rsidRPr="00205E5C" w:rsidRDefault="00147B96" w:rsidP="00147B96">
      <w:pPr>
        <w:autoSpaceDE w:val="0"/>
        <w:autoSpaceDN w:val="0"/>
        <w:spacing w:before="9" w:after="0" w:line="240" w:lineRule="auto"/>
        <w:rPr>
          <w:ins w:id="87" w:author="Biocon Biologics" w:date="2025-06-10T12:57:00Z"/>
          <w:rFonts w:ascii="Times New Roman" w:eastAsia="Times New Roman" w:hAnsi="Times New Roman" w:cs="Times New Roman"/>
          <w:sz w:val="21"/>
        </w:rPr>
      </w:pPr>
    </w:p>
    <w:p w14:paraId="3C78A997" w14:textId="77777777" w:rsidR="00147B96" w:rsidRPr="00205E5C" w:rsidRDefault="00147B96" w:rsidP="00147B96">
      <w:pPr>
        <w:autoSpaceDE w:val="0"/>
        <w:autoSpaceDN w:val="0"/>
        <w:spacing w:after="0" w:line="240" w:lineRule="auto"/>
        <w:rPr>
          <w:ins w:id="88" w:author="Biocon Biologics" w:date="2025-06-10T12:57:00Z"/>
          <w:rFonts w:ascii="Times New Roman" w:eastAsia="Times New Roman" w:hAnsi="Times New Roman" w:cs="Times New Roman"/>
        </w:rPr>
      </w:pPr>
      <w:ins w:id="89" w:author="Biocon Biologics" w:date="2025-06-10T12:57:00Z">
        <w:r w:rsidRPr="00205E5C">
          <w:rPr>
            <w:rFonts w:ascii="Times New Roman" w:eastAsia="Times New Roman" w:hAnsi="Times New Roman" w:cs="Times New Roman"/>
          </w:rPr>
          <w:t>Não há necessidade de monitorização entre as injeções. Com base na avaliação médica, o esquema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monitorização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visitas pode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 mais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frequente 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que 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visitas 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injeções.</w:t>
        </w:r>
      </w:ins>
    </w:p>
    <w:p w14:paraId="7C0ECE02" w14:textId="77777777" w:rsidR="00147B96" w:rsidRPr="00205E5C" w:rsidRDefault="00147B96" w:rsidP="00147B96">
      <w:pPr>
        <w:autoSpaceDE w:val="0"/>
        <w:autoSpaceDN w:val="0"/>
        <w:spacing w:before="1" w:after="0" w:line="242" w:lineRule="auto"/>
        <w:rPr>
          <w:ins w:id="90" w:author="Biocon Biologics" w:date="2025-06-10T12:57:00Z"/>
          <w:rFonts w:ascii="Times New Roman" w:eastAsia="Times New Roman" w:hAnsi="Times New Roman" w:cs="Times New Roman"/>
        </w:rPr>
      </w:pPr>
      <w:ins w:id="91" w:author="Biocon Biologics" w:date="2025-06-10T12:57:00Z">
        <w:r w:rsidRPr="00205E5C">
          <w:rPr>
            <w:rFonts w:ascii="Times New Roman" w:eastAsia="Times New Roman" w:hAnsi="Times New Roman" w:cs="Times New Roman"/>
          </w:rPr>
          <w:t>Não foram estudados intervalos de tratamento superiores a quatro meses ou inferiores a 4 semanas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entre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 injeções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secção 5.1).</w:t>
        </w:r>
      </w:ins>
    </w:p>
    <w:p w14:paraId="5F021FDB" w14:textId="77777777" w:rsidR="00147B96" w:rsidRPr="00205E5C" w:rsidRDefault="00147B96" w:rsidP="00147B96">
      <w:pPr>
        <w:autoSpaceDE w:val="0"/>
        <w:autoSpaceDN w:val="0"/>
        <w:spacing w:before="6" w:after="0" w:line="240" w:lineRule="auto"/>
        <w:rPr>
          <w:ins w:id="92" w:author="Biocon Biologics" w:date="2025-06-10T12:57:00Z"/>
          <w:rFonts w:ascii="Times New Roman" w:eastAsia="Times New Roman" w:hAnsi="Times New Roman" w:cs="Times New Roman"/>
          <w:sz w:val="21"/>
        </w:rPr>
      </w:pPr>
    </w:p>
    <w:p w14:paraId="6F8CFB95" w14:textId="77777777" w:rsidR="00147B96" w:rsidRPr="00205E5C" w:rsidRDefault="00147B96" w:rsidP="00147B96">
      <w:pPr>
        <w:autoSpaceDE w:val="0"/>
        <w:autoSpaceDN w:val="0"/>
        <w:spacing w:after="0" w:line="240" w:lineRule="auto"/>
        <w:rPr>
          <w:ins w:id="93" w:author="Biocon Biologics" w:date="2025-06-10T12:57:00Z"/>
          <w:rFonts w:ascii="Times New Roman" w:eastAsia="Times New Roman" w:hAnsi="Times New Roman" w:cs="Times New Roman"/>
          <w:i/>
          <w:iCs/>
        </w:rPr>
      </w:pPr>
      <w:ins w:id="94" w:author="Biocon Biologics" w:date="2025-06-10T12:57:00Z">
        <w:r w:rsidRPr="00205E5C">
          <w:rPr>
            <w:rFonts w:ascii="Times New Roman" w:eastAsia="Times New Roman" w:hAnsi="Times New Roman" w:cs="Times New Roman"/>
            <w:i/>
          </w:rPr>
          <w:t xml:space="preserve">Edema macular secundário a OVR </w:t>
        </w:r>
        <w:r w:rsidRPr="00205E5C">
          <w:rPr>
            <w:rFonts w:ascii="Times New Roman" w:eastAsia="Times New Roman" w:hAnsi="Times New Roman" w:cs="Times New Roman"/>
            <w:i/>
            <w:iCs/>
          </w:rPr>
          <w:t>(Oclusão de Ramo da Veia Retiniana (ORVR) ou Oclusão da Veia</w:t>
        </w:r>
        <w:r w:rsidRPr="00205E5C">
          <w:rPr>
            <w:rFonts w:ascii="Times New Roman" w:eastAsia="Times New Roman" w:hAnsi="Times New Roman" w:cs="Times New Roman"/>
            <w:i/>
            <w:iCs/>
            <w:spacing w:val="-52"/>
          </w:rPr>
          <w:t xml:space="preserve"> </w:t>
        </w:r>
        <w:r w:rsidRPr="00205E5C">
          <w:rPr>
            <w:rFonts w:ascii="Times New Roman" w:eastAsia="Times New Roman" w:hAnsi="Times New Roman" w:cs="Times New Roman"/>
            <w:i/>
            <w:iCs/>
          </w:rPr>
          <w:t>Central da Retina (OVCR))</w:t>
        </w:r>
      </w:ins>
    </w:p>
    <w:p w14:paraId="0E9C79F8" w14:textId="77777777" w:rsidR="00147B96" w:rsidRPr="00205E5C" w:rsidRDefault="00147B96" w:rsidP="00147B96">
      <w:pPr>
        <w:autoSpaceDE w:val="0"/>
        <w:autoSpaceDN w:val="0"/>
        <w:spacing w:before="2" w:after="0" w:line="240" w:lineRule="auto"/>
        <w:rPr>
          <w:ins w:id="95" w:author="Biocon Biologics" w:date="2025-06-10T12:57:00Z"/>
          <w:rFonts w:ascii="Times New Roman" w:eastAsia="Times New Roman" w:hAnsi="Times New Roman" w:cs="Times New Roman"/>
        </w:rPr>
      </w:pPr>
    </w:p>
    <w:p w14:paraId="23FFD5DE" w14:textId="77777777" w:rsidR="00147B96" w:rsidRPr="00205E5C" w:rsidRDefault="00147B96" w:rsidP="00147B96">
      <w:pPr>
        <w:autoSpaceDE w:val="0"/>
        <w:autoSpaceDN w:val="0"/>
        <w:spacing w:after="0" w:line="252" w:lineRule="exact"/>
        <w:rPr>
          <w:ins w:id="96" w:author="Biocon Biologics" w:date="2025-06-10T12:57:00Z"/>
          <w:rFonts w:ascii="Times New Roman" w:eastAsia="Times New Roman" w:hAnsi="Times New Roman" w:cs="Times New Roman"/>
        </w:rPr>
      </w:pPr>
      <w:ins w:id="97" w:author="Biocon Biologics" w:date="2025-06-10T12:57:00Z">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dose recomendada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 mg</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 equivalente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0,05 ml.</w:t>
        </w:r>
      </w:ins>
    </w:p>
    <w:p w14:paraId="28BC7706" w14:textId="77777777" w:rsidR="00147B96" w:rsidRPr="00205E5C" w:rsidRDefault="00147B96" w:rsidP="00147B96">
      <w:pPr>
        <w:autoSpaceDE w:val="0"/>
        <w:autoSpaceDN w:val="0"/>
        <w:spacing w:after="0" w:line="240" w:lineRule="auto"/>
        <w:rPr>
          <w:ins w:id="98" w:author="Biocon Biologics" w:date="2025-06-10T12:57:00Z"/>
          <w:rFonts w:ascii="Times New Roman" w:eastAsia="Times New Roman" w:hAnsi="Times New Roman" w:cs="Times New Roman"/>
        </w:rPr>
      </w:pPr>
      <w:ins w:id="99" w:author="Biocon Biologics" w:date="2025-06-10T12:57:00Z">
        <w:r w:rsidRPr="00205E5C">
          <w:rPr>
            <w:rFonts w:ascii="Times New Roman" w:eastAsia="Times New Roman" w:hAnsi="Times New Roman" w:cs="Times New Roman"/>
          </w:rPr>
          <w:t>Após a injeção inicial, o tratamento é administrado mensalmente. O intervalo entre duas doses não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inferior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 um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mês.</w:t>
        </w:r>
      </w:ins>
    </w:p>
    <w:p w14:paraId="612EDEB2" w14:textId="77777777" w:rsidR="00147B96" w:rsidRPr="00205E5C" w:rsidRDefault="00147B96" w:rsidP="00147B96">
      <w:pPr>
        <w:autoSpaceDE w:val="0"/>
        <w:autoSpaceDN w:val="0"/>
        <w:spacing w:before="11" w:after="0" w:line="240" w:lineRule="auto"/>
        <w:rPr>
          <w:ins w:id="100" w:author="Biocon Biologics" w:date="2025-06-10T12:57:00Z"/>
          <w:rFonts w:ascii="Times New Roman" w:eastAsia="Times New Roman" w:hAnsi="Times New Roman" w:cs="Times New Roman"/>
          <w:sz w:val="21"/>
        </w:rPr>
      </w:pPr>
    </w:p>
    <w:p w14:paraId="5E22315F" w14:textId="77777777" w:rsidR="00147B96" w:rsidRPr="00205E5C" w:rsidRDefault="00147B96" w:rsidP="00147B96">
      <w:pPr>
        <w:autoSpaceDE w:val="0"/>
        <w:autoSpaceDN w:val="0"/>
        <w:spacing w:after="0" w:line="240" w:lineRule="auto"/>
        <w:rPr>
          <w:ins w:id="101" w:author="Biocon Biologics" w:date="2025-06-10T12:57:00Z"/>
          <w:rFonts w:ascii="Times New Roman" w:eastAsia="Times New Roman" w:hAnsi="Times New Roman" w:cs="Times New Roman"/>
        </w:rPr>
      </w:pPr>
      <w:ins w:id="102" w:author="Biocon Biologics" w:date="2025-06-10T12:57:00Z">
        <w:r w:rsidRPr="00205E5C">
          <w:rPr>
            <w:rFonts w:ascii="Times New Roman" w:eastAsia="Times New Roman" w:hAnsi="Times New Roman" w:cs="Times New Roman"/>
          </w:rPr>
          <w:t>Se os resultados visuais e anatómicos indicarem que o doente não está a beneficiar com a continuação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deve 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interrompido.</w:t>
        </w:r>
      </w:ins>
    </w:p>
    <w:p w14:paraId="60CCFA21" w14:textId="77777777" w:rsidR="00147B96" w:rsidRPr="00205E5C" w:rsidRDefault="00147B96" w:rsidP="00147B96">
      <w:pPr>
        <w:autoSpaceDE w:val="0"/>
        <w:autoSpaceDN w:val="0"/>
        <w:spacing w:before="1" w:after="0" w:line="240" w:lineRule="auto"/>
        <w:rPr>
          <w:ins w:id="103" w:author="Biocon Biologics" w:date="2025-06-10T12:57:00Z"/>
          <w:rFonts w:ascii="Times New Roman" w:eastAsia="Times New Roman" w:hAnsi="Times New Roman" w:cs="Times New Roman"/>
        </w:rPr>
      </w:pPr>
    </w:p>
    <w:p w14:paraId="32A49E0E" w14:textId="77777777" w:rsidR="00147B96" w:rsidRPr="00205E5C" w:rsidRDefault="00147B96" w:rsidP="00147B96">
      <w:pPr>
        <w:autoSpaceDE w:val="0"/>
        <w:autoSpaceDN w:val="0"/>
        <w:spacing w:before="1" w:after="0" w:line="240" w:lineRule="auto"/>
        <w:rPr>
          <w:ins w:id="104" w:author="Biocon Biologics" w:date="2025-06-10T12:57:00Z"/>
          <w:rFonts w:ascii="Times New Roman" w:eastAsia="Times New Roman" w:hAnsi="Times New Roman" w:cs="Times New Roman"/>
        </w:rPr>
      </w:pPr>
      <w:ins w:id="105" w:author="Biocon Biologics" w:date="2025-06-10T12:57:00Z">
        <w:r w:rsidRPr="00205E5C">
          <w:rPr>
            <w:rFonts w:ascii="Times New Roman" w:eastAsia="Times New Roman" w:hAnsi="Times New Roman" w:cs="Times New Roman"/>
          </w:rPr>
          <w:t>O tratamento mensal continua até a acuidade visual máxima ser atingida e/ou não existam sinais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atividade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doença.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Poderão 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necessárias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três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mais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mensais consecutivas.</w:t>
        </w:r>
      </w:ins>
    </w:p>
    <w:p w14:paraId="70503F4C" w14:textId="77777777" w:rsidR="00147B96" w:rsidRPr="00205E5C" w:rsidRDefault="00147B96" w:rsidP="00147B96">
      <w:pPr>
        <w:autoSpaceDE w:val="0"/>
        <w:autoSpaceDN w:val="0"/>
        <w:spacing w:before="11" w:after="0" w:line="240" w:lineRule="auto"/>
        <w:rPr>
          <w:ins w:id="106" w:author="Biocon Biologics" w:date="2025-06-10T12:57:00Z"/>
          <w:rFonts w:ascii="Times New Roman" w:eastAsia="Times New Roman" w:hAnsi="Times New Roman" w:cs="Times New Roman"/>
          <w:sz w:val="21"/>
        </w:rPr>
      </w:pPr>
    </w:p>
    <w:p w14:paraId="51993A00" w14:textId="77777777" w:rsidR="00147B96" w:rsidRPr="00205E5C" w:rsidRDefault="00147B96" w:rsidP="00147B96">
      <w:pPr>
        <w:autoSpaceDE w:val="0"/>
        <w:autoSpaceDN w:val="0"/>
        <w:spacing w:after="0" w:line="240" w:lineRule="auto"/>
        <w:rPr>
          <w:ins w:id="107" w:author="Biocon Biologics" w:date="2025-06-10T12:57:00Z"/>
          <w:rFonts w:ascii="Times New Roman" w:eastAsia="Times New Roman" w:hAnsi="Times New Roman" w:cs="Times New Roman"/>
        </w:rPr>
      </w:pPr>
      <w:ins w:id="108" w:author="Biocon Biologics" w:date="2025-06-10T12:57:00Z">
        <w:r w:rsidRPr="00205E5C">
          <w:rPr>
            <w:rFonts w:ascii="Times New Roman" w:eastAsia="Times New Roman" w:hAnsi="Times New Roman" w:cs="Times New Roman"/>
          </w:rPr>
          <w:t>O tratamento pode posteriormente continuar com um regime de “tratar e estender” (“</w:t>
        </w:r>
        <w:r w:rsidRPr="0095089A">
          <w:rPr>
            <w:rFonts w:ascii="Times New Roman" w:eastAsia="Times New Roman" w:hAnsi="Times New Roman" w:cs="Times New Roman"/>
            <w:i/>
          </w:rPr>
          <w:t>treat</w:t>
        </w:r>
        <w:r>
          <w:rPr>
            <w:rFonts w:ascii="Times New Roman" w:eastAsia="Times New Roman" w:hAnsi="Times New Roman" w:cs="Times New Roman"/>
            <w:i/>
          </w:rPr>
          <w:t>-</w:t>
        </w:r>
        <w:r w:rsidRPr="0095089A">
          <w:rPr>
            <w:rFonts w:ascii="Times New Roman" w:eastAsia="Times New Roman" w:hAnsi="Times New Roman" w:cs="Times New Roman"/>
            <w:i/>
          </w:rPr>
          <w:t>and</w:t>
        </w:r>
        <w:r>
          <w:rPr>
            <w:rFonts w:ascii="Times New Roman" w:eastAsia="Times New Roman" w:hAnsi="Times New Roman" w:cs="Times New Roman"/>
            <w:i/>
            <w:spacing w:val="1"/>
          </w:rPr>
          <w:t>-</w:t>
        </w:r>
        <w:r w:rsidRPr="0095089A">
          <w:rPr>
            <w:rFonts w:ascii="Times New Roman" w:eastAsia="Times New Roman" w:hAnsi="Times New Roman" w:cs="Times New Roman"/>
            <w:i/>
          </w:rPr>
          <w:t>exten</w:t>
        </w:r>
        <w:r w:rsidRPr="0026304B">
          <w:rPr>
            <w:rFonts w:ascii="Times New Roman" w:eastAsia="Times New Roman" w:hAnsi="Times New Roman" w:cs="Times New Roman"/>
            <w:i/>
          </w:rPr>
          <w:t>d</w:t>
        </w:r>
        <w:r>
          <w:rPr>
            <w:rFonts w:ascii="Times New Roman" w:eastAsia="Times New Roman" w:hAnsi="Times New Roman" w:cs="Times New Roman"/>
            <w:i/>
          </w:rPr>
          <w:t>”</w:t>
        </w:r>
        <w:r w:rsidRPr="00205E5C">
          <w:rPr>
            <w:rFonts w:ascii="Times New Roman" w:eastAsia="Times New Roman" w:hAnsi="Times New Roman" w:cs="Times New Roman"/>
          </w:rPr>
          <w:t>) aumentando gradualmente os intervalos de tratamento a fim de manter os resultados visuais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e/ou anatómicos estáveis</w:t>
        </w:r>
        <w:r>
          <w:rPr>
            <w:rFonts w:ascii="Times New Roman" w:eastAsia="Times New Roman" w:hAnsi="Times New Roman" w:cs="Times New Roman"/>
          </w:rPr>
          <w:t>; no entanto,</w:t>
        </w:r>
        <w:r w:rsidRPr="00205E5C">
          <w:rPr>
            <w:rFonts w:ascii="Times New Roman" w:eastAsia="Times New Roman" w:hAnsi="Times New Roman" w:cs="Times New Roman"/>
          </w:rPr>
          <w:t xml:space="preserve"> existem dados insuficientes para concluir sobre a duração destes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intervalos. Caso os resultados visuais e/ou anatómicos se deteriorem, o intervalo de tratamento deve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reduzido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conformidade.</w:t>
        </w:r>
      </w:ins>
    </w:p>
    <w:p w14:paraId="7E52E158" w14:textId="77777777" w:rsidR="00147B96" w:rsidRPr="00205E5C" w:rsidRDefault="00147B96" w:rsidP="00147B96">
      <w:pPr>
        <w:autoSpaceDE w:val="0"/>
        <w:autoSpaceDN w:val="0"/>
        <w:spacing w:before="10" w:after="0" w:line="240" w:lineRule="auto"/>
        <w:rPr>
          <w:ins w:id="109" w:author="Biocon Biologics" w:date="2025-06-10T12:57:00Z"/>
          <w:rFonts w:ascii="Times New Roman" w:eastAsia="Times New Roman" w:hAnsi="Times New Roman" w:cs="Times New Roman"/>
          <w:sz w:val="21"/>
        </w:rPr>
      </w:pPr>
    </w:p>
    <w:p w14:paraId="4C9BFAE2" w14:textId="77777777" w:rsidR="00147B96" w:rsidRPr="00205E5C" w:rsidRDefault="00147B96" w:rsidP="00147B96">
      <w:pPr>
        <w:autoSpaceDE w:val="0"/>
        <w:autoSpaceDN w:val="0"/>
        <w:spacing w:after="0" w:line="240" w:lineRule="auto"/>
        <w:rPr>
          <w:ins w:id="110" w:author="Biocon Biologics" w:date="2025-06-10T12:57:00Z"/>
          <w:rFonts w:ascii="Times New Roman" w:eastAsia="Times New Roman" w:hAnsi="Times New Roman" w:cs="Times New Roman"/>
        </w:rPr>
      </w:pPr>
      <w:ins w:id="111" w:author="Biocon Biologics" w:date="2025-06-10T12:57:00Z">
        <w:r w:rsidRPr="00205E5C">
          <w:rPr>
            <w:rFonts w:ascii="Times New Roman" w:eastAsia="Times New Roman" w:hAnsi="Times New Roman" w:cs="Times New Roman"/>
          </w:rPr>
          <w:t>O esquema de monitorização e tratamento deve ser determinado pelo médico assistente com base na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resposta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individual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doente.</w:t>
        </w:r>
      </w:ins>
    </w:p>
    <w:p w14:paraId="16F48B24" w14:textId="77777777" w:rsidR="00147B96" w:rsidRPr="00205E5C" w:rsidRDefault="00147B96" w:rsidP="00147B96">
      <w:pPr>
        <w:autoSpaceDE w:val="0"/>
        <w:autoSpaceDN w:val="0"/>
        <w:spacing w:after="0" w:line="240" w:lineRule="auto"/>
        <w:rPr>
          <w:ins w:id="112" w:author="Biocon Biologics" w:date="2025-06-10T12:57:00Z"/>
          <w:rFonts w:ascii="Times New Roman" w:eastAsia="Times New Roman" w:hAnsi="Times New Roman" w:cs="Times New Roman"/>
        </w:rPr>
      </w:pPr>
    </w:p>
    <w:p w14:paraId="3E8AB227" w14:textId="77777777" w:rsidR="00147B96" w:rsidRPr="00205E5C" w:rsidRDefault="00147B96" w:rsidP="00147B96">
      <w:pPr>
        <w:autoSpaceDE w:val="0"/>
        <w:autoSpaceDN w:val="0"/>
        <w:spacing w:after="0" w:line="240" w:lineRule="auto"/>
        <w:rPr>
          <w:ins w:id="113" w:author="Biocon Biologics" w:date="2025-06-10T12:57:00Z"/>
          <w:rFonts w:ascii="Times New Roman" w:eastAsia="Times New Roman" w:hAnsi="Times New Roman" w:cs="Times New Roman"/>
        </w:rPr>
      </w:pPr>
      <w:ins w:id="114" w:author="Biocon Biologics" w:date="2025-06-10T12:57:00Z">
        <w:r w:rsidRPr="00205E5C">
          <w:rPr>
            <w:rFonts w:ascii="Times New Roman" w:eastAsia="Times New Roman" w:hAnsi="Times New Roman" w:cs="Times New Roman"/>
          </w:rPr>
          <w:t>A monitorização da atividade da doença pode incluir exame clínico, avaliação funcional ou técnicas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imagem (ex.:</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tomografia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coerência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ótica ou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angiografia fluoresceínica).</w:t>
        </w:r>
      </w:ins>
    </w:p>
    <w:p w14:paraId="69E16658" w14:textId="77777777" w:rsidR="00147B96" w:rsidRPr="00205E5C" w:rsidRDefault="00147B96" w:rsidP="00147B96">
      <w:pPr>
        <w:autoSpaceDE w:val="0"/>
        <w:autoSpaceDN w:val="0"/>
        <w:spacing w:before="2" w:after="0" w:line="240" w:lineRule="auto"/>
        <w:rPr>
          <w:ins w:id="115" w:author="Biocon Biologics" w:date="2025-06-10T12:57:00Z"/>
          <w:rFonts w:ascii="Times New Roman" w:eastAsia="Times New Roman" w:hAnsi="Times New Roman" w:cs="Times New Roman"/>
        </w:rPr>
      </w:pPr>
    </w:p>
    <w:p w14:paraId="0720388E" w14:textId="77777777" w:rsidR="00147B96" w:rsidRPr="00205E5C" w:rsidRDefault="00147B96" w:rsidP="00147B96">
      <w:pPr>
        <w:autoSpaceDE w:val="0"/>
        <w:autoSpaceDN w:val="0"/>
        <w:spacing w:after="0" w:line="240" w:lineRule="auto"/>
        <w:rPr>
          <w:ins w:id="116" w:author="Biocon Biologics" w:date="2025-06-10T12:57:00Z"/>
          <w:rFonts w:ascii="Times New Roman" w:eastAsia="Times New Roman" w:hAnsi="Times New Roman" w:cs="Times New Roman"/>
          <w:i/>
        </w:rPr>
      </w:pPr>
      <w:ins w:id="117" w:author="Biocon Biologics" w:date="2025-06-10T12:57:00Z">
        <w:r w:rsidRPr="00205E5C">
          <w:rPr>
            <w:rFonts w:ascii="Times New Roman" w:eastAsia="Times New Roman" w:hAnsi="Times New Roman" w:cs="Times New Roman"/>
            <w:i/>
          </w:rPr>
          <w:t>Edema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macular</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diabético</w:t>
        </w:r>
      </w:ins>
    </w:p>
    <w:p w14:paraId="7A26595A" w14:textId="77777777" w:rsidR="00147B96" w:rsidRPr="00205E5C" w:rsidRDefault="00147B96" w:rsidP="00147B96">
      <w:pPr>
        <w:autoSpaceDE w:val="0"/>
        <w:autoSpaceDN w:val="0"/>
        <w:spacing w:before="10" w:after="0" w:line="240" w:lineRule="auto"/>
        <w:rPr>
          <w:ins w:id="118" w:author="Biocon Biologics" w:date="2025-06-10T12:57:00Z"/>
          <w:rFonts w:ascii="Times New Roman" w:eastAsia="Times New Roman" w:hAnsi="Times New Roman" w:cs="Times New Roman"/>
          <w:i/>
          <w:sz w:val="21"/>
        </w:rPr>
      </w:pPr>
    </w:p>
    <w:p w14:paraId="2C3ED39F" w14:textId="77777777" w:rsidR="00147B96" w:rsidRPr="00205E5C" w:rsidRDefault="00147B96" w:rsidP="00147B96">
      <w:pPr>
        <w:autoSpaceDE w:val="0"/>
        <w:autoSpaceDN w:val="0"/>
        <w:spacing w:after="0" w:line="240" w:lineRule="auto"/>
        <w:rPr>
          <w:ins w:id="119" w:author="Biocon Biologics" w:date="2025-06-10T12:57:00Z"/>
          <w:rFonts w:ascii="Times New Roman" w:eastAsia="Times New Roman" w:hAnsi="Times New Roman" w:cs="Times New Roman"/>
        </w:rPr>
      </w:pPr>
      <w:ins w:id="120" w:author="Biocon Biologics" w:date="2025-06-10T12:57:00Z">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dose recomendada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equivalente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ml.</w:t>
        </w:r>
      </w:ins>
    </w:p>
    <w:p w14:paraId="01495368" w14:textId="77777777" w:rsidR="00147B96" w:rsidRPr="00205E5C" w:rsidRDefault="00147B96" w:rsidP="00147B96">
      <w:pPr>
        <w:autoSpaceDE w:val="0"/>
        <w:autoSpaceDN w:val="0"/>
        <w:spacing w:after="0" w:line="240" w:lineRule="auto"/>
        <w:rPr>
          <w:ins w:id="121" w:author="Biocon Biologics" w:date="2025-06-10T12:57:00Z"/>
          <w:rFonts w:ascii="Times New Roman" w:eastAsia="Times New Roman" w:hAnsi="Times New Roman" w:cs="Times New Roman"/>
        </w:rPr>
      </w:pPr>
    </w:p>
    <w:p w14:paraId="75116BAF" w14:textId="77777777" w:rsidR="00147B96" w:rsidRPr="00205E5C" w:rsidRDefault="00147B96" w:rsidP="00147B96">
      <w:pPr>
        <w:autoSpaceDE w:val="0"/>
        <w:autoSpaceDN w:val="0"/>
        <w:spacing w:after="0" w:line="240" w:lineRule="auto"/>
        <w:rPr>
          <w:ins w:id="122" w:author="Biocon Biologics" w:date="2025-06-10T12:57:00Z"/>
          <w:rFonts w:ascii="Times New Roman" w:eastAsia="Times New Roman" w:hAnsi="Times New Roman" w:cs="Times New Roman"/>
        </w:rPr>
      </w:pPr>
      <w:ins w:id="123" w:author="Biocon Biologics" w:date="2025-06-10T12:57:00Z">
        <w:r w:rsidRPr="00205E5C">
          <w:rPr>
            <w:rFonts w:ascii="Times New Roman" w:eastAsia="Times New Roman" w:hAnsi="Times New Roman" w:cs="Times New Roman"/>
          </w:rPr>
          <w:t>O tratamento com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 iniciado com uma injeção por mês durante cinco doses consecutivas,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seguido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uma injeção 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cada dois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meses.</w:t>
        </w:r>
      </w:ins>
    </w:p>
    <w:p w14:paraId="385D0D8A" w14:textId="77777777" w:rsidR="00147B96" w:rsidRPr="00205E5C" w:rsidRDefault="00147B96" w:rsidP="00147B96">
      <w:pPr>
        <w:autoSpaceDE w:val="0"/>
        <w:autoSpaceDN w:val="0"/>
        <w:spacing w:after="0" w:line="240" w:lineRule="auto"/>
        <w:rPr>
          <w:ins w:id="124" w:author="Biocon Biologics" w:date="2025-06-10T12:57:00Z"/>
          <w:rFonts w:ascii="Times New Roman" w:eastAsia="Times New Roman" w:hAnsi="Times New Roman" w:cs="Times New Roman"/>
        </w:rPr>
      </w:pPr>
    </w:p>
    <w:p w14:paraId="64DD3AFA" w14:textId="77777777" w:rsidR="00147B96" w:rsidRDefault="00147B96" w:rsidP="00147B96">
      <w:pPr>
        <w:autoSpaceDE w:val="0"/>
        <w:autoSpaceDN w:val="0"/>
        <w:spacing w:before="65" w:after="0" w:line="240" w:lineRule="auto"/>
        <w:rPr>
          <w:ins w:id="125" w:author="Biocon Biologics" w:date="2025-06-10T12:57:00Z"/>
          <w:rFonts w:ascii="Times New Roman" w:eastAsia="Times New Roman" w:hAnsi="Times New Roman" w:cs="Times New Roman"/>
        </w:rPr>
      </w:pPr>
      <w:ins w:id="126" w:author="Biocon Biologics" w:date="2025-06-10T12:57:00Z">
        <w:r w:rsidRPr="00205E5C">
          <w:rPr>
            <w:rFonts w:ascii="Times New Roman" w:eastAsia="Times New Roman" w:hAnsi="Times New Roman" w:cs="Times New Roman"/>
          </w:rPr>
          <w:t>Com base na avaliação do médico quanto aos resultados visuais e/ou anatómicos, o intervalo entre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tratamentos pode ser mantido em 2 meses ou individualizado, tal como com um regime posológico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“tratar e estender” (“</w:t>
        </w:r>
        <w:r w:rsidRPr="0095089A">
          <w:rPr>
            <w:rFonts w:ascii="Times New Roman" w:eastAsia="Times New Roman" w:hAnsi="Times New Roman" w:cs="Times New Roman"/>
            <w:i/>
          </w:rPr>
          <w:t>treat</w:t>
        </w:r>
        <w:r>
          <w:rPr>
            <w:rFonts w:ascii="Times New Roman" w:eastAsia="Times New Roman" w:hAnsi="Times New Roman" w:cs="Times New Roman"/>
            <w:i/>
          </w:rPr>
          <w:t>-</w:t>
        </w:r>
        <w:r w:rsidRPr="0095089A">
          <w:rPr>
            <w:rFonts w:ascii="Times New Roman" w:eastAsia="Times New Roman" w:hAnsi="Times New Roman" w:cs="Times New Roman"/>
            <w:i/>
          </w:rPr>
          <w:t>and</w:t>
        </w:r>
        <w:r>
          <w:rPr>
            <w:rFonts w:ascii="Times New Roman" w:eastAsia="Times New Roman" w:hAnsi="Times New Roman" w:cs="Times New Roman"/>
            <w:i/>
          </w:rPr>
          <w:t>-</w:t>
        </w:r>
        <w:r w:rsidRPr="0095089A">
          <w:rPr>
            <w:rFonts w:ascii="Times New Roman" w:eastAsia="Times New Roman" w:hAnsi="Times New Roman" w:cs="Times New Roman"/>
            <w:i/>
          </w:rPr>
          <w:t>extend</w:t>
        </w:r>
        <w:r w:rsidRPr="00205E5C">
          <w:rPr>
            <w:rFonts w:ascii="Times New Roman" w:eastAsia="Times New Roman" w:hAnsi="Times New Roman" w:cs="Times New Roman"/>
          </w:rPr>
          <w:t>”), em que os intervalos de tratamento são normalmente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aumentados em incrementos de 2 semanas a fim de manter os resultados visuais e/ou anatómicos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estáveis. Existem dados limitados para intervalos de tratamentos superiores a 4 meses. Caso 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resultados visuais e/ou anatómicos se deteriorem, o intervalo de tratamento deve ser reduzido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conformidade.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foram estudados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lastRenderedPageBreak/>
          <w:t>intervalos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inferiores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5.1).</w:t>
        </w:r>
        <w:r>
          <w:rPr>
            <w:rFonts w:ascii="Times New Roman" w:eastAsia="Times New Roman" w:hAnsi="Times New Roman" w:cs="Times New Roman"/>
          </w:rPr>
          <w:t xml:space="preserve"> </w:t>
        </w:r>
      </w:ins>
    </w:p>
    <w:p w14:paraId="162C6C7A" w14:textId="77777777" w:rsidR="00147B96" w:rsidRDefault="00147B96" w:rsidP="00147B96">
      <w:pPr>
        <w:autoSpaceDE w:val="0"/>
        <w:autoSpaceDN w:val="0"/>
        <w:spacing w:before="65" w:after="0" w:line="240" w:lineRule="auto"/>
        <w:rPr>
          <w:ins w:id="127" w:author="Biocon Biologics" w:date="2025-06-10T12:57:00Z"/>
          <w:rFonts w:ascii="Times New Roman" w:eastAsia="Times New Roman" w:hAnsi="Times New Roman" w:cs="Times New Roman"/>
        </w:rPr>
      </w:pPr>
    </w:p>
    <w:p w14:paraId="414A4E20" w14:textId="77777777" w:rsidR="00147B96" w:rsidRPr="00205E5C" w:rsidRDefault="00147B96" w:rsidP="00147B96">
      <w:pPr>
        <w:autoSpaceDE w:val="0"/>
        <w:autoSpaceDN w:val="0"/>
        <w:spacing w:before="65" w:after="0" w:line="240" w:lineRule="auto"/>
        <w:rPr>
          <w:ins w:id="128" w:author="Biocon Biologics" w:date="2025-06-10T12:57:00Z"/>
          <w:rFonts w:ascii="Times New Roman" w:eastAsia="Times New Roman" w:hAnsi="Times New Roman" w:cs="Times New Roman"/>
        </w:rPr>
      </w:pPr>
      <w:ins w:id="129" w:author="Biocon Biologics" w:date="2025-06-10T12:57: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esquema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monitorização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determinado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pelo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assistente.</w:t>
        </w:r>
      </w:ins>
    </w:p>
    <w:p w14:paraId="5AA3F83E" w14:textId="77777777" w:rsidR="00147B96" w:rsidRPr="00205E5C" w:rsidRDefault="00147B96" w:rsidP="00147B96">
      <w:pPr>
        <w:autoSpaceDE w:val="0"/>
        <w:autoSpaceDN w:val="0"/>
        <w:spacing w:after="0" w:line="240" w:lineRule="auto"/>
        <w:rPr>
          <w:ins w:id="130" w:author="Biocon Biologics" w:date="2025-06-10T12:57:00Z"/>
          <w:rFonts w:ascii="Times New Roman" w:eastAsia="Times New Roman" w:hAnsi="Times New Roman" w:cs="Times New Roman"/>
        </w:rPr>
      </w:pPr>
    </w:p>
    <w:p w14:paraId="5F773B76" w14:textId="77777777" w:rsidR="00147B96" w:rsidRPr="00205E5C" w:rsidRDefault="00147B96" w:rsidP="00147B96">
      <w:pPr>
        <w:autoSpaceDE w:val="0"/>
        <w:autoSpaceDN w:val="0"/>
        <w:spacing w:before="1" w:after="0" w:line="240" w:lineRule="auto"/>
        <w:rPr>
          <w:ins w:id="131" w:author="Biocon Biologics" w:date="2025-06-10T12:57:00Z"/>
          <w:rFonts w:ascii="Times New Roman" w:eastAsia="Times New Roman" w:hAnsi="Times New Roman" w:cs="Times New Roman"/>
        </w:rPr>
      </w:pPr>
      <w:ins w:id="132" w:author="Biocon Biologics" w:date="2025-06-10T12:57:00Z">
        <w:r w:rsidRPr="00205E5C">
          <w:rPr>
            <w:rFonts w:ascii="Times New Roman" w:eastAsia="Times New Roman" w:hAnsi="Times New Roman" w:cs="Times New Roman"/>
          </w:rPr>
          <w:t>Se os resultados visuais e anatómicos indicarem que o doente não está a beneficiar com a continuação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deve 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interrompido.</w:t>
        </w:r>
      </w:ins>
    </w:p>
    <w:p w14:paraId="7C310F01" w14:textId="77777777" w:rsidR="00147B96" w:rsidRPr="00205E5C" w:rsidRDefault="00147B96" w:rsidP="00147B96">
      <w:pPr>
        <w:autoSpaceDE w:val="0"/>
        <w:autoSpaceDN w:val="0"/>
        <w:spacing w:before="9" w:after="0" w:line="240" w:lineRule="auto"/>
        <w:rPr>
          <w:ins w:id="133" w:author="Biocon Biologics" w:date="2025-06-10T12:57:00Z"/>
          <w:rFonts w:ascii="Times New Roman" w:eastAsia="Times New Roman" w:hAnsi="Times New Roman" w:cs="Times New Roman"/>
          <w:sz w:val="19"/>
        </w:rPr>
      </w:pPr>
    </w:p>
    <w:p w14:paraId="0119A436" w14:textId="77777777" w:rsidR="00147B96" w:rsidRPr="00205E5C" w:rsidRDefault="00147B96" w:rsidP="00147B96">
      <w:pPr>
        <w:autoSpaceDE w:val="0"/>
        <w:autoSpaceDN w:val="0"/>
        <w:spacing w:before="1" w:after="0" w:line="240" w:lineRule="auto"/>
        <w:rPr>
          <w:ins w:id="134" w:author="Biocon Biologics" w:date="2025-06-10T12:57:00Z"/>
          <w:rFonts w:ascii="Times New Roman" w:eastAsia="Times New Roman" w:hAnsi="Times New Roman" w:cs="Times New Roman"/>
          <w:i/>
        </w:rPr>
      </w:pPr>
      <w:ins w:id="135" w:author="Biocon Biologics" w:date="2025-06-10T12:57:00Z">
        <w:r w:rsidRPr="00205E5C">
          <w:rPr>
            <w:rFonts w:ascii="Times New Roman" w:eastAsia="Times New Roman" w:hAnsi="Times New Roman" w:cs="Times New Roman"/>
            <w:i/>
          </w:rPr>
          <w:t>Neovascularização</w:t>
        </w:r>
        <w:r w:rsidRPr="00205E5C">
          <w:rPr>
            <w:rFonts w:ascii="Times New Roman" w:eastAsia="Times New Roman" w:hAnsi="Times New Roman" w:cs="Times New Roman"/>
            <w:i/>
            <w:spacing w:val="-4"/>
          </w:rPr>
          <w:t xml:space="preserve"> </w:t>
        </w:r>
        <w:r w:rsidRPr="00205E5C">
          <w:rPr>
            <w:rFonts w:ascii="Times New Roman" w:eastAsia="Times New Roman" w:hAnsi="Times New Roman" w:cs="Times New Roman"/>
            <w:i/>
          </w:rPr>
          <w:t>coroideia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miópica</w:t>
        </w:r>
      </w:ins>
    </w:p>
    <w:p w14:paraId="4FBD4F0F" w14:textId="77777777" w:rsidR="00147B96" w:rsidRPr="00205E5C" w:rsidRDefault="00147B96" w:rsidP="00147B96">
      <w:pPr>
        <w:autoSpaceDE w:val="0"/>
        <w:autoSpaceDN w:val="0"/>
        <w:spacing w:after="0" w:line="240" w:lineRule="auto"/>
        <w:rPr>
          <w:ins w:id="136" w:author="Biocon Biologics" w:date="2025-06-10T12:57:00Z"/>
          <w:rFonts w:ascii="Times New Roman" w:eastAsia="Times New Roman" w:hAnsi="Times New Roman" w:cs="Times New Roman"/>
          <w:i/>
        </w:rPr>
      </w:pPr>
    </w:p>
    <w:p w14:paraId="2C8EC912" w14:textId="77777777" w:rsidR="00147B96" w:rsidRPr="00205E5C" w:rsidRDefault="00147B96" w:rsidP="00147B96">
      <w:pPr>
        <w:autoSpaceDE w:val="0"/>
        <w:autoSpaceDN w:val="0"/>
        <w:spacing w:after="0" w:line="240" w:lineRule="auto"/>
        <w:rPr>
          <w:ins w:id="137" w:author="Biocon Biologics" w:date="2025-06-10T12:57:00Z"/>
          <w:rFonts w:ascii="Times New Roman" w:eastAsia="Times New Roman" w:hAnsi="Times New Roman" w:cs="Times New Roman"/>
        </w:rPr>
      </w:pPr>
      <w:ins w:id="138" w:author="Biocon Biologics" w:date="2025-06-10T12:57:00Z">
        <w:r w:rsidRPr="00205E5C">
          <w:rPr>
            <w:rFonts w:ascii="Times New Roman" w:eastAsia="Times New Roman" w:hAnsi="Times New Roman" w:cs="Times New Roman"/>
          </w:rPr>
          <w:t>A dose recomendada para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 de uma única injeção intravítrea de 2 mg de aflibercept, equivalente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 0,05</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ml.</w:t>
        </w:r>
      </w:ins>
    </w:p>
    <w:p w14:paraId="7CC47594" w14:textId="77777777" w:rsidR="00147B96" w:rsidRPr="00205E5C" w:rsidRDefault="00147B96" w:rsidP="00147B96">
      <w:pPr>
        <w:autoSpaceDE w:val="0"/>
        <w:autoSpaceDN w:val="0"/>
        <w:spacing w:before="11" w:after="0" w:line="240" w:lineRule="auto"/>
        <w:rPr>
          <w:ins w:id="139" w:author="Biocon Biologics" w:date="2025-06-10T12:57:00Z"/>
          <w:rFonts w:ascii="Times New Roman" w:eastAsia="Times New Roman" w:hAnsi="Times New Roman" w:cs="Times New Roman"/>
          <w:sz w:val="21"/>
        </w:rPr>
      </w:pPr>
    </w:p>
    <w:p w14:paraId="17DF97E5" w14:textId="77777777" w:rsidR="00147B96" w:rsidRPr="00205E5C" w:rsidRDefault="00147B96" w:rsidP="00147B96">
      <w:pPr>
        <w:autoSpaceDE w:val="0"/>
        <w:autoSpaceDN w:val="0"/>
        <w:spacing w:after="0" w:line="240" w:lineRule="auto"/>
        <w:rPr>
          <w:ins w:id="140" w:author="Biocon Biologics" w:date="2025-06-10T12:57:00Z"/>
          <w:rFonts w:ascii="Times New Roman" w:eastAsia="Times New Roman" w:hAnsi="Times New Roman" w:cs="Times New Roman"/>
        </w:rPr>
      </w:pPr>
      <w:ins w:id="141" w:author="Biocon Biologics" w:date="2025-06-10T12:57:00Z">
        <w:r w:rsidRPr="00205E5C">
          <w:rPr>
            <w:rFonts w:ascii="Times New Roman" w:eastAsia="Times New Roman" w:hAnsi="Times New Roman" w:cs="Times New Roman"/>
          </w:rPr>
          <w:t>Poderão ser administradas doses adicionais se os resultados visuais e</w:t>
        </w:r>
        <w:r>
          <w:rPr>
            <w:rFonts w:ascii="Times New Roman" w:eastAsia="Times New Roman" w:hAnsi="Times New Roman" w:cs="Times New Roman"/>
          </w:rPr>
          <w:t>/ou</w:t>
        </w:r>
        <w:r w:rsidRPr="00205E5C">
          <w:rPr>
            <w:rFonts w:ascii="Times New Roman" w:eastAsia="Times New Roman" w:hAnsi="Times New Roman" w:cs="Times New Roman"/>
          </w:rPr>
          <w:t xml:space="preserve"> anatómicos indicarem que 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doença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persiste.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recorrências devem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como nova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manifestação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 doença.</w:t>
        </w:r>
      </w:ins>
    </w:p>
    <w:p w14:paraId="77D2D9AB" w14:textId="77777777" w:rsidR="00147B96" w:rsidRPr="00205E5C" w:rsidRDefault="00147B96" w:rsidP="00147B96">
      <w:pPr>
        <w:autoSpaceDE w:val="0"/>
        <w:autoSpaceDN w:val="0"/>
        <w:spacing w:before="2" w:after="0" w:line="240" w:lineRule="auto"/>
        <w:rPr>
          <w:ins w:id="142" w:author="Biocon Biologics" w:date="2025-06-10T12:57:00Z"/>
          <w:rFonts w:ascii="Times New Roman" w:eastAsia="Times New Roman" w:hAnsi="Times New Roman" w:cs="Times New Roman"/>
        </w:rPr>
      </w:pPr>
    </w:p>
    <w:p w14:paraId="6EF57F23" w14:textId="77777777" w:rsidR="00147B96" w:rsidRDefault="00147B96" w:rsidP="00147B96">
      <w:pPr>
        <w:autoSpaceDE w:val="0"/>
        <w:autoSpaceDN w:val="0"/>
        <w:spacing w:after="0" w:line="482" w:lineRule="auto"/>
        <w:rPr>
          <w:ins w:id="143" w:author="Biocon Biologics" w:date="2025-06-10T12:57:00Z"/>
          <w:rFonts w:ascii="Times New Roman" w:eastAsia="Times New Roman" w:hAnsi="Times New Roman" w:cs="Times New Roman"/>
          <w:spacing w:val="-52"/>
        </w:rPr>
      </w:pPr>
      <w:ins w:id="144" w:author="Biocon Biologics" w:date="2025-06-10T12:57:00Z">
        <w:r w:rsidRPr="00205E5C">
          <w:rPr>
            <w:rFonts w:ascii="Times New Roman" w:eastAsia="Times New Roman" w:hAnsi="Times New Roman" w:cs="Times New Roman"/>
          </w:rPr>
          <w:t>O esquema de monitorização deve ser determinado pelo médico assistente.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ins>
    </w:p>
    <w:p w14:paraId="5B1B5208" w14:textId="77777777" w:rsidR="00147B96" w:rsidRPr="00205E5C" w:rsidRDefault="00147B96" w:rsidP="00147B96">
      <w:pPr>
        <w:autoSpaceDE w:val="0"/>
        <w:autoSpaceDN w:val="0"/>
        <w:spacing w:after="0" w:line="482" w:lineRule="auto"/>
        <w:rPr>
          <w:ins w:id="145" w:author="Biocon Biologics" w:date="2025-06-10T12:57:00Z"/>
          <w:rFonts w:ascii="Times New Roman" w:eastAsia="Times New Roman" w:hAnsi="Times New Roman" w:cs="Times New Roman"/>
        </w:rPr>
      </w:pPr>
      <w:ins w:id="146" w:author="Biocon Biologics" w:date="2025-06-10T12:57: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intervalo entre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duas doses 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deve ser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inferior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mês.</w:t>
        </w:r>
      </w:ins>
    </w:p>
    <w:p w14:paraId="4226E189" w14:textId="77777777" w:rsidR="00147B96" w:rsidRPr="00205E5C" w:rsidRDefault="00147B96" w:rsidP="00147B96">
      <w:pPr>
        <w:autoSpaceDE w:val="0"/>
        <w:autoSpaceDN w:val="0"/>
        <w:spacing w:after="0" w:line="240" w:lineRule="auto"/>
        <w:rPr>
          <w:ins w:id="147" w:author="Biocon Biologics" w:date="2025-06-10T12:57:00Z"/>
          <w:rFonts w:ascii="Times New Roman" w:eastAsia="Times New Roman" w:hAnsi="Times New Roman" w:cs="Times New Roman"/>
        </w:rPr>
      </w:pPr>
      <w:ins w:id="148" w:author="Biocon Biologics" w:date="2025-06-10T12:57:00Z">
        <w:r w:rsidRPr="00205E5C">
          <w:rPr>
            <w:rFonts w:ascii="Times New Roman" w:eastAsia="Times New Roman" w:hAnsi="Times New Roman" w:cs="Times New Roman"/>
            <w:u w:val="single"/>
          </w:rPr>
          <w:t>Populações</w:t>
        </w:r>
        <w:r w:rsidRPr="00205E5C">
          <w:rPr>
            <w:rFonts w:ascii="Times New Roman" w:eastAsia="Times New Roman" w:hAnsi="Times New Roman" w:cs="Times New Roman"/>
            <w:spacing w:val="-4"/>
            <w:u w:val="single"/>
          </w:rPr>
          <w:t xml:space="preserve"> </w:t>
        </w:r>
        <w:r w:rsidRPr="00205E5C">
          <w:rPr>
            <w:rFonts w:ascii="Times New Roman" w:eastAsia="Times New Roman" w:hAnsi="Times New Roman" w:cs="Times New Roman"/>
            <w:u w:val="single"/>
          </w:rPr>
          <w:t>especiais</w:t>
        </w:r>
      </w:ins>
    </w:p>
    <w:p w14:paraId="68A71C6F" w14:textId="77777777" w:rsidR="00147B96" w:rsidRPr="00205E5C" w:rsidRDefault="00147B96" w:rsidP="00147B96">
      <w:pPr>
        <w:autoSpaceDE w:val="0"/>
        <w:autoSpaceDN w:val="0"/>
        <w:spacing w:before="1" w:after="0" w:line="240" w:lineRule="auto"/>
        <w:rPr>
          <w:ins w:id="149" w:author="Biocon Biologics" w:date="2025-06-10T12:57:00Z"/>
          <w:rFonts w:ascii="Times New Roman" w:eastAsia="Times New Roman" w:hAnsi="Times New Roman" w:cs="Times New Roman"/>
          <w:sz w:val="14"/>
        </w:rPr>
      </w:pPr>
    </w:p>
    <w:p w14:paraId="6DFABC17" w14:textId="77777777" w:rsidR="00147B96" w:rsidRPr="00205E5C" w:rsidRDefault="00147B96" w:rsidP="00147B96">
      <w:pPr>
        <w:autoSpaceDE w:val="0"/>
        <w:autoSpaceDN w:val="0"/>
        <w:spacing w:before="92" w:after="0" w:line="252" w:lineRule="exact"/>
        <w:rPr>
          <w:ins w:id="150" w:author="Biocon Biologics" w:date="2025-06-10T12:57:00Z"/>
          <w:rFonts w:ascii="Times New Roman" w:eastAsia="Times New Roman" w:hAnsi="Times New Roman" w:cs="Times New Roman"/>
          <w:i/>
        </w:rPr>
      </w:pPr>
      <w:ins w:id="151" w:author="Biocon Biologics" w:date="2025-06-10T12:57:00Z">
        <w:r w:rsidRPr="00205E5C">
          <w:rPr>
            <w:rFonts w:ascii="Times New Roman" w:eastAsia="Times New Roman" w:hAnsi="Times New Roman" w:cs="Times New Roman"/>
            <w:i/>
          </w:rPr>
          <w:t>Compromisso</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hepático</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e/ou</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renal</w:t>
        </w:r>
      </w:ins>
    </w:p>
    <w:p w14:paraId="470EC287" w14:textId="77777777" w:rsidR="00147B96" w:rsidRPr="00205E5C" w:rsidRDefault="00147B96" w:rsidP="00147B96">
      <w:pPr>
        <w:autoSpaceDE w:val="0"/>
        <w:autoSpaceDN w:val="0"/>
        <w:spacing w:after="0" w:line="240" w:lineRule="auto"/>
        <w:rPr>
          <w:ins w:id="152" w:author="Biocon Biologics" w:date="2025-06-10T12:57:00Z"/>
          <w:rFonts w:ascii="Times New Roman" w:eastAsia="Times New Roman" w:hAnsi="Times New Roman" w:cs="Times New Roman"/>
        </w:rPr>
      </w:pPr>
      <w:ins w:id="153" w:author="Biocon Biologics" w:date="2025-06-10T12:57:00Z">
        <w:r w:rsidRPr="00205E5C">
          <w:rPr>
            <w:rFonts w:ascii="Times New Roman" w:eastAsia="Times New Roman" w:hAnsi="Times New Roman" w:cs="Times New Roman"/>
          </w:rPr>
          <w:t>Não foram realizados estudos específicos com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 doentes com compromisso hepático e/ou</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renal.</w:t>
        </w:r>
      </w:ins>
    </w:p>
    <w:p w14:paraId="1C499EC5" w14:textId="77777777" w:rsidR="00147B96" w:rsidRPr="00205E5C" w:rsidRDefault="00147B96" w:rsidP="00147B96">
      <w:pPr>
        <w:autoSpaceDE w:val="0"/>
        <w:autoSpaceDN w:val="0"/>
        <w:spacing w:before="1" w:after="0" w:line="240" w:lineRule="auto"/>
        <w:rPr>
          <w:ins w:id="154" w:author="Biocon Biologics" w:date="2025-06-10T12:57:00Z"/>
          <w:rFonts w:ascii="Times New Roman" w:eastAsia="Times New Roman" w:hAnsi="Times New Roman" w:cs="Times New Roman"/>
        </w:rPr>
      </w:pPr>
    </w:p>
    <w:p w14:paraId="4F5CAA5B" w14:textId="77777777" w:rsidR="00147B96" w:rsidRPr="00205E5C" w:rsidRDefault="00147B96" w:rsidP="00147B96">
      <w:pPr>
        <w:autoSpaceDE w:val="0"/>
        <w:autoSpaceDN w:val="0"/>
        <w:spacing w:after="0" w:line="240" w:lineRule="auto"/>
        <w:rPr>
          <w:ins w:id="155" w:author="Biocon Biologics" w:date="2025-06-10T12:57:00Z"/>
          <w:rFonts w:ascii="Times New Roman" w:eastAsia="Times New Roman" w:hAnsi="Times New Roman" w:cs="Times New Roman"/>
        </w:rPr>
      </w:pPr>
      <w:ins w:id="156" w:author="Biocon Biologics" w:date="2025-06-10T12:57:00Z">
        <w:r w:rsidRPr="00205E5C">
          <w:rPr>
            <w:rFonts w:ascii="Times New Roman" w:eastAsia="Times New Roman" w:hAnsi="Times New Roman" w:cs="Times New Roman"/>
          </w:rPr>
          <w:t>Os dados disponíveis não sugerem a necessidade de ajustes posológicos com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nestes doentes (ver</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5.2).</w:t>
        </w:r>
      </w:ins>
    </w:p>
    <w:p w14:paraId="31004724" w14:textId="77777777" w:rsidR="00147B96" w:rsidRPr="00205E5C" w:rsidRDefault="00147B96" w:rsidP="00147B96">
      <w:pPr>
        <w:autoSpaceDE w:val="0"/>
        <w:autoSpaceDN w:val="0"/>
        <w:spacing w:before="11" w:after="0" w:line="240" w:lineRule="auto"/>
        <w:rPr>
          <w:ins w:id="157" w:author="Biocon Biologics" w:date="2025-06-10T12:57:00Z"/>
          <w:rFonts w:ascii="Times New Roman" w:eastAsia="Times New Roman" w:hAnsi="Times New Roman" w:cs="Times New Roman"/>
          <w:sz w:val="21"/>
        </w:rPr>
      </w:pPr>
    </w:p>
    <w:p w14:paraId="72B600FF" w14:textId="77777777" w:rsidR="00147B96" w:rsidRPr="00205E5C" w:rsidRDefault="00147B96" w:rsidP="00147B96">
      <w:pPr>
        <w:autoSpaceDE w:val="0"/>
        <w:autoSpaceDN w:val="0"/>
        <w:spacing w:after="0" w:line="252" w:lineRule="exact"/>
        <w:rPr>
          <w:ins w:id="158" w:author="Biocon Biologics" w:date="2025-06-10T12:57:00Z"/>
          <w:rFonts w:ascii="Times New Roman" w:eastAsia="Times New Roman" w:hAnsi="Times New Roman" w:cs="Times New Roman"/>
          <w:i/>
        </w:rPr>
      </w:pPr>
      <w:ins w:id="159" w:author="Biocon Biologics" w:date="2025-06-10T12:57:00Z">
        <w:r w:rsidRPr="00205E5C">
          <w:rPr>
            <w:rFonts w:ascii="Times New Roman" w:eastAsia="Times New Roman" w:hAnsi="Times New Roman" w:cs="Times New Roman"/>
            <w:i/>
          </w:rPr>
          <w:t>População idosa</w:t>
        </w:r>
      </w:ins>
    </w:p>
    <w:p w14:paraId="4B513D6F" w14:textId="77777777" w:rsidR="00147B96" w:rsidRDefault="00147B96" w:rsidP="00147B96">
      <w:pPr>
        <w:autoSpaceDE w:val="0"/>
        <w:autoSpaceDN w:val="0"/>
        <w:spacing w:after="0" w:line="240" w:lineRule="auto"/>
        <w:rPr>
          <w:ins w:id="160" w:author="Biocon Biologics" w:date="2025-06-10T12:57:00Z"/>
          <w:rFonts w:ascii="Times New Roman" w:eastAsia="Times New Roman" w:hAnsi="Times New Roman" w:cs="Times New Roman"/>
        </w:rPr>
      </w:pPr>
      <w:ins w:id="161" w:author="Biocon Biologics" w:date="2025-06-10T12:57:00Z">
        <w:r w:rsidRPr="00205E5C">
          <w:rPr>
            <w:rFonts w:ascii="Times New Roman" w:eastAsia="Times New Roman" w:hAnsi="Times New Roman" w:cs="Times New Roman"/>
          </w:rPr>
          <w:t>Não são necessárias considerações especiais. A experiência é limitada em doentes com idade superior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75 anos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EMD.</w:t>
        </w:r>
      </w:ins>
    </w:p>
    <w:p w14:paraId="06AE9C7A" w14:textId="77777777" w:rsidR="00147B96" w:rsidRDefault="00147B96" w:rsidP="00147B96">
      <w:pPr>
        <w:autoSpaceDE w:val="0"/>
        <w:autoSpaceDN w:val="0"/>
        <w:spacing w:after="0" w:line="240" w:lineRule="auto"/>
        <w:rPr>
          <w:ins w:id="162" w:author="Biocon Biologics" w:date="2025-06-10T12:57:00Z"/>
          <w:rFonts w:ascii="Times New Roman" w:eastAsia="Times New Roman" w:hAnsi="Times New Roman" w:cs="Times New Roman"/>
        </w:rPr>
      </w:pPr>
    </w:p>
    <w:p w14:paraId="73B59CEE" w14:textId="77777777" w:rsidR="00147B96" w:rsidRPr="00CA43BB" w:rsidRDefault="00147B96" w:rsidP="00147B96">
      <w:pPr>
        <w:autoSpaceDE w:val="0"/>
        <w:autoSpaceDN w:val="0"/>
        <w:spacing w:after="0" w:line="240" w:lineRule="auto"/>
        <w:rPr>
          <w:ins w:id="163" w:author="Biocon Biologics" w:date="2025-06-10T12:57:00Z"/>
          <w:rFonts w:ascii="Times New Roman" w:eastAsia="Times New Roman" w:hAnsi="Times New Roman" w:cs="Times New Roman"/>
          <w:i/>
          <w:iCs/>
        </w:rPr>
      </w:pPr>
      <w:ins w:id="164" w:author="Biocon Biologics" w:date="2025-06-10T12:57:00Z">
        <w:r w:rsidRPr="00CA43BB">
          <w:rPr>
            <w:rFonts w:ascii="Times New Roman" w:eastAsia="Times New Roman" w:hAnsi="Times New Roman" w:cs="Times New Roman"/>
            <w:i/>
            <w:iCs/>
          </w:rPr>
          <w:t>População pediátrica</w:t>
        </w:r>
      </w:ins>
    </w:p>
    <w:p w14:paraId="19524189" w14:textId="77777777" w:rsidR="00147B96" w:rsidRPr="00205E5C" w:rsidRDefault="00147B96" w:rsidP="00147B96">
      <w:pPr>
        <w:autoSpaceDE w:val="0"/>
        <w:autoSpaceDN w:val="0"/>
        <w:spacing w:after="0" w:line="240" w:lineRule="auto"/>
        <w:rPr>
          <w:ins w:id="165" w:author="Biocon Biologics" w:date="2025-06-10T12:57:00Z"/>
          <w:rFonts w:ascii="Times New Roman" w:eastAsia="Times New Roman" w:hAnsi="Times New Roman" w:cs="Times New Roman"/>
        </w:rPr>
      </w:pPr>
      <w:ins w:id="166" w:author="Biocon Biologics" w:date="2025-06-10T12:57:00Z">
        <w:r w:rsidRPr="000E39C8">
          <w:rPr>
            <w:rFonts w:ascii="Times New Roman" w:eastAsia="Times New Roman" w:hAnsi="Times New Roman" w:cs="Times New Roman"/>
          </w:rPr>
          <w:t>A segurança e eficácia d</w:t>
        </w:r>
        <w:r>
          <w:rPr>
            <w:rFonts w:ascii="Times New Roman" w:eastAsia="Times New Roman" w:hAnsi="Times New Roman" w:cs="Times New Roman"/>
          </w:rPr>
          <w:t>e</w:t>
        </w:r>
        <w:r w:rsidRPr="000E39C8">
          <w:rPr>
            <w:rFonts w:ascii="Times New Roman" w:eastAsia="Times New Roman" w:hAnsi="Times New Roman" w:cs="Times New Roman"/>
          </w:rPr>
          <w:t xml:space="preserve"> Yesafili não foram estabelecidas em crianças e adolescentes. Não existe uma utilização relevante de Yesafili na população pediátrica para as indicações de DMI húmida, OVCR, O</w:t>
        </w:r>
        <w:r>
          <w:rPr>
            <w:rFonts w:ascii="Times New Roman" w:eastAsia="Times New Roman" w:hAnsi="Times New Roman" w:cs="Times New Roman"/>
          </w:rPr>
          <w:t>R</w:t>
        </w:r>
        <w:r w:rsidRPr="000E39C8">
          <w:rPr>
            <w:rFonts w:ascii="Times New Roman" w:eastAsia="Times New Roman" w:hAnsi="Times New Roman" w:cs="Times New Roman"/>
          </w:rPr>
          <w:t xml:space="preserve">VR, EMD e </w:t>
        </w:r>
        <w:r>
          <w:rPr>
            <w:rFonts w:ascii="Times New Roman" w:eastAsia="Times New Roman" w:hAnsi="Times New Roman" w:cs="Times New Roman"/>
          </w:rPr>
          <w:t>NVCm</w:t>
        </w:r>
        <w:r w:rsidRPr="000E39C8">
          <w:rPr>
            <w:rFonts w:ascii="Times New Roman" w:eastAsia="Times New Roman" w:hAnsi="Times New Roman" w:cs="Times New Roman"/>
          </w:rPr>
          <w:t>.</w:t>
        </w:r>
      </w:ins>
    </w:p>
    <w:p w14:paraId="03A8EDFA" w14:textId="77777777" w:rsidR="00147B96" w:rsidRPr="00205E5C" w:rsidRDefault="00147B96" w:rsidP="00147B96">
      <w:pPr>
        <w:autoSpaceDE w:val="0"/>
        <w:autoSpaceDN w:val="0"/>
        <w:spacing w:before="11" w:after="0" w:line="240" w:lineRule="auto"/>
        <w:rPr>
          <w:ins w:id="167" w:author="Biocon Biologics" w:date="2025-06-10T12:57:00Z"/>
          <w:rFonts w:ascii="Times New Roman" w:eastAsia="Times New Roman" w:hAnsi="Times New Roman" w:cs="Times New Roman"/>
          <w:sz w:val="21"/>
        </w:rPr>
      </w:pPr>
    </w:p>
    <w:p w14:paraId="02BE550F" w14:textId="77777777" w:rsidR="00147B96" w:rsidRPr="00205E5C" w:rsidRDefault="00147B96" w:rsidP="00147B96">
      <w:pPr>
        <w:autoSpaceDE w:val="0"/>
        <w:autoSpaceDN w:val="0"/>
        <w:spacing w:after="0" w:line="240" w:lineRule="auto"/>
        <w:rPr>
          <w:ins w:id="168" w:author="Biocon Biologics" w:date="2025-06-10T12:57:00Z"/>
          <w:rFonts w:ascii="Times New Roman" w:eastAsia="Times New Roman" w:hAnsi="Times New Roman" w:cs="Times New Roman"/>
        </w:rPr>
      </w:pPr>
      <w:ins w:id="169" w:author="Biocon Biologics" w:date="2025-06-10T12:57:00Z">
        <w:r w:rsidRPr="00205E5C">
          <w:rPr>
            <w:rFonts w:ascii="Times New Roman" w:eastAsia="Times New Roman" w:hAnsi="Times New Roman" w:cs="Times New Roman"/>
            <w:u w:val="single"/>
          </w:rPr>
          <w:t>Modo</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de</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administração</w:t>
        </w:r>
      </w:ins>
    </w:p>
    <w:p w14:paraId="5AD1CDA1" w14:textId="77777777" w:rsidR="00147B96" w:rsidRPr="00205E5C" w:rsidRDefault="00147B96" w:rsidP="00147B96">
      <w:pPr>
        <w:autoSpaceDE w:val="0"/>
        <w:autoSpaceDN w:val="0"/>
        <w:spacing w:before="1" w:after="0" w:line="240" w:lineRule="auto"/>
        <w:rPr>
          <w:ins w:id="170" w:author="Biocon Biologics" w:date="2025-06-10T12:57:00Z"/>
          <w:rFonts w:ascii="Times New Roman" w:eastAsia="Times New Roman" w:hAnsi="Times New Roman" w:cs="Times New Roman"/>
          <w:sz w:val="14"/>
        </w:rPr>
      </w:pPr>
    </w:p>
    <w:p w14:paraId="3DCA87A3" w14:textId="77777777" w:rsidR="00147B96" w:rsidRPr="00205E5C" w:rsidRDefault="00147B96" w:rsidP="00147B96">
      <w:pPr>
        <w:autoSpaceDE w:val="0"/>
        <w:autoSpaceDN w:val="0"/>
        <w:spacing w:before="92" w:after="0" w:line="240" w:lineRule="auto"/>
        <w:rPr>
          <w:ins w:id="171" w:author="Biocon Biologics" w:date="2025-06-10T12:57:00Z"/>
          <w:rFonts w:ascii="Times New Roman" w:eastAsia="Times New Roman" w:hAnsi="Times New Roman" w:cs="Times New Roman"/>
        </w:rPr>
      </w:pPr>
      <w:ins w:id="172" w:author="Biocon Biologics" w:date="2025-06-10T12:57:00Z">
        <w:r w:rsidRPr="00205E5C">
          <w:rPr>
            <w:rFonts w:ascii="Times New Roman" w:eastAsia="Times New Roman" w:hAnsi="Times New Roman" w:cs="Times New Roman"/>
          </w:rPr>
          <w:t>As injeções intravítreas devem ser efetuadas de acordo com os padrões médicos e normas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orientação aplicáveis por um médico qualificado, com experiência na administração de 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intravítreas. Em geral, terá de se assegurar a anestesia e assepsia adequadas, incluindo um microbicida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tópico de largo espetro (ex.: povidona iodada aplicada na pele periocular, pálpebra e superfície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ocular). Recomenda-se desinfeção cirúrgica das mãos, luvas estéreis, um campo cirúrgico estéril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 espéculo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estéril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 a pálpebra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equivalente).</w:t>
        </w:r>
      </w:ins>
    </w:p>
    <w:p w14:paraId="1DC24325" w14:textId="77777777" w:rsidR="00147B96" w:rsidRPr="00205E5C" w:rsidRDefault="00147B96" w:rsidP="00147B96">
      <w:pPr>
        <w:autoSpaceDE w:val="0"/>
        <w:autoSpaceDN w:val="0"/>
        <w:spacing w:before="65" w:after="0" w:line="240" w:lineRule="auto"/>
        <w:rPr>
          <w:ins w:id="173" w:author="Biocon Biologics" w:date="2025-06-10T12:57:00Z"/>
          <w:rFonts w:ascii="Times New Roman" w:eastAsia="Times New Roman" w:hAnsi="Times New Roman" w:cs="Times New Roman"/>
        </w:rPr>
      </w:pPr>
    </w:p>
    <w:p w14:paraId="4096AE7E" w14:textId="77777777" w:rsidR="00147B96" w:rsidRPr="00205E5C" w:rsidRDefault="00147B96" w:rsidP="00147B96">
      <w:pPr>
        <w:autoSpaceDE w:val="0"/>
        <w:autoSpaceDN w:val="0"/>
        <w:spacing w:before="65" w:after="0" w:line="240" w:lineRule="auto"/>
        <w:rPr>
          <w:ins w:id="174" w:author="Biocon Biologics" w:date="2025-06-10T12:57:00Z"/>
          <w:rFonts w:ascii="Times New Roman" w:eastAsia="Times New Roman" w:hAnsi="Times New Roman" w:cs="Times New Roman"/>
        </w:rPr>
      </w:pPr>
      <w:ins w:id="175" w:author="Biocon Biologics" w:date="2025-06-10T12:57:00Z">
        <w:r w:rsidRPr="00205E5C">
          <w:rPr>
            <w:rFonts w:ascii="Times New Roman" w:eastAsia="Times New Roman" w:hAnsi="Times New Roman" w:cs="Times New Roman"/>
          </w:rPr>
          <w:t>Imediatamente após a injeção intravítrea, os doentes devem ser monitorizados para deteção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elevação da pressão intraocular. A monitorização apropriada pode consistir num controlo da perfusão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da cabeça do nervo ótico ou tonometria. Se necessário, deverá estar disponível equipamento estéril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paracentese.</w:t>
        </w:r>
      </w:ins>
    </w:p>
    <w:p w14:paraId="6FB0FF9F" w14:textId="77777777" w:rsidR="00147B96" w:rsidRPr="00205E5C" w:rsidRDefault="00147B96" w:rsidP="00147B96">
      <w:pPr>
        <w:autoSpaceDE w:val="0"/>
        <w:autoSpaceDN w:val="0"/>
        <w:spacing w:after="0" w:line="240" w:lineRule="auto"/>
        <w:rPr>
          <w:ins w:id="176" w:author="Biocon Biologics" w:date="2025-06-10T12:57:00Z"/>
          <w:rFonts w:ascii="Times New Roman" w:eastAsia="Times New Roman" w:hAnsi="Times New Roman" w:cs="Times New Roman"/>
        </w:rPr>
      </w:pPr>
    </w:p>
    <w:p w14:paraId="744B6D85" w14:textId="77777777" w:rsidR="00147B96" w:rsidRPr="00205E5C" w:rsidRDefault="00147B96" w:rsidP="00147B96">
      <w:pPr>
        <w:autoSpaceDE w:val="0"/>
        <w:autoSpaceDN w:val="0"/>
        <w:spacing w:after="0" w:line="240" w:lineRule="auto"/>
        <w:rPr>
          <w:ins w:id="177" w:author="Biocon Biologics" w:date="2025-06-10T12:57:00Z"/>
          <w:rFonts w:ascii="Times New Roman" w:eastAsia="Times New Roman" w:hAnsi="Times New Roman" w:cs="Times New Roman"/>
        </w:rPr>
      </w:pPr>
      <w:ins w:id="178" w:author="Biocon Biologics" w:date="2025-06-10T12:57:00Z">
        <w:r w:rsidRPr="00205E5C">
          <w:rPr>
            <w:rFonts w:ascii="Times New Roman" w:eastAsia="Times New Roman" w:hAnsi="Times New Roman" w:cs="Times New Roman"/>
          </w:rPr>
          <w:t>Após a injeção intravítrea, os doentes devem ser informados de que devem comunicar sem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demora quaisquer sintomas sugestivos de endoftalmite (ex.: dor ocular, vermelhidão ocular, fotofobia,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visão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turva). Cada seringa pré-cheia deve ser utilizada apenas para o tratamento de um olho. A extração de doses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múltiplas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pré-cheia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pode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aumentar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risco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contaminação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subsequente.</w:t>
        </w:r>
      </w:ins>
    </w:p>
    <w:p w14:paraId="0CB583C7" w14:textId="77777777" w:rsidR="00147B96" w:rsidRPr="00205E5C" w:rsidRDefault="00147B96" w:rsidP="00147B96">
      <w:pPr>
        <w:autoSpaceDE w:val="0"/>
        <w:autoSpaceDN w:val="0"/>
        <w:spacing w:after="0" w:line="240" w:lineRule="auto"/>
        <w:rPr>
          <w:ins w:id="179" w:author="Biocon Biologics" w:date="2025-06-10T12:57:00Z"/>
          <w:rFonts w:ascii="Times New Roman" w:eastAsia="Times New Roman" w:hAnsi="Times New Roman" w:cs="Times New Roman"/>
        </w:rPr>
      </w:pPr>
    </w:p>
    <w:p w14:paraId="2A8D1188" w14:textId="77777777" w:rsidR="00147B96" w:rsidRPr="00205E5C" w:rsidRDefault="00147B96" w:rsidP="00147B96">
      <w:pPr>
        <w:autoSpaceDE w:val="0"/>
        <w:autoSpaceDN w:val="0"/>
        <w:spacing w:after="0" w:line="240" w:lineRule="auto"/>
        <w:rPr>
          <w:ins w:id="180" w:author="Biocon Biologics" w:date="2025-06-10T12:57:00Z"/>
          <w:rFonts w:ascii="Times New Roman" w:eastAsia="Times New Roman" w:hAnsi="Times New Roman" w:cs="Times New Roman"/>
        </w:rPr>
      </w:pPr>
      <w:ins w:id="181" w:author="Biocon Biologics" w:date="2025-06-10T12:57:00Z">
        <w:r w:rsidRPr="00205E5C">
          <w:rPr>
            <w:rFonts w:ascii="Times New Roman" w:eastAsia="Times New Roman" w:hAnsi="Times New Roman" w:cs="Times New Roman"/>
          </w:rPr>
          <w:t>A seringa pré-cheia contém mais do que a dose recomendada de 2 mg de aflibercept (equivalente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0,05 ml de solução injetável). O volume extraível da seringa é a quantidade que pode ser expulsa da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seringa e não é </w:t>
        </w:r>
        <w:r w:rsidRPr="00205E5C">
          <w:rPr>
            <w:rFonts w:ascii="Times New Roman" w:eastAsia="Times New Roman" w:hAnsi="Times New Roman" w:cs="Times New Roman"/>
          </w:rPr>
          <w:lastRenderedPageBreak/>
          <w:t>para ser utilizado n</w:t>
        </w:r>
        <w:r>
          <w:rPr>
            <w:rFonts w:ascii="Times New Roman" w:eastAsia="Times New Roman" w:hAnsi="Times New Roman" w:cs="Times New Roman"/>
          </w:rPr>
          <w:t>a</w:t>
        </w:r>
        <w:r w:rsidRPr="00205E5C">
          <w:rPr>
            <w:rFonts w:ascii="Times New Roman" w:eastAsia="Times New Roman" w:hAnsi="Times New Roman" w:cs="Times New Roman"/>
          </w:rPr>
          <w:t xml:space="preserve"> total</w:t>
        </w:r>
        <w:r>
          <w:rPr>
            <w:rFonts w:ascii="Times New Roman" w:eastAsia="Times New Roman" w:hAnsi="Times New Roman" w:cs="Times New Roman"/>
          </w:rPr>
          <w:t>idade</w:t>
        </w:r>
        <w:r w:rsidRPr="00205E5C">
          <w:rPr>
            <w:rFonts w:ascii="Times New Roman" w:eastAsia="Times New Roman" w:hAnsi="Times New Roman" w:cs="Times New Roman"/>
          </w:rPr>
          <w:t>. Para a seringa pré-cheia de Yesafili, o volume extraível é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pelo menos</w:t>
        </w:r>
        <w:r>
          <w:rPr>
            <w:rFonts w:ascii="Times New Roman" w:eastAsia="Times New Roman" w:hAnsi="Times New Roman" w:cs="Times New Roman"/>
          </w:rPr>
          <w:t>,</w:t>
        </w:r>
        <w:r w:rsidRPr="00205E5C">
          <w:rPr>
            <w:rFonts w:ascii="Times New Roman" w:eastAsia="Times New Roman" w:hAnsi="Times New Roman" w:cs="Times New Roman"/>
          </w:rPr>
          <w:t xml:space="preserve"> 0,09 ml.</w:t>
        </w:r>
        <w:r>
          <w:rPr>
            <w:rFonts w:ascii="Times New Roman" w:eastAsia="Times New Roman" w:hAnsi="Times New Roman" w:cs="Times New Roman"/>
          </w:rPr>
          <w:t xml:space="preserve"> </w:t>
        </w:r>
        <w:r w:rsidRPr="00205E5C">
          <w:rPr>
            <w:rFonts w:ascii="Times New Roman" w:eastAsia="Times New Roman" w:hAnsi="Times New Roman" w:cs="Times New Roman"/>
            <w:b/>
          </w:rPr>
          <w:t>O excesso de volume tem de ser eliminado antes de injetar a dose</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recomendada</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rPr>
          <w:t>(ver secção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6.6).</w:t>
        </w:r>
      </w:ins>
    </w:p>
    <w:p w14:paraId="00E656A4" w14:textId="77777777" w:rsidR="00147B96" w:rsidRPr="00205E5C" w:rsidRDefault="00147B96" w:rsidP="00147B96">
      <w:pPr>
        <w:autoSpaceDE w:val="0"/>
        <w:autoSpaceDN w:val="0"/>
        <w:spacing w:before="1" w:after="0" w:line="240" w:lineRule="auto"/>
        <w:rPr>
          <w:ins w:id="182" w:author="Biocon Biologics" w:date="2025-06-10T12:57:00Z"/>
          <w:rFonts w:ascii="Times New Roman" w:eastAsia="Times New Roman" w:hAnsi="Times New Roman" w:cs="Times New Roman"/>
        </w:rPr>
      </w:pPr>
    </w:p>
    <w:p w14:paraId="1F9688F4" w14:textId="77777777" w:rsidR="00147B96" w:rsidRPr="00205E5C" w:rsidRDefault="00147B96" w:rsidP="00147B96">
      <w:pPr>
        <w:autoSpaceDE w:val="0"/>
        <w:autoSpaceDN w:val="0"/>
        <w:spacing w:after="0" w:line="240" w:lineRule="auto"/>
        <w:rPr>
          <w:ins w:id="183" w:author="Biocon Biologics" w:date="2025-06-10T12:57:00Z"/>
          <w:rFonts w:ascii="Times New Roman" w:eastAsia="Times New Roman" w:hAnsi="Times New Roman" w:cs="Times New Roman"/>
        </w:rPr>
      </w:pPr>
      <w:ins w:id="184" w:author="Biocon Biologics" w:date="2025-06-10T12:57:00Z">
        <w:r w:rsidRPr="00205E5C">
          <w:rPr>
            <w:rFonts w:ascii="Times New Roman" w:eastAsia="Times New Roman" w:hAnsi="Times New Roman" w:cs="Times New Roman"/>
          </w:rPr>
          <w:t>Injetar a totalidade do volume da seringa pré-cheia poderá resultar em sobredosagem. Para eliminar as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bolhas de ar juntamente com o medicamento em excesso, prima lentamente o êmbolo </w:t>
        </w:r>
        <w:r w:rsidRPr="00205E5C">
          <w:rPr>
            <w:rFonts w:ascii="Times New Roman" w:eastAsia="Times New Roman" w:hAnsi="Times New Roman" w:cs="Times New Roman"/>
            <w:b/>
          </w:rPr>
          <w:t>para alinhar 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base da cúpula do êmbolo (não a extremidade da cúpula) com a linha de dosagem na seringa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rPr>
          <w:t>(equivalente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2 mg de aflibercept)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4.9 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6.6).</w:t>
        </w:r>
      </w:ins>
    </w:p>
    <w:p w14:paraId="6D10B508" w14:textId="77777777" w:rsidR="00147B96" w:rsidRPr="00205E5C" w:rsidRDefault="00147B96" w:rsidP="00147B96">
      <w:pPr>
        <w:autoSpaceDE w:val="0"/>
        <w:autoSpaceDN w:val="0"/>
        <w:spacing w:after="0" w:line="240" w:lineRule="auto"/>
        <w:rPr>
          <w:ins w:id="185" w:author="Biocon Biologics" w:date="2025-06-10T12:57:00Z"/>
          <w:rFonts w:ascii="Times New Roman" w:eastAsia="Times New Roman" w:hAnsi="Times New Roman" w:cs="Times New Roman"/>
        </w:rPr>
      </w:pPr>
    </w:p>
    <w:p w14:paraId="34FDE8AF" w14:textId="77777777" w:rsidR="00147B96" w:rsidRPr="00205E5C" w:rsidRDefault="00147B96" w:rsidP="00147B96">
      <w:pPr>
        <w:autoSpaceDE w:val="0"/>
        <w:autoSpaceDN w:val="0"/>
        <w:spacing w:after="0" w:line="240" w:lineRule="auto"/>
        <w:rPr>
          <w:ins w:id="186" w:author="Biocon Biologics" w:date="2025-06-10T12:57:00Z"/>
          <w:rFonts w:ascii="Times New Roman" w:eastAsia="Times New Roman" w:hAnsi="Times New Roman" w:cs="Times New Roman"/>
        </w:rPr>
      </w:pPr>
      <w:ins w:id="187" w:author="Biocon Biologics" w:date="2025-06-10T12:57:00Z">
        <w:r w:rsidRPr="00205E5C">
          <w:rPr>
            <w:rFonts w:ascii="Times New Roman" w:eastAsia="Times New Roman" w:hAnsi="Times New Roman" w:cs="Times New Roman"/>
          </w:rPr>
          <w:t>A agulha da injeção deve ser inserida 3,5-4,0 mm posteriores ao limbo dentro da cavidade do corpo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vítreo, evitando o meridiano horizontal e procurando o centro do globo. O volume de injeção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 é</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então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 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posteriores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usar-se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local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escleral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diferente.</w:t>
        </w:r>
      </w:ins>
    </w:p>
    <w:p w14:paraId="0BD44BAF" w14:textId="77777777" w:rsidR="00147B96" w:rsidRPr="00205E5C" w:rsidRDefault="00147B96" w:rsidP="00147B96">
      <w:pPr>
        <w:autoSpaceDE w:val="0"/>
        <w:autoSpaceDN w:val="0"/>
        <w:spacing w:before="10" w:after="0" w:line="240" w:lineRule="auto"/>
        <w:rPr>
          <w:ins w:id="188" w:author="Biocon Biologics" w:date="2025-06-10T12:57:00Z"/>
          <w:rFonts w:ascii="Times New Roman" w:eastAsia="Times New Roman" w:hAnsi="Times New Roman" w:cs="Times New Roman"/>
          <w:sz w:val="21"/>
        </w:rPr>
      </w:pPr>
    </w:p>
    <w:p w14:paraId="6A681E56" w14:textId="77777777" w:rsidR="00147B96" w:rsidRPr="00205E5C" w:rsidRDefault="00147B96" w:rsidP="00147B96">
      <w:pPr>
        <w:autoSpaceDE w:val="0"/>
        <w:autoSpaceDN w:val="0"/>
        <w:spacing w:after="0" w:line="240" w:lineRule="auto"/>
        <w:jc w:val="both"/>
        <w:rPr>
          <w:ins w:id="189" w:author="Biocon Biologics" w:date="2025-06-10T12:57:00Z"/>
          <w:rFonts w:ascii="Times New Roman" w:eastAsia="Times New Roman" w:hAnsi="Times New Roman" w:cs="Times New Roman"/>
        </w:rPr>
      </w:pPr>
      <w:ins w:id="190" w:author="Biocon Biologics" w:date="2025-06-10T12:57:00Z">
        <w:r w:rsidRPr="00205E5C">
          <w:rPr>
            <w:rFonts w:ascii="Times New Roman" w:eastAsia="Times New Roman" w:hAnsi="Times New Roman" w:cs="Times New Roman"/>
          </w:rPr>
          <w:t>Após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medicamento 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utilizado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eliminado.</w:t>
        </w:r>
      </w:ins>
    </w:p>
    <w:p w14:paraId="3760B810" w14:textId="77777777" w:rsidR="00147B96" w:rsidRPr="00205E5C" w:rsidRDefault="00147B96" w:rsidP="00147B96">
      <w:pPr>
        <w:autoSpaceDE w:val="0"/>
        <w:autoSpaceDN w:val="0"/>
        <w:spacing w:after="0" w:line="240" w:lineRule="auto"/>
        <w:rPr>
          <w:ins w:id="191" w:author="Biocon Biologics" w:date="2025-06-10T12:57:00Z"/>
          <w:rFonts w:ascii="Times New Roman" w:eastAsia="Times New Roman" w:hAnsi="Times New Roman" w:cs="Times New Roman"/>
        </w:rPr>
      </w:pPr>
    </w:p>
    <w:p w14:paraId="14820A18" w14:textId="77777777" w:rsidR="00147B96" w:rsidRPr="00205E5C" w:rsidRDefault="00147B96" w:rsidP="00147B96">
      <w:pPr>
        <w:autoSpaceDE w:val="0"/>
        <w:autoSpaceDN w:val="0"/>
        <w:spacing w:after="0" w:line="480" w:lineRule="auto"/>
        <w:rPr>
          <w:ins w:id="192" w:author="Biocon Biologics" w:date="2025-06-10T12:57:00Z"/>
          <w:rFonts w:ascii="Times New Roman" w:eastAsia="Times New Roman" w:hAnsi="Times New Roman" w:cs="Times New Roman"/>
        </w:rPr>
      </w:pPr>
      <w:ins w:id="193" w:author="Biocon Biologics" w:date="2025-06-10T12:57:00Z">
        <w:r>
          <w:rPr>
            <w:rFonts w:ascii="Times New Roman" w:eastAsia="Times New Roman" w:hAnsi="Times New Roman" w:cs="Times New Roman"/>
          </w:rPr>
          <w:t>Para instruções acerca do m</w:t>
        </w:r>
        <w:r w:rsidRPr="00205E5C">
          <w:rPr>
            <w:rFonts w:ascii="Times New Roman" w:eastAsia="Times New Roman" w:hAnsi="Times New Roman" w:cs="Times New Roman"/>
          </w:rPr>
          <w:t>anuseamento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medicamento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6.6.</w:t>
        </w:r>
      </w:ins>
    </w:p>
    <w:p w14:paraId="5BC9EABF"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rPr>
          <w:ins w:id="194" w:author="Biocon Biologics" w:date="2025-06-10T12:57:00Z"/>
          <w:rFonts w:ascii="Times New Roman" w:eastAsia="Times New Roman" w:hAnsi="Times New Roman" w:cs="Times New Roman"/>
          <w:b/>
          <w:bCs/>
        </w:rPr>
      </w:pPr>
      <w:ins w:id="195" w:author="Biocon Biologics" w:date="2025-06-10T12:57:00Z">
        <w:r w:rsidRPr="00205E5C">
          <w:rPr>
            <w:rFonts w:ascii="Times New Roman" w:eastAsia="Times New Roman" w:hAnsi="Times New Roman" w:cs="Times New Roman"/>
            <w:b/>
          </w:rPr>
          <w:t>Contraindicações</w:t>
        </w:r>
      </w:ins>
    </w:p>
    <w:p w14:paraId="6C3F8BC8" w14:textId="77777777" w:rsidR="00147B96" w:rsidRPr="00205E5C" w:rsidRDefault="00147B96" w:rsidP="00147B96">
      <w:pPr>
        <w:autoSpaceDE w:val="0"/>
        <w:autoSpaceDN w:val="0"/>
        <w:spacing w:after="0" w:line="240" w:lineRule="auto"/>
        <w:rPr>
          <w:ins w:id="196" w:author="Biocon Biologics" w:date="2025-06-10T12:57:00Z"/>
          <w:rFonts w:ascii="Times New Roman" w:eastAsia="Times New Roman" w:hAnsi="Times New Roman" w:cs="Times New Roman"/>
          <w:b/>
        </w:rPr>
      </w:pPr>
    </w:p>
    <w:p w14:paraId="5CE27529" w14:textId="77777777" w:rsidR="00147B96" w:rsidRPr="00205E5C" w:rsidRDefault="00147B96" w:rsidP="00147B96">
      <w:pPr>
        <w:autoSpaceDE w:val="0"/>
        <w:autoSpaceDN w:val="0"/>
        <w:spacing w:after="0" w:line="240" w:lineRule="auto"/>
        <w:rPr>
          <w:ins w:id="197" w:author="Biocon Biologics" w:date="2025-06-10T12:57:00Z"/>
          <w:rFonts w:ascii="Times New Roman" w:eastAsia="Times New Roman" w:hAnsi="Times New Roman" w:cs="Times New Roman"/>
        </w:rPr>
      </w:pPr>
      <w:ins w:id="198" w:author="Biocon Biologics" w:date="2025-06-10T12:57:00Z">
        <w:r w:rsidRPr="00205E5C">
          <w:rPr>
            <w:rFonts w:ascii="Times New Roman" w:eastAsia="Times New Roman" w:hAnsi="Times New Roman" w:cs="Times New Roman"/>
          </w:rPr>
          <w:t>Hipersensibilidade à substância ativa aflibercept ou a qualquer um dos excipientes mencionados na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secção 6.1.</w:t>
        </w:r>
      </w:ins>
    </w:p>
    <w:p w14:paraId="76B58952" w14:textId="77777777" w:rsidR="00147B96" w:rsidRDefault="00147B96" w:rsidP="00147B96">
      <w:pPr>
        <w:autoSpaceDE w:val="0"/>
        <w:autoSpaceDN w:val="0"/>
        <w:spacing w:before="1" w:after="0" w:line="240" w:lineRule="auto"/>
        <w:rPr>
          <w:ins w:id="199" w:author="Biocon Biologics" w:date="2025-06-10T12:57:00Z"/>
          <w:rFonts w:ascii="Times New Roman" w:eastAsia="Times New Roman" w:hAnsi="Times New Roman" w:cs="Times New Roman"/>
        </w:rPr>
      </w:pPr>
      <w:ins w:id="200" w:author="Biocon Biologics" w:date="2025-06-10T12:57:00Z">
        <w:r w:rsidRPr="00205E5C">
          <w:rPr>
            <w:rFonts w:ascii="Times New Roman" w:eastAsia="Times New Roman" w:hAnsi="Times New Roman" w:cs="Times New Roman"/>
          </w:rPr>
          <w:t>Infeção ocular ou periocular ativa ou suspeita.</w:t>
        </w:r>
      </w:ins>
    </w:p>
    <w:p w14:paraId="2D62106B" w14:textId="77777777" w:rsidR="00147B96" w:rsidRPr="00205E5C" w:rsidRDefault="00147B96" w:rsidP="00147B96">
      <w:pPr>
        <w:autoSpaceDE w:val="0"/>
        <w:autoSpaceDN w:val="0"/>
        <w:spacing w:before="1" w:after="0" w:line="240" w:lineRule="auto"/>
        <w:rPr>
          <w:ins w:id="201" w:author="Biocon Biologics" w:date="2025-06-10T12:57:00Z"/>
          <w:rFonts w:ascii="Times New Roman" w:eastAsia="Times New Roman" w:hAnsi="Times New Roman" w:cs="Times New Roman"/>
        </w:rPr>
      </w:pPr>
      <w:ins w:id="202" w:author="Biocon Biologics" w:date="2025-06-10T12:57: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Inflamação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intraocular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ativa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grave.</w:t>
        </w:r>
      </w:ins>
    </w:p>
    <w:p w14:paraId="261C95A4" w14:textId="77777777" w:rsidR="00147B96" w:rsidRPr="00205E5C" w:rsidRDefault="00147B96" w:rsidP="00147B96">
      <w:pPr>
        <w:tabs>
          <w:tab w:val="left" w:pos="685"/>
          <w:tab w:val="left" w:pos="686"/>
        </w:tabs>
        <w:autoSpaceDE w:val="0"/>
        <w:autoSpaceDN w:val="0"/>
        <w:spacing w:before="70" w:after="0" w:line="240" w:lineRule="auto"/>
        <w:jc w:val="right"/>
        <w:outlineLvl w:val="0"/>
        <w:rPr>
          <w:ins w:id="203" w:author="Biocon Biologics" w:date="2025-06-10T12:57:00Z"/>
          <w:rFonts w:ascii="Times New Roman" w:eastAsia="Times New Roman" w:hAnsi="Times New Roman" w:cs="Times New Roman"/>
          <w:b/>
          <w:bCs/>
        </w:rPr>
      </w:pPr>
    </w:p>
    <w:p w14:paraId="31A573F8"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rPr>
          <w:ins w:id="204" w:author="Biocon Biologics" w:date="2025-06-10T12:57:00Z"/>
          <w:rFonts w:ascii="Times New Roman" w:eastAsia="Times New Roman" w:hAnsi="Times New Roman" w:cs="Times New Roman"/>
          <w:b/>
          <w:bCs/>
        </w:rPr>
      </w:pPr>
      <w:ins w:id="205" w:author="Biocon Biologics" w:date="2025-06-10T12:57:00Z">
        <w:r w:rsidRPr="00205E5C">
          <w:rPr>
            <w:rFonts w:ascii="Times New Roman" w:eastAsia="Times New Roman" w:hAnsi="Times New Roman" w:cs="Times New Roman"/>
            <w:b/>
            <w:bCs/>
          </w:rPr>
          <w:t>Advertências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rPr>
          <w:t>precauções</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especiais</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utilização</w:t>
        </w:r>
      </w:ins>
    </w:p>
    <w:p w14:paraId="335EBE32" w14:textId="77777777" w:rsidR="00147B96" w:rsidRPr="00205E5C" w:rsidRDefault="00147B96" w:rsidP="00147B96">
      <w:pPr>
        <w:autoSpaceDE w:val="0"/>
        <w:autoSpaceDN w:val="0"/>
        <w:spacing w:before="1" w:after="0" w:line="240" w:lineRule="auto"/>
        <w:rPr>
          <w:ins w:id="206" w:author="Biocon Biologics" w:date="2025-06-10T12:57:00Z"/>
          <w:rFonts w:ascii="Times New Roman" w:eastAsia="Times New Roman" w:hAnsi="Times New Roman" w:cs="Times New Roman"/>
          <w:b/>
        </w:rPr>
      </w:pPr>
    </w:p>
    <w:p w14:paraId="54B35A7B" w14:textId="77777777" w:rsidR="00147B96" w:rsidRPr="00205E5C" w:rsidRDefault="00147B96" w:rsidP="00147B96">
      <w:pPr>
        <w:autoSpaceDE w:val="0"/>
        <w:autoSpaceDN w:val="0"/>
        <w:spacing w:after="0" w:line="240" w:lineRule="auto"/>
        <w:rPr>
          <w:ins w:id="207" w:author="Biocon Biologics" w:date="2025-06-10T12:57:00Z"/>
          <w:rFonts w:ascii="Times New Roman" w:eastAsia="Times New Roman" w:hAnsi="Times New Roman" w:cs="Times New Roman"/>
        </w:rPr>
      </w:pPr>
      <w:ins w:id="208" w:author="Biocon Biologics" w:date="2025-06-10T12:57:00Z">
        <w:r w:rsidRPr="00205E5C">
          <w:rPr>
            <w:rFonts w:ascii="Times New Roman" w:eastAsia="Times New Roman" w:hAnsi="Times New Roman" w:cs="Times New Roman"/>
            <w:u w:val="single"/>
          </w:rPr>
          <w:t>Rastreabilidade</w:t>
        </w:r>
      </w:ins>
    </w:p>
    <w:p w14:paraId="7FA3041C" w14:textId="77777777" w:rsidR="00147B96" w:rsidRPr="00205E5C" w:rsidRDefault="00147B96" w:rsidP="00147B96">
      <w:pPr>
        <w:autoSpaceDE w:val="0"/>
        <w:autoSpaceDN w:val="0"/>
        <w:spacing w:before="2" w:after="0" w:line="240" w:lineRule="auto"/>
        <w:rPr>
          <w:ins w:id="209" w:author="Biocon Biologics" w:date="2025-06-10T12:57:00Z"/>
          <w:rFonts w:ascii="Times New Roman" w:eastAsia="Times New Roman" w:hAnsi="Times New Roman" w:cs="Times New Roman"/>
        </w:rPr>
      </w:pPr>
      <w:ins w:id="210" w:author="Biocon Biologics" w:date="2025-06-10T12:57:00Z">
        <w:r w:rsidRPr="00205E5C">
          <w:rPr>
            <w:rFonts w:ascii="Times New Roman" w:eastAsia="Times New Roman" w:hAnsi="Times New Roman" w:cs="Times New Roman"/>
          </w:rPr>
          <w:t>De modo a melhorar a rastreabilidade dos medicamentos biológicos, o nome e o número de lote do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medicamento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devem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registados de forma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clara.</w:t>
        </w:r>
      </w:ins>
    </w:p>
    <w:p w14:paraId="2BE1A7CD" w14:textId="77777777" w:rsidR="00147B96" w:rsidRPr="00205E5C" w:rsidRDefault="00147B96" w:rsidP="00147B96">
      <w:pPr>
        <w:autoSpaceDE w:val="0"/>
        <w:autoSpaceDN w:val="0"/>
        <w:spacing w:before="10" w:after="0" w:line="240" w:lineRule="auto"/>
        <w:rPr>
          <w:ins w:id="211" w:author="Biocon Biologics" w:date="2025-06-10T12:57:00Z"/>
          <w:rFonts w:ascii="Times New Roman" w:eastAsia="Times New Roman" w:hAnsi="Times New Roman" w:cs="Times New Roman"/>
          <w:sz w:val="21"/>
        </w:rPr>
      </w:pPr>
    </w:p>
    <w:p w14:paraId="0AEF203E" w14:textId="77777777" w:rsidR="00147B96" w:rsidRPr="00205E5C" w:rsidRDefault="00147B96" w:rsidP="00147B96">
      <w:pPr>
        <w:autoSpaceDE w:val="0"/>
        <w:autoSpaceDN w:val="0"/>
        <w:spacing w:before="1" w:after="0" w:line="252" w:lineRule="exact"/>
        <w:rPr>
          <w:ins w:id="212" w:author="Biocon Biologics" w:date="2025-06-10T12:57:00Z"/>
          <w:rFonts w:ascii="Times New Roman" w:eastAsia="Times New Roman" w:hAnsi="Times New Roman" w:cs="Times New Roman"/>
        </w:rPr>
      </w:pPr>
      <w:ins w:id="213" w:author="Biocon Biologics" w:date="2025-06-10T12:57:00Z">
        <w:r w:rsidRPr="00205E5C">
          <w:rPr>
            <w:rFonts w:ascii="Times New Roman" w:eastAsia="Times New Roman" w:hAnsi="Times New Roman" w:cs="Times New Roman"/>
            <w:u w:val="single"/>
          </w:rPr>
          <w:t>Reações</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relacionadas</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com</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a</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injeção intravítrea</w:t>
        </w:r>
      </w:ins>
    </w:p>
    <w:p w14:paraId="12B4A9EA" w14:textId="77777777" w:rsidR="00147B96" w:rsidRPr="00205E5C" w:rsidRDefault="00147B96" w:rsidP="00147B96">
      <w:pPr>
        <w:autoSpaceDE w:val="0"/>
        <w:autoSpaceDN w:val="0"/>
        <w:spacing w:after="0" w:line="240" w:lineRule="auto"/>
        <w:rPr>
          <w:ins w:id="214" w:author="Biocon Biologics" w:date="2025-06-10T12:57:00Z"/>
          <w:rFonts w:ascii="Times New Roman" w:eastAsia="Times New Roman" w:hAnsi="Times New Roman" w:cs="Times New Roman"/>
        </w:rPr>
      </w:pPr>
      <w:ins w:id="215" w:author="Biocon Biologics" w:date="2025-06-10T12:57:00Z">
        <w:r w:rsidRPr="00205E5C">
          <w:rPr>
            <w:rFonts w:ascii="Times New Roman" w:eastAsia="Times New Roman" w:hAnsi="Times New Roman" w:cs="Times New Roman"/>
          </w:rPr>
          <w:t xml:space="preserve">As injeções intravítreas, incluindo as injeções com aflibercept, foram associadas </w:t>
        </w:r>
        <w:r>
          <w:rPr>
            <w:rFonts w:ascii="Times New Roman" w:eastAsia="Times New Roman" w:hAnsi="Times New Roman" w:cs="Times New Roman"/>
          </w:rPr>
          <w:t>a</w:t>
        </w:r>
        <w:r w:rsidRPr="00205E5C">
          <w:rPr>
            <w:rFonts w:ascii="Times New Roman" w:eastAsia="Times New Roman" w:hAnsi="Times New Roman" w:cs="Times New Roman"/>
          </w:rPr>
          <w:t xml:space="preserve"> endoftalmite,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inflamação intraocular, descolamento regmatogénico da retina, </w:t>
        </w:r>
        <w:r>
          <w:rPr>
            <w:rFonts w:ascii="Times New Roman" w:eastAsia="Times New Roman" w:hAnsi="Times New Roman" w:cs="Times New Roman"/>
          </w:rPr>
          <w:t>ruturas</w:t>
        </w:r>
        <w:r w:rsidRPr="00205E5C">
          <w:rPr>
            <w:rFonts w:ascii="Times New Roman" w:eastAsia="Times New Roman" w:hAnsi="Times New Roman" w:cs="Times New Roman"/>
          </w:rPr>
          <w:t xml:space="preserve"> da retina e catarata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traumática iatrogénica (ver secção 4.8). Ao administrar aflibercept têm de ser sempre utilizadas técnicas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de injeção asséticas apropriadas. Para além disso, os doentes devem ser monitorizados durante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semana seguinte à injeção de forma a permitir o tratamento precoce caso ocorra uma infeção. </w:t>
        </w:r>
      </w:ins>
    </w:p>
    <w:p w14:paraId="37E7431C" w14:textId="77777777" w:rsidR="00147B96" w:rsidRPr="00205E5C" w:rsidRDefault="00147B96" w:rsidP="00147B96">
      <w:pPr>
        <w:autoSpaceDE w:val="0"/>
        <w:autoSpaceDN w:val="0"/>
        <w:spacing w:after="0" w:line="240" w:lineRule="auto"/>
        <w:rPr>
          <w:ins w:id="216" w:author="Biocon Biologics" w:date="2025-06-10T12:57:00Z"/>
          <w:rFonts w:ascii="Times New Roman" w:eastAsia="Times New Roman" w:hAnsi="Times New Roman" w:cs="Times New Roman"/>
        </w:rPr>
      </w:pPr>
      <w:ins w:id="217" w:author="Biocon Biologics" w:date="2025-06-10T12:57:00Z">
        <w:r w:rsidRPr="00205E5C">
          <w:rPr>
            <w:rFonts w:ascii="Times New Roman" w:eastAsia="Times New Roman" w:hAnsi="Times New Roman" w:cs="Times New Roman"/>
          </w:rPr>
          <w: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devem ser instruídos a comunicar imediatamente quaisquer sintomas sugestivos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endoftalmite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qualquer</w:t>
        </w:r>
        <w:r w:rsidRPr="00205E5C">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um </w:t>
        </w:r>
        <w:r w:rsidRPr="00205E5C">
          <w:rPr>
            <w:rFonts w:ascii="Times New Roman" w:eastAsia="Times New Roman" w:hAnsi="Times New Roman" w:cs="Times New Roman"/>
          </w:rPr>
          <w:t>dos efeitos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acima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mencionados.</w:t>
        </w:r>
      </w:ins>
    </w:p>
    <w:p w14:paraId="3E065F7D" w14:textId="77777777" w:rsidR="00147B96" w:rsidRPr="00205E5C" w:rsidRDefault="00147B96" w:rsidP="00147B96">
      <w:pPr>
        <w:autoSpaceDE w:val="0"/>
        <w:autoSpaceDN w:val="0"/>
        <w:spacing w:before="6" w:after="0" w:line="240" w:lineRule="auto"/>
        <w:rPr>
          <w:ins w:id="218" w:author="Biocon Biologics" w:date="2025-06-10T12:57:00Z"/>
          <w:rFonts w:ascii="Times New Roman" w:eastAsia="Times New Roman" w:hAnsi="Times New Roman" w:cs="Times New Roman"/>
        </w:rPr>
      </w:pPr>
    </w:p>
    <w:p w14:paraId="158A21D8" w14:textId="77777777" w:rsidR="00147B96" w:rsidRPr="00205E5C" w:rsidRDefault="00147B96" w:rsidP="00147B96">
      <w:pPr>
        <w:autoSpaceDE w:val="0"/>
        <w:autoSpaceDN w:val="0"/>
        <w:spacing w:after="0" w:line="244" w:lineRule="auto"/>
        <w:rPr>
          <w:ins w:id="219" w:author="Biocon Biologics" w:date="2025-06-10T12:57:00Z"/>
          <w:rFonts w:ascii="Times New Roman" w:eastAsia="Times New Roman" w:hAnsi="Times New Roman" w:cs="Times New Roman"/>
        </w:rPr>
      </w:pPr>
      <w:ins w:id="220" w:author="Biocon Biologics" w:date="2025-06-10T12:57:00Z">
        <w:r w:rsidRPr="00205E5C">
          <w:rPr>
            <w:rFonts w:ascii="Times New Roman" w:eastAsia="Times New Roman" w:hAnsi="Times New Roman" w:cs="Times New Roman"/>
          </w:rPr>
          <w:t>A seringa pré-cheia contém mais do que a dose recomendada de 2 mg de aflibercept (equivalente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0,05 ml). O excesso de volume tem de ser eliminado antes da administração (ver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secções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4.2 e 6.6).</w:t>
        </w:r>
      </w:ins>
    </w:p>
    <w:p w14:paraId="6F41105E" w14:textId="77777777" w:rsidR="00147B96" w:rsidRPr="00205E5C" w:rsidRDefault="00147B96" w:rsidP="00147B96">
      <w:pPr>
        <w:autoSpaceDE w:val="0"/>
        <w:autoSpaceDN w:val="0"/>
        <w:spacing w:after="0" w:line="244" w:lineRule="auto"/>
        <w:rPr>
          <w:ins w:id="221" w:author="Biocon Biologics" w:date="2025-06-10T12:57:00Z"/>
          <w:rFonts w:ascii="Times New Roman" w:eastAsia="Times New Roman" w:hAnsi="Times New Roman" w:cs="Times New Roman"/>
        </w:rPr>
      </w:pPr>
    </w:p>
    <w:p w14:paraId="2E1DC921" w14:textId="77777777" w:rsidR="00147B96" w:rsidRPr="00205E5C" w:rsidRDefault="00147B96" w:rsidP="00147B96">
      <w:pPr>
        <w:autoSpaceDE w:val="0"/>
        <w:autoSpaceDN w:val="0"/>
        <w:spacing w:after="0" w:line="247" w:lineRule="auto"/>
        <w:jc w:val="both"/>
        <w:rPr>
          <w:ins w:id="222" w:author="Biocon Biologics" w:date="2025-06-10T12:57:00Z"/>
          <w:rFonts w:ascii="Times New Roman" w:eastAsia="Times New Roman" w:hAnsi="Times New Roman" w:cs="Times New Roman"/>
        </w:rPr>
      </w:pPr>
      <w:ins w:id="223" w:author="Biocon Biologics" w:date="2025-06-10T12:57:00Z">
        <w:r w:rsidRPr="00205E5C">
          <w:rPr>
            <w:rFonts w:ascii="Times New Roman" w:eastAsia="Times New Roman" w:hAnsi="Times New Roman" w:cs="Times New Roman"/>
          </w:rPr>
          <w:t>Observaram-se aumentos da pressão intraocular num período de 60 minutos após injeção intravítrea,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incluindo injeções com aflibercept (ver secção 4.8). São necessárias precauções especiais em doentes com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glaucoma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controlado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(não administrar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enquanto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pressão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intraocular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 30</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mmHg). Em todos os casos, a pressão intraocular e a perfusão da cabeça do nervo ótico devem ser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monitorizadas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tratadas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forma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apropriada.</w:t>
        </w:r>
      </w:ins>
    </w:p>
    <w:p w14:paraId="47B9CEE1" w14:textId="77777777" w:rsidR="00147B96" w:rsidRPr="00205E5C" w:rsidRDefault="00147B96" w:rsidP="00147B96">
      <w:pPr>
        <w:autoSpaceDE w:val="0"/>
        <w:autoSpaceDN w:val="0"/>
        <w:spacing w:before="10" w:after="0" w:line="240" w:lineRule="auto"/>
        <w:rPr>
          <w:ins w:id="224" w:author="Biocon Biologics" w:date="2025-06-10T12:57:00Z"/>
          <w:rFonts w:ascii="Times New Roman" w:eastAsia="Times New Roman" w:hAnsi="Times New Roman" w:cs="Times New Roman"/>
          <w:sz w:val="20"/>
        </w:rPr>
      </w:pPr>
    </w:p>
    <w:p w14:paraId="3E426A0D" w14:textId="77777777" w:rsidR="00147B96" w:rsidRPr="00205E5C" w:rsidRDefault="00147B96" w:rsidP="00147B96">
      <w:pPr>
        <w:autoSpaceDE w:val="0"/>
        <w:autoSpaceDN w:val="0"/>
        <w:spacing w:before="1" w:after="0" w:line="240" w:lineRule="auto"/>
        <w:rPr>
          <w:ins w:id="225" w:author="Biocon Biologics" w:date="2025-06-10T12:57:00Z"/>
          <w:rFonts w:ascii="Times New Roman" w:eastAsia="Times New Roman" w:hAnsi="Times New Roman" w:cs="Times New Roman"/>
        </w:rPr>
      </w:pPr>
      <w:ins w:id="226" w:author="Biocon Biologics" w:date="2025-06-10T12:57:00Z">
        <w:r w:rsidRPr="00205E5C">
          <w:rPr>
            <w:rFonts w:ascii="Times New Roman" w:eastAsia="Times New Roman" w:hAnsi="Times New Roman" w:cs="Times New Roman"/>
            <w:u w:val="single"/>
          </w:rPr>
          <w:t>Imunogenicidade</w:t>
        </w:r>
      </w:ins>
    </w:p>
    <w:p w14:paraId="14EB462C" w14:textId="77777777" w:rsidR="00147B96" w:rsidRPr="00205E5C" w:rsidRDefault="00147B96" w:rsidP="00147B96">
      <w:pPr>
        <w:autoSpaceDE w:val="0"/>
        <w:autoSpaceDN w:val="0"/>
        <w:spacing w:before="1" w:after="0" w:line="240" w:lineRule="auto"/>
        <w:rPr>
          <w:ins w:id="227" w:author="Biocon Biologics" w:date="2025-06-10T12:57:00Z"/>
          <w:rFonts w:ascii="Times New Roman" w:eastAsia="Times New Roman" w:hAnsi="Times New Roman" w:cs="Times New Roman"/>
        </w:rPr>
      </w:pPr>
      <w:ins w:id="228" w:author="Biocon Biologics" w:date="2025-06-10T12:57:00Z">
        <w:r w:rsidRPr="00205E5C">
          <w:rPr>
            <w:rFonts w:ascii="Times New Roman" w:eastAsia="Times New Roman" w:hAnsi="Times New Roman" w:cs="Times New Roman"/>
          </w:rPr>
          <w:t>Como esta é uma proteína terapêutica, existe um potencial para imunogenicidade com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secção 4.8). Os doentes devem ser informados de que devem comunicar quaisquer sinais ou sintomas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de inflamação intraocular, </w:t>
        </w:r>
        <w:r>
          <w:rPr>
            <w:rFonts w:ascii="Times New Roman" w:eastAsia="Times New Roman" w:hAnsi="Times New Roman" w:cs="Times New Roman"/>
          </w:rPr>
          <w:t>como por exemplo,</w:t>
        </w:r>
        <w:r w:rsidRPr="00205E5C">
          <w:rPr>
            <w:rFonts w:ascii="Times New Roman" w:eastAsia="Times New Roman" w:hAnsi="Times New Roman" w:cs="Times New Roman"/>
          </w:rPr>
          <w:t xml:space="preserve"> dor, fotofobia ou vermelhidão que possam ser um sinal clínico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atribuível à hipersensibilidade.</w:t>
        </w:r>
      </w:ins>
    </w:p>
    <w:p w14:paraId="20EFCA79" w14:textId="77777777" w:rsidR="00147B96" w:rsidRPr="00205E5C" w:rsidRDefault="00147B96" w:rsidP="00147B96">
      <w:pPr>
        <w:autoSpaceDE w:val="0"/>
        <w:autoSpaceDN w:val="0"/>
        <w:spacing w:after="0" w:line="240" w:lineRule="auto"/>
        <w:rPr>
          <w:ins w:id="229" w:author="Biocon Biologics" w:date="2025-06-10T12:57:00Z"/>
          <w:rFonts w:ascii="Times New Roman" w:eastAsia="Times New Roman" w:hAnsi="Times New Roman" w:cs="Times New Roman"/>
        </w:rPr>
      </w:pPr>
    </w:p>
    <w:p w14:paraId="2A37382F" w14:textId="77777777" w:rsidR="00147B96" w:rsidRPr="00205E5C" w:rsidRDefault="00147B96" w:rsidP="00147B96">
      <w:pPr>
        <w:autoSpaceDE w:val="0"/>
        <w:autoSpaceDN w:val="0"/>
        <w:spacing w:after="0" w:line="253" w:lineRule="exact"/>
        <w:rPr>
          <w:ins w:id="230" w:author="Biocon Biologics" w:date="2025-06-10T12:57:00Z"/>
          <w:rFonts w:ascii="Times New Roman" w:eastAsia="Times New Roman" w:hAnsi="Times New Roman" w:cs="Times New Roman"/>
        </w:rPr>
      </w:pPr>
      <w:ins w:id="231" w:author="Biocon Biologics" w:date="2025-06-10T12:57:00Z">
        <w:r w:rsidRPr="00205E5C">
          <w:rPr>
            <w:rFonts w:ascii="Times New Roman" w:eastAsia="Times New Roman" w:hAnsi="Times New Roman" w:cs="Times New Roman"/>
            <w:u w:val="single"/>
          </w:rPr>
          <w:t>Efeitos</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sistémicos</w:t>
        </w:r>
      </w:ins>
    </w:p>
    <w:p w14:paraId="23732DB4" w14:textId="77777777" w:rsidR="00147B96" w:rsidRPr="00205E5C" w:rsidRDefault="00147B96" w:rsidP="00147B96">
      <w:pPr>
        <w:autoSpaceDE w:val="0"/>
        <w:autoSpaceDN w:val="0"/>
        <w:spacing w:after="0" w:line="240" w:lineRule="auto"/>
        <w:rPr>
          <w:ins w:id="232" w:author="Biocon Biologics" w:date="2025-06-10T12:57:00Z"/>
          <w:rFonts w:ascii="Times New Roman" w:eastAsia="Times New Roman" w:hAnsi="Times New Roman" w:cs="Times New Roman"/>
        </w:rPr>
      </w:pPr>
      <w:ins w:id="233" w:author="Biocon Biologics" w:date="2025-06-10T12:57:00Z">
        <w:r w:rsidRPr="00205E5C">
          <w:rPr>
            <w:rFonts w:ascii="Times New Roman" w:eastAsia="Times New Roman" w:hAnsi="Times New Roman" w:cs="Times New Roman"/>
          </w:rPr>
          <w:t>Foram notificados, após a injeção intravítrea de inibidores do VEGF, acontecimentos adversos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sistémicos incluindo hemorragias não oculares e acontecimentos tromboembólicos arteriais e existe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um risco teórico </w:t>
        </w:r>
        <w:r w:rsidRPr="00205E5C">
          <w:rPr>
            <w:rFonts w:ascii="Times New Roman" w:eastAsia="Times New Roman" w:hAnsi="Times New Roman" w:cs="Times New Roman"/>
          </w:rPr>
          <w:lastRenderedPageBreak/>
          <w:t>de que estes podem estar relacionados com a inibição do VEGF. Os dados sobre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segurança no tratamento de doentes com OVCR, ORVR, EMD ou NVC miópica com antecedentes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acidente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vascular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cerebral,</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crises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isquémicas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transitórias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enfarte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miocárdio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últimos</w:t>
        </w:r>
        <w:r>
          <w:rPr>
            <w:rFonts w:ascii="Times New Roman" w:eastAsia="Times New Roman" w:hAnsi="Times New Roman" w:cs="Times New Roman"/>
          </w:rPr>
          <w:t xml:space="preserve"> </w:t>
        </w:r>
        <w:r w:rsidRPr="00205E5C">
          <w:rPr>
            <w:rFonts w:ascii="Times New Roman" w:eastAsia="Times New Roman" w:hAnsi="Times New Roman" w:cs="Times New Roman"/>
          </w:rPr>
          <w:t>6</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meses,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limitados.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tomar-se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precauções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durante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destes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doentes.</w:t>
        </w:r>
      </w:ins>
    </w:p>
    <w:p w14:paraId="14AD28F0" w14:textId="77777777" w:rsidR="00147B96" w:rsidRPr="00205E5C" w:rsidRDefault="00147B96" w:rsidP="00147B96">
      <w:pPr>
        <w:autoSpaceDE w:val="0"/>
        <w:autoSpaceDN w:val="0"/>
        <w:spacing w:after="0" w:line="240" w:lineRule="auto"/>
        <w:rPr>
          <w:ins w:id="234" w:author="Biocon Biologics" w:date="2025-06-10T12:57:00Z"/>
          <w:rFonts w:ascii="Times New Roman" w:eastAsia="Times New Roman" w:hAnsi="Times New Roman" w:cs="Times New Roman"/>
        </w:rPr>
      </w:pPr>
    </w:p>
    <w:p w14:paraId="52082ACC" w14:textId="77777777" w:rsidR="00147B96" w:rsidRPr="00205E5C" w:rsidRDefault="00147B96" w:rsidP="00147B96">
      <w:pPr>
        <w:autoSpaceDE w:val="0"/>
        <w:autoSpaceDN w:val="0"/>
        <w:spacing w:after="0" w:line="240" w:lineRule="auto"/>
        <w:rPr>
          <w:ins w:id="235" w:author="Biocon Biologics" w:date="2025-06-10T12:57:00Z"/>
          <w:rFonts w:ascii="Times New Roman" w:eastAsia="Times New Roman" w:hAnsi="Times New Roman" w:cs="Times New Roman"/>
        </w:rPr>
      </w:pPr>
      <w:ins w:id="236" w:author="Biocon Biologics" w:date="2025-06-10T12:57:00Z">
        <w:r w:rsidRPr="00205E5C">
          <w:rPr>
            <w:rFonts w:ascii="Times New Roman" w:eastAsia="Times New Roman" w:hAnsi="Times New Roman" w:cs="Times New Roman"/>
            <w:u w:val="single"/>
          </w:rPr>
          <w:t>Outras</w:t>
        </w:r>
      </w:ins>
    </w:p>
    <w:p w14:paraId="1E5EA303" w14:textId="77777777" w:rsidR="00147B96" w:rsidRPr="00205E5C" w:rsidRDefault="00147B96" w:rsidP="00147B96">
      <w:pPr>
        <w:autoSpaceDE w:val="0"/>
        <w:autoSpaceDN w:val="0"/>
        <w:spacing w:before="2" w:after="0" w:line="240" w:lineRule="auto"/>
        <w:rPr>
          <w:ins w:id="237" w:author="Biocon Biologics" w:date="2025-06-10T12:57:00Z"/>
          <w:rFonts w:ascii="Times New Roman" w:eastAsia="Times New Roman" w:hAnsi="Times New Roman" w:cs="Times New Roman"/>
        </w:rPr>
      </w:pPr>
      <w:ins w:id="238" w:author="Biocon Biologics" w:date="2025-06-10T12:57:00Z">
        <w:r w:rsidRPr="00205E5C">
          <w:rPr>
            <w:rFonts w:ascii="Times New Roman" w:eastAsia="Times New Roman" w:hAnsi="Times New Roman" w:cs="Times New Roman"/>
          </w:rPr>
          <w:t>Tal como com outros tratamentos intravítreos anti-VEGF da DMI, da OVCR, da ORVR, do EMD e 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NVC</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miópica,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 seguinte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também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 aplica:</w:t>
        </w:r>
      </w:ins>
    </w:p>
    <w:p w14:paraId="2FA067D5" w14:textId="77777777" w:rsidR="00147B96" w:rsidRPr="00205E5C" w:rsidRDefault="00147B96" w:rsidP="00147B96">
      <w:pPr>
        <w:autoSpaceDE w:val="0"/>
        <w:autoSpaceDN w:val="0"/>
        <w:spacing w:after="0" w:line="240" w:lineRule="auto"/>
        <w:rPr>
          <w:ins w:id="239" w:author="Biocon Biologics" w:date="2025-06-10T12:57:00Z"/>
          <w:rFonts w:ascii="Times New Roman" w:eastAsia="Times New Roman" w:hAnsi="Times New Roman" w:cs="Times New Roman"/>
        </w:rPr>
      </w:pPr>
    </w:p>
    <w:p w14:paraId="37BC23A1" w14:textId="77777777" w:rsidR="00147B96" w:rsidRPr="00205E5C" w:rsidRDefault="00147B96" w:rsidP="00147B96">
      <w:pPr>
        <w:numPr>
          <w:ilvl w:val="0"/>
          <w:numId w:val="31"/>
        </w:numPr>
        <w:tabs>
          <w:tab w:val="left" w:pos="971"/>
        </w:tabs>
        <w:autoSpaceDE w:val="0"/>
        <w:autoSpaceDN w:val="0"/>
        <w:spacing w:after="0" w:line="240" w:lineRule="auto"/>
        <w:rPr>
          <w:ins w:id="240" w:author="Biocon Biologics" w:date="2025-06-10T12:57:00Z"/>
          <w:rFonts w:ascii="Times New Roman" w:eastAsia="Times New Roman" w:hAnsi="Times New Roman" w:cs="Times New Roman"/>
        </w:rPr>
      </w:pPr>
      <w:ins w:id="241" w:author="Biocon Biologics" w:date="2025-06-10T12:57:00Z">
        <w:r w:rsidRPr="00205E5C">
          <w:rPr>
            <w:rFonts w:ascii="Times New Roman" w:eastAsia="Times New Roman" w:hAnsi="Times New Roman" w:cs="Times New Roman"/>
          </w:rPr>
          <w:t>A segurança e eficácia da terapêutica com aflibercept administrado concomitantemente em ambos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os olhos não foram estudadas de forma sistemática (ver secção 5.1). Se o tratamento bilateral</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é realizado ao mesmo tempo pode levar a um aumento da exposição sistémica, que pode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aumentar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risco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acontecimentos adversos sistémicos.</w:t>
        </w:r>
      </w:ins>
    </w:p>
    <w:p w14:paraId="47AFBBBE" w14:textId="77777777" w:rsidR="00147B96" w:rsidRDefault="00147B96" w:rsidP="00147B96">
      <w:pPr>
        <w:numPr>
          <w:ilvl w:val="0"/>
          <w:numId w:val="31"/>
        </w:numPr>
        <w:tabs>
          <w:tab w:val="left" w:pos="971"/>
        </w:tabs>
        <w:autoSpaceDE w:val="0"/>
        <w:autoSpaceDN w:val="0"/>
        <w:spacing w:after="0" w:line="240" w:lineRule="auto"/>
        <w:rPr>
          <w:ins w:id="242" w:author="Biocon Biologics" w:date="2025-06-10T12:57:00Z"/>
          <w:rFonts w:ascii="Times New Roman" w:eastAsia="Times New Roman" w:hAnsi="Times New Roman" w:cs="Times New Roman"/>
        </w:rPr>
      </w:pPr>
      <w:ins w:id="243" w:author="Biocon Biologics" w:date="2025-06-10T12:57:00Z">
        <w:r w:rsidRPr="00205E5C">
          <w:rPr>
            <w:rFonts w:ascii="Times New Roman" w:eastAsia="Times New Roman" w:hAnsi="Times New Roman" w:cs="Times New Roman"/>
          </w:rPr>
          <w:t>Utilização concomitante de outro anti-VEGF (fator de crescimento endotelial vascular)</w:t>
        </w:r>
      </w:ins>
    </w:p>
    <w:p w14:paraId="3BC24336" w14:textId="77777777" w:rsidR="00147B96" w:rsidRPr="00205E5C" w:rsidRDefault="00147B96" w:rsidP="00147B96">
      <w:pPr>
        <w:tabs>
          <w:tab w:val="left" w:pos="971"/>
        </w:tabs>
        <w:autoSpaceDE w:val="0"/>
        <w:autoSpaceDN w:val="0"/>
        <w:spacing w:after="0" w:line="240" w:lineRule="auto"/>
        <w:ind w:left="970"/>
        <w:rPr>
          <w:ins w:id="244" w:author="Biocon Biologics" w:date="2025-06-10T12:57:00Z"/>
          <w:rFonts w:ascii="Times New Roman" w:eastAsia="Times New Roman" w:hAnsi="Times New Roman" w:cs="Times New Roman"/>
        </w:rPr>
      </w:pPr>
      <w:ins w:id="245" w:author="Biocon Biologics" w:date="2025-06-10T12:57: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Não existem dados disponíveis sobre a utilização concomitante de aflibercept com outros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medicamentos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anti-VEGF (sistémico ou ocular).</w:t>
        </w:r>
      </w:ins>
    </w:p>
    <w:p w14:paraId="26994AA2" w14:textId="77777777" w:rsidR="00147B96" w:rsidRPr="00205E5C" w:rsidRDefault="00147B96" w:rsidP="00147B96">
      <w:pPr>
        <w:numPr>
          <w:ilvl w:val="0"/>
          <w:numId w:val="31"/>
        </w:numPr>
        <w:tabs>
          <w:tab w:val="left" w:pos="971"/>
        </w:tabs>
        <w:autoSpaceDE w:val="0"/>
        <w:autoSpaceDN w:val="0"/>
        <w:spacing w:after="0" w:line="240" w:lineRule="auto"/>
        <w:rPr>
          <w:ins w:id="246" w:author="Biocon Biologics" w:date="2025-06-10T12:57:00Z"/>
          <w:rFonts w:ascii="Times New Roman" w:eastAsia="Times New Roman" w:hAnsi="Times New Roman" w:cs="Times New Roman"/>
        </w:rPr>
      </w:pPr>
      <w:ins w:id="247" w:author="Biocon Biologics" w:date="2025-06-10T12:57:00Z">
        <w:r w:rsidRPr="00205E5C">
          <w:rPr>
            <w:rFonts w:ascii="Times New Roman" w:eastAsia="Times New Roman" w:hAnsi="Times New Roman" w:cs="Times New Roman"/>
          </w:rPr>
          <w:t xml:space="preserve">Os fatores de risco associados ao desenvolvimento de uma </w:t>
        </w:r>
        <w:r>
          <w:rPr>
            <w:rFonts w:ascii="Times New Roman" w:eastAsia="Times New Roman" w:hAnsi="Times New Roman" w:cs="Times New Roman"/>
          </w:rPr>
          <w:t>rutura</w:t>
        </w:r>
        <w:r w:rsidRPr="00205E5C">
          <w:rPr>
            <w:rFonts w:ascii="Times New Roman" w:eastAsia="Times New Roman" w:hAnsi="Times New Roman" w:cs="Times New Roman"/>
          </w:rPr>
          <w:t xml:space="preserve"> do epitélio pigmentado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da retina após terapêutica anti-VEGF para a DMI húmida incluem um grande e/ou elevado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descolamento do epitélio pigmentado da retina. Quando se inicia a terapêutica com 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devem tomar-se precauções em doentes com estes fatores de risco de </w:t>
        </w:r>
        <w:r>
          <w:rPr>
            <w:rFonts w:ascii="Times New Roman" w:eastAsia="Times New Roman" w:hAnsi="Times New Roman" w:cs="Times New Roman"/>
          </w:rPr>
          <w:t>rutura</w:t>
        </w:r>
        <w:r w:rsidRPr="00205E5C">
          <w:rPr>
            <w:rFonts w:ascii="Times New Roman" w:eastAsia="Times New Roman" w:hAnsi="Times New Roman" w:cs="Times New Roman"/>
          </w:rPr>
          <w:t xml:space="preserve"> do epitélio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pigmentado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 retina.</w:t>
        </w:r>
      </w:ins>
    </w:p>
    <w:p w14:paraId="61D0DE6C" w14:textId="77777777" w:rsidR="00147B96" w:rsidRPr="00205E5C" w:rsidRDefault="00147B96" w:rsidP="00147B96">
      <w:pPr>
        <w:numPr>
          <w:ilvl w:val="0"/>
          <w:numId w:val="31"/>
        </w:numPr>
        <w:tabs>
          <w:tab w:val="left" w:pos="971"/>
        </w:tabs>
        <w:autoSpaceDE w:val="0"/>
        <w:autoSpaceDN w:val="0"/>
        <w:spacing w:before="1" w:after="0" w:line="240" w:lineRule="auto"/>
        <w:rPr>
          <w:ins w:id="248" w:author="Biocon Biologics" w:date="2025-06-10T12:57:00Z"/>
          <w:rFonts w:ascii="Times New Roman" w:eastAsia="Times New Roman" w:hAnsi="Times New Roman" w:cs="Times New Roman"/>
        </w:rPr>
      </w:pPr>
      <w:ins w:id="249" w:author="Biocon Biologics" w:date="2025-06-10T12:57:00Z">
        <w:r w:rsidRPr="00205E5C">
          <w:rPr>
            <w:rFonts w:ascii="Times New Roman" w:eastAsia="Times New Roman" w:hAnsi="Times New Roman" w:cs="Times New Roman"/>
          </w:rPr>
          <w:t>O tratamento deve ser suspenso em doentes com descolamento regmatogénico da retina ou</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 buracos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maculares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fase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3 ou 4.</w:t>
        </w:r>
      </w:ins>
    </w:p>
    <w:p w14:paraId="24F1D091" w14:textId="77777777" w:rsidR="00147B96" w:rsidRPr="00205E5C" w:rsidRDefault="00147B96" w:rsidP="00147B96">
      <w:pPr>
        <w:numPr>
          <w:ilvl w:val="0"/>
          <w:numId w:val="31"/>
        </w:numPr>
        <w:tabs>
          <w:tab w:val="left" w:pos="971"/>
        </w:tabs>
        <w:autoSpaceDE w:val="0"/>
        <w:autoSpaceDN w:val="0"/>
        <w:spacing w:after="0" w:line="240" w:lineRule="auto"/>
        <w:rPr>
          <w:ins w:id="250" w:author="Biocon Biologics" w:date="2025-06-10T12:57:00Z"/>
          <w:rFonts w:ascii="Times New Roman" w:eastAsia="Times New Roman" w:hAnsi="Times New Roman" w:cs="Times New Roman"/>
        </w:rPr>
      </w:pPr>
      <w:ins w:id="251" w:author="Biocon Biologics" w:date="2025-06-10T12:57:00Z">
        <w:r w:rsidRPr="00205E5C">
          <w:rPr>
            <w:rFonts w:ascii="Times New Roman" w:eastAsia="Times New Roman" w:hAnsi="Times New Roman" w:cs="Times New Roman"/>
          </w:rPr>
          <w:t>No caso de descolamento da retina, a dose deve ser suspensa e o tratamento não deve ser</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reiniciado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até o descolamento ter sido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tratado adequadamente.</w:t>
        </w:r>
      </w:ins>
    </w:p>
    <w:p w14:paraId="6BDB23C3" w14:textId="77777777" w:rsidR="00147B96" w:rsidRPr="00205E5C" w:rsidRDefault="00147B96" w:rsidP="00147B96">
      <w:pPr>
        <w:numPr>
          <w:ilvl w:val="0"/>
          <w:numId w:val="31"/>
        </w:numPr>
        <w:tabs>
          <w:tab w:val="left" w:pos="971"/>
        </w:tabs>
        <w:autoSpaceDE w:val="0"/>
        <w:autoSpaceDN w:val="0"/>
        <w:spacing w:after="0" w:line="240" w:lineRule="auto"/>
        <w:rPr>
          <w:ins w:id="252" w:author="Biocon Biologics" w:date="2025-06-10T12:57:00Z"/>
          <w:rFonts w:ascii="Times New Roman" w:eastAsia="Times New Roman" w:hAnsi="Times New Roman" w:cs="Times New Roman"/>
        </w:rPr>
      </w:pPr>
      <w:ins w:id="253" w:author="Biocon Biologics" w:date="2025-06-10T12:57:00Z">
        <w:r w:rsidRPr="00205E5C">
          <w:rPr>
            <w:rFonts w:ascii="Times New Roman" w:eastAsia="Times New Roman" w:hAnsi="Times New Roman" w:cs="Times New Roman"/>
          </w:rPr>
          <w:t>A dose deve ser suspensa e o tratamento não deve ser reiniciado antes do próximo tratamento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previsto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caso de:</w:t>
        </w:r>
      </w:ins>
    </w:p>
    <w:p w14:paraId="50F7EEEB" w14:textId="77777777" w:rsidR="00147B96" w:rsidRPr="00205E5C" w:rsidRDefault="00147B96" w:rsidP="00147B96">
      <w:pPr>
        <w:numPr>
          <w:ilvl w:val="1"/>
          <w:numId w:val="31"/>
        </w:numPr>
        <w:tabs>
          <w:tab w:val="left" w:pos="2280"/>
        </w:tabs>
        <w:autoSpaceDE w:val="0"/>
        <w:autoSpaceDN w:val="0"/>
        <w:spacing w:before="6" w:after="0" w:line="228" w:lineRule="auto"/>
        <w:ind w:left="1800"/>
        <w:rPr>
          <w:ins w:id="254" w:author="Biocon Biologics" w:date="2025-06-10T12:57:00Z"/>
          <w:rFonts w:ascii="Times New Roman" w:eastAsia="Times New Roman" w:hAnsi="Times New Roman" w:cs="Times New Roman"/>
        </w:rPr>
      </w:pPr>
      <w:ins w:id="255" w:author="Biocon Biologics" w:date="2025-06-10T12:57:00Z">
        <w:r w:rsidRPr="00205E5C">
          <w:rPr>
            <w:rFonts w:ascii="Times New Roman" w:eastAsia="Times New Roman" w:hAnsi="Times New Roman" w:cs="Times New Roman"/>
          </w:rPr>
          <w:t>uma redução na acuidade visual corrigida (BCVA) de ≥</w:t>
        </w:r>
        <w:r>
          <w:rPr>
            <w:rFonts w:ascii="Times New Roman" w:eastAsia="Times New Roman" w:hAnsi="Times New Roman" w:cs="Times New Roman"/>
          </w:rPr>
          <w:t xml:space="preserve"> </w:t>
        </w:r>
        <w:r w:rsidRPr="00205E5C">
          <w:rPr>
            <w:rFonts w:ascii="Times New Roman" w:eastAsia="Times New Roman" w:hAnsi="Times New Roman" w:cs="Times New Roman"/>
          </w:rPr>
          <w:t>30 letras em</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comparação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última avaliação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acuidade visual;</w:t>
        </w:r>
      </w:ins>
    </w:p>
    <w:p w14:paraId="5295899B" w14:textId="77777777" w:rsidR="00147B96" w:rsidRPr="00205E5C" w:rsidRDefault="00147B96" w:rsidP="00147B96">
      <w:pPr>
        <w:numPr>
          <w:ilvl w:val="1"/>
          <w:numId w:val="31"/>
        </w:numPr>
        <w:tabs>
          <w:tab w:val="left" w:pos="2280"/>
        </w:tabs>
        <w:autoSpaceDE w:val="0"/>
        <w:autoSpaceDN w:val="0"/>
        <w:spacing w:before="21" w:after="0" w:line="225" w:lineRule="auto"/>
        <w:ind w:left="1800"/>
        <w:rPr>
          <w:ins w:id="256" w:author="Biocon Biologics" w:date="2025-06-10T12:57:00Z"/>
          <w:rFonts w:ascii="Times New Roman" w:eastAsia="Times New Roman" w:hAnsi="Times New Roman" w:cs="Times New Roman"/>
        </w:rPr>
      </w:pPr>
      <w:ins w:id="257" w:author="Biocon Biologics" w:date="2025-06-10T12:57:00Z">
        <w:r w:rsidRPr="00205E5C">
          <w:rPr>
            <w:rFonts w:ascii="Times New Roman" w:eastAsia="Times New Roman" w:hAnsi="Times New Roman" w:cs="Times New Roman"/>
          </w:rPr>
          <w:t>uma hemorragia subretiniana envolvendo o centro da fóvea, ou, se a dimensão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hemorragia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w:t>
        </w:r>
        <w:r>
          <w:rPr>
            <w:rFonts w:ascii="Times New Roman" w:eastAsia="Times New Roman" w:hAnsi="Times New Roman" w:cs="Times New Roman"/>
          </w:rPr>
          <w:t xml:space="preserve"> </w:t>
        </w:r>
        <w:r w:rsidRPr="00205E5C">
          <w:rPr>
            <w:rFonts w:ascii="Times New Roman" w:eastAsia="Times New Roman" w:hAnsi="Times New Roman" w:cs="Times New Roman"/>
          </w:rPr>
          <w:t>50% 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área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total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lesão.</w:t>
        </w:r>
      </w:ins>
    </w:p>
    <w:p w14:paraId="4DCCF026" w14:textId="77777777" w:rsidR="00147B96" w:rsidRPr="00205E5C" w:rsidRDefault="00147B96" w:rsidP="00147B96">
      <w:pPr>
        <w:numPr>
          <w:ilvl w:val="0"/>
          <w:numId w:val="31"/>
        </w:numPr>
        <w:tabs>
          <w:tab w:val="left" w:pos="971"/>
        </w:tabs>
        <w:autoSpaceDE w:val="0"/>
        <w:autoSpaceDN w:val="0"/>
        <w:spacing w:before="12" w:after="0" w:line="240" w:lineRule="auto"/>
        <w:rPr>
          <w:ins w:id="258" w:author="Biocon Biologics" w:date="2025-06-10T12:57:00Z"/>
          <w:rFonts w:ascii="Times New Roman" w:eastAsia="Times New Roman" w:hAnsi="Times New Roman" w:cs="Times New Roman"/>
        </w:rPr>
      </w:pPr>
      <w:ins w:id="259" w:author="Biocon Biologics" w:date="2025-06-10T12:57:00Z">
        <w:r w:rsidRPr="00205E5C">
          <w:rPr>
            <w:rFonts w:ascii="Times New Roman" w:eastAsia="Times New Roman" w:hAnsi="Times New Roman" w:cs="Times New Roman"/>
          </w:rPr>
          <w:t>A dose deve ser suspensa em caso de uma cirurgia intraocular realizada nos 28 dias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anteriores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planeada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os próximos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28 dias.</w:t>
        </w:r>
      </w:ins>
    </w:p>
    <w:p w14:paraId="4A25D0C6" w14:textId="77777777" w:rsidR="00147B96" w:rsidRPr="00205E5C" w:rsidRDefault="00147B96" w:rsidP="00147B96">
      <w:pPr>
        <w:numPr>
          <w:ilvl w:val="0"/>
          <w:numId w:val="31"/>
        </w:numPr>
        <w:tabs>
          <w:tab w:val="left" w:pos="971"/>
        </w:tabs>
        <w:autoSpaceDE w:val="0"/>
        <w:autoSpaceDN w:val="0"/>
        <w:spacing w:after="0" w:line="240" w:lineRule="auto"/>
        <w:rPr>
          <w:ins w:id="260" w:author="Biocon Biologics" w:date="2025-06-10T12:57:00Z"/>
          <w:rFonts w:ascii="Times New Roman" w:eastAsia="Times New Roman" w:hAnsi="Times New Roman" w:cs="Times New Roman"/>
        </w:rPr>
      </w:pPr>
      <w:ins w:id="261" w:author="Biocon Biologics" w:date="2025-06-10T12:57:00Z">
        <w:r>
          <w:rPr>
            <w:rFonts w:ascii="Times New Roman" w:eastAsia="Times New Roman" w:hAnsi="Times New Roman" w:cs="Times New Roman"/>
          </w:rPr>
          <w:t>A</w:t>
        </w:r>
        <w:r w:rsidRPr="00205E5C">
          <w:rPr>
            <w:rFonts w:ascii="Times New Roman" w:eastAsia="Times New Roman" w:hAnsi="Times New Roman" w:cs="Times New Roman"/>
          </w:rPr>
          <w:t>flibercept não deve ser utilizado durante a gravidez, a menos que o potencial benefício justifique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 potencial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risco 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feto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4.6).</w:t>
        </w:r>
      </w:ins>
    </w:p>
    <w:p w14:paraId="27C71625" w14:textId="77777777" w:rsidR="00147B96" w:rsidRPr="00205E5C" w:rsidRDefault="00147B96" w:rsidP="00147B96">
      <w:pPr>
        <w:numPr>
          <w:ilvl w:val="0"/>
          <w:numId w:val="31"/>
        </w:numPr>
        <w:tabs>
          <w:tab w:val="left" w:pos="971"/>
        </w:tabs>
        <w:autoSpaceDE w:val="0"/>
        <w:autoSpaceDN w:val="0"/>
        <w:spacing w:after="0" w:line="240" w:lineRule="auto"/>
        <w:rPr>
          <w:ins w:id="262" w:author="Biocon Biologics" w:date="2025-06-10T12:57:00Z"/>
          <w:rFonts w:ascii="Times New Roman" w:eastAsia="Times New Roman" w:hAnsi="Times New Roman" w:cs="Times New Roman"/>
        </w:rPr>
      </w:pPr>
      <w:ins w:id="263" w:author="Biocon Biologics" w:date="2025-06-10T12:57:00Z">
        <w:r w:rsidRPr="00205E5C">
          <w:rPr>
            <w:rFonts w:ascii="Times New Roman" w:eastAsia="Times New Roman" w:hAnsi="Times New Roman" w:cs="Times New Roman"/>
          </w:rPr>
          <w:t>As mulheres com potencial para engravidar têm de utilizar métodos contracetivos eficazes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durante o tratamento e durante</w:t>
        </w:r>
        <w:r>
          <w:rPr>
            <w:rFonts w:ascii="Times New Roman" w:eastAsia="Times New Roman" w:hAnsi="Times New Roman" w:cs="Times New Roman"/>
          </w:rPr>
          <w:t>,</w:t>
        </w:r>
        <w:r w:rsidRPr="00205E5C">
          <w:rPr>
            <w:rFonts w:ascii="Times New Roman" w:eastAsia="Times New Roman" w:hAnsi="Times New Roman" w:cs="Times New Roman"/>
          </w:rPr>
          <w:t xml:space="preserve"> pelo menos</w:t>
        </w:r>
        <w:r>
          <w:rPr>
            <w:rFonts w:ascii="Times New Roman" w:eastAsia="Times New Roman" w:hAnsi="Times New Roman" w:cs="Times New Roman"/>
          </w:rPr>
          <w:t>,</w:t>
        </w:r>
        <w:r w:rsidRPr="00205E5C">
          <w:rPr>
            <w:rFonts w:ascii="Times New Roman" w:eastAsia="Times New Roman" w:hAnsi="Times New Roman" w:cs="Times New Roman"/>
          </w:rPr>
          <w:t xml:space="preserve"> 3 meses após a última injeção intravítrea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(ver secção 4.6).</w:t>
        </w:r>
      </w:ins>
    </w:p>
    <w:p w14:paraId="1BA95798" w14:textId="77777777" w:rsidR="00147B96" w:rsidRPr="00205E5C" w:rsidRDefault="00147B96" w:rsidP="00147B96">
      <w:pPr>
        <w:numPr>
          <w:ilvl w:val="0"/>
          <w:numId w:val="31"/>
        </w:numPr>
        <w:tabs>
          <w:tab w:val="left" w:pos="971"/>
        </w:tabs>
        <w:autoSpaceDE w:val="0"/>
        <w:autoSpaceDN w:val="0"/>
        <w:spacing w:after="0" w:line="240" w:lineRule="auto"/>
        <w:rPr>
          <w:ins w:id="264" w:author="Biocon Biologics" w:date="2025-06-10T12:57:00Z"/>
          <w:rFonts w:ascii="Times New Roman" w:eastAsia="Times New Roman" w:hAnsi="Times New Roman" w:cs="Times New Roman"/>
        </w:rPr>
      </w:pPr>
      <w:ins w:id="265" w:author="Biocon Biologics" w:date="2025-06-10T12:57:00Z">
        <w:r w:rsidRPr="00205E5C">
          <w:rPr>
            <w:rFonts w:ascii="Times New Roman" w:eastAsia="Times New Roman" w:hAnsi="Times New Roman" w:cs="Times New Roman"/>
          </w:rPr>
          <w:t>A experiência é limitada no tratamento de doentes com OVCR e ORVR isquémicas. Não é</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recomendado o tratamento em doentes que apresentem sinais clínicos da perda da função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visual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isquémica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irreversível.</w:t>
        </w:r>
      </w:ins>
    </w:p>
    <w:p w14:paraId="4A922701" w14:textId="77777777" w:rsidR="00147B96" w:rsidRPr="00205E5C" w:rsidRDefault="00147B96" w:rsidP="00147B96">
      <w:pPr>
        <w:autoSpaceDE w:val="0"/>
        <w:autoSpaceDN w:val="0"/>
        <w:spacing w:before="8" w:after="0" w:line="240" w:lineRule="auto"/>
        <w:rPr>
          <w:ins w:id="266" w:author="Biocon Biologics" w:date="2025-06-10T12:57:00Z"/>
          <w:rFonts w:ascii="Times New Roman" w:eastAsia="Times New Roman" w:hAnsi="Times New Roman" w:cs="Times New Roman"/>
          <w:sz w:val="21"/>
        </w:rPr>
      </w:pPr>
    </w:p>
    <w:p w14:paraId="63EF2176" w14:textId="77777777" w:rsidR="00147B96" w:rsidRPr="00205E5C" w:rsidRDefault="00147B96" w:rsidP="00147B96">
      <w:pPr>
        <w:autoSpaceDE w:val="0"/>
        <w:autoSpaceDN w:val="0"/>
        <w:spacing w:before="1" w:after="0" w:line="240" w:lineRule="auto"/>
        <w:jc w:val="both"/>
        <w:rPr>
          <w:ins w:id="267" w:author="Biocon Biologics" w:date="2025-06-10T12:57:00Z"/>
          <w:rFonts w:ascii="Times New Roman" w:eastAsia="Times New Roman" w:hAnsi="Times New Roman" w:cs="Times New Roman"/>
        </w:rPr>
      </w:pPr>
      <w:ins w:id="268" w:author="Biocon Biologics" w:date="2025-06-10T12:57:00Z">
        <w:r w:rsidRPr="00205E5C">
          <w:rPr>
            <w:rFonts w:ascii="Times New Roman" w:eastAsia="Times New Roman" w:hAnsi="Times New Roman" w:cs="Times New Roman"/>
            <w:u w:val="single"/>
          </w:rPr>
          <w:t>Populações</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com dados</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limitados</w:t>
        </w:r>
      </w:ins>
    </w:p>
    <w:p w14:paraId="67E38C5F" w14:textId="77777777" w:rsidR="00147B96" w:rsidRDefault="00147B96" w:rsidP="00147B96">
      <w:pPr>
        <w:autoSpaceDE w:val="0"/>
        <w:autoSpaceDN w:val="0"/>
        <w:spacing w:before="1" w:after="0" w:line="240" w:lineRule="auto"/>
        <w:jc w:val="both"/>
        <w:rPr>
          <w:ins w:id="269" w:author="Biocon Biologics" w:date="2025-06-10T12:57:00Z"/>
          <w:rFonts w:ascii="Times New Roman" w:eastAsia="Times New Roman" w:hAnsi="Times New Roman" w:cs="Times New Roman"/>
        </w:rPr>
      </w:pPr>
      <w:ins w:id="270" w:author="Biocon Biologics" w:date="2025-06-10T12:57:00Z">
        <w:r w:rsidRPr="00205E5C">
          <w:rPr>
            <w:rFonts w:ascii="Times New Roman" w:eastAsia="Times New Roman" w:hAnsi="Times New Roman" w:cs="Times New Roman"/>
          </w:rPr>
          <w:t>Existe apenas experiência limitada no tratamento de indivíduos com EMD devido a diabetes tipo I 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em doentes diabéticos com uma HbA1c (hemoglobina </w:t>
        </w:r>
        <w:r>
          <w:rPr>
            <w:rFonts w:ascii="Times New Roman" w:eastAsia="Times New Roman" w:hAnsi="Times New Roman" w:cs="Times New Roman"/>
          </w:rPr>
          <w:t>glicada</w:t>
        </w:r>
        <w:r w:rsidRPr="00205E5C">
          <w:rPr>
            <w:rFonts w:ascii="Times New Roman" w:eastAsia="Times New Roman" w:hAnsi="Times New Roman" w:cs="Times New Roman"/>
          </w:rPr>
          <w:t>) superior a 12% ou com retinopatia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diabética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proliferativa.</w:t>
        </w:r>
      </w:ins>
    </w:p>
    <w:p w14:paraId="1F8D16EB" w14:textId="77777777" w:rsidR="00147B96" w:rsidRPr="00205E5C" w:rsidRDefault="00147B96" w:rsidP="00147B96">
      <w:pPr>
        <w:autoSpaceDE w:val="0"/>
        <w:autoSpaceDN w:val="0"/>
        <w:spacing w:before="1" w:after="0" w:line="240" w:lineRule="auto"/>
        <w:jc w:val="both"/>
        <w:rPr>
          <w:ins w:id="271" w:author="Biocon Biologics" w:date="2025-06-10T12:57:00Z"/>
          <w:rFonts w:ascii="Times New Roman" w:eastAsia="Times New Roman" w:hAnsi="Times New Roman" w:cs="Times New Roman"/>
        </w:rPr>
      </w:pPr>
    </w:p>
    <w:p w14:paraId="02B4F943" w14:textId="77777777" w:rsidR="00147B96" w:rsidRPr="00205E5C" w:rsidRDefault="00147B96" w:rsidP="00147B96">
      <w:pPr>
        <w:autoSpaceDE w:val="0"/>
        <w:autoSpaceDN w:val="0"/>
        <w:spacing w:after="0" w:line="240" w:lineRule="auto"/>
        <w:rPr>
          <w:ins w:id="272" w:author="Biocon Biologics" w:date="2025-06-10T12:57:00Z"/>
          <w:rFonts w:ascii="Times New Roman" w:eastAsia="Times New Roman" w:hAnsi="Times New Roman" w:cs="Times New Roman"/>
        </w:rPr>
      </w:pPr>
      <w:ins w:id="273" w:author="Biocon Biologics" w:date="2025-06-10T12:57:00Z">
        <w:r w:rsidRPr="00205E5C">
          <w:rPr>
            <w:rFonts w:ascii="Times New Roman" w:eastAsia="Times New Roman" w:hAnsi="Times New Roman" w:cs="Times New Roman"/>
          </w:rPr>
          <w:t>Aflibercept não foi estudado em doentes com infeções sistémicas ativas ou em doentes com afeções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oculares concomitantes tais como descolamento da retina ou buracos maculares. Também não existe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experiência do tratamento com aflibercept em doentes diabéticos com hipertensão não controlada.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 consideração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falta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informação durante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ins>
    </w:p>
    <w:p w14:paraId="73CB222E" w14:textId="77777777" w:rsidR="00147B96" w:rsidRPr="00205E5C" w:rsidRDefault="00147B96" w:rsidP="00147B96">
      <w:pPr>
        <w:autoSpaceDE w:val="0"/>
        <w:autoSpaceDN w:val="0"/>
        <w:spacing w:after="0" w:line="240" w:lineRule="auto"/>
        <w:rPr>
          <w:ins w:id="274" w:author="Biocon Biologics" w:date="2025-06-10T12:57:00Z"/>
          <w:rFonts w:ascii="Times New Roman" w:eastAsia="Times New Roman" w:hAnsi="Times New Roman" w:cs="Times New Roman"/>
        </w:rPr>
      </w:pPr>
    </w:p>
    <w:p w14:paraId="52EB2A4F" w14:textId="77777777" w:rsidR="00147B96" w:rsidRPr="00205E5C" w:rsidRDefault="00147B96" w:rsidP="00147B96">
      <w:pPr>
        <w:autoSpaceDE w:val="0"/>
        <w:autoSpaceDN w:val="0"/>
        <w:spacing w:after="0" w:line="240" w:lineRule="auto"/>
        <w:rPr>
          <w:ins w:id="275" w:author="Biocon Biologics" w:date="2025-06-10T12:57:00Z"/>
          <w:rFonts w:ascii="Times New Roman" w:eastAsia="Times New Roman" w:hAnsi="Times New Roman" w:cs="Times New Roman"/>
        </w:rPr>
      </w:pPr>
      <w:ins w:id="276" w:author="Biocon Biologics" w:date="2025-06-10T12:57:00Z">
        <w:r w:rsidRPr="00205E5C">
          <w:rPr>
            <w:rFonts w:ascii="Times New Roman" w:eastAsia="Times New Roman" w:hAnsi="Times New Roman" w:cs="Times New Roman"/>
          </w:rPr>
          <w:t>Na NVC miópica não existe experiência com aflibercept no tratamento de doentes não asiáticos, de doentes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que foram submetidos anteriormente a tratamento para a NVC miópica e de doentes com lesões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extrafoveais.</w:t>
        </w:r>
      </w:ins>
    </w:p>
    <w:p w14:paraId="22C30353" w14:textId="77777777" w:rsidR="00147B96" w:rsidRPr="00205E5C" w:rsidRDefault="00147B96" w:rsidP="00147B96">
      <w:pPr>
        <w:autoSpaceDE w:val="0"/>
        <w:autoSpaceDN w:val="0"/>
        <w:spacing w:before="1" w:after="0" w:line="240" w:lineRule="auto"/>
        <w:rPr>
          <w:ins w:id="277" w:author="Biocon Biologics" w:date="2025-06-10T12:57:00Z"/>
          <w:rFonts w:ascii="Times New Roman" w:eastAsia="Times New Roman" w:hAnsi="Times New Roman" w:cs="Times New Roman"/>
        </w:rPr>
      </w:pPr>
    </w:p>
    <w:p w14:paraId="2E634CD6" w14:textId="77777777" w:rsidR="00147B96" w:rsidRPr="00205E5C" w:rsidRDefault="00147B96" w:rsidP="00147B96">
      <w:pPr>
        <w:autoSpaceDE w:val="0"/>
        <w:autoSpaceDN w:val="0"/>
        <w:spacing w:after="0" w:line="252" w:lineRule="exact"/>
        <w:rPr>
          <w:ins w:id="278" w:author="Biocon Biologics" w:date="2025-06-10T12:57:00Z"/>
          <w:rFonts w:ascii="Times New Roman" w:eastAsia="Times New Roman" w:hAnsi="Times New Roman" w:cs="Times New Roman"/>
        </w:rPr>
      </w:pPr>
      <w:ins w:id="279" w:author="Biocon Biologics" w:date="2025-06-10T12:57:00Z">
        <w:r w:rsidRPr="00205E5C">
          <w:rPr>
            <w:rFonts w:ascii="Times New Roman" w:eastAsia="Times New Roman" w:hAnsi="Times New Roman" w:cs="Times New Roman"/>
            <w:u w:val="single"/>
          </w:rPr>
          <w:t>Informação</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sobre</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excipientes</w:t>
        </w:r>
      </w:ins>
    </w:p>
    <w:p w14:paraId="328784BC" w14:textId="77777777" w:rsidR="00147B96" w:rsidRDefault="00147B96" w:rsidP="00147B96">
      <w:pPr>
        <w:autoSpaceDE w:val="0"/>
        <w:autoSpaceDN w:val="0"/>
        <w:spacing w:after="0" w:line="240" w:lineRule="auto"/>
        <w:rPr>
          <w:ins w:id="280" w:author="Biocon Biologics" w:date="2025-06-10T12:57:00Z"/>
          <w:rFonts w:ascii="Times New Roman" w:eastAsia="Times New Roman" w:hAnsi="Times New Roman" w:cs="Times New Roman"/>
        </w:rPr>
      </w:pPr>
      <w:ins w:id="281" w:author="Biocon Biologics" w:date="2025-06-10T12:57:00Z">
        <w:r w:rsidRPr="00205E5C">
          <w:rPr>
            <w:rFonts w:ascii="Times New Roman" w:eastAsia="Times New Roman" w:hAnsi="Times New Roman" w:cs="Times New Roman"/>
          </w:rPr>
          <w:lastRenderedPageBreak/>
          <w:t>Este medicamento</w:t>
        </w:r>
        <w:r>
          <w:rPr>
            <w:rFonts w:ascii="Times New Roman" w:eastAsia="Times New Roman" w:hAnsi="Times New Roman" w:cs="Times New Roman"/>
          </w:rPr>
          <w:t>p</w:t>
        </w:r>
        <w:r w:rsidRPr="008574C1">
          <w:rPr>
            <w:rFonts w:ascii="Times New Roman" w:eastAsia="Times New Roman" w:hAnsi="Times New Roman" w:cs="Times New Roman"/>
          </w:rPr>
          <w:t>roduto</w:t>
        </w:r>
        <w:r>
          <w:rPr>
            <w:rFonts w:ascii="Times New Roman" w:eastAsia="Times New Roman" w:hAnsi="Times New Roman" w:cs="Times New Roman"/>
          </w:rPr>
          <w:t xml:space="preserve"> </w:t>
        </w:r>
        <w:r w:rsidRPr="00205E5C">
          <w:rPr>
            <w:rFonts w:ascii="Times New Roman" w:eastAsia="Times New Roman" w:hAnsi="Times New Roman" w:cs="Times New Roman"/>
          </w:rPr>
          <w:t>contém</w:t>
        </w:r>
      </w:ins>
    </w:p>
    <w:p w14:paraId="13FBF5B8" w14:textId="77777777" w:rsidR="00147B96" w:rsidRDefault="00147B96" w:rsidP="00147B96">
      <w:pPr>
        <w:autoSpaceDE w:val="0"/>
        <w:autoSpaceDN w:val="0"/>
        <w:spacing w:after="0" w:line="240" w:lineRule="auto"/>
        <w:rPr>
          <w:ins w:id="282" w:author="Biocon Biologics" w:date="2025-06-10T12:57:00Z"/>
          <w:rFonts w:ascii="Times New Roman" w:eastAsia="Times New Roman" w:hAnsi="Times New Roman" w:cs="Times New Roman"/>
        </w:rPr>
      </w:pPr>
      <w:ins w:id="283" w:author="Biocon Biologics" w:date="2025-06-10T12:57:00Z">
        <w:r>
          <w:rPr>
            <w:rFonts w:ascii="Times New Roman" w:eastAsia="Times New Roman" w:hAnsi="Times New Roman" w:cs="Times New Roman"/>
          </w:rPr>
          <w:t xml:space="preserve">- </w:t>
        </w:r>
        <w:r w:rsidRPr="00205E5C">
          <w:rPr>
            <w:rFonts w:ascii="Times New Roman" w:eastAsia="Times New Roman" w:hAnsi="Times New Roman" w:cs="Times New Roman"/>
          </w:rPr>
          <w:t>menos do que 1 mmol (23 mg) de sódio por unidade de dose, ou seja, é</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praticamente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“isento de sódio”.</w:t>
        </w:r>
      </w:ins>
    </w:p>
    <w:p w14:paraId="440E4A04" w14:textId="77777777" w:rsidR="00147B96" w:rsidRDefault="00147B96" w:rsidP="00147B96">
      <w:pPr>
        <w:autoSpaceDE w:val="0"/>
        <w:autoSpaceDN w:val="0"/>
        <w:spacing w:after="0" w:line="240" w:lineRule="auto"/>
        <w:rPr>
          <w:ins w:id="284" w:author="Biocon Biologics" w:date="2025-06-10T12:57:00Z"/>
          <w:rFonts w:ascii="Times New Roman" w:eastAsia="Times New Roman" w:hAnsi="Times New Roman" w:cs="Times New Roman"/>
        </w:rPr>
      </w:pPr>
      <w:ins w:id="285" w:author="Biocon Biologics" w:date="2025-06-10T12:57:00Z">
        <w:r>
          <w:rPr>
            <w:rFonts w:ascii="Times New Roman" w:eastAsia="Times New Roman" w:hAnsi="Times New Roman" w:cs="Times New Roman"/>
          </w:rPr>
          <w:t>- 0,003 mg de polissorbato 20 em cada dose de 0,01 ml ou 0,015 mg de polissorbato 20 em cada dose de 0,05 ml, o que equivale a 0,3 mg/ml. Os polissorbatos podem provocar reações alérgicas.</w:t>
        </w:r>
      </w:ins>
    </w:p>
    <w:p w14:paraId="733A61CD" w14:textId="77777777" w:rsidR="00147B96" w:rsidRPr="00205E5C" w:rsidRDefault="00147B96" w:rsidP="00147B96">
      <w:pPr>
        <w:autoSpaceDE w:val="0"/>
        <w:autoSpaceDN w:val="0"/>
        <w:spacing w:after="0" w:line="240" w:lineRule="auto"/>
        <w:rPr>
          <w:ins w:id="286" w:author="Biocon Biologics" w:date="2025-06-10T12:57:00Z"/>
          <w:rFonts w:ascii="Times New Roman" w:eastAsia="Times New Roman" w:hAnsi="Times New Roman" w:cs="Times New Roman"/>
        </w:rPr>
      </w:pPr>
    </w:p>
    <w:p w14:paraId="21C6FA53" w14:textId="77777777" w:rsidR="00147B96" w:rsidRPr="00205E5C" w:rsidRDefault="00147B96" w:rsidP="00147B96">
      <w:pPr>
        <w:autoSpaceDE w:val="0"/>
        <w:autoSpaceDN w:val="0"/>
        <w:spacing w:before="10" w:after="0" w:line="240" w:lineRule="auto"/>
        <w:rPr>
          <w:ins w:id="287" w:author="Biocon Biologics" w:date="2025-06-10T12:57:00Z"/>
          <w:rFonts w:ascii="Times New Roman" w:eastAsia="Times New Roman" w:hAnsi="Times New Roman" w:cs="Times New Roman"/>
          <w:sz w:val="21"/>
        </w:rPr>
      </w:pPr>
    </w:p>
    <w:p w14:paraId="697DF793"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rPr>
          <w:ins w:id="288" w:author="Biocon Biologics" w:date="2025-06-10T12:57:00Z"/>
          <w:rFonts w:ascii="Times New Roman" w:eastAsia="Times New Roman" w:hAnsi="Times New Roman" w:cs="Times New Roman"/>
          <w:b/>
          <w:bCs/>
        </w:rPr>
      </w:pPr>
      <w:ins w:id="289" w:author="Biocon Biologics" w:date="2025-06-10T12:57:00Z">
        <w:r w:rsidRPr="00205E5C">
          <w:rPr>
            <w:rFonts w:ascii="Times New Roman" w:eastAsia="Times New Roman" w:hAnsi="Times New Roman" w:cs="Times New Roman"/>
            <w:b/>
          </w:rPr>
          <w:t>Interações</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medicamentosas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outras</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formas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interação</w:t>
        </w:r>
      </w:ins>
    </w:p>
    <w:p w14:paraId="208FAFCD" w14:textId="77777777" w:rsidR="00147B96" w:rsidRPr="00205E5C" w:rsidRDefault="00147B96" w:rsidP="00147B96">
      <w:pPr>
        <w:autoSpaceDE w:val="0"/>
        <w:autoSpaceDN w:val="0"/>
        <w:spacing w:before="1" w:after="0" w:line="240" w:lineRule="auto"/>
        <w:rPr>
          <w:ins w:id="290" w:author="Biocon Biologics" w:date="2025-06-10T12:57:00Z"/>
          <w:rFonts w:ascii="Times New Roman" w:eastAsia="Times New Roman" w:hAnsi="Times New Roman" w:cs="Times New Roman"/>
          <w:b/>
        </w:rPr>
      </w:pPr>
    </w:p>
    <w:p w14:paraId="43580671" w14:textId="77777777" w:rsidR="00147B96" w:rsidRPr="00205E5C" w:rsidRDefault="00147B96" w:rsidP="00147B96">
      <w:pPr>
        <w:autoSpaceDE w:val="0"/>
        <w:autoSpaceDN w:val="0"/>
        <w:spacing w:after="0" w:line="240" w:lineRule="auto"/>
        <w:rPr>
          <w:ins w:id="291" w:author="Biocon Biologics" w:date="2025-06-10T12:57:00Z"/>
          <w:rFonts w:ascii="Times New Roman" w:eastAsia="Times New Roman" w:hAnsi="Times New Roman" w:cs="Times New Roman"/>
        </w:rPr>
      </w:pPr>
      <w:ins w:id="292" w:author="Biocon Biologics" w:date="2025-06-10T12:57:00Z">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foram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realizados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interação.</w:t>
        </w:r>
      </w:ins>
    </w:p>
    <w:p w14:paraId="22FBF505" w14:textId="77777777" w:rsidR="00147B96" w:rsidRPr="00205E5C" w:rsidRDefault="00147B96" w:rsidP="00147B96">
      <w:pPr>
        <w:autoSpaceDE w:val="0"/>
        <w:autoSpaceDN w:val="0"/>
        <w:spacing w:after="0" w:line="240" w:lineRule="auto"/>
        <w:rPr>
          <w:ins w:id="293" w:author="Biocon Biologics" w:date="2025-06-10T12:57:00Z"/>
          <w:rFonts w:ascii="Times New Roman" w:eastAsia="Times New Roman" w:hAnsi="Times New Roman" w:cs="Times New Roman"/>
        </w:rPr>
      </w:pPr>
    </w:p>
    <w:p w14:paraId="36F37DBC" w14:textId="77777777" w:rsidR="00147B96" w:rsidRPr="00205E5C" w:rsidRDefault="00147B96" w:rsidP="00147B96">
      <w:pPr>
        <w:autoSpaceDE w:val="0"/>
        <w:autoSpaceDN w:val="0"/>
        <w:spacing w:before="1" w:after="0" w:line="240" w:lineRule="auto"/>
        <w:rPr>
          <w:ins w:id="294" w:author="Biocon Biologics" w:date="2025-06-10T12:57:00Z"/>
          <w:rFonts w:ascii="Times New Roman" w:eastAsia="Times New Roman" w:hAnsi="Times New Roman" w:cs="Times New Roman"/>
        </w:rPr>
      </w:pPr>
      <w:ins w:id="295" w:author="Biocon Biologics" w:date="2025-06-10T12:57:00Z">
        <w:r w:rsidRPr="00205E5C">
          <w:rPr>
            <w:rFonts w:ascii="Times New Roman" w:eastAsia="Times New Roman" w:hAnsi="Times New Roman" w:cs="Times New Roman"/>
          </w:rPr>
          <w:t>A utilização adjuvante de terapêutica fotodinâmica (TFD) com verteporfina e Yesafili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não foi estudada,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Pr>
            <w:rFonts w:ascii="Times New Roman" w:eastAsia="Times New Roman" w:hAnsi="Times New Roman" w:cs="Times New Roman"/>
          </w:rPr>
          <w:t>pelo que não foi estabelecido um</w:t>
        </w:r>
        <w:r w:rsidRPr="00205E5C">
          <w:rPr>
            <w:rFonts w:ascii="Times New Roman" w:eastAsia="Times New Roman" w:hAnsi="Times New Roman" w:cs="Times New Roman"/>
          </w:rPr>
          <w:t xml:space="preserve"> perfil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segurança.</w:t>
        </w:r>
      </w:ins>
    </w:p>
    <w:p w14:paraId="362B62A0" w14:textId="77777777" w:rsidR="00147B96" w:rsidRPr="00205E5C" w:rsidRDefault="00147B96" w:rsidP="00147B96">
      <w:pPr>
        <w:autoSpaceDE w:val="0"/>
        <w:autoSpaceDN w:val="0"/>
        <w:spacing w:after="0" w:line="240" w:lineRule="auto"/>
        <w:rPr>
          <w:ins w:id="296" w:author="Biocon Biologics" w:date="2025-06-10T12:57:00Z"/>
          <w:rFonts w:ascii="Times New Roman" w:eastAsia="Times New Roman" w:hAnsi="Times New Roman" w:cs="Times New Roman"/>
        </w:rPr>
      </w:pPr>
    </w:p>
    <w:p w14:paraId="397358FC"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rPr>
          <w:ins w:id="297" w:author="Biocon Biologics" w:date="2025-06-10T12:57:00Z"/>
          <w:rFonts w:ascii="Times New Roman" w:eastAsia="Times New Roman" w:hAnsi="Times New Roman" w:cs="Times New Roman"/>
          <w:b/>
          <w:bCs/>
        </w:rPr>
      </w:pPr>
      <w:ins w:id="298" w:author="Biocon Biologics" w:date="2025-06-10T12:57:00Z">
        <w:r w:rsidRPr="00205E5C">
          <w:rPr>
            <w:rFonts w:ascii="Times New Roman" w:eastAsia="Times New Roman" w:hAnsi="Times New Roman" w:cs="Times New Roman"/>
            <w:b/>
          </w:rPr>
          <w:t>Fertilidade</w:t>
        </w:r>
        <w:r w:rsidRPr="00205E5C">
          <w:rPr>
            <w:rFonts w:ascii="Times New Roman" w:eastAsia="Times New Roman" w:hAnsi="Times New Roman" w:cs="Times New Roman"/>
            <w:b/>
            <w:bCs/>
          </w:rPr>
          <w:t>,</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gravidez</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aleitamento</w:t>
        </w:r>
      </w:ins>
    </w:p>
    <w:p w14:paraId="1929929E" w14:textId="77777777" w:rsidR="00147B96" w:rsidRPr="00205E5C" w:rsidRDefault="00147B96" w:rsidP="00147B96">
      <w:pPr>
        <w:autoSpaceDE w:val="0"/>
        <w:autoSpaceDN w:val="0"/>
        <w:spacing w:after="0" w:line="240" w:lineRule="auto"/>
        <w:rPr>
          <w:ins w:id="299" w:author="Biocon Biologics" w:date="2025-06-10T12:57:00Z"/>
          <w:rFonts w:ascii="Times New Roman" w:eastAsia="Times New Roman" w:hAnsi="Times New Roman" w:cs="Times New Roman"/>
          <w:b/>
        </w:rPr>
      </w:pPr>
    </w:p>
    <w:p w14:paraId="6AEA6D6B" w14:textId="77777777" w:rsidR="00147B96" w:rsidRPr="00205E5C" w:rsidRDefault="00147B96" w:rsidP="00147B96">
      <w:pPr>
        <w:autoSpaceDE w:val="0"/>
        <w:autoSpaceDN w:val="0"/>
        <w:spacing w:after="0" w:line="252" w:lineRule="exact"/>
        <w:rPr>
          <w:ins w:id="300" w:author="Biocon Biologics" w:date="2025-06-10T12:57:00Z"/>
          <w:rFonts w:ascii="Times New Roman" w:eastAsia="Times New Roman" w:hAnsi="Times New Roman" w:cs="Times New Roman"/>
        </w:rPr>
      </w:pPr>
      <w:ins w:id="301" w:author="Biocon Biologics" w:date="2025-06-10T12:57:00Z">
        <w:r w:rsidRPr="00205E5C">
          <w:rPr>
            <w:rFonts w:ascii="Times New Roman" w:eastAsia="Times New Roman" w:hAnsi="Times New Roman" w:cs="Times New Roman"/>
            <w:u w:val="single"/>
          </w:rPr>
          <w:t>Mulheres</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com</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potencial</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para</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engravidar</w:t>
        </w:r>
      </w:ins>
    </w:p>
    <w:p w14:paraId="3E74A0A6" w14:textId="77777777" w:rsidR="00147B96" w:rsidRPr="00205E5C" w:rsidRDefault="00147B96" w:rsidP="00147B96">
      <w:pPr>
        <w:autoSpaceDE w:val="0"/>
        <w:autoSpaceDN w:val="0"/>
        <w:spacing w:after="0" w:line="240" w:lineRule="auto"/>
        <w:rPr>
          <w:ins w:id="302" w:author="Biocon Biologics" w:date="2025-06-10T12:57:00Z"/>
          <w:rFonts w:ascii="Times New Roman" w:eastAsia="Times New Roman" w:hAnsi="Times New Roman" w:cs="Times New Roman"/>
        </w:rPr>
      </w:pPr>
      <w:ins w:id="303" w:author="Biocon Biologics" w:date="2025-06-10T12:57:00Z">
        <w:r w:rsidRPr="00205E5C">
          <w:rPr>
            <w:rFonts w:ascii="Times New Roman" w:eastAsia="Times New Roman" w:hAnsi="Times New Roman" w:cs="Times New Roman"/>
          </w:rPr>
          <w:t>As mulheres com potencial para engravidar têm de utilizar métodos contracetivos eficazes durante 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durante</w:t>
        </w:r>
        <w:r>
          <w:rPr>
            <w:rFonts w:ascii="Times New Roman" w:eastAsia="Times New Roman" w:hAnsi="Times New Roman" w:cs="Times New Roman"/>
          </w:rPr>
          <w:t>,</w:t>
        </w:r>
        <w:r w:rsidRPr="00205E5C">
          <w:rPr>
            <w:rFonts w:ascii="Times New Roman" w:eastAsia="Times New Roman" w:hAnsi="Times New Roman" w:cs="Times New Roman"/>
          </w:rPr>
          <w:t xml:space="preserve"> pelo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menos</w:t>
        </w:r>
        <w:r>
          <w:rPr>
            <w:rFonts w:ascii="Times New Roman" w:eastAsia="Times New Roman" w:hAnsi="Times New Roman" w:cs="Times New Roman"/>
          </w:rPr>
          <w:t>,</w:t>
        </w:r>
        <w:r w:rsidRPr="00205E5C">
          <w:rPr>
            <w:rFonts w:ascii="Times New Roman" w:eastAsia="Times New Roman" w:hAnsi="Times New Roman" w:cs="Times New Roman"/>
          </w:rPr>
          <w:t xml:space="preserve"> 3</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meses após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última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intravítrea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(ver</w:t>
        </w:r>
      </w:ins>
    </w:p>
    <w:p w14:paraId="1B43E709" w14:textId="77777777" w:rsidR="00147B96" w:rsidRPr="00205E5C" w:rsidRDefault="00147B96" w:rsidP="00147B96">
      <w:pPr>
        <w:autoSpaceDE w:val="0"/>
        <w:autoSpaceDN w:val="0"/>
        <w:spacing w:after="0" w:line="240" w:lineRule="auto"/>
        <w:rPr>
          <w:ins w:id="304" w:author="Biocon Biologics" w:date="2025-06-10T12:57:00Z"/>
          <w:rFonts w:ascii="Times New Roman" w:eastAsia="Times New Roman" w:hAnsi="Times New Roman" w:cs="Times New Roman"/>
        </w:rPr>
      </w:pPr>
      <w:ins w:id="305" w:author="Biocon Biologics" w:date="2025-06-10T12:57:00Z">
        <w:r w:rsidRPr="00205E5C">
          <w:rPr>
            <w:rFonts w:ascii="Times New Roman" w:eastAsia="Times New Roman" w:hAnsi="Times New Roman" w:cs="Times New Roman"/>
          </w:rPr>
          <w:t>secção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4.4).</w:t>
        </w:r>
      </w:ins>
    </w:p>
    <w:p w14:paraId="1702F8DF" w14:textId="77777777" w:rsidR="00147B96" w:rsidRPr="00205E5C" w:rsidRDefault="00147B96" w:rsidP="00147B96">
      <w:pPr>
        <w:autoSpaceDE w:val="0"/>
        <w:autoSpaceDN w:val="0"/>
        <w:spacing w:after="0" w:line="240" w:lineRule="auto"/>
        <w:rPr>
          <w:ins w:id="306" w:author="Biocon Biologics" w:date="2025-06-10T12:57:00Z"/>
          <w:rFonts w:ascii="Times New Roman" w:eastAsia="Times New Roman" w:hAnsi="Times New Roman" w:cs="Times New Roman"/>
        </w:rPr>
      </w:pPr>
    </w:p>
    <w:p w14:paraId="68124A1E" w14:textId="77777777" w:rsidR="00147B96" w:rsidRPr="00205E5C" w:rsidRDefault="00147B96" w:rsidP="00147B96">
      <w:pPr>
        <w:autoSpaceDE w:val="0"/>
        <w:autoSpaceDN w:val="0"/>
        <w:spacing w:after="0" w:line="252" w:lineRule="exact"/>
        <w:rPr>
          <w:ins w:id="307" w:author="Biocon Biologics" w:date="2025-06-10T12:57:00Z"/>
          <w:rFonts w:ascii="Times New Roman" w:eastAsia="Times New Roman" w:hAnsi="Times New Roman" w:cs="Times New Roman"/>
        </w:rPr>
      </w:pPr>
      <w:ins w:id="308" w:author="Biocon Biologics" w:date="2025-06-10T12:57:00Z">
        <w:r w:rsidRPr="00205E5C">
          <w:rPr>
            <w:rFonts w:ascii="Times New Roman" w:eastAsia="Times New Roman" w:hAnsi="Times New Roman" w:cs="Times New Roman"/>
            <w:u w:val="single"/>
          </w:rPr>
          <w:t>Gravidez</w:t>
        </w:r>
      </w:ins>
    </w:p>
    <w:p w14:paraId="20B24933" w14:textId="77777777" w:rsidR="00147B96" w:rsidRDefault="00147B96" w:rsidP="00147B96">
      <w:pPr>
        <w:autoSpaceDE w:val="0"/>
        <w:autoSpaceDN w:val="0"/>
        <w:spacing w:after="0" w:line="240" w:lineRule="auto"/>
        <w:rPr>
          <w:ins w:id="309" w:author="Biocon Biologics" w:date="2025-06-10T12:57:00Z"/>
          <w:rFonts w:ascii="Times New Roman" w:eastAsia="Times New Roman" w:hAnsi="Times New Roman" w:cs="Times New Roman"/>
        </w:rPr>
      </w:pPr>
      <w:ins w:id="310" w:author="Biocon Biologics" w:date="2025-06-10T12:57:00Z">
        <w:r w:rsidRPr="00205E5C">
          <w:rPr>
            <w:rFonts w:ascii="Times New Roman" w:eastAsia="Times New Roman" w:hAnsi="Times New Roman" w:cs="Times New Roman"/>
          </w:rPr>
          <w:t>Não existem dados sobre a utilização de aflibercept em mulheres grávidas.</w:t>
        </w:r>
      </w:ins>
    </w:p>
    <w:p w14:paraId="72AEFD5F" w14:textId="77777777" w:rsidR="00147B96" w:rsidRPr="00205E5C" w:rsidRDefault="00147B96" w:rsidP="00147B96">
      <w:pPr>
        <w:autoSpaceDE w:val="0"/>
        <w:autoSpaceDN w:val="0"/>
        <w:spacing w:after="0" w:line="240" w:lineRule="auto"/>
        <w:rPr>
          <w:ins w:id="311" w:author="Biocon Biologics" w:date="2025-06-10T12:57:00Z"/>
          <w:rFonts w:ascii="Times New Roman" w:eastAsia="Times New Roman" w:hAnsi="Times New Roman" w:cs="Times New Roman"/>
        </w:rPr>
      </w:pPr>
      <w:ins w:id="312" w:author="Biocon Biologics" w:date="2025-06-10T12:57: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animais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revelaram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toxicidade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embriofetal (ver</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5.3).</w:t>
        </w:r>
      </w:ins>
    </w:p>
    <w:p w14:paraId="3E3B092B" w14:textId="77777777" w:rsidR="00147B96" w:rsidRPr="00205E5C" w:rsidRDefault="00147B96" w:rsidP="00147B96">
      <w:pPr>
        <w:autoSpaceDE w:val="0"/>
        <w:autoSpaceDN w:val="0"/>
        <w:spacing w:before="2" w:after="0" w:line="240" w:lineRule="auto"/>
        <w:rPr>
          <w:ins w:id="313" w:author="Biocon Biologics" w:date="2025-06-10T12:57:00Z"/>
          <w:rFonts w:ascii="Times New Roman" w:eastAsia="Times New Roman" w:hAnsi="Times New Roman" w:cs="Times New Roman"/>
        </w:rPr>
      </w:pPr>
    </w:p>
    <w:p w14:paraId="79DB8092" w14:textId="77777777" w:rsidR="00147B96" w:rsidRPr="00205E5C" w:rsidRDefault="00147B96" w:rsidP="00147B96">
      <w:pPr>
        <w:autoSpaceDE w:val="0"/>
        <w:autoSpaceDN w:val="0"/>
        <w:spacing w:after="0" w:line="240" w:lineRule="auto"/>
        <w:rPr>
          <w:ins w:id="314" w:author="Biocon Biologics" w:date="2025-06-10T12:57:00Z"/>
          <w:rFonts w:ascii="Times New Roman" w:eastAsia="Times New Roman" w:hAnsi="Times New Roman" w:cs="Times New Roman"/>
        </w:rPr>
      </w:pPr>
      <w:ins w:id="315" w:author="Biocon Biologics" w:date="2025-06-10T12:57:00Z">
        <w:r w:rsidRPr="00205E5C">
          <w:rPr>
            <w:rFonts w:ascii="Times New Roman" w:eastAsia="Times New Roman" w:hAnsi="Times New Roman" w:cs="Times New Roman"/>
          </w:rPr>
          <w:t>Embora a exposição sistémica após administração ocular seja muito baixa, aflibercept não deve 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utilizado durante a gravidez, a menos que o potencial benefício para a doente justifique o potencial</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risco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 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feto.</w:t>
        </w:r>
      </w:ins>
    </w:p>
    <w:p w14:paraId="74E06BF4" w14:textId="77777777" w:rsidR="00147B96" w:rsidRPr="00205E5C" w:rsidRDefault="00147B96" w:rsidP="00147B96">
      <w:pPr>
        <w:autoSpaceDE w:val="0"/>
        <w:autoSpaceDN w:val="0"/>
        <w:spacing w:before="10" w:after="0" w:line="240" w:lineRule="auto"/>
        <w:rPr>
          <w:ins w:id="316" w:author="Biocon Biologics" w:date="2025-06-10T12:57:00Z"/>
          <w:rFonts w:ascii="Times New Roman" w:eastAsia="Times New Roman" w:hAnsi="Times New Roman" w:cs="Times New Roman"/>
          <w:sz w:val="21"/>
        </w:rPr>
      </w:pPr>
    </w:p>
    <w:p w14:paraId="609A66DA" w14:textId="77777777" w:rsidR="00147B96" w:rsidRPr="00205E5C" w:rsidRDefault="00147B96" w:rsidP="00147B96">
      <w:pPr>
        <w:autoSpaceDE w:val="0"/>
        <w:autoSpaceDN w:val="0"/>
        <w:spacing w:after="0" w:line="240" w:lineRule="auto"/>
        <w:rPr>
          <w:ins w:id="317" w:author="Biocon Biologics" w:date="2025-06-10T12:57:00Z"/>
          <w:rFonts w:ascii="Times New Roman" w:eastAsia="Times New Roman" w:hAnsi="Times New Roman" w:cs="Times New Roman"/>
        </w:rPr>
      </w:pPr>
      <w:ins w:id="318" w:author="Biocon Biologics" w:date="2025-06-10T12:57:00Z">
        <w:r w:rsidRPr="00205E5C">
          <w:rPr>
            <w:rFonts w:ascii="Times New Roman" w:eastAsia="Times New Roman" w:hAnsi="Times New Roman" w:cs="Times New Roman"/>
            <w:u w:val="single"/>
          </w:rPr>
          <w:t>Amamentação</w:t>
        </w:r>
      </w:ins>
    </w:p>
    <w:p w14:paraId="1E6892BD" w14:textId="77777777" w:rsidR="00147B96" w:rsidRPr="00205E5C" w:rsidRDefault="00147B96" w:rsidP="00147B96">
      <w:pPr>
        <w:autoSpaceDE w:val="0"/>
        <w:autoSpaceDN w:val="0"/>
        <w:spacing w:before="2" w:after="0" w:line="240" w:lineRule="auto"/>
        <w:rPr>
          <w:ins w:id="319" w:author="Biocon Biologics" w:date="2025-06-10T12:57:00Z"/>
          <w:rFonts w:ascii="Times New Roman" w:eastAsia="Times New Roman" w:hAnsi="Times New Roman" w:cs="Times New Roman"/>
        </w:rPr>
      </w:pPr>
      <w:ins w:id="320" w:author="Biocon Biologics" w:date="2025-06-10T12:57:00Z">
        <w:r w:rsidRPr="00205E5C">
          <w:rPr>
            <w:rFonts w:ascii="Times New Roman" w:eastAsia="Times New Roman" w:hAnsi="Times New Roman" w:cs="Times New Roman"/>
          </w:rPr>
          <w:t>Com base em dados humanos muito limitados, o aflibercept pode ser excretado no leite humano em</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níveis baixos. O aflibercept é uma </w:t>
        </w:r>
        <w:r>
          <w:rPr>
            <w:rFonts w:ascii="Times New Roman" w:eastAsia="Times New Roman" w:hAnsi="Times New Roman" w:cs="Times New Roman"/>
          </w:rPr>
          <w:t>molécula proteica de grandes dimensões</w:t>
        </w:r>
        <w:r w:rsidRPr="00205E5C">
          <w:rPr>
            <w:rFonts w:ascii="Times New Roman" w:eastAsia="Times New Roman" w:hAnsi="Times New Roman" w:cs="Times New Roman"/>
          </w:rPr>
          <w:t xml:space="preserve"> e é expe</w:t>
        </w:r>
        <w:r>
          <w:rPr>
            <w:rFonts w:ascii="Times New Roman" w:eastAsia="Times New Roman" w:hAnsi="Times New Roman" w:cs="Times New Roman"/>
          </w:rPr>
          <w:t>c</w:t>
        </w:r>
        <w:r w:rsidRPr="00205E5C">
          <w:rPr>
            <w:rFonts w:ascii="Times New Roman" w:eastAsia="Times New Roman" w:hAnsi="Times New Roman" w:cs="Times New Roman"/>
          </w:rPr>
          <w:t>tável que a quantidade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medicamento absorvida pelo lactente seja mínima. Os efeitos de aflibercept num recém-nascido/lactente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amamentação são desconhecidos.</w:t>
        </w:r>
      </w:ins>
    </w:p>
    <w:p w14:paraId="2CD21276" w14:textId="77777777" w:rsidR="00147B96" w:rsidRPr="00205E5C" w:rsidRDefault="00147B96" w:rsidP="00147B96">
      <w:pPr>
        <w:autoSpaceDE w:val="0"/>
        <w:autoSpaceDN w:val="0"/>
        <w:spacing w:before="53" w:after="0" w:line="506" w:lineRule="exact"/>
        <w:rPr>
          <w:ins w:id="321" w:author="Biocon Biologics" w:date="2025-06-10T12:57:00Z"/>
          <w:rFonts w:ascii="Times New Roman" w:eastAsia="Times New Roman" w:hAnsi="Times New Roman" w:cs="Times New Roman"/>
          <w:spacing w:val="-52"/>
        </w:rPr>
      </w:pPr>
      <w:ins w:id="322" w:author="Biocon Biologics" w:date="2025-06-10T12:57:00Z">
        <w:r w:rsidRPr="00205E5C">
          <w:rPr>
            <w:rFonts w:ascii="Times New Roman" w:eastAsia="Times New Roman" w:hAnsi="Times New Roman" w:cs="Times New Roman"/>
          </w:rPr>
          <w:t>Como medida de precaução, a amamentação não é recomendada durante a utilização do Yesafili.</w:t>
        </w:r>
        <w:r w:rsidRPr="00205E5C">
          <w:rPr>
            <w:rFonts w:ascii="Times New Roman" w:eastAsia="Times New Roman" w:hAnsi="Times New Roman" w:cs="Times New Roman"/>
            <w:spacing w:val="-52"/>
          </w:rPr>
          <w:t xml:space="preserve"> </w:t>
        </w:r>
      </w:ins>
    </w:p>
    <w:p w14:paraId="121AFC61" w14:textId="77777777" w:rsidR="00147B96" w:rsidRPr="00205E5C" w:rsidRDefault="00147B96" w:rsidP="00147B96">
      <w:pPr>
        <w:autoSpaceDE w:val="0"/>
        <w:autoSpaceDN w:val="0"/>
        <w:spacing w:before="53" w:after="0" w:line="506" w:lineRule="exact"/>
        <w:rPr>
          <w:ins w:id="323" w:author="Biocon Biologics" w:date="2025-06-10T12:57:00Z"/>
          <w:rFonts w:ascii="Times New Roman" w:eastAsia="Times New Roman" w:hAnsi="Times New Roman" w:cs="Times New Roman"/>
        </w:rPr>
      </w:pPr>
      <w:ins w:id="324" w:author="Biocon Biologics" w:date="2025-06-10T12:57:00Z">
        <w:r w:rsidRPr="00205E5C">
          <w:rPr>
            <w:rFonts w:ascii="Times New Roman" w:eastAsia="Times New Roman" w:hAnsi="Times New Roman" w:cs="Times New Roman"/>
            <w:u w:val="single"/>
          </w:rPr>
          <w:t>Fertilidade</w:t>
        </w:r>
      </w:ins>
    </w:p>
    <w:p w14:paraId="3050E1F7" w14:textId="77777777" w:rsidR="00147B96" w:rsidRPr="00205E5C" w:rsidRDefault="00147B96" w:rsidP="00147B96">
      <w:pPr>
        <w:autoSpaceDE w:val="0"/>
        <w:autoSpaceDN w:val="0"/>
        <w:spacing w:after="0" w:line="199" w:lineRule="exact"/>
        <w:rPr>
          <w:ins w:id="325" w:author="Biocon Biologics" w:date="2025-06-10T12:57:00Z"/>
          <w:rFonts w:ascii="Times New Roman" w:eastAsia="Times New Roman" w:hAnsi="Times New Roman" w:cs="Times New Roman"/>
        </w:rPr>
      </w:pPr>
      <w:ins w:id="326" w:author="Biocon Biologics" w:date="2025-06-10T12:57:00Z">
        <w:r w:rsidRPr="00205E5C">
          <w:rPr>
            <w:rFonts w:ascii="Times New Roman" w:eastAsia="Times New Roman" w:hAnsi="Times New Roman" w:cs="Times New Roman"/>
          </w:rPr>
          <w: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resultados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animais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exposição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sistémica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elevada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indicam que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w:t>
        </w:r>
      </w:ins>
    </w:p>
    <w:p w14:paraId="29F99A92" w14:textId="77777777" w:rsidR="00147B96" w:rsidRPr="00205E5C" w:rsidRDefault="00147B96" w:rsidP="00147B96">
      <w:pPr>
        <w:autoSpaceDE w:val="0"/>
        <w:autoSpaceDN w:val="0"/>
        <w:spacing w:after="0" w:line="240" w:lineRule="auto"/>
        <w:rPr>
          <w:ins w:id="327" w:author="Biocon Biologics" w:date="2025-06-10T12:57:00Z"/>
          <w:rFonts w:ascii="Times New Roman" w:eastAsia="Times New Roman" w:hAnsi="Times New Roman" w:cs="Times New Roman"/>
        </w:rPr>
      </w:pPr>
      <w:ins w:id="328" w:author="Biocon Biologics" w:date="2025-06-10T12:57:00Z">
        <w:r w:rsidRPr="00205E5C">
          <w:rPr>
            <w:rFonts w:ascii="Times New Roman" w:eastAsia="Times New Roman" w:hAnsi="Times New Roman" w:cs="Times New Roman"/>
          </w:rPr>
          <w:t xml:space="preserve">alterar a fertilidade em machos e fêmeas (ver secção 5.3). Estes efeitos não são </w:t>
        </w:r>
        <w:r>
          <w:rPr>
            <w:rFonts w:ascii="Times New Roman" w:eastAsia="Times New Roman" w:hAnsi="Times New Roman" w:cs="Times New Roman"/>
          </w:rPr>
          <w:t>esperados</w:t>
        </w:r>
        <w:r w:rsidRPr="00205E5C">
          <w:rPr>
            <w:rFonts w:ascii="Times New Roman" w:eastAsia="Times New Roman" w:hAnsi="Times New Roman" w:cs="Times New Roman"/>
          </w:rPr>
          <w:t xml:space="preserve"> após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ocular com</w:t>
        </w:r>
        <w:r w:rsidRPr="00205E5C">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uma </w:t>
        </w:r>
        <w:r w:rsidRPr="00205E5C">
          <w:rPr>
            <w:rFonts w:ascii="Times New Roman" w:eastAsia="Times New Roman" w:hAnsi="Times New Roman" w:cs="Times New Roman"/>
          </w:rPr>
          <w:t>exposição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sistémica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muito baixa.</w:t>
        </w:r>
      </w:ins>
    </w:p>
    <w:p w14:paraId="67ABA4B5" w14:textId="77777777" w:rsidR="00147B96" w:rsidRPr="00205E5C" w:rsidRDefault="00147B96" w:rsidP="00147B96">
      <w:pPr>
        <w:autoSpaceDE w:val="0"/>
        <w:autoSpaceDN w:val="0"/>
        <w:spacing w:before="1" w:after="0" w:line="240" w:lineRule="auto"/>
        <w:rPr>
          <w:ins w:id="329" w:author="Biocon Biologics" w:date="2025-06-10T12:57:00Z"/>
          <w:rFonts w:ascii="Times New Roman" w:eastAsia="Times New Roman" w:hAnsi="Times New Roman" w:cs="Times New Roman"/>
        </w:rPr>
      </w:pPr>
    </w:p>
    <w:p w14:paraId="3EDAB382"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outlineLvl w:val="0"/>
        <w:rPr>
          <w:ins w:id="330" w:author="Biocon Biologics" w:date="2025-06-10T12:57:00Z"/>
          <w:rFonts w:ascii="Times New Roman" w:eastAsia="Times New Roman" w:hAnsi="Times New Roman" w:cs="Times New Roman"/>
          <w:b/>
          <w:bCs/>
        </w:rPr>
      </w:pPr>
      <w:ins w:id="331" w:author="Biocon Biologics" w:date="2025-06-10T12:57:00Z">
        <w:r w:rsidRPr="00205E5C">
          <w:rPr>
            <w:rFonts w:ascii="Times New Roman" w:eastAsia="Times New Roman" w:hAnsi="Times New Roman" w:cs="Times New Roman"/>
            <w:b/>
            <w:bCs/>
          </w:rPr>
          <w:t>Efeitos</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sobre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capacidade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conduzir</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utilizar</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máquinas</w:t>
        </w:r>
      </w:ins>
    </w:p>
    <w:p w14:paraId="67255073" w14:textId="77777777" w:rsidR="00147B96" w:rsidRPr="00205E5C" w:rsidRDefault="00147B96" w:rsidP="00147B96">
      <w:pPr>
        <w:autoSpaceDE w:val="0"/>
        <w:autoSpaceDN w:val="0"/>
        <w:spacing w:before="9" w:after="0" w:line="240" w:lineRule="auto"/>
        <w:rPr>
          <w:ins w:id="332" w:author="Biocon Biologics" w:date="2025-06-10T12:57:00Z"/>
          <w:rFonts w:ascii="Times New Roman" w:eastAsia="Times New Roman" w:hAnsi="Times New Roman" w:cs="Times New Roman"/>
          <w:b/>
          <w:sz w:val="21"/>
        </w:rPr>
      </w:pPr>
    </w:p>
    <w:p w14:paraId="1D8C3DE5" w14:textId="77777777" w:rsidR="00147B96" w:rsidRPr="00205E5C" w:rsidRDefault="00147B96" w:rsidP="00147B96">
      <w:pPr>
        <w:autoSpaceDE w:val="0"/>
        <w:autoSpaceDN w:val="0"/>
        <w:spacing w:after="0" w:line="240" w:lineRule="auto"/>
        <w:rPr>
          <w:ins w:id="333" w:author="Biocon Biologics" w:date="2025-06-10T12:57:00Z"/>
          <w:rFonts w:ascii="Times New Roman" w:eastAsia="Times New Roman" w:hAnsi="Times New Roman" w:cs="Times New Roman"/>
        </w:rPr>
      </w:pPr>
      <w:ins w:id="334" w:author="Biocon Biologics" w:date="2025-06-10T12:57:00Z">
        <w:r>
          <w:rPr>
            <w:rFonts w:ascii="Times New Roman" w:eastAsia="Times New Roman" w:hAnsi="Times New Roman" w:cs="Times New Roman"/>
          </w:rPr>
          <w:t xml:space="preserve">A injeção com aflibercept tem uma pequena influência na capacidade de conduzir e utilizar máquinas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devido </w:t>
        </w:r>
        <w:r>
          <w:rPr>
            <w:rFonts w:ascii="Times New Roman" w:eastAsia="Times New Roman" w:hAnsi="Times New Roman" w:cs="Times New Roman"/>
          </w:rPr>
          <w:t>a</w:t>
        </w:r>
        <w:r w:rsidRPr="00205E5C">
          <w:rPr>
            <w:rFonts w:ascii="Times New Roman" w:eastAsia="Times New Roman" w:hAnsi="Times New Roman" w:cs="Times New Roman"/>
          </w:rPr>
          <w:t xml:space="preserve"> possíveis perturbações visuais temporárias associadas à injeção ou ao exame ocular. 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doentes não devem conduzir ou utilizar máquinas até a sua função visual ter recuperado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suficientemente.</w:t>
        </w:r>
      </w:ins>
    </w:p>
    <w:p w14:paraId="282F462C" w14:textId="77777777" w:rsidR="00147B96" w:rsidRPr="00205E5C" w:rsidRDefault="00147B96" w:rsidP="00147B96">
      <w:pPr>
        <w:autoSpaceDE w:val="0"/>
        <w:autoSpaceDN w:val="0"/>
        <w:spacing w:after="0" w:line="240" w:lineRule="auto"/>
        <w:rPr>
          <w:ins w:id="335" w:author="Biocon Biologics" w:date="2025-06-10T12:57:00Z"/>
          <w:rFonts w:ascii="Times New Roman" w:eastAsia="Times New Roman" w:hAnsi="Times New Roman" w:cs="Times New Roman"/>
        </w:rPr>
      </w:pPr>
    </w:p>
    <w:p w14:paraId="38A3C081"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outlineLvl w:val="0"/>
        <w:rPr>
          <w:ins w:id="336" w:author="Biocon Biologics" w:date="2025-06-10T12:57:00Z"/>
          <w:rFonts w:ascii="Times New Roman" w:eastAsia="Times New Roman" w:hAnsi="Times New Roman" w:cs="Times New Roman"/>
          <w:b/>
          <w:bCs/>
        </w:rPr>
      </w:pPr>
      <w:ins w:id="337" w:author="Biocon Biologics" w:date="2025-06-10T12:57:00Z">
        <w:r w:rsidRPr="00205E5C">
          <w:rPr>
            <w:rFonts w:ascii="Times New Roman" w:eastAsia="Times New Roman" w:hAnsi="Times New Roman" w:cs="Times New Roman"/>
            <w:b/>
            <w:bCs/>
          </w:rPr>
          <w:t>Efeitos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indesejáveis</w:t>
        </w:r>
      </w:ins>
    </w:p>
    <w:p w14:paraId="7D1CE961" w14:textId="77777777" w:rsidR="00147B96" w:rsidRPr="00205E5C" w:rsidRDefault="00147B96" w:rsidP="00147B96">
      <w:pPr>
        <w:autoSpaceDE w:val="0"/>
        <w:autoSpaceDN w:val="0"/>
        <w:spacing w:before="1" w:after="0" w:line="240" w:lineRule="auto"/>
        <w:rPr>
          <w:ins w:id="338" w:author="Biocon Biologics" w:date="2025-06-10T12:57:00Z"/>
          <w:rFonts w:ascii="Times New Roman" w:eastAsia="Times New Roman" w:hAnsi="Times New Roman" w:cs="Times New Roman"/>
          <w:b/>
        </w:rPr>
      </w:pPr>
    </w:p>
    <w:p w14:paraId="59322A3E" w14:textId="77777777" w:rsidR="00147B96" w:rsidRPr="00205E5C" w:rsidRDefault="00147B96" w:rsidP="00147B96">
      <w:pPr>
        <w:autoSpaceDE w:val="0"/>
        <w:autoSpaceDN w:val="0"/>
        <w:spacing w:after="0" w:line="240" w:lineRule="auto"/>
        <w:rPr>
          <w:ins w:id="339" w:author="Biocon Biologics" w:date="2025-06-10T12:57:00Z"/>
          <w:rFonts w:ascii="Times New Roman" w:eastAsia="Times New Roman" w:hAnsi="Times New Roman" w:cs="Times New Roman"/>
        </w:rPr>
      </w:pPr>
      <w:ins w:id="340" w:author="Biocon Biologics" w:date="2025-06-10T12:57:00Z">
        <w:r w:rsidRPr="00205E5C">
          <w:rPr>
            <w:rFonts w:ascii="Times New Roman" w:eastAsia="Times New Roman" w:hAnsi="Times New Roman" w:cs="Times New Roman"/>
            <w:u w:val="single"/>
          </w:rPr>
          <w:t>Resumo</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do perfil</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de segurança</w:t>
        </w:r>
      </w:ins>
    </w:p>
    <w:p w14:paraId="748B7E09" w14:textId="77777777" w:rsidR="00147B96" w:rsidRPr="00205E5C" w:rsidRDefault="00147B96" w:rsidP="00147B96">
      <w:pPr>
        <w:autoSpaceDE w:val="0"/>
        <w:autoSpaceDN w:val="0"/>
        <w:spacing w:before="1" w:after="0" w:line="240" w:lineRule="auto"/>
        <w:rPr>
          <w:ins w:id="341" w:author="Biocon Biologics" w:date="2025-06-10T12:57:00Z"/>
          <w:rFonts w:ascii="Times New Roman" w:eastAsia="Times New Roman" w:hAnsi="Times New Roman" w:cs="Times New Roman"/>
          <w:sz w:val="14"/>
        </w:rPr>
      </w:pPr>
    </w:p>
    <w:p w14:paraId="266F2698" w14:textId="77777777" w:rsidR="00147B96" w:rsidRPr="00205E5C" w:rsidRDefault="00147B96" w:rsidP="00147B96">
      <w:pPr>
        <w:autoSpaceDE w:val="0"/>
        <w:autoSpaceDN w:val="0"/>
        <w:spacing w:before="92" w:after="0" w:line="252" w:lineRule="exact"/>
        <w:rPr>
          <w:ins w:id="342" w:author="Biocon Biologics" w:date="2025-06-10T12:57:00Z"/>
          <w:rFonts w:ascii="Times New Roman" w:eastAsia="Times New Roman" w:hAnsi="Times New Roman" w:cs="Times New Roman"/>
        </w:rPr>
      </w:pPr>
      <w:ins w:id="343" w:author="Biocon Biologics" w:date="2025-06-10T12:57:00Z">
        <w:r w:rsidRPr="00205E5C">
          <w:rPr>
            <w:rFonts w:ascii="Times New Roman" w:eastAsia="Times New Roman" w:hAnsi="Times New Roman" w:cs="Times New Roman"/>
          </w:rPr>
          <w:t>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total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3</w:t>
        </w:r>
        <w:r>
          <w:rPr>
            <w:rFonts w:ascii="Times New Roman" w:eastAsia="Times New Roman" w:hAnsi="Times New Roman" w:cs="Times New Roman"/>
          </w:rPr>
          <w:t xml:space="preserve"> </w:t>
        </w:r>
        <w:r w:rsidRPr="00205E5C">
          <w:rPr>
            <w:rFonts w:ascii="Times New Roman" w:eastAsia="Times New Roman" w:hAnsi="Times New Roman" w:cs="Times New Roman"/>
          </w:rPr>
          <w:t>102 doentes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constituiu</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população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segurança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oito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fase III.</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Entre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estes,</w:t>
        </w:r>
      </w:ins>
    </w:p>
    <w:p w14:paraId="11284A7F" w14:textId="77777777" w:rsidR="00147B96" w:rsidRPr="00205E5C" w:rsidRDefault="00147B96" w:rsidP="00147B96">
      <w:pPr>
        <w:autoSpaceDE w:val="0"/>
        <w:autoSpaceDN w:val="0"/>
        <w:spacing w:after="0" w:line="252" w:lineRule="exact"/>
        <w:rPr>
          <w:ins w:id="344" w:author="Biocon Biologics" w:date="2025-06-10T12:57:00Z"/>
          <w:rFonts w:ascii="Times New Roman" w:eastAsia="Times New Roman" w:hAnsi="Times New Roman" w:cs="Times New Roman"/>
        </w:rPr>
      </w:pPr>
      <w:ins w:id="345" w:author="Biocon Biologics" w:date="2025-06-10T12:57:00Z">
        <w:r w:rsidRPr="00205E5C">
          <w:rPr>
            <w:rFonts w:ascii="Times New Roman" w:eastAsia="Times New Roman" w:hAnsi="Times New Roman" w:cs="Times New Roman"/>
          </w:rPr>
          <w:t>2</w:t>
        </w:r>
        <w:r>
          <w:rPr>
            <w:rFonts w:ascii="Times New Roman" w:eastAsia="Times New Roman" w:hAnsi="Times New Roman" w:cs="Times New Roman"/>
          </w:rPr>
          <w:t xml:space="preserve"> </w:t>
        </w:r>
        <w:r w:rsidRPr="00205E5C">
          <w:rPr>
            <w:rFonts w:ascii="Times New Roman" w:eastAsia="Times New Roman" w:hAnsi="Times New Roman" w:cs="Times New Roman"/>
          </w:rPr>
          <w:t>501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foram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tratados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recomendada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w:t>
        </w:r>
      </w:ins>
    </w:p>
    <w:p w14:paraId="51BEA33B" w14:textId="77777777" w:rsidR="00147B96" w:rsidRPr="00205E5C" w:rsidRDefault="00147B96" w:rsidP="00147B96">
      <w:pPr>
        <w:autoSpaceDE w:val="0"/>
        <w:autoSpaceDN w:val="0"/>
        <w:spacing w:after="0" w:line="240" w:lineRule="auto"/>
        <w:rPr>
          <w:ins w:id="346" w:author="Biocon Biologics" w:date="2025-06-10T12:57:00Z"/>
          <w:rFonts w:ascii="Times New Roman" w:eastAsia="Times New Roman" w:hAnsi="Times New Roman" w:cs="Times New Roman"/>
        </w:rPr>
      </w:pPr>
    </w:p>
    <w:p w14:paraId="1988F803" w14:textId="77777777" w:rsidR="00147B96" w:rsidRPr="00205E5C" w:rsidRDefault="00147B96" w:rsidP="00147B96">
      <w:pPr>
        <w:autoSpaceDE w:val="0"/>
        <w:autoSpaceDN w:val="0"/>
        <w:spacing w:after="0" w:line="240" w:lineRule="auto"/>
        <w:jc w:val="both"/>
        <w:rPr>
          <w:ins w:id="347" w:author="Biocon Biologics" w:date="2025-06-10T12:57:00Z"/>
          <w:rFonts w:ascii="Times New Roman" w:eastAsia="Times New Roman" w:hAnsi="Times New Roman" w:cs="Times New Roman"/>
        </w:rPr>
      </w:pPr>
      <w:ins w:id="348" w:author="Biocon Biologics" w:date="2025-06-10T12:57:00Z">
        <w:r w:rsidRPr="00205E5C">
          <w:rPr>
            <w:rFonts w:ascii="Times New Roman" w:eastAsia="Times New Roman" w:hAnsi="Times New Roman" w:cs="Times New Roman"/>
          </w:rPr>
          <w:t>Ocorreram reações adversas oculares graves no olho do estudo relacionadas com o procedimento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injeção em menos de 1 em 1</w:t>
        </w:r>
        <w:r>
          <w:rPr>
            <w:rFonts w:ascii="Times New Roman" w:eastAsia="Times New Roman" w:hAnsi="Times New Roman" w:cs="Times New Roman"/>
          </w:rPr>
          <w:t xml:space="preserve"> </w:t>
        </w:r>
        <w:r w:rsidRPr="00205E5C">
          <w:rPr>
            <w:rFonts w:ascii="Times New Roman" w:eastAsia="Times New Roman" w:hAnsi="Times New Roman" w:cs="Times New Roman"/>
          </w:rPr>
          <w:t>900 injeções intravítreas com aflibercept e incluíram cegueira, endoftalmite,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descolamento da retina, catarata traumática, catarata, hemorragia do vítreo, descolamento do vítreo 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aumento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lastRenderedPageBreak/>
          <w:t>da pressão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intraocular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4.4).</w:t>
        </w:r>
      </w:ins>
    </w:p>
    <w:p w14:paraId="369F3BF2" w14:textId="77777777" w:rsidR="00147B96" w:rsidRPr="00205E5C" w:rsidRDefault="00147B96" w:rsidP="00147B96">
      <w:pPr>
        <w:autoSpaceDE w:val="0"/>
        <w:autoSpaceDN w:val="0"/>
        <w:spacing w:after="0" w:line="240" w:lineRule="auto"/>
        <w:rPr>
          <w:ins w:id="349" w:author="Biocon Biologics" w:date="2025-06-10T12:57:00Z"/>
          <w:rFonts w:ascii="Times New Roman" w:eastAsia="Times New Roman" w:hAnsi="Times New Roman" w:cs="Times New Roman"/>
        </w:rPr>
      </w:pPr>
    </w:p>
    <w:p w14:paraId="15CB76E0" w14:textId="77777777" w:rsidR="00147B96" w:rsidRPr="00205E5C" w:rsidRDefault="00147B96" w:rsidP="00147B96">
      <w:pPr>
        <w:autoSpaceDE w:val="0"/>
        <w:autoSpaceDN w:val="0"/>
        <w:spacing w:after="0" w:line="240" w:lineRule="auto"/>
        <w:rPr>
          <w:ins w:id="350" w:author="Biocon Biologics" w:date="2025-06-10T12:57:00Z"/>
          <w:rFonts w:ascii="Times New Roman" w:eastAsia="Times New Roman" w:hAnsi="Times New Roman" w:cs="Times New Roman"/>
        </w:rPr>
      </w:pPr>
      <w:ins w:id="351" w:author="Biocon Biologics" w:date="2025-06-10T12:57:00Z">
        <w:r w:rsidRPr="00205E5C">
          <w:rPr>
            <w:rFonts w:ascii="Times New Roman" w:eastAsia="Times New Roman" w:hAnsi="Times New Roman" w:cs="Times New Roman"/>
          </w:rPr>
          <w:t>As reações adversas observadas com mais frequência (em pelo menos 5% dos doentes tratados com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aflibercept) foram hemorragia conjuntival (25%), hemorragia da retina (11%), acuidade visual reduzida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(11%),</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ocular (10%),</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catarata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(8%),</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pressão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intraocular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(8%),</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descolamento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vítreo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(7%)</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flocos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vítreos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(7%).</w:t>
        </w:r>
      </w:ins>
    </w:p>
    <w:p w14:paraId="399C3F8D" w14:textId="77777777" w:rsidR="00147B96" w:rsidRPr="00205E5C" w:rsidRDefault="00147B96" w:rsidP="00147B96">
      <w:pPr>
        <w:autoSpaceDE w:val="0"/>
        <w:autoSpaceDN w:val="0"/>
        <w:spacing w:before="70" w:after="0" w:line="240" w:lineRule="auto"/>
        <w:rPr>
          <w:ins w:id="352" w:author="Biocon Biologics" w:date="2025-06-10T12:57:00Z"/>
          <w:rFonts w:ascii="Times New Roman" w:eastAsia="Times New Roman" w:hAnsi="Times New Roman" w:cs="Times New Roman"/>
          <w:u w:val="single"/>
        </w:rPr>
      </w:pPr>
    </w:p>
    <w:p w14:paraId="3A3EC556" w14:textId="77777777" w:rsidR="00147B96" w:rsidRPr="00205E5C" w:rsidRDefault="00147B96" w:rsidP="00147B96">
      <w:pPr>
        <w:autoSpaceDE w:val="0"/>
        <w:autoSpaceDN w:val="0"/>
        <w:spacing w:before="70" w:after="0" w:line="240" w:lineRule="auto"/>
        <w:rPr>
          <w:ins w:id="353" w:author="Biocon Biologics" w:date="2025-06-10T12:57:00Z"/>
          <w:rFonts w:ascii="Times New Roman" w:eastAsia="Times New Roman" w:hAnsi="Times New Roman" w:cs="Times New Roman"/>
          <w:u w:val="single"/>
        </w:rPr>
      </w:pPr>
      <w:ins w:id="354" w:author="Biocon Biologics" w:date="2025-06-10T12:57:00Z">
        <w:r w:rsidRPr="00205E5C">
          <w:rPr>
            <w:rFonts w:ascii="Times New Roman" w:eastAsia="Times New Roman" w:hAnsi="Times New Roman" w:cs="Times New Roman"/>
            <w:u w:val="single"/>
          </w:rPr>
          <w:t>Lista</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tabelada</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de</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reações</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adversas</w:t>
        </w:r>
      </w:ins>
    </w:p>
    <w:p w14:paraId="1525482A" w14:textId="77777777" w:rsidR="00147B96" w:rsidRPr="00205E5C" w:rsidRDefault="00147B96" w:rsidP="00147B96">
      <w:pPr>
        <w:autoSpaceDE w:val="0"/>
        <w:autoSpaceDN w:val="0"/>
        <w:spacing w:before="70" w:after="0" w:line="240" w:lineRule="auto"/>
        <w:rPr>
          <w:ins w:id="355" w:author="Biocon Biologics" w:date="2025-06-10T12:57:00Z"/>
          <w:rFonts w:ascii="Times New Roman" w:eastAsia="Times New Roman" w:hAnsi="Times New Roman" w:cs="Times New Roman"/>
        </w:rPr>
      </w:pPr>
    </w:p>
    <w:p w14:paraId="524E3784" w14:textId="77777777" w:rsidR="00147B96" w:rsidRPr="00205E5C" w:rsidRDefault="00147B96" w:rsidP="00147B96">
      <w:pPr>
        <w:autoSpaceDE w:val="0"/>
        <w:autoSpaceDN w:val="0"/>
        <w:spacing w:before="2" w:after="0" w:line="240" w:lineRule="auto"/>
        <w:rPr>
          <w:ins w:id="356" w:author="Biocon Biologics" w:date="2025-06-10T12:57:00Z"/>
          <w:rFonts w:ascii="Times New Roman" w:eastAsia="Times New Roman" w:hAnsi="Times New Roman" w:cs="Times New Roman"/>
        </w:rPr>
      </w:pPr>
      <w:ins w:id="357" w:author="Biocon Biologics" w:date="2025-06-10T12:57:00Z">
        <w:r w:rsidRPr="00205E5C">
          <w:rPr>
            <w:rFonts w:ascii="Times New Roman" w:eastAsia="Times New Roman" w:hAnsi="Times New Roman" w:cs="Times New Roman"/>
          </w:rPr>
          <w:t>Os dados de segurança a seguir descritos incluem todas as reações adversas obtidas nos oito estudos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fase III nas indicações DMI húmida, OVCR, ORVR, EMD e NVC miópica com uma possibilidade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razoável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causalidade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 procedimento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injeção 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medicamento.</w:t>
        </w:r>
      </w:ins>
    </w:p>
    <w:p w14:paraId="1DB4AF01" w14:textId="77777777" w:rsidR="00147B96" w:rsidRPr="00205E5C" w:rsidRDefault="00147B96" w:rsidP="00147B96">
      <w:pPr>
        <w:autoSpaceDE w:val="0"/>
        <w:autoSpaceDN w:val="0"/>
        <w:spacing w:before="1" w:after="0" w:line="240" w:lineRule="auto"/>
        <w:rPr>
          <w:ins w:id="358" w:author="Biocon Biologics" w:date="2025-06-10T12:57:00Z"/>
          <w:rFonts w:ascii="Times New Roman" w:eastAsia="Times New Roman" w:hAnsi="Times New Roman" w:cs="Times New Roman"/>
        </w:rPr>
      </w:pPr>
    </w:p>
    <w:p w14:paraId="37AA69FE" w14:textId="77777777" w:rsidR="00147B96" w:rsidRPr="00205E5C" w:rsidRDefault="00147B96" w:rsidP="00147B96">
      <w:pPr>
        <w:autoSpaceDE w:val="0"/>
        <w:autoSpaceDN w:val="0"/>
        <w:spacing w:after="0" w:line="240" w:lineRule="auto"/>
        <w:rPr>
          <w:ins w:id="359" w:author="Biocon Biologics" w:date="2025-06-10T12:57:00Z"/>
          <w:rFonts w:ascii="Times New Roman" w:eastAsia="Times New Roman" w:hAnsi="Times New Roman" w:cs="Times New Roman"/>
        </w:rPr>
      </w:pPr>
      <w:ins w:id="360" w:author="Biocon Biologics" w:date="2025-06-10T12:57:00Z">
        <w:r w:rsidRPr="00205E5C">
          <w:rPr>
            <w:rFonts w:ascii="Times New Roman" w:eastAsia="Times New Roman" w:hAnsi="Times New Roman" w:cs="Times New Roman"/>
          </w:rPr>
          <w:t>As reações adversas estão indicadas por classes de sistemas de órgãos e frequência utilizando 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seguinte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convenção:</w:t>
        </w:r>
      </w:ins>
    </w:p>
    <w:p w14:paraId="1FB10AB2" w14:textId="77777777" w:rsidR="00147B96" w:rsidRPr="00205E5C" w:rsidRDefault="00147B96" w:rsidP="00147B96">
      <w:pPr>
        <w:autoSpaceDE w:val="0"/>
        <w:autoSpaceDN w:val="0"/>
        <w:spacing w:before="11" w:after="0" w:line="240" w:lineRule="auto"/>
        <w:rPr>
          <w:ins w:id="361" w:author="Biocon Biologics" w:date="2025-06-10T12:57:00Z"/>
          <w:rFonts w:ascii="Times New Roman" w:eastAsia="Times New Roman" w:hAnsi="Times New Roman" w:cs="Times New Roman"/>
          <w:sz w:val="21"/>
        </w:rPr>
      </w:pPr>
    </w:p>
    <w:p w14:paraId="65F404D6" w14:textId="77777777" w:rsidR="00147B96" w:rsidRPr="00205E5C" w:rsidRDefault="00147B96" w:rsidP="00147B96">
      <w:pPr>
        <w:autoSpaceDE w:val="0"/>
        <w:autoSpaceDN w:val="0"/>
        <w:spacing w:after="0" w:line="240" w:lineRule="auto"/>
        <w:rPr>
          <w:ins w:id="362" w:author="Biocon Biologics" w:date="2025-06-10T12:57:00Z"/>
          <w:rFonts w:ascii="Times New Roman" w:eastAsia="Times New Roman" w:hAnsi="Times New Roman" w:cs="Times New Roman"/>
        </w:rPr>
      </w:pPr>
      <w:ins w:id="363" w:author="Biocon Biologics" w:date="2025-06-10T12:57:00Z">
        <w:r w:rsidRPr="00205E5C">
          <w:rPr>
            <w:rFonts w:ascii="Times New Roman" w:eastAsia="Times New Roman" w:hAnsi="Times New Roman" w:cs="Times New Roman"/>
          </w:rPr>
          <w:t>Muito frequentes (≥1/10), frequentes (≥1/100, &lt;1/10), pouco frequentes (≥1/1000, &lt;1/100), raros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(≥1/10</w:t>
        </w:r>
        <w:r>
          <w:rPr>
            <w:rFonts w:ascii="Times New Roman" w:eastAsia="Times New Roman" w:hAnsi="Times New Roman" w:cs="Times New Roman"/>
          </w:rPr>
          <w:t xml:space="preserve"> </w:t>
        </w:r>
        <w:r w:rsidRPr="00205E5C">
          <w:rPr>
            <w:rFonts w:ascii="Times New Roman" w:eastAsia="Times New Roman" w:hAnsi="Times New Roman" w:cs="Times New Roman"/>
          </w:rPr>
          <w:t>000,</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&lt;1/1000)</w:t>
        </w:r>
        <w:r>
          <w:rPr>
            <w:rFonts w:ascii="Times New Roman" w:eastAsia="Times New Roman" w:hAnsi="Times New Roman" w:cs="Times New Roman"/>
          </w:rPr>
          <w:t xml:space="preserve"> e desconhecida (a frequência não pode ser calculada a partir dos dados disponíveis).</w:t>
        </w:r>
      </w:ins>
    </w:p>
    <w:p w14:paraId="5D6A6C18" w14:textId="77777777" w:rsidR="00147B96" w:rsidRPr="00205E5C" w:rsidRDefault="00147B96" w:rsidP="00147B96">
      <w:pPr>
        <w:autoSpaceDE w:val="0"/>
        <w:autoSpaceDN w:val="0"/>
        <w:spacing w:before="11" w:after="0" w:line="240" w:lineRule="auto"/>
        <w:rPr>
          <w:ins w:id="364" w:author="Biocon Biologics" w:date="2025-06-10T12:57:00Z"/>
          <w:rFonts w:ascii="Times New Roman" w:eastAsia="Times New Roman" w:hAnsi="Times New Roman" w:cs="Times New Roman"/>
          <w:sz w:val="21"/>
        </w:rPr>
      </w:pPr>
    </w:p>
    <w:p w14:paraId="56C1B334" w14:textId="77777777" w:rsidR="00147B96" w:rsidRPr="00205E5C" w:rsidRDefault="00147B96" w:rsidP="00147B96">
      <w:pPr>
        <w:autoSpaceDE w:val="0"/>
        <w:autoSpaceDN w:val="0"/>
        <w:spacing w:after="0" w:line="240" w:lineRule="auto"/>
        <w:rPr>
          <w:ins w:id="365" w:author="Biocon Biologics" w:date="2025-06-10T12:57:00Z"/>
          <w:rFonts w:ascii="Times New Roman" w:eastAsia="Times New Roman" w:hAnsi="Times New Roman" w:cs="Times New Roman"/>
        </w:rPr>
      </w:pPr>
      <w:ins w:id="366" w:author="Biocon Biologics" w:date="2025-06-10T12:57:00Z">
        <w:r w:rsidRPr="00205E5C">
          <w:rPr>
            <w:rFonts w:ascii="Times New Roman" w:eastAsia="Times New Roman" w:hAnsi="Times New Roman" w:cs="Times New Roman"/>
          </w:rPr>
          <w:t>As reações adversas medicamentosas são apresentadas por ordem decrescente de gravidade dentro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classe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frequência.</w:t>
        </w:r>
      </w:ins>
    </w:p>
    <w:p w14:paraId="6004AD9A" w14:textId="77777777" w:rsidR="00147B96" w:rsidRPr="00205E5C" w:rsidRDefault="00147B96" w:rsidP="00147B96">
      <w:pPr>
        <w:autoSpaceDE w:val="0"/>
        <w:autoSpaceDN w:val="0"/>
        <w:spacing w:after="0" w:line="240" w:lineRule="auto"/>
        <w:rPr>
          <w:ins w:id="367" w:author="Biocon Biologics" w:date="2025-06-10T12:57:00Z"/>
          <w:rFonts w:ascii="Times New Roman" w:eastAsia="Times New Roman" w:hAnsi="Times New Roman" w:cs="Times New Roman"/>
        </w:rPr>
      </w:pPr>
    </w:p>
    <w:p w14:paraId="07A51BE1" w14:textId="77777777" w:rsidR="001F619F" w:rsidRDefault="001F619F">
      <w:pPr>
        <w:rPr>
          <w:ins w:id="368" w:author="Biocon Biologics" w:date="2025-07-09T21:34:00Z" w16du:dateUtc="2025-07-09T16:04:00Z"/>
          <w:rFonts w:ascii="Times New Roman" w:eastAsia="Times New Roman" w:hAnsi="Times New Roman" w:cs="Times New Roman"/>
          <w:b/>
        </w:rPr>
      </w:pPr>
      <w:ins w:id="369" w:author="Biocon Biologics" w:date="2025-07-09T21:34:00Z" w16du:dateUtc="2025-07-09T16:04:00Z">
        <w:r>
          <w:rPr>
            <w:rFonts w:ascii="Times New Roman" w:eastAsia="Times New Roman" w:hAnsi="Times New Roman" w:cs="Times New Roman"/>
            <w:b/>
          </w:rPr>
          <w:br w:type="page"/>
        </w:r>
      </w:ins>
    </w:p>
    <w:p w14:paraId="2E84D360" w14:textId="1A0D3489" w:rsidR="00147B96" w:rsidRPr="00205E5C" w:rsidRDefault="00147B96" w:rsidP="00147B96">
      <w:pPr>
        <w:autoSpaceDE w:val="0"/>
        <w:autoSpaceDN w:val="0"/>
        <w:spacing w:after="0" w:line="240" w:lineRule="auto"/>
        <w:rPr>
          <w:ins w:id="370" w:author="Biocon Biologics" w:date="2025-06-10T12:57:00Z"/>
          <w:rFonts w:ascii="Times New Roman" w:eastAsia="Times New Roman" w:hAnsi="Times New Roman" w:cs="Times New Roman"/>
        </w:rPr>
      </w:pPr>
      <w:ins w:id="371" w:author="Biocon Biologics" w:date="2025-06-10T12:57:00Z">
        <w:r w:rsidRPr="00205E5C">
          <w:rPr>
            <w:rFonts w:ascii="Times New Roman" w:eastAsia="Times New Roman" w:hAnsi="Times New Roman" w:cs="Times New Roman"/>
            <w:b/>
          </w:rPr>
          <w:lastRenderedPageBreak/>
          <w:t>Tabela 1:</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rPr>
          <w:t>Todas as reações adversas medicamentosas emergentes do tratamento notificadas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nos estudos de fase III (dados agrupados dos estudos de fase III para as indicações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DMI húmida, OVCR, ORVR, EMD e NVC miópica) ou durante a vigilância pós-comercialização</w:t>
        </w:r>
        <w:r>
          <w:rPr>
            <w:rFonts w:ascii="Times New Roman" w:eastAsia="Times New Roman" w:hAnsi="Times New Roman" w:cs="Times New Roman"/>
          </w:rPr>
          <w:t>.</w:t>
        </w:r>
      </w:ins>
    </w:p>
    <w:p w14:paraId="38ADC8F7" w14:textId="77777777" w:rsidR="00147B96" w:rsidRDefault="00147B96" w:rsidP="00147B96">
      <w:pPr>
        <w:autoSpaceDE w:val="0"/>
        <w:autoSpaceDN w:val="0"/>
        <w:spacing w:before="4" w:after="0" w:line="240" w:lineRule="auto"/>
        <w:rPr>
          <w:ins w:id="372" w:author="Biocon Biologics" w:date="2025-06-10T12:57:00Z"/>
          <w:rFonts w:ascii="Times New Roman" w:eastAsia="Times New Roman" w:hAnsi="Times New Roman" w:cs="Times New Roman"/>
        </w:rPr>
      </w:pPr>
    </w:p>
    <w:tbl>
      <w:tblPr>
        <w:tblStyle w:val="TableGrid"/>
        <w:tblW w:w="0" w:type="auto"/>
        <w:tblLook w:val="04A0" w:firstRow="1" w:lastRow="0" w:firstColumn="1" w:lastColumn="0" w:noHBand="0" w:noVBand="1"/>
      </w:tblPr>
      <w:tblGrid>
        <w:gridCol w:w="3173"/>
        <w:gridCol w:w="3173"/>
        <w:gridCol w:w="3174"/>
      </w:tblGrid>
      <w:tr w:rsidR="00147B96" w14:paraId="18FD815F" w14:textId="77777777" w:rsidTr="00CA43BB">
        <w:trPr>
          <w:ins w:id="373" w:author="Biocon Biologics" w:date="2025-06-10T12:57:00Z"/>
        </w:trPr>
        <w:tc>
          <w:tcPr>
            <w:tcW w:w="3173" w:type="dxa"/>
          </w:tcPr>
          <w:p w14:paraId="7E038351" w14:textId="77777777" w:rsidR="00147B96" w:rsidRDefault="00147B96" w:rsidP="00CA43BB">
            <w:pPr>
              <w:autoSpaceDE w:val="0"/>
              <w:autoSpaceDN w:val="0"/>
              <w:spacing w:before="4"/>
              <w:rPr>
                <w:ins w:id="374" w:author="Biocon Biologics" w:date="2025-06-10T12:57:00Z"/>
                <w:rFonts w:ascii="Times New Roman" w:eastAsia="Times New Roman" w:hAnsi="Times New Roman" w:cs="Times New Roman"/>
              </w:rPr>
            </w:pPr>
            <w:ins w:id="375" w:author="Biocon Biologics" w:date="2025-06-10T12:57:00Z">
              <w:r>
                <w:rPr>
                  <w:rFonts w:ascii="Times New Roman" w:eastAsia="Times New Roman" w:hAnsi="Times New Roman" w:cs="Times New Roman"/>
                </w:rPr>
                <w:t>Classe de Sistemas de Órgãos</w:t>
              </w:r>
            </w:ins>
          </w:p>
        </w:tc>
        <w:tc>
          <w:tcPr>
            <w:tcW w:w="3173" w:type="dxa"/>
          </w:tcPr>
          <w:p w14:paraId="67D1C797" w14:textId="77777777" w:rsidR="00147B96" w:rsidRDefault="00147B96" w:rsidP="00CA43BB">
            <w:pPr>
              <w:autoSpaceDE w:val="0"/>
              <w:autoSpaceDN w:val="0"/>
              <w:spacing w:before="4"/>
              <w:rPr>
                <w:ins w:id="376" w:author="Biocon Biologics" w:date="2025-06-10T12:57:00Z"/>
                <w:rFonts w:ascii="Times New Roman" w:eastAsia="Times New Roman" w:hAnsi="Times New Roman" w:cs="Times New Roman"/>
              </w:rPr>
            </w:pPr>
            <w:ins w:id="377" w:author="Biocon Biologics" w:date="2025-06-10T12:57:00Z">
              <w:r>
                <w:rPr>
                  <w:rFonts w:ascii="Times New Roman" w:eastAsia="Times New Roman" w:hAnsi="Times New Roman" w:cs="Times New Roman"/>
                </w:rPr>
                <w:t>Frequência</w:t>
              </w:r>
            </w:ins>
          </w:p>
        </w:tc>
        <w:tc>
          <w:tcPr>
            <w:tcW w:w="3174" w:type="dxa"/>
          </w:tcPr>
          <w:p w14:paraId="75E2CDC9" w14:textId="77777777" w:rsidR="00147B96" w:rsidRDefault="00147B96" w:rsidP="00CA43BB">
            <w:pPr>
              <w:autoSpaceDE w:val="0"/>
              <w:autoSpaceDN w:val="0"/>
              <w:spacing w:before="4"/>
              <w:rPr>
                <w:ins w:id="378" w:author="Biocon Biologics" w:date="2025-06-10T12:57:00Z"/>
                <w:rFonts w:ascii="Times New Roman" w:eastAsia="Times New Roman" w:hAnsi="Times New Roman" w:cs="Times New Roman"/>
              </w:rPr>
            </w:pPr>
            <w:ins w:id="379" w:author="Biocon Biologics" w:date="2025-06-10T12:57:00Z">
              <w:r>
                <w:rPr>
                  <w:rFonts w:ascii="Times New Roman" w:eastAsia="Times New Roman" w:hAnsi="Times New Roman" w:cs="Times New Roman"/>
                </w:rPr>
                <w:t>Reações adversas</w:t>
              </w:r>
            </w:ins>
          </w:p>
        </w:tc>
      </w:tr>
      <w:tr w:rsidR="00147B96" w14:paraId="2C348D2C" w14:textId="77777777" w:rsidTr="00CA43BB">
        <w:trPr>
          <w:ins w:id="380" w:author="Biocon Biologics" w:date="2025-06-10T12:57:00Z"/>
        </w:trPr>
        <w:tc>
          <w:tcPr>
            <w:tcW w:w="3173" w:type="dxa"/>
          </w:tcPr>
          <w:p w14:paraId="5058DBF9" w14:textId="77777777" w:rsidR="00147B96" w:rsidRDefault="00147B96" w:rsidP="00CA43BB">
            <w:pPr>
              <w:autoSpaceDE w:val="0"/>
              <w:autoSpaceDN w:val="0"/>
              <w:spacing w:before="4"/>
              <w:rPr>
                <w:ins w:id="381" w:author="Biocon Biologics" w:date="2025-06-10T12:57:00Z"/>
                <w:rFonts w:ascii="Times New Roman" w:eastAsia="Times New Roman" w:hAnsi="Times New Roman" w:cs="Times New Roman"/>
              </w:rPr>
            </w:pPr>
            <w:ins w:id="382" w:author="Biocon Biologics" w:date="2025-06-10T12:57:00Z">
              <w:r>
                <w:rPr>
                  <w:rFonts w:ascii="Times New Roman" w:eastAsia="Times New Roman" w:hAnsi="Times New Roman" w:cs="Times New Roman"/>
                </w:rPr>
                <w:t>Doenças do sistema imunitário</w:t>
              </w:r>
            </w:ins>
          </w:p>
        </w:tc>
        <w:tc>
          <w:tcPr>
            <w:tcW w:w="3173" w:type="dxa"/>
          </w:tcPr>
          <w:p w14:paraId="7BFBBDB7" w14:textId="77777777" w:rsidR="00147B96" w:rsidRDefault="00147B96" w:rsidP="00CA43BB">
            <w:pPr>
              <w:autoSpaceDE w:val="0"/>
              <w:autoSpaceDN w:val="0"/>
              <w:spacing w:before="4"/>
              <w:rPr>
                <w:ins w:id="383" w:author="Biocon Biologics" w:date="2025-06-10T12:57:00Z"/>
                <w:rFonts w:ascii="Times New Roman" w:eastAsia="Times New Roman" w:hAnsi="Times New Roman" w:cs="Times New Roman"/>
              </w:rPr>
            </w:pPr>
            <w:ins w:id="384" w:author="Biocon Biologics" w:date="2025-06-10T12:57:00Z">
              <w:r>
                <w:rPr>
                  <w:rFonts w:ascii="Times New Roman" w:eastAsia="Times New Roman" w:hAnsi="Times New Roman" w:cs="Times New Roman"/>
                </w:rPr>
                <w:t>Pouco frequente</w:t>
              </w:r>
            </w:ins>
          </w:p>
        </w:tc>
        <w:tc>
          <w:tcPr>
            <w:tcW w:w="3174" w:type="dxa"/>
          </w:tcPr>
          <w:p w14:paraId="03AA02A8" w14:textId="77777777" w:rsidR="00147B96" w:rsidRDefault="00147B96" w:rsidP="00CA43BB">
            <w:pPr>
              <w:autoSpaceDE w:val="0"/>
              <w:autoSpaceDN w:val="0"/>
              <w:spacing w:before="4"/>
              <w:rPr>
                <w:ins w:id="385" w:author="Biocon Biologics" w:date="2025-06-10T12:57:00Z"/>
                <w:rFonts w:ascii="Times New Roman" w:eastAsia="Times New Roman" w:hAnsi="Times New Roman" w:cs="Times New Roman"/>
              </w:rPr>
            </w:pPr>
            <w:ins w:id="386" w:author="Biocon Biologics" w:date="2025-06-10T12:57:00Z">
              <w:r>
                <w:rPr>
                  <w:rFonts w:ascii="Times New Roman" w:eastAsia="Times New Roman" w:hAnsi="Times New Roman" w:cs="Times New Roman"/>
                </w:rPr>
                <w:t>Hipersensibilidade***</w:t>
              </w:r>
            </w:ins>
          </w:p>
        </w:tc>
      </w:tr>
      <w:tr w:rsidR="00147B96" w14:paraId="06DDE106" w14:textId="77777777" w:rsidTr="00CA43BB">
        <w:trPr>
          <w:ins w:id="387" w:author="Biocon Biologics" w:date="2025-06-10T12:57:00Z"/>
        </w:trPr>
        <w:tc>
          <w:tcPr>
            <w:tcW w:w="3173" w:type="dxa"/>
            <w:vMerge w:val="restart"/>
          </w:tcPr>
          <w:p w14:paraId="771895EA" w14:textId="77777777" w:rsidR="00147B96" w:rsidRDefault="00147B96" w:rsidP="00CA43BB">
            <w:pPr>
              <w:autoSpaceDE w:val="0"/>
              <w:autoSpaceDN w:val="0"/>
              <w:spacing w:before="4"/>
              <w:rPr>
                <w:ins w:id="388" w:author="Biocon Biologics" w:date="2025-06-10T12:57:00Z"/>
                <w:rFonts w:ascii="Times New Roman" w:eastAsia="Times New Roman" w:hAnsi="Times New Roman" w:cs="Times New Roman"/>
              </w:rPr>
            </w:pPr>
            <w:ins w:id="389" w:author="Biocon Biologics" w:date="2025-06-10T12:57:00Z">
              <w:r>
                <w:rPr>
                  <w:rFonts w:ascii="Times New Roman" w:eastAsia="Times New Roman" w:hAnsi="Times New Roman" w:cs="Times New Roman"/>
                </w:rPr>
                <w:t>Afeções oculares</w:t>
              </w:r>
            </w:ins>
          </w:p>
        </w:tc>
        <w:tc>
          <w:tcPr>
            <w:tcW w:w="3173" w:type="dxa"/>
          </w:tcPr>
          <w:p w14:paraId="053C3669" w14:textId="77777777" w:rsidR="00147B96" w:rsidRDefault="00147B96" w:rsidP="00CA43BB">
            <w:pPr>
              <w:autoSpaceDE w:val="0"/>
              <w:autoSpaceDN w:val="0"/>
              <w:spacing w:before="4"/>
              <w:rPr>
                <w:ins w:id="390" w:author="Biocon Biologics" w:date="2025-06-10T12:57:00Z"/>
                <w:rFonts w:ascii="Times New Roman" w:eastAsia="Times New Roman" w:hAnsi="Times New Roman" w:cs="Times New Roman"/>
              </w:rPr>
            </w:pPr>
            <w:ins w:id="391" w:author="Biocon Biologics" w:date="2025-06-10T12:57:00Z">
              <w:r>
                <w:rPr>
                  <w:rFonts w:ascii="Times New Roman" w:eastAsia="Times New Roman" w:hAnsi="Times New Roman" w:cs="Times New Roman"/>
                </w:rPr>
                <w:t>Muito frequente</w:t>
              </w:r>
            </w:ins>
          </w:p>
        </w:tc>
        <w:tc>
          <w:tcPr>
            <w:tcW w:w="3174" w:type="dxa"/>
          </w:tcPr>
          <w:p w14:paraId="72000C1E" w14:textId="77777777" w:rsidR="00147B96" w:rsidRDefault="00147B96" w:rsidP="00CA43BB">
            <w:pPr>
              <w:autoSpaceDE w:val="0"/>
              <w:autoSpaceDN w:val="0"/>
              <w:spacing w:before="4"/>
              <w:rPr>
                <w:ins w:id="392" w:author="Biocon Biologics" w:date="2025-06-10T12:57:00Z"/>
                <w:rFonts w:ascii="Times New Roman" w:eastAsia="Times New Roman" w:hAnsi="Times New Roman" w:cs="Times New Roman"/>
              </w:rPr>
            </w:pPr>
            <w:ins w:id="393" w:author="Biocon Biologics" w:date="2025-06-10T12:57:00Z">
              <w:r>
                <w:rPr>
                  <w:rFonts w:ascii="Times New Roman" w:eastAsia="Times New Roman" w:hAnsi="Times New Roman" w:cs="Times New Roman"/>
                </w:rPr>
                <w:t>Acuidade visual reduzida, hemorragia da retina, hemorragia conjuntival, dor ocular</w:t>
              </w:r>
            </w:ins>
          </w:p>
        </w:tc>
      </w:tr>
      <w:tr w:rsidR="00147B96" w14:paraId="7116BB7A" w14:textId="77777777" w:rsidTr="00CA43BB">
        <w:trPr>
          <w:ins w:id="394" w:author="Biocon Biologics" w:date="2025-06-10T12:57:00Z"/>
        </w:trPr>
        <w:tc>
          <w:tcPr>
            <w:tcW w:w="3173" w:type="dxa"/>
            <w:vMerge/>
          </w:tcPr>
          <w:p w14:paraId="090E5C0E" w14:textId="77777777" w:rsidR="00147B96" w:rsidRDefault="00147B96" w:rsidP="00CA43BB">
            <w:pPr>
              <w:autoSpaceDE w:val="0"/>
              <w:autoSpaceDN w:val="0"/>
              <w:spacing w:before="4"/>
              <w:rPr>
                <w:ins w:id="395" w:author="Biocon Biologics" w:date="2025-06-10T12:57:00Z"/>
                <w:rFonts w:ascii="Times New Roman" w:eastAsia="Times New Roman" w:hAnsi="Times New Roman" w:cs="Times New Roman"/>
              </w:rPr>
            </w:pPr>
          </w:p>
        </w:tc>
        <w:tc>
          <w:tcPr>
            <w:tcW w:w="3173" w:type="dxa"/>
          </w:tcPr>
          <w:p w14:paraId="06EE3365" w14:textId="77777777" w:rsidR="00147B96" w:rsidRDefault="00147B96" w:rsidP="00CA43BB">
            <w:pPr>
              <w:autoSpaceDE w:val="0"/>
              <w:autoSpaceDN w:val="0"/>
              <w:spacing w:before="4"/>
              <w:rPr>
                <w:ins w:id="396" w:author="Biocon Biologics" w:date="2025-06-10T12:57:00Z"/>
                <w:rFonts w:ascii="Times New Roman" w:eastAsia="Times New Roman" w:hAnsi="Times New Roman" w:cs="Times New Roman"/>
              </w:rPr>
            </w:pPr>
            <w:ins w:id="397" w:author="Biocon Biologics" w:date="2025-06-10T12:57:00Z">
              <w:r>
                <w:rPr>
                  <w:rFonts w:ascii="Times New Roman" w:eastAsia="Times New Roman" w:hAnsi="Times New Roman" w:cs="Times New Roman"/>
                </w:rPr>
                <w:t>Frequente</w:t>
              </w:r>
            </w:ins>
          </w:p>
        </w:tc>
        <w:tc>
          <w:tcPr>
            <w:tcW w:w="3174" w:type="dxa"/>
          </w:tcPr>
          <w:p w14:paraId="7B3666E8" w14:textId="77777777" w:rsidR="00147B96" w:rsidRDefault="00147B96" w:rsidP="00CA43BB">
            <w:pPr>
              <w:autoSpaceDE w:val="0"/>
              <w:autoSpaceDN w:val="0"/>
              <w:spacing w:before="4"/>
              <w:rPr>
                <w:ins w:id="398" w:author="Biocon Biologics" w:date="2025-06-10T12:57:00Z"/>
                <w:rFonts w:ascii="Times New Roman" w:eastAsia="Times New Roman" w:hAnsi="Times New Roman" w:cs="Times New Roman"/>
              </w:rPr>
            </w:pPr>
            <w:ins w:id="399" w:author="Biocon Biologics" w:date="2025-06-10T12:57:00Z">
              <w:r>
                <w:rPr>
                  <w:rFonts w:ascii="Times New Roman" w:eastAsia="Times New Roman" w:hAnsi="Times New Roman" w:cs="Times New Roman"/>
                </w:rPr>
                <w:t>Rutura epitelial da pigmentação da retina*, descolamento do epitélio pigmentar da retina, degenerescência da retina, hemorragia do vítreo, catarata, catarata cortical, catarata nuclear, catarata subcapsular, erosão da córnea, abrasão da córnea, aumento da pressão intraocular, visão turva, flocos vítreos, descolamento do vítreo, dor no local de injeção, sensação de corpo estranho nos olhos, hipersecreção lacrimal, edema palpebral, hemorragia no local injeção, queratite puntiforme, hiperemia conjuntival, hiperemia ocular</w:t>
              </w:r>
            </w:ins>
          </w:p>
        </w:tc>
      </w:tr>
      <w:tr w:rsidR="00147B96" w14:paraId="4B8A2D8A" w14:textId="77777777" w:rsidTr="00CA43BB">
        <w:trPr>
          <w:ins w:id="400" w:author="Biocon Biologics" w:date="2025-06-10T12:57:00Z"/>
        </w:trPr>
        <w:tc>
          <w:tcPr>
            <w:tcW w:w="3173" w:type="dxa"/>
            <w:vMerge/>
          </w:tcPr>
          <w:p w14:paraId="1023386D" w14:textId="77777777" w:rsidR="00147B96" w:rsidRDefault="00147B96" w:rsidP="00CA43BB">
            <w:pPr>
              <w:autoSpaceDE w:val="0"/>
              <w:autoSpaceDN w:val="0"/>
              <w:spacing w:before="4"/>
              <w:rPr>
                <w:ins w:id="401" w:author="Biocon Biologics" w:date="2025-06-10T12:57:00Z"/>
                <w:rFonts w:ascii="Times New Roman" w:eastAsia="Times New Roman" w:hAnsi="Times New Roman" w:cs="Times New Roman"/>
              </w:rPr>
            </w:pPr>
          </w:p>
        </w:tc>
        <w:tc>
          <w:tcPr>
            <w:tcW w:w="3173" w:type="dxa"/>
          </w:tcPr>
          <w:p w14:paraId="32385FE0" w14:textId="77777777" w:rsidR="00147B96" w:rsidRDefault="00147B96" w:rsidP="00CA43BB">
            <w:pPr>
              <w:autoSpaceDE w:val="0"/>
              <w:autoSpaceDN w:val="0"/>
              <w:spacing w:before="4"/>
              <w:rPr>
                <w:ins w:id="402" w:author="Biocon Biologics" w:date="2025-06-10T12:57:00Z"/>
                <w:rFonts w:ascii="Times New Roman" w:eastAsia="Times New Roman" w:hAnsi="Times New Roman" w:cs="Times New Roman"/>
              </w:rPr>
            </w:pPr>
            <w:ins w:id="403" w:author="Biocon Biologics" w:date="2025-06-10T12:57:00Z">
              <w:r>
                <w:rPr>
                  <w:rFonts w:ascii="Times New Roman" w:eastAsia="Times New Roman" w:hAnsi="Times New Roman" w:cs="Times New Roman"/>
                </w:rPr>
                <w:t>Pouco frequente</w:t>
              </w:r>
            </w:ins>
          </w:p>
        </w:tc>
        <w:tc>
          <w:tcPr>
            <w:tcW w:w="3174" w:type="dxa"/>
          </w:tcPr>
          <w:p w14:paraId="37C2E9A5" w14:textId="77777777" w:rsidR="00147B96" w:rsidRDefault="00147B96" w:rsidP="00CA43BB">
            <w:pPr>
              <w:autoSpaceDE w:val="0"/>
              <w:autoSpaceDN w:val="0"/>
              <w:spacing w:before="4"/>
              <w:rPr>
                <w:ins w:id="404" w:author="Biocon Biologics" w:date="2025-06-10T12:57:00Z"/>
                <w:rFonts w:ascii="Times New Roman" w:eastAsia="Times New Roman" w:hAnsi="Times New Roman" w:cs="Times New Roman"/>
              </w:rPr>
            </w:pPr>
            <w:ins w:id="405" w:author="Biocon Biologics" w:date="2025-06-10T12:57:00Z">
              <w:r>
                <w:rPr>
                  <w:rFonts w:ascii="Times New Roman" w:eastAsia="Times New Roman" w:hAnsi="Times New Roman" w:cs="Times New Roman"/>
                </w:rPr>
                <w:t xml:space="preserve">Endoftalmite**, descolamento da retina, rutura da retina, irite, uveíte, iridociclite, opacidades do cristalino, defeito do epitélio da córnea, irritação no local de injeção, sensação anormal no olho, irritação da pálpebra, </w:t>
              </w:r>
              <w:r w:rsidRPr="00CA43BB">
                <w:rPr>
                  <w:rFonts w:ascii="Times New Roman" w:eastAsia="Times New Roman" w:hAnsi="Times New Roman" w:cs="Times New Roman"/>
                  <w:i/>
                  <w:iCs/>
                </w:rPr>
                <w:t>flare</w:t>
              </w:r>
              <w:r>
                <w:rPr>
                  <w:rFonts w:ascii="Times New Roman" w:eastAsia="Times New Roman" w:hAnsi="Times New Roman" w:cs="Times New Roman"/>
                </w:rPr>
                <w:t xml:space="preserve"> da câmara anterior, edema da córnea</w:t>
              </w:r>
            </w:ins>
          </w:p>
        </w:tc>
      </w:tr>
      <w:tr w:rsidR="00147B96" w14:paraId="43C6F0A1" w14:textId="77777777" w:rsidTr="00CA43BB">
        <w:trPr>
          <w:ins w:id="406" w:author="Biocon Biologics" w:date="2025-06-10T12:57:00Z"/>
        </w:trPr>
        <w:tc>
          <w:tcPr>
            <w:tcW w:w="3173" w:type="dxa"/>
            <w:vMerge/>
          </w:tcPr>
          <w:p w14:paraId="0F01F5BB" w14:textId="77777777" w:rsidR="00147B96" w:rsidRDefault="00147B96" w:rsidP="00CA43BB">
            <w:pPr>
              <w:autoSpaceDE w:val="0"/>
              <w:autoSpaceDN w:val="0"/>
              <w:spacing w:before="4"/>
              <w:rPr>
                <w:ins w:id="407" w:author="Biocon Biologics" w:date="2025-06-10T12:57:00Z"/>
                <w:rFonts w:ascii="Times New Roman" w:eastAsia="Times New Roman" w:hAnsi="Times New Roman" w:cs="Times New Roman"/>
              </w:rPr>
            </w:pPr>
          </w:p>
        </w:tc>
        <w:tc>
          <w:tcPr>
            <w:tcW w:w="3173" w:type="dxa"/>
          </w:tcPr>
          <w:p w14:paraId="593CBE4E" w14:textId="77777777" w:rsidR="00147B96" w:rsidRDefault="00147B96" w:rsidP="00CA43BB">
            <w:pPr>
              <w:autoSpaceDE w:val="0"/>
              <w:autoSpaceDN w:val="0"/>
              <w:spacing w:before="4"/>
              <w:rPr>
                <w:ins w:id="408" w:author="Biocon Biologics" w:date="2025-06-10T12:57:00Z"/>
                <w:rFonts w:ascii="Times New Roman" w:eastAsia="Times New Roman" w:hAnsi="Times New Roman" w:cs="Times New Roman"/>
              </w:rPr>
            </w:pPr>
            <w:ins w:id="409" w:author="Biocon Biologics" w:date="2025-06-10T12:57:00Z">
              <w:r>
                <w:rPr>
                  <w:rFonts w:ascii="Times New Roman" w:eastAsia="Times New Roman" w:hAnsi="Times New Roman" w:cs="Times New Roman"/>
                </w:rPr>
                <w:t>Raro</w:t>
              </w:r>
            </w:ins>
          </w:p>
        </w:tc>
        <w:tc>
          <w:tcPr>
            <w:tcW w:w="3174" w:type="dxa"/>
          </w:tcPr>
          <w:p w14:paraId="0A5D9918" w14:textId="77777777" w:rsidR="00147B96" w:rsidRDefault="00147B96" w:rsidP="00CA43BB">
            <w:pPr>
              <w:autoSpaceDE w:val="0"/>
              <w:autoSpaceDN w:val="0"/>
              <w:spacing w:before="4"/>
              <w:rPr>
                <w:ins w:id="410" w:author="Biocon Biologics" w:date="2025-06-10T12:57:00Z"/>
                <w:rFonts w:ascii="Times New Roman" w:eastAsia="Times New Roman" w:hAnsi="Times New Roman" w:cs="Times New Roman"/>
              </w:rPr>
            </w:pPr>
            <w:ins w:id="411" w:author="Biocon Biologics" w:date="2025-06-10T12:57:00Z">
              <w:r>
                <w:rPr>
                  <w:rFonts w:ascii="Times New Roman" w:eastAsia="Times New Roman" w:hAnsi="Times New Roman" w:cs="Times New Roman"/>
                </w:rPr>
                <w:t>Cegueira, catarata traumática, vitrite, hipópio</w:t>
              </w:r>
            </w:ins>
          </w:p>
        </w:tc>
      </w:tr>
      <w:tr w:rsidR="00147B96" w14:paraId="3EFA9488" w14:textId="77777777" w:rsidTr="00CA43BB">
        <w:trPr>
          <w:ins w:id="412" w:author="Biocon Biologics" w:date="2025-06-10T12:57:00Z"/>
        </w:trPr>
        <w:tc>
          <w:tcPr>
            <w:tcW w:w="3173" w:type="dxa"/>
            <w:vMerge/>
            <w:tcBorders>
              <w:bottom w:val="single" w:sz="4" w:space="0" w:color="auto"/>
            </w:tcBorders>
          </w:tcPr>
          <w:p w14:paraId="420A3232" w14:textId="77777777" w:rsidR="00147B96" w:rsidRDefault="00147B96" w:rsidP="00CA43BB">
            <w:pPr>
              <w:autoSpaceDE w:val="0"/>
              <w:autoSpaceDN w:val="0"/>
              <w:spacing w:before="4"/>
              <w:rPr>
                <w:ins w:id="413" w:author="Biocon Biologics" w:date="2025-06-10T12:57:00Z"/>
                <w:rFonts w:ascii="Times New Roman" w:eastAsia="Times New Roman" w:hAnsi="Times New Roman" w:cs="Times New Roman"/>
              </w:rPr>
            </w:pPr>
          </w:p>
        </w:tc>
        <w:tc>
          <w:tcPr>
            <w:tcW w:w="3173" w:type="dxa"/>
            <w:tcBorders>
              <w:bottom w:val="single" w:sz="4" w:space="0" w:color="auto"/>
            </w:tcBorders>
          </w:tcPr>
          <w:p w14:paraId="1C347C9C" w14:textId="77777777" w:rsidR="00147B96" w:rsidRDefault="00147B96" w:rsidP="00CA43BB">
            <w:pPr>
              <w:autoSpaceDE w:val="0"/>
              <w:autoSpaceDN w:val="0"/>
              <w:spacing w:before="4"/>
              <w:rPr>
                <w:ins w:id="414" w:author="Biocon Biologics" w:date="2025-06-10T12:57:00Z"/>
                <w:rFonts w:ascii="Times New Roman" w:eastAsia="Times New Roman" w:hAnsi="Times New Roman" w:cs="Times New Roman"/>
              </w:rPr>
            </w:pPr>
            <w:ins w:id="415" w:author="Biocon Biologics" w:date="2025-06-10T12:57:00Z">
              <w:r>
                <w:rPr>
                  <w:rFonts w:ascii="Times New Roman" w:eastAsia="Times New Roman" w:hAnsi="Times New Roman" w:cs="Times New Roman"/>
                </w:rPr>
                <w:t>Desconhecida</w:t>
              </w:r>
            </w:ins>
          </w:p>
        </w:tc>
        <w:tc>
          <w:tcPr>
            <w:tcW w:w="3174" w:type="dxa"/>
            <w:tcBorders>
              <w:bottom w:val="single" w:sz="4" w:space="0" w:color="auto"/>
            </w:tcBorders>
          </w:tcPr>
          <w:p w14:paraId="249D3B59" w14:textId="77777777" w:rsidR="00147B96" w:rsidRDefault="00147B96" w:rsidP="00CA43BB">
            <w:pPr>
              <w:autoSpaceDE w:val="0"/>
              <w:autoSpaceDN w:val="0"/>
              <w:spacing w:before="4"/>
              <w:rPr>
                <w:ins w:id="416" w:author="Biocon Biologics" w:date="2025-06-10T12:57:00Z"/>
                <w:rFonts w:ascii="Times New Roman" w:eastAsia="Times New Roman" w:hAnsi="Times New Roman" w:cs="Times New Roman"/>
              </w:rPr>
            </w:pPr>
            <w:ins w:id="417" w:author="Biocon Biologics" w:date="2025-06-10T12:57:00Z">
              <w:r>
                <w:rPr>
                  <w:rFonts w:ascii="Times New Roman" w:eastAsia="Times New Roman" w:hAnsi="Times New Roman" w:cs="Times New Roman"/>
                </w:rPr>
                <w:t>Esclerite****</w:t>
              </w:r>
            </w:ins>
          </w:p>
        </w:tc>
      </w:tr>
      <w:tr w:rsidR="00147B96" w14:paraId="6B748406" w14:textId="77777777" w:rsidTr="00CA43BB">
        <w:trPr>
          <w:ins w:id="418" w:author="Biocon Biologics" w:date="2025-06-10T12:57:00Z"/>
        </w:trPr>
        <w:tc>
          <w:tcPr>
            <w:tcW w:w="9520" w:type="dxa"/>
            <w:gridSpan w:val="3"/>
            <w:tcBorders>
              <w:left w:val="nil"/>
              <w:bottom w:val="nil"/>
              <w:right w:val="nil"/>
            </w:tcBorders>
          </w:tcPr>
          <w:p w14:paraId="2E20FF06" w14:textId="77777777" w:rsidR="00147B96" w:rsidRPr="00751111" w:rsidRDefault="00147B96" w:rsidP="00CA43BB">
            <w:pPr>
              <w:autoSpaceDE w:val="0"/>
              <w:autoSpaceDN w:val="0"/>
              <w:spacing w:before="4"/>
              <w:rPr>
                <w:ins w:id="419" w:author="Biocon Biologics" w:date="2025-06-10T12:57:00Z"/>
                <w:rFonts w:ascii="Times New Roman" w:eastAsia="Times New Roman" w:hAnsi="Times New Roman" w:cs="Times New Roman"/>
              </w:rPr>
            </w:pPr>
            <w:ins w:id="420" w:author="Biocon Biologics" w:date="2025-06-10T12:57:00Z">
              <w:r w:rsidRPr="00751111">
                <w:rPr>
                  <w:rFonts w:ascii="Times New Roman" w:eastAsia="Times New Roman" w:hAnsi="Times New Roman" w:cs="Times New Roman"/>
                </w:rPr>
                <w:t>*Condições conhecidas por estarem associadas à DMI húmida. Observado apenas nos estudos de DMI húmida.</w:t>
              </w:r>
            </w:ins>
          </w:p>
          <w:p w14:paraId="42E445F2" w14:textId="77777777" w:rsidR="00147B96" w:rsidRPr="00751111" w:rsidRDefault="00147B96" w:rsidP="00CA43BB">
            <w:pPr>
              <w:autoSpaceDE w:val="0"/>
              <w:autoSpaceDN w:val="0"/>
              <w:spacing w:before="4"/>
              <w:rPr>
                <w:ins w:id="421" w:author="Biocon Biologics" w:date="2025-06-10T12:57:00Z"/>
                <w:rFonts w:ascii="Times New Roman" w:eastAsia="Times New Roman" w:hAnsi="Times New Roman" w:cs="Times New Roman"/>
              </w:rPr>
            </w:pPr>
            <w:ins w:id="422" w:author="Biocon Biologics" w:date="2025-06-10T12:57:00Z">
              <w:r w:rsidRPr="00751111">
                <w:rPr>
                  <w:rFonts w:ascii="Times New Roman" w:eastAsia="Times New Roman" w:hAnsi="Times New Roman" w:cs="Times New Roman"/>
                </w:rPr>
                <w:t>**Cultura positiva e cultura negativa de endoftalmite.</w:t>
              </w:r>
            </w:ins>
          </w:p>
          <w:p w14:paraId="4A5C3AAB" w14:textId="77777777" w:rsidR="00147B96" w:rsidRPr="00751111" w:rsidRDefault="00147B96" w:rsidP="00CA43BB">
            <w:pPr>
              <w:autoSpaceDE w:val="0"/>
              <w:autoSpaceDN w:val="0"/>
              <w:spacing w:before="4"/>
              <w:rPr>
                <w:ins w:id="423" w:author="Biocon Biologics" w:date="2025-06-10T12:57:00Z"/>
                <w:rFonts w:ascii="Times New Roman" w:eastAsia="Times New Roman" w:hAnsi="Times New Roman" w:cs="Times New Roman"/>
              </w:rPr>
            </w:pPr>
            <w:ins w:id="424" w:author="Biocon Biologics" w:date="2025-06-10T12:57:00Z">
              <w:r w:rsidRPr="00751111">
                <w:rPr>
                  <w:rFonts w:ascii="Times New Roman" w:eastAsia="Times New Roman" w:hAnsi="Times New Roman" w:cs="Times New Roman"/>
                </w:rPr>
                <w:t>***Durante o período pós-comercialização, os relatos de hipersensibilidade incluíram erupção cutânea, prurido, urticária e casos isolados de reações anafiláticas/anafilatóides graves.</w:t>
              </w:r>
            </w:ins>
          </w:p>
          <w:p w14:paraId="4F437F39" w14:textId="77777777" w:rsidR="00147B96" w:rsidRDefault="00147B96" w:rsidP="00CA43BB">
            <w:pPr>
              <w:autoSpaceDE w:val="0"/>
              <w:autoSpaceDN w:val="0"/>
              <w:spacing w:before="4"/>
              <w:rPr>
                <w:ins w:id="425" w:author="Biocon Biologics" w:date="2025-06-10T12:57:00Z"/>
                <w:rFonts w:ascii="Times New Roman" w:eastAsia="Times New Roman" w:hAnsi="Times New Roman" w:cs="Times New Roman"/>
              </w:rPr>
            </w:pPr>
            <w:ins w:id="426" w:author="Biocon Biologics" w:date="2025-06-10T12:57:00Z">
              <w:r w:rsidRPr="00751111">
                <w:rPr>
                  <w:rFonts w:ascii="Times New Roman" w:eastAsia="Times New Roman" w:hAnsi="Times New Roman" w:cs="Times New Roman"/>
                </w:rPr>
                <w:t>****De acordo com os relatórios pós-comercialização.</w:t>
              </w:r>
            </w:ins>
          </w:p>
        </w:tc>
      </w:tr>
    </w:tbl>
    <w:p w14:paraId="6FF9BD9B" w14:textId="77777777" w:rsidR="00147B96" w:rsidRDefault="00147B96" w:rsidP="00147B96">
      <w:pPr>
        <w:autoSpaceDE w:val="0"/>
        <w:autoSpaceDN w:val="0"/>
        <w:spacing w:before="4" w:after="0" w:line="240" w:lineRule="auto"/>
        <w:rPr>
          <w:ins w:id="427" w:author="Biocon Biologics" w:date="2025-06-10T12:57:00Z"/>
          <w:rFonts w:ascii="Times New Roman" w:eastAsia="Times New Roman" w:hAnsi="Times New Roman" w:cs="Times New Roman"/>
        </w:rPr>
      </w:pPr>
    </w:p>
    <w:p w14:paraId="5AEBE502" w14:textId="77777777" w:rsidR="00147B96" w:rsidRPr="00205E5C" w:rsidRDefault="00147B96" w:rsidP="00147B96">
      <w:pPr>
        <w:autoSpaceDE w:val="0"/>
        <w:autoSpaceDN w:val="0"/>
        <w:spacing w:before="81" w:after="0" w:line="240" w:lineRule="auto"/>
        <w:rPr>
          <w:ins w:id="428" w:author="Biocon Biologics" w:date="2025-06-10T12:57:00Z"/>
          <w:rFonts w:ascii="Times New Roman" w:eastAsia="Times New Roman" w:hAnsi="Times New Roman" w:cs="Times New Roman"/>
          <w:i/>
        </w:rPr>
      </w:pPr>
      <w:ins w:id="429" w:author="Biocon Biologics" w:date="2025-06-10T12:57:00Z">
        <w:r w:rsidRPr="00205E5C">
          <w:rPr>
            <w:rFonts w:ascii="Times New Roman" w:eastAsia="Times New Roman" w:hAnsi="Times New Roman" w:cs="Times New Roman"/>
            <w:i/>
          </w:rPr>
          <w:t>Descrição</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de</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reações</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adversas</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selecionadas</w:t>
        </w:r>
      </w:ins>
    </w:p>
    <w:p w14:paraId="26BD67C1" w14:textId="77777777" w:rsidR="00147B96" w:rsidRPr="00205E5C" w:rsidRDefault="00147B96" w:rsidP="00147B96">
      <w:pPr>
        <w:autoSpaceDE w:val="0"/>
        <w:autoSpaceDN w:val="0"/>
        <w:spacing w:after="0" w:line="240" w:lineRule="auto"/>
        <w:rPr>
          <w:ins w:id="430" w:author="Biocon Biologics" w:date="2025-06-10T12:57:00Z"/>
          <w:rFonts w:ascii="Times New Roman" w:eastAsia="Times New Roman" w:hAnsi="Times New Roman" w:cs="Times New Roman"/>
          <w:i/>
        </w:rPr>
      </w:pPr>
    </w:p>
    <w:p w14:paraId="4B420B6A" w14:textId="77777777" w:rsidR="00147B96" w:rsidRPr="00205E5C" w:rsidRDefault="00147B96" w:rsidP="00147B96">
      <w:pPr>
        <w:autoSpaceDE w:val="0"/>
        <w:autoSpaceDN w:val="0"/>
        <w:spacing w:before="1" w:after="0" w:line="240" w:lineRule="auto"/>
        <w:rPr>
          <w:ins w:id="431" w:author="Biocon Biologics" w:date="2025-06-10T12:57:00Z"/>
          <w:rFonts w:ascii="Times New Roman" w:eastAsia="Times New Roman" w:hAnsi="Times New Roman" w:cs="Times New Roman"/>
        </w:rPr>
      </w:pPr>
      <w:ins w:id="432" w:author="Biocon Biologics" w:date="2025-06-10T12:57:00Z">
        <w:r w:rsidRPr="00205E5C">
          <w:rPr>
            <w:rFonts w:ascii="Times New Roman" w:eastAsia="Times New Roman" w:hAnsi="Times New Roman" w:cs="Times New Roman"/>
          </w:rPr>
          <w:t>Nos estudos na DMI húmida de fase III, verificou-se um aumento da incidência da hemorragia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conjuntival em doentes aos quais foram administrados agentes antitrombóticos. Este aumento 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incidência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comparável entre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os doentes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tratados com ranibizumab e aflibercept.</w:t>
        </w:r>
      </w:ins>
    </w:p>
    <w:p w14:paraId="3FBCB31B" w14:textId="77777777" w:rsidR="00147B96" w:rsidRPr="00205E5C" w:rsidRDefault="00147B96" w:rsidP="00147B96">
      <w:pPr>
        <w:autoSpaceDE w:val="0"/>
        <w:autoSpaceDN w:val="0"/>
        <w:spacing w:after="0" w:line="240" w:lineRule="auto"/>
        <w:rPr>
          <w:ins w:id="433" w:author="Biocon Biologics" w:date="2025-06-10T12:57:00Z"/>
          <w:rFonts w:ascii="Times New Roman" w:eastAsia="Times New Roman" w:hAnsi="Times New Roman" w:cs="Times New Roman"/>
        </w:rPr>
      </w:pPr>
    </w:p>
    <w:p w14:paraId="452FE53B" w14:textId="77777777" w:rsidR="00147B96" w:rsidRPr="00205E5C" w:rsidRDefault="00147B96" w:rsidP="00147B96">
      <w:pPr>
        <w:autoSpaceDE w:val="0"/>
        <w:autoSpaceDN w:val="0"/>
        <w:spacing w:after="0" w:line="240" w:lineRule="auto"/>
        <w:rPr>
          <w:ins w:id="434" w:author="Biocon Biologics" w:date="2025-06-10T12:57:00Z"/>
          <w:rFonts w:ascii="Times New Roman" w:eastAsia="Times New Roman" w:hAnsi="Times New Roman" w:cs="Times New Roman"/>
        </w:rPr>
      </w:pPr>
      <w:ins w:id="435" w:author="Biocon Biologics" w:date="2025-06-10T12:57:00Z">
        <w:r w:rsidRPr="00205E5C">
          <w:rPr>
            <w:rFonts w:ascii="Times New Roman" w:eastAsia="Times New Roman" w:hAnsi="Times New Roman" w:cs="Times New Roman"/>
          </w:rPr>
          <w:t>Os acontecimentos tromboembólicos arteriais (ATEs) são acontecimentos adversos potencialmente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relacionados com a inibição sistémica do VEGF. Existe um risco teórico de acontecimentos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tromboembólicos arteriais, incluindo acidente vascular cerebral e enfarte do miocárdio, após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utilização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intravítrea de inibidores do VEGF.</w:t>
        </w:r>
      </w:ins>
    </w:p>
    <w:p w14:paraId="5979DAC7" w14:textId="77777777" w:rsidR="00147B96" w:rsidRPr="00205E5C" w:rsidRDefault="00147B96" w:rsidP="00147B96">
      <w:pPr>
        <w:autoSpaceDE w:val="0"/>
        <w:autoSpaceDN w:val="0"/>
        <w:spacing w:after="0" w:line="240" w:lineRule="auto"/>
        <w:rPr>
          <w:ins w:id="436" w:author="Biocon Biologics" w:date="2025-06-10T12:57:00Z"/>
          <w:rFonts w:ascii="Times New Roman" w:eastAsia="Times New Roman" w:hAnsi="Times New Roman" w:cs="Times New Roman"/>
        </w:rPr>
      </w:pPr>
    </w:p>
    <w:p w14:paraId="32CAF609" w14:textId="77777777" w:rsidR="00147B96" w:rsidRPr="00205E5C" w:rsidRDefault="00147B96" w:rsidP="00147B96">
      <w:pPr>
        <w:autoSpaceDE w:val="0"/>
        <w:autoSpaceDN w:val="0"/>
        <w:spacing w:after="0" w:line="240" w:lineRule="auto"/>
        <w:rPr>
          <w:ins w:id="437" w:author="Biocon Biologics" w:date="2025-06-10T12:57:00Z"/>
          <w:rFonts w:ascii="Times New Roman" w:eastAsia="Times New Roman" w:hAnsi="Times New Roman" w:cs="Times New Roman"/>
        </w:rPr>
      </w:pPr>
      <w:ins w:id="438" w:author="Biocon Biologics" w:date="2025-06-10T12:57:00Z">
        <w:r w:rsidRPr="00205E5C">
          <w:rPr>
            <w:rFonts w:ascii="Times New Roman" w:eastAsia="Times New Roman" w:hAnsi="Times New Roman" w:cs="Times New Roman"/>
          </w:rPr>
          <w:t>Nos ensaios clínicos de aflibercept, em doentes com DMI, EMD, OVCR, NVC miópica, foi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observada uma taxa de incidência de acontecimentos tromboembólicos arteriais baixa. Entre 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indicações não foram observadas diferenças notáveis entre os grupos tratados com aflibercept e os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respetivos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grupos 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comparador.</w:t>
        </w:r>
      </w:ins>
    </w:p>
    <w:p w14:paraId="2F4D86C5" w14:textId="77777777" w:rsidR="00147B96" w:rsidRPr="00205E5C" w:rsidRDefault="00147B96" w:rsidP="00147B96">
      <w:pPr>
        <w:autoSpaceDE w:val="0"/>
        <w:autoSpaceDN w:val="0"/>
        <w:spacing w:before="7" w:after="0" w:line="500" w:lineRule="atLeast"/>
        <w:rPr>
          <w:ins w:id="439" w:author="Biocon Biologics" w:date="2025-06-10T12:57:00Z"/>
          <w:rFonts w:ascii="Times New Roman" w:eastAsia="Times New Roman" w:hAnsi="Times New Roman" w:cs="Times New Roman"/>
          <w:spacing w:val="-52"/>
        </w:rPr>
      </w:pPr>
      <w:ins w:id="440" w:author="Biocon Biologics" w:date="2025-06-10T12:57:00Z">
        <w:r w:rsidRPr="00205E5C">
          <w:rPr>
            <w:rFonts w:ascii="Times New Roman" w:eastAsia="Times New Roman" w:hAnsi="Times New Roman" w:cs="Times New Roman"/>
          </w:rPr>
          <w:t>Tal como com todas as proteínas terapêuticas, existe um potencial para imunogenicidade com Yesafili.</w:t>
        </w:r>
        <w:r w:rsidRPr="00205E5C">
          <w:rPr>
            <w:rFonts w:ascii="Times New Roman" w:eastAsia="Times New Roman" w:hAnsi="Times New Roman" w:cs="Times New Roman"/>
            <w:spacing w:val="-52"/>
          </w:rPr>
          <w:t xml:space="preserve"> </w:t>
        </w:r>
      </w:ins>
    </w:p>
    <w:p w14:paraId="4C3802B1" w14:textId="77777777" w:rsidR="00147B96" w:rsidRPr="00205E5C" w:rsidRDefault="00147B96" w:rsidP="00147B96">
      <w:pPr>
        <w:autoSpaceDE w:val="0"/>
        <w:autoSpaceDN w:val="0"/>
        <w:spacing w:after="0" w:line="240" w:lineRule="auto"/>
        <w:rPr>
          <w:ins w:id="441" w:author="Biocon Biologics" w:date="2025-06-10T12:57:00Z"/>
          <w:rFonts w:ascii="Times New Roman" w:eastAsia="Times New Roman" w:hAnsi="Times New Roman" w:cs="Times New Roman"/>
          <w:u w:val="single"/>
        </w:rPr>
      </w:pPr>
    </w:p>
    <w:p w14:paraId="1BCC12F3" w14:textId="77777777" w:rsidR="00147B96" w:rsidRPr="00205E5C" w:rsidRDefault="00147B96" w:rsidP="00147B96">
      <w:pPr>
        <w:autoSpaceDE w:val="0"/>
        <w:autoSpaceDN w:val="0"/>
        <w:spacing w:after="0" w:line="240" w:lineRule="auto"/>
        <w:rPr>
          <w:ins w:id="442" w:author="Biocon Biologics" w:date="2025-06-10T12:57:00Z"/>
          <w:rFonts w:ascii="Times New Roman" w:eastAsia="Times New Roman" w:hAnsi="Times New Roman" w:cs="Times New Roman"/>
          <w:sz w:val="13"/>
        </w:rPr>
      </w:pPr>
      <w:ins w:id="443" w:author="Biocon Biologics" w:date="2025-06-10T12:57:00Z">
        <w:r w:rsidRPr="00205E5C">
          <w:rPr>
            <w:rFonts w:ascii="Times New Roman" w:eastAsia="Times New Roman" w:hAnsi="Times New Roman" w:cs="Times New Roman"/>
            <w:u w:val="single"/>
          </w:rPr>
          <w:t>Notificação</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de</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suspeitas</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de</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reações</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adversas</w:t>
        </w:r>
      </w:ins>
    </w:p>
    <w:p w14:paraId="7EFFB529" w14:textId="77777777" w:rsidR="00147B96" w:rsidRPr="00205E5C" w:rsidRDefault="00147B96" w:rsidP="00147B96">
      <w:pPr>
        <w:autoSpaceDE w:val="0"/>
        <w:autoSpaceDN w:val="0"/>
        <w:spacing w:before="92" w:after="0" w:line="240" w:lineRule="auto"/>
        <w:rPr>
          <w:ins w:id="444" w:author="Biocon Biologics" w:date="2025-06-10T12:57:00Z"/>
          <w:rFonts w:ascii="Times New Roman" w:eastAsia="Times New Roman" w:hAnsi="Times New Roman" w:cs="Times New Roman"/>
        </w:rPr>
      </w:pPr>
      <w:ins w:id="445" w:author="Biocon Biologics" w:date="2025-06-10T12:57:00Z">
        <w:r w:rsidRPr="00205E5C">
          <w:rPr>
            <w:rFonts w:ascii="Times New Roman" w:eastAsia="Times New Roman" w:hAnsi="Times New Roman" w:cs="Times New Roman"/>
          </w:rPr>
          <w:t>A notificação de suspeitas de reações adversas após a autorização do medicamento é importante, uma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vez que permite uma monitorização contínua da relação benefício-risco do medicamento. Pede-se aos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profissionais de saúde que notifiquem quaisquer suspeitas de reações adversas através </w:t>
        </w:r>
        <w:r w:rsidRPr="00205E5C">
          <w:rPr>
            <w:rFonts w:ascii="Times New Roman" w:eastAsia="Times New Roman" w:hAnsi="Times New Roman" w:cs="Times New Roman"/>
            <w:shd w:val="clear" w:color="auto" w:fill="D2D2D2"/>
          </w:rPr>
          <w:t>do sistema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shd w:val="clear" w:color="auto" w:fill="D2D2D2"/>
          </w:rPr>
          <w:t>nacional</w:t>
        </w:r>
        <w:r w:rsidRPr="00205E5C">
          <w:rPr>
            <w:rFonts w:ascii="Times New Roman" w:eastAsia="Times New Roman" w:hAnsi="Times New Roman" w:cs="Times New Roman"/>
            <w:spacing w:val="-2"/>
            <w:shd w:val="clear" w:color="auto" w:fill="D2D2D2"/>
          </w:rPr>
          <w:t xml:space="preserve"> </w:t>
        </w:r>
        <w:r w:rsidRPr="00205E5C">
          <w:rPr>
            <w:rFonts w:ascii="Times New Roman" w:eastAsia="Times New Roman" w:hAnsi="Times New Roman" w:cs="Times New Roman"/>
            <w:shd w:val="clear" w:color="auto" w:fill="D2D2D2"/>
          </w:rPr>
          <w:t>de notificação</w:t>
        </w:r>
        <w:r w:rsidRPr="00205E5C">
          <w:rPr>
            <w:rFonts w:ascii="Times New Roman" w:eastAsia="Times New Roman" w:hAnsi="Times New Roman" w:cs="Times New Roman"/>
            <w:spacing w:val="-2"/>
            <w:shd w:val="clear" w:color="auto" w:fill="D2D2D2"/>
          </w:rPr>
          <w:t xml:space="preserve"> </w:t>
        </w:r>
        <w:r w:rsidRPr="00205E5C">
          <w:rPr>
            <w:rFonts w:ascii="Times New Roman" w:eastAsia="Times New Roman" w:hAnsi="Times New Roman" w:cs="Times New Roman"/>
            <w:shd w:val="clear" w:color="auto" w:fill="D2D2D2"/>
          </w:rPr>
          <w:t>mencionado no</w:t>
        </w:r>
        <w:r w:rsidRPr="00205E5C">
          <w:rPr>
            <w:rFonts w:ascii="Times New Roman" w:eastAsia="Times New Roman" w:hAnsi="Times New Roman" w:cs="Times New Roman"/>
            <w:spacing w:val="2"/>
            <w:shd w:val="clear" w:color="auto" w:fill="D2D2D2"/>
          </w:rPr>
          <w:t xml:space="preserve"> </w:t>
        </w:r>
        <w:r>
          <w:fldChar w:fldCharType="begin"/>
        </w:r>
        <w:r>
          <w:instrText>HYPERLINK "http://www.ema.europa.eu/docs/en_GB/document_library/Template_or_form/2013/03/WC500139752.doc" \h</w:instrText>
        </w:r>
        <w:r>
          <w:fldChar w:fldCharType="separate"/>
        </w:r>
        <w:r w:rsidRPr="00205E5C">
          <w:rPr>
            <w:rFonts w:ascii="Times New Roman" w:eastAsia="Times New Roman" w:hAnsi="Times New Roman" w:cs="Times New Roman"/>
            <w:color w:val="0000FF"/>
            <w:u w:val="single" w:color="0000FF"/>
            <w:shd w:val="clear" w:color="auto" w:fill="D2D2D2"/>
          </w:rPr>
          <w:t>Apêndice V</w:t>
        </w:r>
        <w:r>
          <w:fldChar w:fldCharType="end"/>
        </w:r>
        <w:r w:rsidRPr="00205E5C">
          <w:rPr>
            <w:rFonts w:ascii="Times New Roman" w:eastAsia="Times New Roman" w:hAnsi="Times New Roman" w:cs="Times New Roman"/>
          </w:rPr>
          <w:t>.</w:t>
        </w:r>
      </w:ins>
    </w:p>
    <w:p w14:paraId="32D5F1A3" w14:textId="77777777" w:rsidR="00147B96" w:rsidRDefault="00147B96" w:rsidP="00147B96">
      <w:pPr>
        <w:autoSpaceDE w:val="0"/>
        <w:autoSpaceDN w:val="0"/>
        <w:spacing w:after="0" w:line="240" w:lineRule="auto"/>
        <w:rPr>
          <w:ins w:id="446" w:author="Biocon Biologics" w:date="2025-06-10T12:57:00Z"/>
          <w:rFonts w:ascii="Times New Roman" w:eastAsia="Times New Roman" w:hAnsi="Times New Roman" w:cs="Times New Roman"/>
          <w:sz w:val="14"/>
        </w:rPr>
      </w:pPr>
    </w:p>
    <w:p w14:paraId="54A3CAE9" w14:textId="77777777" w:rsidR="00147B96" w:rsidRPr="00205E5C" w:rsidRDefault="00147B96" w:rsidP="00147B96">
      <w:pPr>
        <w:autoSpaceDE w:val="0"/>
        <w:autoSpaceDN w:val="0"/>
        <w:spacing w:after="0" w:line="240" w:lineRule="auto"/>
        <w:rPr>
          <w:ins w:id="447" w:author="Biocon Biologics" w:date="2025-06-10T12:57:00Z"/>
          <w:rFonts w:ascii="Times New Roman" w:eastAsia="Times New Roman" w:hAnsi="Times New Roman" w:cs="Times New Roman"/>
          <w:sz w:val="14"/>
        </w:rPr>
      </w:pPr>
    </w:p>
    <w:p w14:paraId="2AAC3E8A" w14:textId="77777777" w:rsidR="00147B96" w:rsidRPr="00205E5C" w:rsidRDefault="00147B96" w:rsidP="00147B96">
      <w:pPr>
        <w:tabs>
          <w:tab w:val="left" w:pos="685"/>
        </w:tabs>
        <w:autoSpaceDE w:val="0"/>
        <w:autoSpaceDN w:val="0"/>
        <w:spacing w:before="92" w:after="0" w:line="240" w:lineRule="auto"/>
        <w:outlineLvl w:val="0"/>
        <w:rPr>
          <w:ins w:id="448" w:author="Biocon Biologics" w:date="2025-06-10T12:57:00Z"/>
          <w:rFonts w:ascii="Times New Roman" w:eastAsia="Times New Roman" w:hAnsi="Times New Roman" w:cs="Times New Roman"/>
          <w:b/>
          <w:bCs/>
        </w:rPr>
      </w:pPr>
      <w:ins w:id="449" w:author="Biocon Biologics" w:date="2025-06-10T12:57:00Z">
        <w:r w:rsidRPr="00205E5C">
          <w:rPr>
            <w:rFonts w:ascii="Times New Roman" w:eastAsia="Times New Roman" w:hAnsi="Times New Roman" w:cs="Times New Roman"/>
            <w:b/>
            <w:bCs/>
          </w:rPr>
          <w:t>4.9</w:t>
        </w:r>
        <w:r w:rsidRPr="00205E5C">
          <w:rPr>
            <w:rFonts w:ascii="Times New Roman" w:eastAsia="Times New Roman" w:hAnsi="Times New Roman" w:cs="Times New Roman"/>
            <w:b/>
            <w:bCs/>
          </w:rPr>
          <w:tab/>
          <w:t>Sobredosagem</w:t>
        </w:r>
      </w:ins>
    </w:p>
    <w:p w14:paraId="2CE7EB35" w14:textId="77777777" w:rsidR="00147B96" w:rsidRPr="00205E5C" w:rsidRDefault="00147B96" w:rsidP="00147B96">
      <w:pPr>
        <w:autoSpaceDE w:val="0"/>
        <w:autoSpaceDN w:val="0"/>
        <w:spacing w:after="0" w:line="240" w:lineRule="auto"/>
        <w:rPr>
          <w:ins w:id="450" w:author="Biocon Biologics" w:date="2025-06-10T12:57:00Z"/>
          <w:rFonts w:ascii="Times New Roman" w:eastAsia="Times New Roman" w:hAnsi="Times New Roman" w:cs="Times New Roman"/>
          <w:b/>
        </w:rPr>
      </w:pPr>
    </w:p>
    <w:p w14:paraId="58371723" w14:textId="77777777" w:rsidR="00147B96" w:rsidRPr="00205E5C" w:rsidRDefault="00147B96" w:rsidP="00147B96">
      <w:pPr>
        <w:autoSpaceDE w:val="0"/>
        <w:autoSpaceDN w:val="0"/>
        <w:spacing w:after="0" w:line="242" w:lineRule="auto"/>
        <w:rPr>
          <w:ins w:id="451" w:author="Biocon Biologics" w:date="2025-06-10T12:57:00Z"/>
          <w:rFonts w:ascii="Times New Roman" w:eastAsia="Times New Roman" w:hAnsi="Times New Roman" w:cs="Times New Roman"/>
        </w:rPr>
      </w:pPr>
      <w:ins w:id="452" w:author="Biocon Biologics" w:date="2025-06-10T12:57:00Z">
        <w:r w:rsidRPr="00205E5C">
          <w:rPr>
            <w:rFonts w:ascii="Times New Roman" w:eastAsia="Times New Roman" w:hAnsi="Times New Roman" w:cs="Times New Roman"/>
          </w:rPr>
          <w:t>Em ensaios clínicos utilizaram-se doses até 4 mg em intervalos mensais e ocorreram casos isolados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sobredosagens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8</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w:t>
        </w:r>
      </w:ins>
    </w:p>
    <w:p w14:paraId="547F6D1C" w14:textId="77777777" w:rsidR="00147B96" w:rsidRPr="00205E5C" w:rsidRDefault="00147B96" w:rsidP="00147B96">
      <w:pPr>
        <w:autoSpaceDE w:val="0"/>
        <w:autoSpaceDN w:val="0"/>
        <w:spacing w:before="7" w:after="0" w:line="240" w:lineRule="auto"/>
        <w:rPr>
          <w:ins w:id="453" w:author="Biocon Biologics" w:date="2025-06-10T12:57:00Z"/>
          <w:rFonts w:ascii="Times New Roman" w:eastAsia="Times New Roman" w:hAnsi="Times New Roman" w:cs="Times New Roman"/>
          <w:sz w:val="21"/>
        </w:rPr>
      </w:pPr>
    </w:p>
    <w:p w14:paraId="3789AB61" w14:textId="77777777" w:rsidR="00147B96" w:rsidRPr="00205E5C" w:rsidRDefault="00147B96" w:rsidP="00147B96">
      <w:pPr>
        <w:autoSpaceDE w:val="0"/>
        <w:autoSpaceDN w:val="0"/>
        <w:spacing w:after="0" w:line="240" w:lineRule="auto"/>
        <w:rPr>
          <w:ins w:id="454" w:author="Biocon Biologics" w:date="2025-06-10T12:57:00Z"/>
          <w:rFonts w:ascii="Times New Roman" w:eastAsia="Times New Roman" w:hAnsi="Times New Roman" w:cs="Times New Roman"/>
        </w:rPr>
      </w:pPr>
      <w:ins w:id="455" w:author="Biocon Biologics" w:date="2025-06-10T12:57:00Z">
        <w:r w:rsidRPr="00205E5C">
          <w:rPr>
            <w:rFonts w:ascii="Times New Roman" w:eastAsia="Times New Roman" w:hAnsi="Times New Roman" w:cs="Times New Roman"/>
          </w:rPr>
          <w:t>A sobredosagem com um maior volume de injeção pode aumentar a pressão intraocular. Por este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motivo, em caso de sobredosagem, a pressão intraocular deve ser monitorizada e, se o médico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assistente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considerar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necessário,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iniciado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adequado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6.6).</w:t>
        </w:r>
      </w:ins>
    </w:p>
    <w:p w14:paraId="37808AC5" w14:textId="77777777" w:rsidR="00147B96" w:rsidRPr="00205E5C" w:rsidRDefault="00147B96" w:rsidP="00147B96">
      <w:pPr>
        <w:autoSpaceDE w:val="0"/>
        <w:autoSpaceDN w:val="0"/>
        <w:spacing w:after="0" w:line="240" w:lineRule="auto"/>
        <w:rPr>
          <w:ins w:id="456" w:author="Biocon Biologics" w:date="2025-06-10T12:57:00Z"/>
          <w:rFonts w:ascii="Times New Roman" w:eastAsia="Times New Roman" w:hAnsi="Times New Roman" w:cs="Times New Roman"/>
          <w:sz w:val="24"/>
        </w:rPr>
      </w:pPr>
    </w:p>
    <w:p w14:paraId="59587BEF" w14:textId="77777777" w:rsidR="00147B96" w:rsidRPr="00205E5C" w:rsidRDefault="00147B96" w:rsidP="00147B96">
      <w:pPr>
        <w:autoSpaceDE w:val="0"/>
        <w:autoSpaceDN w:val="0"/>
        <w:spacing w:before="11" w:after="0" w:line="240" w:lineRule="auto"/>
        <w:rPr>
          <w:ins w:id="457" w:author="Biocon Biologics" w:date="2025-06-10T12:57:00Z"/>
          <w:rFonts w:ascii="Times New Roman" w:eastAsia="Times New Roman" w:hAnsi="Times New Roman" w:cs="Times New Roman"/>
          <w:sz w:val="19"/>
        </w:rPr>
      </w:pPr>
    </w:p>
    <w:p w14:paraId="32976DE5" w14:textId="77777777" w:rsidR="00147B96" w:rsidRPr="00205E5C" w:rsidRDefault="00147B96" w:rsidP="00147B96">
      <w:pPr>
        <w:numPr>
          <w:ilvl w:val="0"/>
          <w:numId w:val="41"/>
        </w:numPr>
        <w:tabs>
          <w:tab w:val="left" w:pos="685"/>
          <w:tab w:val="left" w:pos="686"/>
        </w:tabs>
        <w:autoSpaceDE w:val="0"/>
        <w:autoSpaceDN w:val="0"/>
        <w:spacing w:after="0" w:line="240" w:lineRule="auto"/>
        <w:ind w:hanging="568"/>
        <w:outlineLvl w:val="0"/>
        <w:rPr>
          <w:ins w:id="458" w:author="Biocon Biologics" w:date="2025-06-10T12:57:00Z"/>
          <w:rFonts w:ascii="Times New Roman" w:eastAsia="Times New Roman" w:hAnsi="Times New Roman" w:cs="Times New Roman"/>
          <w:b/>
          <w:bCs/>
        </w:rPr>
      </w:pPr>
      <w:ins w:id="459" w:author="Biocon Biologics" w:date="2025-06-10T12:57:00Z">
        <w:r w:rsidRPr="00205E5C">
          <w:rPr>
            <w:rFonts w:ascii="Times New Roman" w:eastAsia="Times New Roman" w:hAnsi="Times New Roman" w:cs="Times New Roman"/>
            <w:b/>
            <w:bCs/>
          </w:rPr>
          <w:t>PROPRIEDADES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FARMACOLÓGICAS</w:t>
        </w:r>
      </w:ins>
    </w:p>
    <w:p w14:paraId="765FBD82" w14:textId="77777777" w:rsidR="00147B96" w:rsidRPr="00205E5C" w:rsidRDefault="00147B96" w:rsidP="00147B96">
      <w:pPr>
        <w:autoSpaceDE w:val="0"/>
        <w:autoSpaceDN w:val="0"/>
        <w:spacing w:after="0" w:line="240" w:lineRule="auto"/>
        <w:rPr>
          <w:ins w:id="460" w:author="Biocon Biologics" w:date="2025-06-10T12:57:00Z"/>
          <w:rFonts w:ascii="Times New Roman" w:eastAsia="Times New Roman" w:hAnsi="Times New Roman" w:cs="Times New Roman"/>
          <w:b/>
        </w:rPr>
      </w:pPr>
    </w:p>
    <w:p w14:paraId="51F623D4" w14:textId="77777777" w:rsidR="00147B96" w:rsidRPr="00205E5C" w:rsidRDefault="00147B96" w:rsidP="00147B96">
      <w:pPr>
        <w:numPr>
          <w:ilvl w:val="1"/>
          <w:numId w:val="41"/>
        </w:numPr>
        <w:tabs>
          <w:tab w:val="left" w:pos="685"/>
          <w:tab w:val="left" w:pos="686"/>
        </w:tabs>
        <w:autoSpaceDE w:val="0"/>
        <w:autoSpaceDN w:val="0"/>
        <w:spacing w:before="1" w:after="0" w:line="240" w:lineRule="auto"/>
        <w:ind w:left="568" w:hanging="568"/>
        <w:rPr>
          <w:ins w:id="461" w:author="Biocon Biologics" w:date="2025-06-10T12:57:00Z"/>
          <w:rFonts w:ascii="Times New Roman" w:eastAsia="Times New Roman" w:hAnsi="Times New Roman" w:cs="Times New Roman"/>
          <w:b/>
        </w:rPr>
      </w:pPr>
      <w:ins w:id="462" w:author="Biocon Biologics" w:date="2025-06-10T12:57:00Z">
        <w:r w:rsidRPr="00205E5C">
          <w:rPr>
            <w:rFonts w:ascii="Times New Roman" w:eastAsia="Times New Roman" w:hAnsi="Times New Roman" w:cs="Times New Roman"/>
            <w:b/>
          </w:rPr>
          <w:t>Propriedades</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farmacodinâmicas</w:t>
        </w:r>
      </w:ins>
    </w:p>
    <w:p w14:paraId="6AC962BD" w14:textId="77777777" w:rsidR="00147B96" w:rsidRPr="00205E5C" w:rsidRDefault="00147B96" w:rsidP="00147B96">
      <w:pPr>
        <w:autoSpaceDE w:val="0"/>
        <w:autoSpaceDN w:val="0"/>
        <w:spacing w:after="0" w:line="240" w:lineRule="auto"/>
        <w:rPr>
          <w:ins w:id="463" w:author="Biocon Biologics" w:date="2025-06-10T12:57:00Z"/>
          <w:rFonts w:ascii="Times New Roman" w:eastAsia="Times New Roman" w:hAnsi="Times New Roman" w:cs="Times New Roman"/>
          <w:b/>
        </w:rPr>
      </w:pPr>
    </w:p>
    <w:p w14:paraId="4ADDEDFC" w14:textId="77777777" w:rsidR="00147B96" w:rsidRDefault="00147B96" w:rsidP="00147B96">
      <w:pPr>
        <w:autoSpaceDE w:val="0"/>
        <w:autoSpaceDN w:val="0"/>
        <w:spacing w:after="0" w:line="240" w:lineRule="auto"/>
        <w:rPr>
          <w:ins w:id="464" w:author="Biocon Biologics" w:date="2025-06-10T12:57:00Z"/>
          <w:rFonts w:ascii="Times New Roman" w:eastAsia="Times New Roman" w:hAnsi="Times New Roman" w:cs="Times New Roman"/>
        </w:rPr>
      </w:pPr>
      <w:ins w:id="465" w:author="Biocon Biologics" w:date="2025-06-10T12:57:00Z">
        <w:r w:rsidRPr="00205E5C">
          <w:rPr>
            <w:rFonts w:ascii="Times New Roman" w:eastAsia="Times New Roman" w:hAnsi="Times New Roman" w:cs="Times New Roman"/>
          </w:rPr>
          <w:t>Grupo farmacoterapêutico: Produtos oftalmológicos / Agentes antineovascularização</w:t>
        </w:r>
      </w:ins>
    </w:p>
    <w:p w14:paraId="3EFFCA2B" w14:textId="77777777" w:rsidR="00147B96" w:rsidRPr="00205E5C" w:rsidRDefault="00147B96" w:rsidP="00147B96">
      <w:pPr>
        <w:autoSpaceDE w:val="0"/>
        <w:autoSpaceDN w:val="0"/>
        <w:spacing w:after="0" w:line="240" w:lineRule="auto"/>
        <w:rPr>
          <w:ins w:id="466" w:author="Biocon Biologics" w:date="2025-06-10T12:57:00Z"/>
          <w:rFonts w:ascii="Times New Roman" w:eastAsia="Times New Roman" w:hAnsi="Times New Roman" w:cs="Times New Roman"/>
        </w:rPr>
      </w:pPr>
      <w:ins w:id="467" w:author="Biocon Biologics" w:date="2025-06-10T12:57: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Código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ATC:</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S01LA05</w:t>
        </w:r>
      </w:ins>
    </w:p>
    <w:p w14:paraId="75FBA37E" w14:textId="77777777" w:rsidR="00147B96" w:rsidRPr="00205E5C" w:rsidRDefault="00147B96" w:rsidP="00147B96">
      <w:pPr>
        <w:autoSpaceDE w:val="0"/>
        <w:autoSpaceDN w:val="0"/>
        <w:spacing w:after="0" w:line="240" w:lineRule="auto"/>
        <w:rPr>
          <w:ins w:id="468" w:author="Biocon Biologics" w:date="2025-06-10T12:57:00Z"/>
          <w:rFonts w:ascii="Times New Roman" w:eastAsia="Times New Roman" w:hAnsi="Times New Roman" w:cs="Times New Roman"/>
        </w:rPr>
      </w:pPr>
    </w:p>
    <w:p w14:paraId="51BC0ABD" w14:textId="77777777" w:rsidR="00147B96" w:rsidRPr="00205E5C" w:rsidRDefault="00147B96" w:rsidP="00147B96">
      <w:pPr>
        <w:autoSpaceDE w:val="0"/>
        <w:autoSpaceDN w:val="0"/>
        <w:spacing w:after="0" w:line="240" w:lineRule="auto"/>
        <w:rPr>
          <w:ins w:id="469" w:author="Biocon Biologics" w:date="2025-06-10T12:57:00Z"/>
          <w:rFonts w:ascii="Times New Roman" w:eastAsia="Times New Roman" w:hAnsi="Times New Roman" w:cs="Times New Roman"/>
          <w:u w:color="0000FF"/>
        </w:rPr>
      </w:pPr>
      <w:bookmarkStart w:id="470" w:name="_Hlk190168840"/>
      <w:ins w:id="471" w:author="Biocon Biologics" w:date="2025-06-10T12:57:00Z">
        <w:r w:rsidRPr="00205E5C">
          <w:rPr>
            <w:rFonts w:ascii="Times New Roman" w:eastAsia="Times New Roman" w:hAnsi="Times New Roman" w:cs="Times New Roman"/>
          </w:rPr>
          <w:t>Yesafili é um medicamento biossimilar. Está disponível informação pormenorizada sobre este medicamento no sítio da internet da Agência Europeia de Medicamentos</w:t>
        </w:r>
        <w:r>
          <w:rPr>
            <w:rFonts w:ascii="Times New Roman" w:eastAsia="Times New Roman" w:hAnsi="Times New Roman" w:cs="Times New Roman"/>
          </w:rPr>
          <w:t>:</w:t>
        </w:r>
        <w:r w:rsidRPr="00205E5C">
          <w:rPr>
            <w:rFonts w:ascii="Times New Roman" w:eastAsia="Times New Roman" w:hAnsi="Times New Roman" w:cs="Times New Roman"/>
            <w:u w:color="0000FF"/>
          </w:rPr>
          <w:t xml:space="preserve"> </w:t>
        </w:r>
        <w:r>
          <w:fldChar w:fldCharType="begin"/>
        </w:r>
        <w:r>
          <w:instrText>HYPERLINK "http://www.ema.europa.eu"</w:instrText>
        </w:r>
        <w:r>
          <w:fldChar w:fldCharType="separate"/>
        </w:r>
        <w:r w:rsidRPr="00205E5C">
          <w:rPr>
            <w:rFonts w:ascii="Times New Roman" w:eastAsia="Times New Roman" w:hAnsi="Times New Roman" w:cs="Times New Roman"/>
            <w:color w:val="0000FF" w:themeColor="hyperlink"/>
            <w:u w:val="single"/>
          </w:rPr>
          <w:t>https://www.ema.europa.eu</w:t>
        </w:r>
        <w:r>
          <w:fldChar w:fldCharType="end"/>
        </w:r>
        <w:r w:rsidRPr="00205E5C">
          <w:rPr>
            <w:rFonts w:ascii="Times New Roman" w:eastAsia="Times New Roman" w:hAnsi="Times New Roman" w:cs="Times New Roman"/>
            <w:u w:color="0000FF"/>
          </w:rPr>
          <w:t>.</w:t>
        </w:r>
        <w:bookmarkEnd w:id="470"/>
      </w:ins>
    </w:p>
    <w:p w14:paraId="35F4D924" w14:textId="77777777" w:rsidR="00147B96" w:rsidRPr="00205E5C" w:rsidRDefault="00147B96" w:rsidP="00147B96">
      <w:pPr>
        <w:autoSpaceDE w:val="0"/>
        <w:autoSpaceDN w:val="0"/>
        <w:spacing w:after="0" w:line="240" w:lineRule="auto"/>
        <w:rPr>
          <w:ins w:id="472" w:author="Biocon Biologics" w:date="2025-06-10T12:57:00Z"/>
          <w:rFonts w:ascii="Times New Roman" w:eastAsia="Times New Roman" w:hAnsi="Times New Roman" w:cs="Times New Roman"/>
          <w:u w:color="0000FF"/>
        </w:rPr>
      </w:pPr>
    </w:p>
    <w:p w14:paraId="0D3B03D0" w14:textId="77777777" w:rsidR="00147B96" w:rsidRPr="00205E5C" w:rsidRDefault="00147B96" w:rsidP="00147B96">
      <w:pPr>
        <w:autoSpaceDE w:val="0"/>
        <w:autoSpaceDN w:val="0"/>
        <w:spacing w:before="70" w:after="0" w:line="240" w:lineRule="auto"/>
        <w:rPr>
          <w:ins w:id="473" w:author="Biocon Biologics" w:date="2025-06-10T12:57:00Z"/>
          <w:rFonts w:ascii="Times New Roman" w:eastAsia="Times New Roman" w:hAnsi="Times New Roman" w:cs="Times New Roman"/>
        </w:rPr>
      </w:pPr>
      <w:ins w:id="474" w:author="Biocon Biologics" w:date="2025-06-10T12:57:00Z">
        <w:r w:rsidRPr="00205E5C">
          <w:rPr>
            <w:rFonts w:ascii="Times New Roman" w:eastAsia="Times New Roman" w:hAnsi="Times New Roman" w:cs="Times New Roman"/>
          </w:rPr>
          <w:t>O aflibercept é uma proteína de fusão recombinante constituída por porções de domínios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extracelulares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recetores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VEGF</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humano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fundidas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porção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Fc</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IgG1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humana.</w:t>
        </w:r>
      </w:ins>
    </w:p>
    <w:p w14:paraId="2C0DEBD9" w14:textId="77777777" w:rsidR="00147B96" w:rsidRPr="00205E5C" w:rsidRDefault="00147B96" w:rsidP="00147B96">
      <w:pPr>
        <w:autoSpaceDE w:val="0"/>
        <w:autoSpaceDN w:val="0"/>
        <w:spacing w:before="2" w:after="0" w:line="240" w:lineRule="auto"/>
        <w:rPr>
          <w:ins w:id="475" w:author="Biocon Biologics" w:date="2025-06-10T12:57:00Z"/>
          <w:rFonts w:ascii="Times New Roman" w:eastAsia="Times New Roman" w:hAnsi="Times New Roman" w:cs="Times New Roman"/>
        </w:rPr>
      </w:pPr>
    </w:p>
    <w:p w14:paraId="2D1DC0E5" w14:textId="77777777" w:rsidR="00147B96" w:rsidRPr="00205E5C" w:rsidRDefault="00147B96" w:rsidP="00147B96">
      <w:pPr>
        <w:autoSpaceDE w:val="0"/>
        <w:autoSpaceDN w:val="0"/>
        <w:spacing w:before="1" w:after="0" w:line="240" w:lineRule="auto"/>
        <w:rPr>
          <w:ins w:id="476" w:author="Biocon Biologics" w:date="2025-06-10T12:57:00Z"/>
          <w:rFonts w:ascii="Times New Roman" w:eastAsia="Times New Roman" w:hAnsi="Times New Roman" w:cs="Times New Roman"/>
        </w:rPr>
      </w:pPr>
      <w:ins w:id="477" w:author="Biocon Biologics" w:date="2025-06-10T12:57:00Z">
        <w:r w:rsidRPr="00205E5C">
          <w:rPr>
            <w:rFonts w:ascii="Times New Roman" w:eastAsia="Times New Roman" w:hAnsi="Times New Roman" w:cs="Times New Roman"/>
          </w:rPr>
          <w:t>O aflibercept é produzido em células K1 do ovário de hamster chinês (CHO) por tecnologia de ADN</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recombinante.</w:t>
        </w:r>
      </w:ins>
    </w:p>
    <w:p w14:paraId="697DDB98" w14:textId="77777777" w:rsidR="00147B96" w:rsidRPr="00205E5C" w:rsidRDefault="00147B96" w:rsidP="00147B96">
      <w:pPr>
        <w:autoSpaceDE w:val="0"/>
        <w:autoSpaceDN w:val="0"/>
        <w:spacing w:before="10" w:after="0" w:line="240" w:lineRule="auto"/>
        <w:rPr>
          <w:ins w:id="478" w:author="Biocon Biologics" w:date="2025-06-10T12:57:00Z"/>
          <w:rFonts w:ascii="Times New Roman" w:eastAsia="Times New Roman" w:hAnsi="Times New Roman" w:cs="Times New Roman"/>
          <w:sz w:val="21"/>
        </w:rPr>
      </w:pPr>
    </w:p>
    <w:p w14:paraId="1C5E3E39" w14:textId="77777777" w:rsidR="00147B96" w:rsidRPr="00205E5C" w:rsidRDefault="00147B96" w:rsidP="00147B96">
      <w:pPr>
        <w:autoSpaceDE w:val="0"/>
        <w:autoSpaceDN w:val="0"/>
        <w:spacing w:before="1" w:after="0" w:line="240" w:lineRule="auto"/>
        <w:rPr>
          <w:ins w:id="479" w:author="Biocon Biologics" w:date="2025-06-10T12:57:00Z"/>
          <w:rFonts w:ascii="Times New Roman" w:eastAsia="Times New Roman" w:hAnsi="Times New Roman" w:cs="Times New Roman"/>
        </w:rPr>
      </w:pPr>
      <w:ins w:id="480" w:author="Biocon Biologics" w:date="2025-06-10T12:57:00Z">
        <w:r w:rsidRPr="00205E5C">
          <w:rPr>
            <w:rFonts w:ascii="Times New Roman" w:eastAsia="Times New Roman" w:hAnsi="Times New Roman" w:cs="Times New Roman"/>
          </w:rPr>
          <w:t>O aflibercept atua como um recetor chamariz solúvel que se liga ao VEGF-A e ao PlGF com 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afinidade mais elevada do que os seus recetores naturais e, consequentemente, pode inibir a ligação 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ativação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destes recetores aparentados do VEGF.</w:t>
        </w:r>
      </w:ins>
    </w:p>
    <w:p w14:paraId="6685C8AD" w14:textId="77777777" w:rsidR="00147B96" w:rsidRPr="00205E5C" w:rsidRDefault="00147B96" w:rsidP="00147B96">
      <w:pPr>
        <w:autoSpaceDE w:val="0"/>
        <w:autoSpaceDN w:val="0"/>
        <w:spacing w:after="0" w:line="240" w:lineRule="auto"/>
        <w:rPr>
          <w:ins w:id="481" w:author="Biocon Biologics" w:date="2025-06-10T12:57:00Z"/>
          <w:rFonts w:ascii="Times New Roman" w:eastAsia="Times New Roman" w:hAnsi="Times New Roman" w:cs="Times New Roman"/>
        </w:rPr>
      </w:pPr>
    </w:p>
    <w:p w14:paraId="357088FD" w14:textId="77777777" w:rsidR="00147B96" w:rsidRPr="00205E5C" w:rsidRDefault="00147B96" w:rsidP="00147B96">
      <w:pPr>
        <w:autoSpaceDE w:val="0"/>
        <w:autoSpaceDN w:val="0"/>
        <w:spacing w:after="0" w:line="252" w:lineRule="exact"/>
        <w:rPr>
          <w:ins w:id="482" w:author="Biocon Biologics" w:date="2025-06-10T12:57:00Z"/>
          <w:rFonts w:ascii="Times New Roman" w:eastAsia="Times New Roman" w:hAnsi="Times New Roman" w:cs="Times New Roman"/>
        </w:rPr>
      </w:pPr>
      <w:ins w:id="483" w:author="Biocon Biologics" w:date="2025-06-10T12:57:00Z">
        <w:r w:rsidRPr="00205E5C">
          <w:rPr>
            <w:rFonts w:ascii="Times New Roman" w:eastAsia="Times New Roman" w:hAnsi="Times New Roman" w:cs="Times New Roman"/>
            <w:u w:val="single"/>
          </w:rPr>
          <w:t>Mecanismo</w:t>
        </w:r>
        <w:r w:rsidRPr="00205E5C">
          <w:rPr>
            <w:rFonts w:ascii="Times New Roman" w:eastAsia="Times New Roman" w:hAnsi="Times New Roman" w:cs="Times New Roman"/>
            <w:spacing w:val="-4"/>
            <w:u w:val="single"/>
          </w:rPr>
          <w:t xml:space="preserve"> </w:t>
        </w:r>
        <w:r w:rsidRPr="00205E5C">
          <w:rPr>
            <w:rFonts w:ascii="Times New Roman" w:eastAsia="Times New Roman" w:hAnsi="Times New Roman" w:cs="Times New Roman"/>
            <w:u w:val="single"/>
          </w:rPr>
          <w:t>de ação</w:t>
        </w:r>
      </w:ins>
    </w:p>
    <w:p w14:paraId="39441A37" w14:textId="77777777" w:rsidR="00147B96" w:rsidRPr="00205E5C" w:rsidRDefault="00147B96" w:rsidP="00147B96">
      <w:pPr>
        <w:autoSpaceDE w:val="0"/>
        <w:autoSpaceDN w:val="0"/>
        <w:spacing w:after="0" w:line="240" w:lineRule="auto"/>
        <w:rPr>
          <w:ins w:id="484" w:author="Biocon Biologics" w:date="2025-06-10T12:57:00Z"/>
          <w:rFonts w:ascii="Times New Roman" w:eastAsia="Times New Roman" w:hAnsi="Times New Roman" w:cs="Times New Roman"/>
        </w:rPr>
      </w:pPr>
      <w:ins w:id="485" w:author="Biocon Biologics" w:date="2025-06-10T12:57:00Z">
        <w:r w:rsidRPr="00205E5C">
          <w:rPr>
            <w:rFonts w:ascii="Times New Roman" w:eastAsia="Times New Roman" w:hAnsi="Times New Roman" w:cs="Times New Roman"/>
          </w:rPr>
          <w:t>O fator de crescimento endotelial vascular-A (VEGF-A) e o fator de crescimento placentar (PlGF) são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membros da família VEGF de fatores angiogénicos que podem atuar como potentes fatores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mitogénicos, quimiotáticos e de permeabilidade vascular a nível das células endoteliais. O VEGF atua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através de dois recetores da tirosina quinase, VEGFR-1 e VEGFR-2, presentes na superfície 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células endoteliais. O PlGF liga-se apenas ao VEGFR-1, que também está presente na superfície 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leucócitos. A ativação excessiva destes recetores pelo VEGF-A pode resultar numa neovascularização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patológica e permeabilidade vascular excessiva. O PlGF pode ser sinérgico com o VEGF-A nestes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processos,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sendo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também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conhecido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favorecer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infiltração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leucocitária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inflamação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vascular.</w:t>
        </w:r>
      </w:ins>
    </w:p>
    <w:p w14:paraId="04AE94B0" w14:textId="77777777" w:rsidR="00147B96" w:rsidRPr="00205E5C" w:rsidRDefault="00147B96" w:rsidP="00147B96">
      <w:pPr>
        <w:autoSpaceDE w:val="0"/>
        <w:autoSpaceDN w:val="0"/>
        <w:spacing w:before="1" w:after="0" w:line="240" w:lineRule="auto"/>
        <w:rPr>
          <w:ins w:id="486" w:author="Biocon Biologics" w:date="2025-06-10T12:57:00Z"/>
          <w:rFonts w:ascii="Times New Roman" w:eastAsia="Times New Roman" w:hAnsi="Times New Roman" w:cs="Times New Roman"/>
        </w:rPr>
      </w:pPr>
    </w:p>
    <w:p w14:paraId="388ADC36" w14:textId="77777777" w:rsidR="00147B96" w:rsidRPr="00205E5C" w:rsidRDefault="00147B96" w:rsidP="00147B96">
      <w:pPr>
        <w:autoSpaceDE w:val="0"/>
        <w:autoSpaceDN w:val="0"/>
        <w:spacing w:after="0" w:line="240" w:lineRule="auto"/>
        <w:rPr>
          <w:ins w:id="487" w:author="Biocon Biologics" w:date="2025-06-10T12:57:00Z"/>
          <w:rFonts w:ascii="Times New Roman" w:eastAsia="Times New Roman" w:hAnsi="Times New Roman" w:cs="Times New Roman"/>
        </w:rPr>
      </w:pPr>
      <w:ins w:id="488" w:author="Biocon Biologics" w:date="2025-06-10T12:57:00Z">
        <w:r w:rsidRPr="00205E5C">
          <w:rPr>
            <w:rFonts w:ascii="Times New Roman" w:eastAsia="Times New Roman" w:hAnsi="Times New Roman" w:cs="Times New Roman"/>
            <w:u w:val="single"/>
          </w:rPr>
          <w:t>Efeitos</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farmacodinâmicos</w:t>
        </w:r>
      </w:ins>
    </w:p>
    <w:p w14:paraId="422EC6E7" w14:textId="77777777" w:rsidR="00147B96" w:rsidRPr="00205E5C" w:rsidRDefault="00147B96" w:rsidP="00147B96">
      <w:pPr>
        <w:autoSpaceDE w:val="0"/>
        <w:autoSpaceDN w:val="0"/>
        <w:spacing w:before="10" w:after="0" w:line="240" w:lineRule="auto"/>
        <w:rPr>
          <w:ins w:id="489" w:author="Biocon Biologics" w:date="2025-06-10T12:57:00Z"/>
          <w:rFonts w:ascii="Times New Roman" w:eastAsia="Times New Roman" w:hAnsi="Times New Roman" w:cs="Times New Roman"/>
          <w:sz w:val="13"/>
        </w:rPr>
      </w:pPr>
    </w:p>
    <w:p w14:paraId="17916A1B" w14:textId="77777777" w:rsidR="00147B96" w:rsidRPr="00205E5C" w:rsidRDefault="00147B96" w:rsidP="00147B96">
      <w:pPr>
        <w:autoSpaceDE w:val="0"/>
        <w:autoSpaceDN w:val="0"/>
        <w:spacing w:before="92" w:after="0" w:line="240" w:lineRule="auto"/>
        <w:rPr>
          <w:ins w:id="490" w:author="Biocon Biologics" w:date="2025-06-10T12:57:00Z"/>
          <w:rFonts w:ascii="Times New Roman" w:eastAsia="Times New Roman" w:hAnsi="Times New Roman" w:cs="Times New Roman"/>
          <w:i/>
        </w:rPr>
      </w:pPr>
      <w:ins w:id="491" w:author="Biocon Biologics" w:date="2025-06-10T12:57:00Z">
        <w:r w:rsidRPr="00205E5C">
          <w:rPr>
            <w:rFonts w:ascii="Times New Roman" w:eastAsia="Times New Roman" w:hAnsi="Times New Roman" w:cs="Times New Roman"/>
            <w:i/>
          </w:rPr>
          <w:lastRenderedPageBreak/>
          <w:t>DMI</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húmida</w:t>
        </w:r>
      </w:ins>
    </w:p>
    <w:p w14:paraId="40A04DA6" w14:textId="77777777" w:rsidR="00147B96" w:rsidRPr="00205E5C" w:rsidRDefault="00147B96" w:rsidP="00147B96">
      <w:pPr>
        <w:autoSpaceDE w:val="0"/>
        <w:autoSpaceDN w:val="0"/>
        <w:spacing w:after="0" w:line="240" w:lineRule="auto"/>
        <w:rPr>
          <w:ins w:id="492" w:author="Biocon Biologics" w:date="2025-06-10T12:57:00Z"/>
          <w:rFonts w:ascii="Times New Roman" w:eastAsia="Times New Roman" w:hAnsi="Times New Roman" w:cs="Times New Roman"/>
          <w:i/>
        </w:rPr>
      </w:pPr>
    </w:p>
    <w:p w14:paraId="60CFA9DA" w14:textId="77777777" w:rsidR="00147B96" w:rsidRPr="00205E5C" w:rsidRDefault="00147B96" w:rsidP="00147B96">
      <w:pPr>
        <w:autoSpaceDE w:val="0"/>
        <w:autoSpaceDN w:val="0"/>
        <w:spacing w:after="0" w:line="240" w:lineRule="auto"/>
        <w:rPr>
          <w:ins w:id="493" w:author="Biocon Biologics" w:date="2025-06-10T12:57:00Z"/>
          <w:rFonts w:ascii="Times New Roman" w:eastAsia="Times New Roman" w:hAnsi="Times New Roman" w:cs="Times New Roman"/>
        </w:rPr>
      </w:pPr>
      <w:ins w:id="494" w:author="Biocon Biologics" w:date="2025-06-10T12:57:00Z">
        <w:r w:rsidRPr="00205E5C">
          <w:rPr>
            <w:rFonts w:ascii="Times New Roman" w:eastAsia="Times New Roman" w:hAnsi="Times New Roman" w:cs="Times New Roman"/>
          </w:rPr>
          <w:t>A DMI húmida é caracterizada por neovascularização coroideia patológica (CNV). A exsudação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sangue e fluido da CNV pode causar espessamento ou edema retiniano e/ou hemorragia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sub/intrarretiniana,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resultando na perda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acuidade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visual.</w:t>
        </w:r>
      </w:ins>
    </w:p>
    <w:p w14:paraId="19B3F427" w14:textId="77777777" w:rsidR="00147B96" w:rsidRPr="00205E5C" w:rsidRDefault="00147B96" w:rsidP="00147B96">
      <w:pPr>
        <w:autoSpaceDE w:val="0"/>
        <w:autoSpaceDN w:val="0"/>
        <w:spacing w:before="1" w:after="0" w:line="240" w:lineRule="auto"/>
        <w:rPr>
          <w:ins w:id="495" w:author="Biocon Biologics" w:date="2025-06-10T12:57:00Z"/>
          <w:rFonts w:ascii="Times New Roman" w:eastAsia="Times New Roman" w:hAnsi="Times New Roman" w:cs="Times New Roman"/>
        </w:rPr>
      </w:pPr>
    </w:p>
    <w:p w14:paraId="27AA3B7C" w14:textId="77777777" w:rsidR="00147B96" w:rsidRPr="00205E5C" w:rsidRDefault="00147B96" w:rsidP="00147B96">
      <w:pPr>
        <w:autoSpaceDE w:val="0"/>
        <w:autoSpaceDN w:val="0"/>
        <w:spacing w:before="1" w:after="0" w:line="240" w:lineRule="auto"/>
        <w:rPr>
          <w:ins w:id="496" w:author="Biocon Biologics" w:date="2025-06-10T12:57:00Z"/>
          <w:rFonts w:ascii="Times New Roman" w:eastAsia="Times New Roman" w:hAnsi="Times New Roman" w:cs="Times New Roman"/>
        </w:rPr>
      </w:pPr>
      <w:ins w:id="497" w:author="Biocon Biologics" w:date="2025-06-10T12:57:00Z">
        <w:r w:rsidRPr="00205E5C">
          <w:rPr>
            <w:rFonts w:ascii="Times New Roman" w:eastAsia="Times New Roman" w:hAnsi="Times New Roman" w:cs="Times New Roman"/>
          </w:rPr>
          <w:t>Em doentes tratados com aflibercept (uma injeção por mês durante três meses consecutivos, seguida de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uma injeção a cada 2 meses), a espessura da retina central [CRT] diminuiu logo após o início 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 e o tamanho médio das lesões da CNV diminuiu, o que é consistente com os resultados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observados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0,5</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ranibizumab todos 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meses.</w:t>
        </w:r>
      </w:ins>
    </w:p>
    <w:p w14:paraId="48B8CA2E" w14:textId="77777777" w:rsidR="00147B96" w:rsidRPr="00205E5C" w:rsidRDefault="00147B96" w:rsidP="00147B96">
      <w:pPr>
        <w:autoSpaceDE w:val="0"/>
        <w:autoSpaceDN w:val="0"/>
        <w:spacing w:before="11" w:after="0" w:line="240" w:lineRule="auto"/>
        <w:rPr>
          <w:ins w:id="498" w:author="Biocon Biologics" w:date="2025-06-10T12:57:00Z"/>
          <w:rFonts w:ascii="Times New Roman" w:eastAsia="Times New Roman" w:hAnsi="Times New Roman" w:cs="Times New Roman"/>
          <w:sz w:val="21"/>
        </w:rPr>
      </w:pPr>
    </w:p>
    <w:p w14:paraId="74312126" w14:textId="77777777" w:rsidR="00147B96" w:rsidRPr="00205E5C" w:rsidRDefault="00147B96" w:rsidP="00147B96">
      <w:pPr>
        <w:autoSpaceDE w:val="0"/>
        <w:autoSpaceDN w:val="0"/>
        <w:spacing w:after="0" w:line="240" w:lineRule="auto"/>
        <w:rPr>
          <w:ins w:id="499" w:author="Biocon Biologics" w:date="2025-06-10T12:57:00Z"/>
          <w:rFonts w:ascii="Times New Roman" w:eastAsia="Times New Roman" w:hAnsi="Times New Roman" w:cs="Times New Roman"/>
        </w:rPr>
      </w:pPr>
      <w:ins w:id="500" w:author="Biocon Biologics" w:date="2025-06-10T12:57:00Z">
        <w:r w:rsidRPr="00205E5C">
          <w:rPr>
            <w:rFonts w:ascii="Times New Roman" w:eastAsia="Times New Roman" w:hAnsi="Times New Roman" w:cs="Times New Roman"/>
          </w:rPr>
          <w:t>No estudo VIEW1, observaram-se diminuições médias da CRT na tomografia de coerência ótica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(-130</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-129</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mícrones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 semana 52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grupos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 mg</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meses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 de 0,5 mg de ranibizumab todos os meses, respetivamente). No ponto de observação de 52 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 estudo VIEW2, observaram-se também diminuições médias da CRT na OCT (-149 e -139 mícrones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nos grupos de estudo de 2 mg de aflibercept a cada dois meses e de 0,5 mg de ranibizumab todos os meses,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respetivamente). De um modo geral, a diminuição do tamanho da CNV e a diminuição da CRT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mantiveram-se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no segundo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ano dos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estudos.</w:t>
        </w:r>
      </w:ins>
    </w:p>
    <w:p w14:paraId="1BD191DD" w14:textId="77777777" w:rsidR="00147B96" w:rsidRPr="00205E5C" w:rsidRDefault="00147B96" w:rsidP="00147B96">
      <w:pPr>
        <w:autoSpaceDE w:val="0"/>
        <w:autoSpaceDN w:val="0"/>
        <w:spacing w:after="0" w:line="240" w:lineRule="auto"/>
        <w:rPr>
          <w:ins w:id="501" w:author="Biocon Biologics" w:date="2025-06-10T12:57:00Z"/>
          <w:rFonts w:ascii="Times New Roman" w:eastAsia="Times New Roman" w:hAnsi="Times New Roman" w:cs="Times New Roman"/>
        </w:rPr>
      </w:pPr>
    </w:p>
    <w:p w14:paraId="51D583DB" w14:textId="77777777" w:rsidR="00147B96" w:rsidRPr="00205E5C" w:rsidRDefault="00147B96" w:rsidP="00147B96">
      <w:pPr>
        <w:autoSpaceDE w:val="0"/>
        <w:autoSpaceDN w:val="0"/>
        <w:spacing w:after="0" w:line="240" w:lineRule="auto"/>
        <w:rPr>
          <w:ins w:id="502" w:author="Biocon Biologics" w:date="2025-06-10T12:57:00Z"/>
          <w:rFonts w:ascii="Times New Roman" w:eastAsia="Times New Roman" w:hAnsi="Times New Roman" w:cs="Times New Roman"/>
        </w:rPr>
      </w:pPr>
      <w:ins w:id="503" w:author="Biocon Biologics" w:date="2025-06-10T12:57:00Z">
        <w:r w:rsidRPr="00205E5C">
          <w:rPr>
            <w:rFonts w:ascii="Times New Roman" w:eastAsia="Times New Roman" w:hAnsi="Times New Roman" w:cs="Times New Roman"/>
          </w:rPr>
          <w:t>O estudo ALTAIR foi realizado em doentes japoneses não submetidos a tratamento para a DMI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húmida, mostrando resultados semelhantes aos estudos VIEW utilizando 3 injeções iniciais mensais,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2 mg de aflibercept, seguidas por uma injeção após os 2 meses e continuando depois com o regime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“tratar e estender” (“</w:t>
        </w:r>
        <w:r w:rsidRPr="0095089A">
          <w:rPr>
            <w:rFonts w:ascii="Times New Roman" w:eastAsia="Times New Roman" w:hAnsi="Times New Roman" w:cs="Times New Roman"/>
            <w:i/>
          </w:rPr>
          <w:t>treat</w:t>
        </w:r>
        <w:r>
          <w:rPr>
            <w:rFonts w:ascii="Times New Roman" w:eastAsia="Times New Roman" w:hAnsi="Times New Roman" w:cs="Times New Roman"/>
            <w:i/>
          </w:rPr>
          <w:t>-</w:t>
        </w:r>
        <w:r w:rsidRPr="0095089A">
          <w:rPr>
            <w:rFonts w:ascii="Times New Roman" w:eastAsia="Times New Roman" w:hAnsi="Times New Roman" w:cs="Times New Roman"/>
            <w:i/>
          </w:rPr>
          <w:t>and</w:t>
        </w:r>
        <w:r>
          <w:rPr>
            <w:rFonts w:ascii="Times New Roman" w:eastAsia="Times New Roman" w:hAnsi="Times New Roman" w:cs="Times New Roman"/>
            <w:i/>
          </w:rPr>
          <w:t>-</w:t>
        </w:r>
        <w:r w:rsidRPr="0095089A">
          <w:rPr>
            <w:rFonts w:ascii="Times New Roman" w:eastAsia="Times New Roman" w:hAnsi="Times New Roman" w:cs="Times New Roman"/>
            <w:i/>
          </w:rPr>
          <w:t>extend</w:t>
        </w:r>
        <w:r w:rsidRPr="00205E5C">
          <w:rPr>
            <w:rFonts w:ascii="Times New Roman" w:eastAsia="Times New Roman" w:hAnsi="Times New Roman" w:cs="Times New Roman"/>
          </w:rPr>
          <w:t>”) com intervalos de tratamento variáveis (ajustes de 2 ou 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 até um intervalo máximo de 16 semanas de acordo com os critérios pré-especificados.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 52 observaram-se diminuições médias da espessura da retina central (CRT) na OCT de -134,4</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 -126,1 mícrones para o grupo de ajuste de 2 semanas e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 semanas, respetivamente. A proporção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doentes sem fluído na OCT na semana 52 foi de 68,3% e 69,1% no grupo de ajuste de 2 semanas 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 4 semanas, respetivamente. No segundo ano do estudo ALTAIR a redução na CRT foi geralmente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mantida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ambos 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braços do tratamento.</w:t>
        </w:r>
      </w:ins>
    </w:p>
    <w:p w14:paraId="073047B9" w14:textId="77777777" w:rsidR="00147B96" w:rsidRPr="00205E5C" w:rsidRDefault="00147B96" w:rsidP="00147B96">
      <w:pPr>
        <w:autoSpaceDE w:val="0"/>
        <w:autoSpaceDN w:val="0"/>
        <w:spacing w:before="1" w:after="0" w:line="240" w:lineRule="auto"/>
        <w:rPr>
          <w:ins w:id="504" w:author="Biocon Biologics" w:date="2025-06-10T12:57:00Z"/>
          <w:rFonts w:ascii="Times New Roman" w:eastAsia="Times New Roman" w:hAnsi="Times New Roman" w:cs="Times New Roman"/>
        </w:rPr>
      </w:pPr>
    </w:p>
    <w:p w14:paraId="623C2B8B" w14:textId="77777777" w:rsidR="00147B96" w:rsidRPr="00205E5C" w:rsidRDefault="00147B96" w:rsidP="00147B96">
      <w:pPr>
        <w:autoSpaceDE w:val="0"/>
        <w:autoSpaceDN w:val="0"/>
        <w:spacing w:after="0" w:line="240" w:lineRule="auto"/>
        <w:rPr>
          <w:ins w:id="505" w:author="Biocon Biologics" w:date="2025-06-10T12:57:00Z"/>
          <w:rFonts w:ascii="Times New Roman" w:eastAsia="Times New Roman" w:hAnsi="Times New Roman" w:cs="Times New Roman"/>
        </w:rPr>
      </w:pPr>
      <w:ins w:id="506" w:author="Biocon Biologics" w:date="2025-06-10T12:57:00Z">
        <w:r w:rsidRPr="00205E5C">
          <w:rPr>
            <w:rFonts w:ascii="Times New Roman" w:eastAsia="Times New Roman" w:hAnsi="Times New Roman" w:cs="Times New Roman"/>
          </w:rPr>
          <w:t>O estudo ARIES foi concebido para explorar a não inferioridade de 2 mg de aflibercept com o regime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posológico de “tratar e estender” (“</w:t>
        </w:r>
        <w:r w:rsidRPr="0095089A">
          <w:rPr>
            <w:rFonts w:ascii="Times New Roman" w:eastAsia="Times New Roman" w:hAnsi="Times New Roman" w:cs="Times New Roman"/>
            <w:i/>
            <w:iCs/>
          </w:rPr>
          <w:t>treat</w:t>
        </w:r>
        <w:r>
          <w:rPr>
            <w:rFonts w:ascii="Times New Roman" w:eastAsia="Times New Roman" w:hAnsi="Times New Roman" w:cs="Times New Roman"/>
            <w:i/>
            <w:iCs/>
          </w:rPr>
          <w:t>-</w:t>
        </w:r>
        <w:r w:rsidRPr="0095089A">
          <w:rPr>
            <w:rFonts w:ascii="Times New Roman" w:eastAsia="Times New Roman" w:hAnsi="Times New Roman" w:cs="Times New Roman"/>
            <w:i/>
            <w:iCs/>
          </w:rPr>
          <w:t>and</w:t>
        </w:r>
        <w:r>
          <w:rPr>
            <w:rFonts w:ascii="Times New Roman" w:eastAsia="Times New Roman" w:hAnsi="Times New Roman" w:cs="Times New Roman"/>
            <w:i/>
            <w:iCs/>
          </w:rPr>
          <w:t>-</w:t>
        </w:r>
        <w:r w:rsidRPr="0095089A">
          <w:rPr>
            <w:rFonts w:ascii="Times New Roman" w:eastAsia="Times New Roman" w:hAnsi="Times New Roman" w:cs="Times New Roman"/>
            <w:i/>
            <w:iCs/>
          </w:rPr>
          <w:t>extend</w:t>
        </w:r>
        <w:r w:rsidRPr="00205E5C">
          <w:rPr>
            <w:rFonts w:ascii="Times New Roman" w:eastAsia="Times New Roman" w:hAnsi="Times New Roman" w:cs="Times New Roman"/>
          </w:rPr>
          <w:t>”) iniciado imediatamente após a administração de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3 injeções mensais iniciais e uma injeção adicional após 2 meses vs o regime posológico de “tratar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estender”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w:t>
        </w:r>
        <w:r w:rsidRPr="0095089A">
          <w:rPr>
            <w:rFonts w:ascii="Times New Roman" w:eastAsia="Times New Roman" w:hAnsi="Times New Roman" w:cs="Times New Roman"/>
            <w:i/>
            <w:iCs/>
          </w:rPr>
          <w:t>treat</w:t>
        </w:r>
        <w:r>
          <w:rPr>
            <w:rFonts w:ascii="Times New Roman" w:eastAsia="Times New Roman" w:hAnsi="Times New Roman" w:cs="Times New Roman"/>
            <w:i/>
            <w:iCs/>
          </w:rPr>
          <w:t>-</w:t>
        </w:r>
        <w:r w:rsidRPr="0095089A">
          <w:rPr>
            <w:rFonts w:ascii="Times New Roman" w:eastAsia="Times New Roman" w:hAnsi="Times New Roman" w:cs="Times New Roman"/>
            <w:i/>
            <w:iCs/>
          </w:rPr>
          <w:t>and</w:t>
        </w:r>
        <w:r>
          <w:rPr>
            <w:rFonts w:ascii="Times New Roman" w:eastAsia="Times New Roman" w:hAnsi="Times New Roman" w:cs="Times New Roman"/>
            <w:i/>
            <w:iCs/>
            <w:spacing w:val="-4"/>
          </w:rPr>
          <w:t>-</w:t>
        </w:r>
        <w:r w:rsidRPr="0095089A">
          <w:rPr>
            <w:rFonts w:ascii="Times New Roman" w:eastAsia="Times New Roman" w:hAnsi="Times New Roman" w:cs="Times New Roman"/>
            <w:i/>
            <w:iCs/>
          </w:rPr>
          <w:t>extend</w:t>
        </w:r>
        <w:r w:rsidRPr="00205E5C">
          <w:rPr>
            <w:rFonts w:ascii="Times New Roman" w:eastAsia="Times New Roman" w:hAnsi="Times New Roman" w:cs="Times New Roman"/>
          </w:rPr>
          <w: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iniciado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 ano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Para doentes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requerendo uma posologia mais frequente que Q8, pelo menos uma vez no decorrer do estudo, a CRT permaneceu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mais alta, mas a diminuição média na CRT desde o início até à semana 104 foi de -160,4 mícrones,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semelhante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à dos 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tratados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Q8 ou</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intervalos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frequentes.</w:t>
        </w:r>
      </w:ins>
    </w:p>
    <w:p w14:paraId="395F5B33" w14:textId="77777777" w:rsidR="00147B96" w:rsidRPr="00205E5C" w:rsidRDefault="00147B96" w:rsidP="00147B96">
      <w:pPr>
        <w:autoSpaceDE w:val="0"/>
        <w:autoSpaceDN w:val="0"/>
        <w:spacing w:before="1" w:after="0" w:line="240" w:lineRule="auto"/>
        <w:rPr>
          <w:ins w:id="507" w:author="Biocon Biologics" w:date="2025-06-10T12:57:00Z"/>
          <w:rFonts w:ascii="Times New Roman" w:eastAsia="Times New Roman" w:hAnsi="Times New Roman" w:cs="Times New Roman"/>
        </w:rPr>
      </w:pPr>
    </w:p>
    <w:p w14:paraId="1A3A75FE" w14:textId="77777777" w:rsidR="00147B96" w:rsidRPr="00205E5C" w:rsidRDefault="00147B96" w:rsidP="00147B96">
      <w:pPr>
        <w:autoSpaceDE w:val="0"/>
        <w:autoSpaceDN w:val="0"/>
        <w:spacing w:before="1" w:after="0" w:line="240" w:lineRule="auto"/>
        <w:rPr>
          <w:ins w:id="508" w:author="Biocon Biologics" w:date="2025-06-10T12:57:00Z"/>
          <w:rFonts w:ascii="Times New Roman" w:eastAsia="Times New Roman" w:hAnsi="Times New Roman" w:cs="Times New Roman"/>
          <w:i/>
        </w:rPr>
      </w:pPr>
      <w:ins w:id="509" w:author="Biocon Biologics" w:date="2025-06-10T12:57:00Z">
        <w:r w:rsidRPr="00205E5C">
          <w:rPr>
            <w:rFonts w:ascii="Times New Roman" w:eastAsia="Times New Roman" w:hAnsi="Times New Roman" w:cs="Times New Roman"/>
            <w:i/>
          </w:rPr>
          <w:t>Edema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macular</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secundário</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a OVCR</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e ORVR</w:t>
        </w:r>
      </w:ins>
    </w:p>
    <w:p w14:paraId="4FCD492B" w14:textId="77777777" w:rsidR="00147B96" w:rsidRPr="00205E5C" w:rsidRDefault="00147B96" w:rsidP="00147B96">
      <w:pPr>
        <w:autoSpaceDE w:val="0"/>
        <w:autoSpaceDN w:val="0"/>
        <w:spacing w:after="0" w:line="240" w:lineRule="auto"/>
        <w:rPr>
          <w:ins w:id="510" w:author="Biocon Biologics" w:date="2025-06-10T12:57:00Z"/>
          <w:rFonts w:ascii="Times New Roman" w:eastAsia="Times New Roman" w:hAnsi="Times New Roman" w:cs="Times New Roman"/>
          <w:i/>
        </w:rPr>
      </w:pPr>
    </w:p>
    <w:p w14:paraId="117CE3CB" w14:textId="77777777" w:rsidR="00147B96" w:rsidRPr="00205E5C" w:rsidRDefault="00147B96" w:rsidP="00147B96">
      <w:pPr>
        <w:autoSpaceDE w:val="0"/>
        <w:autoSpaceDN w:val="0"/>
        <w:spacing w:after="0" w:line="240" w:lineRule="auto"/>
        <w:rPr>
          <w:ins w:id="511" w:author="Biocon Biologics" w:date="2025-06-10T12:57:00Z"/>
          <w:rFonts w:ascii="Times New Roman" w:eastAsia="Times New Roman" w:hAnsi="Times New Roman" w:cs="Times New Roman"/>
        </w:rPr>
      </w:pPr>
      <w:ins w:id="512" w:author="Biocon Biologics" w:date="2025-06-10T12:57:00Z">
        <w:r w:rsidRPr="00205E5C">
          <w:rPr>
            <w:rFonts w:ascii="Times New Roman" w:eastAsia="Times New Roman" w:hAnsi="Times New Roman" w:cs="Times New Roman"/>
          </w:rPr>
          <w:t>Na OVCR e ORVR ocorre isquemia retiniana, originando um sinal para a libertação de VEGF que por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sua vez destabiliza as ligações fortes e promove a proliferação de células endoteliais. O aumento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regulação de VEGF está associado à decomposição da barreira hematorretiniana, permeabilidade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vascular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aumentada, edema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retina 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complicações de neovascularização.</w:t>
        </w:r>
      </w:ins>
    </w:p>
    <w:p w14:paraId="7F3BAF2B" w14:textId="77777777" w:rsidR="00147B96" w:rsidRPr="00205E5C" w:rsidRDefault="00147B96" w:rsidP="00147B96">
      <w:pPr>
        <w:autoSpaceDE w:val="0"/>
        <w:autoSpaceDN w:val="0"/>
        <w:spacing w:after="0" w:line="240" w:lineRule="auto"/>
        <w:rPr>
          <w:ins w:id="513" w:author="Biocon Biologics" w:date="2025-06-10T12:57:00Z"/>
          <w:rFonts w:ascii="Times New Roman" w:eastAsia="Times New Roman" w:hAnsi="Times New Roman" w:cs="Times New Roman"/>
        </w:rPr>
      </w:pPr>
    </w:p>
    <w:p w14:paraId="2FBC0F51" w14:textId="77777777" w:rsidR="00147B96" w:rsidRPr="00205E5C" w:rsidRDefault="00147B96" w:rsidP="00147B96">
      <w:pPr>
        <w:autoSpaceDE w:val="0"/>
        <w:autoSpaceDN w:val="0"/>
        <w:spacing w:after="0" w:line="240" w:lineRule="auto"/>
        <w:rPr>
          <w:ins w:id="514" w:author="Biocon Biologics" w:date="2025-06-10T12:57:00Z"/>
          <w:rFonts w:ascii="Times New Roman" w:eastAsia="Times New Roman" w:hAnsi="Times New Roman" w:cs="Times New Roman"/>
        </w:rPr>
      </w:pPr>
      <w:ins w:id="515" w:author="Biocon Biologics" w:date="2025-06-10T12:57:00Z">
        <w:r w:rsidRPr="00205E5C">
          <w:rPr>
            <w:rFonts w:ascii="Times New Roman" w:eastAsia="Times New Roman" w:hAnsi="Times New Roman" w:cs="Times New Roman"/>
          </w:rPr>
          <w:t>Em doentes tratados com 6 injeções mensais consecutivas de aflibercept 2 mg observou-se uma resposta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morfológica consistente, rápida e robusta (tal como medido pelas melhorias na média da CRT).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 24, a diminuição na CRT foi estatisticamente superior versus o controlo nos três estudos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(COPERNICUS na OVCR: -457 vs -145 mícrones; GALILEO na OVCR: -449 vs -169 mícrones;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VIBRANT na ORVR: - 280 vs – 128 mícrones). Esta diminuição no valor inicial na CRT foi mantida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até ao final de cada estudo, na semana 100 no COPERNICUS, na semana 76 no GALILEO e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52 no VIBRANT.</w:t>
        </w:r>
      </w:ins>
    </w:p>
    <w:p w14:paraId="5CA4524B" w14:textId="77777777" w:rsidR="00147B96" w:rsidRPr="00205E5C" w:rsidRDefault="00147B96" w:rsidP="00147B96">
      <w:pPr>
        <w:autoSpaceDE w:val="0"/>
        <w:autoSpaceDN w:val="0"/>
        <w:spacing w:after="0" w:line="240" w:lineRule="auto"/>
        <w:rPr>
          <w:ins w:id="516" w:author="Biocon Biologics" w:date="2025-06-10T12:57:00Z"/>
          <w:rFonts w:ascii="Times New Roman" w:eastAsia="Times New Roman" w:hAnsi="Times New Roman" w:cs="Times New Roman"/>
        </w:rPr>
      </w:pPr>
    </w:p>
    <w:p w14:paraId="26F5E61B" w14:textId="77777777" w:rsidR="00147B96" w:rsidRPr="00205E5C" w:rsidRDefault="00147B96" w:rsidP="00147B96">
      <w:pPr>
        <w:autoSpaceDE w:val="0"/>
        <w:autoSpaceDN w:val="0"/>
        <w:spacing w:after="0" w:line="240" w:lineRule="auto"/>
        <w:rPr>
          <w:ins w:id="517" w:author="Biocon Biologics" w:date="2025-06-10T12:57:00Z"/>
          <w:rFonts w:ascii="Times New Roman" w:eastAsia="Times New Roman" w:hAnsi="Times New Roman" w:cs="Times New Roman"/>
          <w:i/>
        </w:rPr>
      </w:pPr>
      <w:ins w:id="518" w:author="Biocon Biologics" w:date="2025-06-10T12:57:00Z">
        <w:r w:rsidRPr="00205E5C">
          <w:rPr>
            <w:rFonts w:ascii="Times New Roman" w:eastAsia="Times New Roman" w:hAnsi="Times New Roman" w:cs="Times New Roman"/>
            <w:i/>
          </w:rPr>
          <w:t>Edema</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macular</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diabético</w:t>
        </w:r>
      </w:ins>
    </w:p>
    <w:p w14:paraId="42897200" w14:textId="77777777" w:rsidR="00147B96" w:rsidRPr="00205E5C" w:rsidRDefault="00147B96" w:rsidP="00147B96">
      <w:pPr>
        <w:autoSpaceDE w:val="0"/>
        <w:autoSpaceDN w:val="0"/>
        <w:spacing w:after="0" w:line="240" w:lineRule="auto"/>
        <w:rPr>
          <w:ins w:id="519" w:author="Biocon Biologics" w:date="2025-06-10T12:57:00Z"/>
          <w:rFonts w:ascii="Times New Roman" w:eastAsia="Times New Roman" w:hAnsi="Times New Roman" w:cs="Times New Roman"/>
          <w:i/>
        </w:rPr>
      </w:pPr>
    </w:p>
    <w:p w14:paraId="2DE73BD3" w14:textId="77777777" w:rsidR="00147B96" w:rsidRPr="00205E5C" w:rsidRDefault="00147B96" w:rsidP="00147B96">
      <w:pPr>
        <w:autoSpaceDE w:val="0"/>
        <w:autoSpaceDN w:val="0"/>
        <w:spacing w:after="0" w:line="240" w:lineRule="auto"/>
        <w:rPr>
          <w:ins w:id="520" w:author="Biocon Biologics" w:date="2025-06-10T12:57:00Z"/>
          <w:rFonts w:ascii="Times New Roman" w:eastAsia="Times New Roman" w:hAnsi="Times New Roman" w:cs="Times New Roman"/>
        </w:rPr>
      </w:pPr>
      <w:ins w:id="521" w:author="Biocon Biologics" w:date="2025-06-10T12:57:00Z">
        <w:r w:rsidRPr="00205E5C">
          <w:rPr>
            <w:rFonts w:ascii="Times New Roman" w:eastAsia="Times New Roman" w:hAnsi="Times New Roman" w:cs="Times New Roman"/>
          </w:rPr>
          <w:t>O edema macular diabético é uma consequência da retinopatia diabética e é caracterizado por um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aumento da permeabilidade vascular e lesão dos capilares retinianos, o que pode causar a perda 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acuidade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visual. Em doentes tratados com Yesafili, a maioria dos quais classificados como tendo diabetes do tipo II,</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lastRenderedPageBreak/>
          <w:t>observou-se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resposta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rápida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 robusta da morfologia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(CRT, nível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EGRD).</w:t>
        </w:r>
      </w:ins>
    </w:p>
    <w:p w14:paraId="1AEECE9E" w14:textId="77777777" w:rsidR="00147B96" w:rsidRPr="00205E5C" w:rsidRDefault="00147B96" w:rsidP="00147B96">
      <w:pPr>
        <w:autoSpaceDE w:val="0"/>
        <w:autoSpaceDN w:val="0"/>
        <w:spacing w:after="0" w:line="240" w:lineRule="auto"/>
        <w:rPr>
          <w:ins w:id="522" w:author="Biocon Biologics" w:date="2025-06-10T12:57:00Z"/>
          <w:rFonts w:ascii="Times New Roman" w:eastAsia="Times New Roman" w:hAnsi="Times New Roman" w:cs="Times New Roman"/>
        </w:rPr>
      </w:pPr>
    </w:p>
    <w:p w14:paraId="56794961" w14:textId="77777777" w:rsidR="00147B96" w:rsidRPr="00205E5C" w:rsidRDefault="00147B96" w:rsidP="00147B96">
      <w:pPr>
        <w:autoSpaceDE w:val="0"/>
        <w:autoSpaceDN w:val="0"/>
        <w:spacing w:after="0" w:line="240" w:lineRule="auto"/>
        <w:rPr>
          <w:ins w:id="523" w:author="Biocon Biologics" w:date="2025-06-10T12:57:00Z"/>
          <w:rFonts w:ascii="Times New Roman" w:eastAsia="Times New Roman" w:hAnsi="Times New Roman" w:cs="Times New Roman"/>
        </w:rPr>
      </w:pPr>
      <w:ins w:id="524" w:author="Biocon Biologics" w:date="2025-06-10T12:57:00Z">
        <w:r w:rsidRPr="00205E5C">
          <w:rPr>
            <w:rFonts w:ascii="Times New Roman" w:eastAsia="Times New Roman" w:hAnsi="Times New Roman" w:cs="Times New Roman"/>
          </w:rPr>
          <w:t>Nos estudos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foi observada nos doentes tratados com aflibercept comparativamente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ao controlo com laser, uma diminuição média superior, estatisticamente significativa na CRT desde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valor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inicial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à</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-192,4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 -183,1 mícrones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grupos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aflibercept 2Q8</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-66,2 e -73,3 mícrones nos grupos de controlo, respetivamente. Na semana 100, a diminuição manteve-se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-195,8 e -191,1 mícrones nos grupos de aflibercept 2Q8 e com -85,7 e -83,9 mícrones nos grupos de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controlo,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estudos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respetivamente.</w:t>
        </w:r>
      </w:ins>
    </w:p>
    <w:p w14:paraId="0601011B" w14:textId="77777777" w:rsidR="00147B96" w:rsidRPr="00205E5C" w:rsidRDefault="00147B96" w:rsidP="00147B96">
      <w:pPr>
        <w:autoSpaceDE w:val="0"/>
        <w:autoSpaceDN w:val="0"/>
        <w:spacing w:after="0" w:line="240" w:lineRule="auto"/>
        <w:rPr>
          <w:ins w:id="525" w:author="Biocon Biologics" w:date="2025-06-10T12:57:00Z"/>
          <w:rFonts w:ascii="Times New Roman" w:eastAsia="Times New Roman" w:hAnsi="Times New Roman" w:cs="Times New Roman"/>
        </w:rPr>
      </w:pPr>
    </w:p>
    <w:p w14:paraId="6F942DBD" w14:textId="77777777" w:rsidR="00147B96" w:rsidRPr="00205E5C" w:rsidRDefault="00147B96" w:rsidP="00147B96">
      <w:pPr>
        <w:autoSpaceDE w:val="0"/>
        <w:autoSpaceDN w:val="0"/>
        <w:spacing w:after="0" w:line="240" w:lineRule="auto"/>
        <w:rPr>
          <w:ins w:id="526" w:author="Biocon Biologics" w:date="2025-06-10T12:57:00Z"/>
          <w:rFonts w:ascii="Times New Roman" w:eastAsia="Times New Roman" w:hAnsi="Times New Roman" w:cs="Times New Roman"/>
        </w:rPr>
      </w:pPr>
      <w:ins w:id="527" w:author="Biocon Biologics" w:date="2025-06-10T12:57:00Z">
        <w:r w:rsidRPr="00205E5C">
          <w:rPr>
            <w:rFonts w:ascii="Times New Roman" w:eastAsia="Times New Roman" w:hAnsi="Times New Roman" w:cs="Times New Roman"/>
          </w:rPr>
          <w:t>Avaliou-se uma melhoria ≥ 2 etapas na Escala de Gravidade da Retinopatia Diabética (EGRD)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maneira pré-especificada nos estudos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A pontuação EGRD foi classificável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 73,7% dos doentes no estudo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em 98,3% dos doentes no estudo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 52, 27,7% e 29,1% nos grupos de aflibercept 2Q8 e 7,5% e 14,3% nos grupos de controlo tiveram</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uma melhoria ≥</w:t>
        </w:r>
        <w:r>
          <w:rPr>
            <w:rFonts w:ascii="Times New Roman" w:eastAsia="Times New Roman" w:hAnsi="Times New Roman" w:cs="Times New Roman"/>
          </w:rPr>
          <w:t xml:space="preserve"> </w:t>
        </w:r>
        <w:r w:rsidRPr="00205E5C">
          <w:rPr>
            <w:rFonts w:ascii="Times New Roman" w:eastAsia="Times New Roman" w:hAnsi="Times New Roman" w:cs="Times New Roman"/>
          </w:rPr>
          <w:t>2 etapas na EGRD. Na semana 100, as percentagens respetivas foram de 32,6%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37,1%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nos grupos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aflibercept</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2Q8 e de 8,2%</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 15,6% 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grupos de controlo.</w:t>
        </w:r>
      </w:ins>
    </w:p>
    <w:p w14:paraId="22ABB010" w14:textId="77777777" w:rsidR="00147B96" w:rsidRPr="00205E5C" w:rsidRDefault="00147B96" w:rsidP="00147B96">
      <w:pPr>
        <w:autoSpaceDE w:val="0"/>
        <w:autoSpaceDN w:val="0"/>
        <w:spacing w:before="1" w:after="0" w:line="240" w:lineRule="auto"/>
        <w:rPr>
          <w:ins w:id="528" w:author="Biocon Biologics" w:date="2025-06-10T12:57:00Z"/>
          <w:rFonts w:ascii="Times New Roman" w:eastAsia="Times New Roman" w:hAnsi="Times New Roman" w:cs="Times New Roman"/>
        </w:rPr>
      </w:pPr>
    </w:p>
    <w:p w14:paraId="2F8E07CA" w14:textId="77777777" w:rsidR="00147B96" w:rsidRPr="0095089A" w:rsidRDefault="00147B96" w:rsidP="00147B96">
      <w:pPr>
        <w:autoSpaceDE w:val="0"/>
        <w:autoSpaceDN w:val="0"/>
        <w:spacing w:after="0" w:line="240" w:lineRule="auto"/>
        <w:rPr>
          <w:ins w:id="529" w:author="Biocon Biologics" w:date="2025-06-10T12:57:00Z"/>
          <w:rFonts w:ascii="Times New Roman" w:eastAsia="Times New Roman" w:hAnsi="Times New Roman" w:cs="Times New Roman"/>
        </w:rPr>
      </w:pPr>
      <w:ins w:id="530" w:author="Biocon Biologics" w:date="2025-06-10T12:57:00Z">
        <w:r w:rsidRPr="00205E5C">
          <w:rPr>
            <w:rFonts w:ascii="Times New Roman" w:eastAsia="Times New Roman" w:hAnsi="Times New Roman" w:cs="Times New Roman"/>
          </w:rPr>
          <w:t>O estudo VIOLET comparou três regimes posológicos de aflibercept 2 mg para o tratamento da EMD após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pelo menos um ano de tratamento em intervalos fixos, em que o tratamento foi iniciado com cinco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doses mensais consecutivas</w:t>
        </w:r>
        <w:r>
          <w:rPr>
            <w:rFonts w:ascii="Times New Roman" w:eastAsia="Times New Roman" w:hAnsi="Times New Roman" w:cs="Times New Roman"/>
          </w:rPr>
          <w:t>,</w:t>
        </w:r>
        <w:r w:rsidRPr="00205E5C">
          <w:rPr>
            <w:rFonts w:ascii="Times New Roman" w:eastAsia="Times New Roman" w:hAnsi="Times New Roman" w:cs="Times New Roman"/>
          </w:rPr>
          <w:t xml:space="preserve"> seguida por uma dose a cada 2 meses. Nas semanas 52 e 100 do 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i.e.: segundo e terceiro ano de tratamento, as alterações médias do CRT foram clinicamente similares</w:t>
        </w:r>
        <w:r w:rsidRPr="0095089A">
          <w:rPr>
            <w:rFonts w:ascii="Times New Roman" w:eastAsia="Times New Roman" w:hAnsi="Times New Roman" w:cs="Times New Roman"/>
          </w:rPr>
          <w:t xml:space="preserve"> </w:t>
        </w:r>
        <w:r w:rsidRPr="00205E5C">
          <w:rPr>
            <w:rFonts w:ascii="Times New Roman" w:eastAsia="Times New Roman" w:hAnsi="Times New Roman" w:cs="Times New Roman"/>
          </w:rPr>
          <w:t xml:space="preserve">para </w:t>
        </w:r>
        <w:r w:rsidRPr="0095089A">
          <w:rPr>
            <w:rFonts w:ascii="Times New Roman" w:eastAsia="Times New Roman" w:hAnsi="Times New Roman" w:cs="Times New Roman"/>
          </w:rPr>
          <w:t>“tratar e estender” (“</w:t>
        </w:r>
        <w:r w:rsidRPr="0095089A">
          <w:rPr>
            <w:rFonts w:ascii="Times New Roman" w:eastAsia="Times New Roman" w:hAnsi="Times New Roman" w:cs="Times New Roman"/>
            <w:i/>
            <w:iCs/>
          </w:rPr>
          <w:t>treat- and-extend</w:t>
        </w:r>
        <w:r w:rsidRPr="0095089A">
          <w:rPr>
            <w:rFonts w:ascii="Times New Roman" w:eastAsia="Times New Roman" w:hAnsi="Times New Roman" w:cs="Times New Roman"/>
          </w:rPr>
          <w:t xml:space="preserve">”) (2&amp;TE), </w:t>
        </w:r>
        <w:r w:rsidRPr="0095089A">
          <w:rPr>
            <w:rFonts w:ascii="Times New Roman" w:eastAsia="Times New Roman" w:hAnsi="Times New Roman" w:cs="Times New Roman"/>
            <w:i/>
            <w:iCs/>
          </w:rPr>
          <w:t>pro re nata</w:t>
        </w:r>
        <w:r w:rsidRPr="0095089A">
          <w:rPr>
            <w:rFonts w:ascii="Times New Roman" w:eastAsia="Times New Roman" w:hAnsi="Times New Roman" w:cs="Times New Roman"/>
          </w:rPr>
          <w:t xml:space="preserve"> (2PRN) e 2Q8, respetivamente, -2,1, 2,2 e -18,8 mícrones na semana 52 e 2,3, -13,9 e – 15,5 mícrones na</w:t>
        </w:r>
        <w:r>
          <w:rPr>
            <w:rFonts w:ascii="Times New Roman" w:eastAsia="Times New Roman" w:hAnsi="Times New Roman" w:cs="Times New Roman"/>
          </w:rPr>
          <w:t xml:space="preserve"> </w:t>
        </w:r>
        <w:r w:rsidRPr="0095089A">
          <w:rPr>
            <w:rFonts w:ascii="Times New Roman" w:eastAsia="Times New Roman" w:hAnsi="Times New Roman" w:cs="Times New Roman"/>
          </w:rPr>
          <w:t>semana 100.</w:t>
        </w:r>
      </w:ins>
    </w:p>
    <w:p w14:paraId="76CDB023" w14:textId="77777777" w:rsidR="00147B96" w:rsidRPr="00205E5C" w:rsidRDefault="00147B96" w:rsidP="00147B96">
      <w:pPr>
        <w:autoSpaceDE w:val="0"/>
        <w:autoSpaceDN w:val="0"/>
        <w:spacing w:before="1" w:after="0" w:line="240" w:lineRule="auto"/>
        <w:rPr>
          <w:ins w:id="531" w:author="Biocon Biologics" w:date="2025-06-10T12:57:00Z"/>
          <w:rFonts w:ascii="Times New Roman" w:eastAsia="Times New Roman" w:hAnsi="Times New Roman" w:cs="Times New Roman"/>
        </w:rPr>
      </w:pPr>
    </w:p>
    <w:p w14:paraId="4BEB3429" w14:textId="77777777" w:rsidR="00147B96" w:rsidRPr="00205E5C" w:rsidRDefault="00147B96" w:rsidP="00147B96">
      <w:pPr>
        <w:autoSpaceDE w:val="0"/>
        <w:autoSpaceDN w:val="0"/>
        <w:spacing w:after="0" w:line="240" w:lineRule="auto"/>
        <w:rPr>
          <w:ins w:id="532" w:author="Biocon Biologics" w:date="2025-06-10T12:57:00Z"/>
          <w:rFonts w:ascii="Times New Roman" w:eastAsia="Times New Roman" w:hAnsi="Times New Roman" w:cs="Times New Roman"/>
          <w:i/>
        </w:rPr>
      </w:pPr>
      <w:ins w:id="533" w:author="Biocon Biologics" w:date="2025-06-10T12:57:00Z">
        <w:r w:rsidRPr="00205E5C">
          <w:rPr>
            <w:rFonts w:ascii="Times New Roman" w:eastAsia="Times New Roman" w:hAnsi="Times New Roman" w:cs="Times New Roman"/>
            <w:i/>
          </w:rPr>
          <w:t>Neovascularização</w:t>
        </w:r>
        <w:r w:rsidRPr="00205E5C">
          <w:rPr>
            <w:rFonts w:ascii="Times New Roman" w:eastAsia="Times New Roman" w:hAnsi="Times New Roman" w:cs="Times New Roman"/>
            <w:i/>
            <w:spacing w:val="-4"/>
          </w:rPr>
          <w:t xml:space="preserve"> </w:t>
        </w:r>
        <w:r w:rsidRPr="00205E5C">
          <w:rPr>
            <w:rFonts w:ascii="Times New Roman" w:eastAsia="Times New Roman" w:hAnsi="Times New Roman" w:cs="Times New Roman"/>
            <w:i/>
          </w:rPr>
          <w:t>coroideia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miópica</w:t>
        </w:r>
      </w:ins>
    </w:p>
    <w:p w14:paraId="193CF611" w14:textId="77777777" w:rsidR="00147B96" w:rsidRPr="00205E5C" w:rsidRDefault="00147B96" w:rsidP="00147B96">
      <w:pPr>
        <w:autoSpaceDE w:val="0"/>
        <w:autoSpaceDN w:val="0"/>
        <w:spacing w:before="10" w:after="0" w:line="240" w:lineRule="auto"/>
        <w:rPr>
          <w:ins w:id="534" w:author="Biocon Biologics" w:date="2025-06-10T12:57:00Z"/>
          <w:rFonts w:ascii="Times New Roman" w:eastAsia="Times New Roman" w:hAnsi="Times New Roman" w:cs="Times New Roman"/>
          <w:i/>
          <w:sz w:val="21"/>
        </w:rPr>
      </w:pPr>
    </w:p>
    <w:p w14:paraId="52B8B69A" w14:textId="77777777" w:rsidR="00147B96" w:rsidRPr="00205E5C" w:rsidRDefault="00147B96" w:rsidP="00147B96">
      <w:pPr>
        <w:autoSpaceDE w:val="0"/>
        <w:autoSpaceDN w:val="0"/>
        <w:spacing w:after="0" w:line="240" w:lineRule="auto"/>
        <w:rPr>
          <w:ins w:id="535" w:author="Biocon Biologics" w:date="2025-06-10T12:57:00Z"/>
          <w:rFonts w:ascii="Times New Roman" w:eastAsia="Times New Roman" w:hAnsi="Times New Roman" w:cs="Times New Roman"/>
        </w:rPr>
      </w:pPr>
      <w:ins w:id="536" w:author="Biocon Biologics" w:date="2025-06-10T12:57:00Z">
        <w:r w:rsidRPr="00205E5C">
          <w:rPr>
            <w:rFonts w:ascii="Times New Roman" w:eastAsia="Times New Roman" w:hAnsi="Times New Roman" w:cs="Times New Roman"/>
          </w:rPr>
          <w:t>A neovascularização coroideia miópica (NVC miópica) é uma causa frequente de perda de visão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adultos com miopia patológica. Desenvolve-se como um mecanismo de cicatrização de feridas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consequente a ruturas da membrana de Bruch e representa o acontecimento que põe a visão em maior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risco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miopia patológica.</w:t>
        </w:r>
      </w:ins>
    </w:p>
    <w:p w14:paraId="13421647" w14:textId="77777777" w:rsidR="00147B96" w:rsidRPr="00205E5C" w:rsidRDefault="00147B96" w:rsidP="00147B96">
      <w:pPr>
        <w:autoSpaceDE w:val="0"/>
        <w:autoSpaceDN w:val="0"/>
        <w:spacing w:before="70" w:after="0" w:line="247" w:lineRule="auto"/>
        <w:rPr>
          <w:ins w:id="537" w:author="Biocon Biologics" w:date="2025-06-10T12:57:00Z"/>
          <w:rFonts w:ascii="Times New Roman" w:eastAsia="Times New Roman" w:hAnsi="Times New Roman" w:cs="Times New Roman"/>
        </w:rPr>
      </w:pPr>
    </w:p>
    <w:p w14:paraId="695D5D95" w14:textId="77777777" w:rsidR="00147B96" w:rsidRPr="00205E5C" w:rsidRDefault="00147B96" w:rsidP="00147B96">
      <w:pPr>
        <w:autoSpaceDE w:val="0"/>
        <w:autoSpaceDN w:val="0"/>
        <w:spacing w:before="70" w:after="0" w:line="247" w:lineRule="auto"/>
        <w:rPr>
          <w:ins w:id="538" w:author="Biocon Biologics" w:date="2025-06-10T12:57:00Z"/>
          <w:rFonts w:ascii="Times New Roman" w:eastAsia="Times New Roman" w:hAnsi="Times New Roman" w:cs="Times New Roman"/>
        </w:rPr>
      </w:pPr>
      <w:ins w:id="539" w:author="Biocon Biologics" w:date="2025-06-10T12:57:00Z">
        <w:r w:rsidRPr="00205E5C">
          <w:rPr>
            <w:rFonts w:ascii="Times New Roman" w:eastAsia="Times New Roman" w:hAnsi="Times New Roman" w:cs="Times New Roman"/>
          </w:rPr>
          <w:t>Em doentes tratados com aflibercept no estudo MYRROR (uma injeção administrada no início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terapêutica, com injeções adicionais administradas em caso de persistência ou recorrência da doença),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observou-se diminuição da CRT logo após o início do tratamento a favor de Yesafili na semana 24 (-79</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mícrones e -4 mícrones no grupo de tratamento com aflibercept 2 mg e no grupo de controlo,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respetivamente), que se manteve até à semana 48. Além disso, o tamanho médio da lesão de NVC</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diminuiu.</w:t>
        </w:r>
      </w:ins>
    </w:p>
    <w:p w14:paraId="3DDC1B62" w14:textId="77777777" w:rsidR="00147B96" w:rsidRPr="00205E5C" w:rsidRDefault="00147B96" w:rsidP="00147B96">
      <w:pPr>
        <w:autoSpaceDE w:val="0"/>
        <w:autoSpaceDN w:val="0"/>
        <w:spacing w:before="2" w:after="0" w:line="240" w:lineRule="auto"/>
        <w:rPr>
          <w:ins w:id="540" w:author="Biocon Biologics" w:date="2025-06-10T12:57:00Z"/>
          <w:rFonts w:ascii="Times New Roman" w:eastAsia="Times New Roman" w:hAnsi="Times New Roman" w:cs="Times New Roman"/>
          <w:sz w:val="21"/>
        </w:rPr>
      </w:pPr>
    </w:p>
    <w:p w14:paraId="40135AEA" w14:textId="77777777" w:rsidR="00147B96" w:rsidRPr="00205E5C" w:rsidRDefault="00147B96" w:rsidP="00147B96">
      <w:pPr>
        <w:autoSpaceDE w:val="0"/>
        <w:autoSpaceDN w:val="0"/>
        <w:spacing w:after="0" w:line="240" w:lineRule="auto"/>
        <w:rPr>
          <w:ins w:id="541" w:author="Biocon Biologics" w:date="2025-06-10T12:57:00Z"/>
          <w:rFonts w:ascii="Times New Roman" w:eastAsia="Times New Roman" w:hAnsi="Times New Roman" w:cs="Times New Roman"/>
        </w:rPr>
      </w:pPr>
      <w:ins w:id="542" w:author="Biocon Biologics" w:date="2025-06-10T12:57:00Z">
        <w:r w:rsidRPr="00205E5C">
          <w:rPr>
            <w:rFonts w:ascii="Times New Roman" w:eastAsia="Times New Roman" w:hAnsi="Times New Roman" w:cs="Times New Roman"/>
            <w:u w:val="single"/>
          </w:rPr>
          <w:t>Eficácia</w:t>
        </w:r>
        <w:r w:rsidRPr="00205E5C">
          <w:rPr>
            <w:rFonts w:ascii="Times New Roman" w:eastAsia="Times New Roman" w:hAnsi="Times New Roman" w:cs="Times New Roman"/>
            <w:spacing w:val="-2"/>
            <w:u w:val="single"/>
          </w:rPr>
          <w:t xml:space="preserve"> </w:t>
        </w:r>
        <w:r w:rsidRPr="00205E5C">
          <w:rPr>
            <w:rFonts w:ascii="Times New Roman" w:eastAsia="Times New Roman" w:hAnsi="Times New Roman" w:cs="Times New Roman"/>
            <w:u w:val="single"/>
          </w:rPr>
          <w:t>e</w:t>
        </w:r>
        <w:r w:rsidRPr="00205E5C">
          <w:rPr>
            <w:rFonts w:ascii="Times New Roman" w:eastAsia="Times New Roman" w:hAnsi="Times New Roman" w:cs="Times New Roman"/>
            <w:spacing w:val="-3"/>
            <w:u w:val="single"/>
          </w:rPr>
          <w:t xml:space="preserve"> </w:t>
        </w:r>
        <w:r w:rsidRPr="00205E5C">
          <w:rPr>
            <w:rFonts w:ascii="Times New Roman" w:eastAsia="Times New Roman" w:hAnsi="Times New Roman" w:cs="Times New Roman"/>
            <w:u w:val="single"/>
          </w:rPr>
          <w:t>segurança</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clínicas</w:t>
        </w:r>
      </w:ins>
    </w:p>
    <w:p w14:paraId="41939475" w14:textId="77777777" w:rsidR="00147B96" w:rsidRPr="00205E5C" w:rsidRDefault="00147B96" w:rsidP="00147B96">
      <w:pPr>
        <w:autoSpaceDE w:val="0"/>
        <w:autoSpaceDN w:val="0"/>
        <w:spacing w:before="1" w:after="0" w:line="240" w:lineRule="auto"/>
        <w:rPr>
          <w:ins w:id="543" w:author="Biocon Biologics" w:date="2025-06-10T12:57:00Z"/>
          <w:rFonts w:ascii="Times New Roman" w:eastAsia="Times New Roman" w:hAnsi="Times New Roman" w:cs="Times New Roman"/>
          <w:sz w:val="14"/>
        </w:rPr>
      </w:pPr>
    </w:p>
    <w:p w14:paraId="55B310FD" w14:textId="77777777" w:rsidR="00147B96" w:rsidRPr="00205E5C" w:rsidRDefault="00147B96" w:rsidP="00147B96">
      <w:pPr>
        <w:autoSpaceDE w:val="0"/>
        <w:autoSpaceDN w:val="0"/>
        <w:spacing w:before="92" w:after="0" w:line="240" w:lineRule="auto"/>
        <w:rPr>
          <w:ins w:id="544" w:author="Biocon Biologics" w:date="2025-06-10T12:57:00Z"/>
          <w:rFonts w:ascii="Times New Roman" w:eastAsia="Times New Roman" w:hAnsi="Times New Roman" w:cs="Times New Roman"/>
          <w:i/>
        </w:rPr>
      </w:pPr>
      <w:ins w:id="545" w:author="Biocon Biologics" w:date="2025-06-10T12:57:00Z">
        <w:r w:rsidRPr="00205E5C">
          <w:rPr>
            <w:rFonts w:ascii="Times New Roman" w:eastAsia="Times New Roman" w:hAnsi="Times New Roman" w:cs="Times New Roman"/>
            <w:i/>
          </w:rPr>
          <w:t>DMI húmida</w:t>
        </w:r>
      </w:ins>
    </w:p>
    <w:p w14:paraId="519F947F" w14:textId="77777777" w:rsidR="00147B96" w:rsidRPr="00205E5C" w:rsidRDefault="00147B96" w:rsidP="00147B96">
      <w:pPr>
        <w:autoSpaceDE w:val="0"/>
        <w:autoSpaceDN w:val="0"/>
        <w:spacing w:after="0" w:line="240" w:lineRule="auto"/>
        <w:rPr>
          <w:ins w:id="546" w:author="Biocon Biologics" w:date="2025-06-10T12:57:00Z"/>
          <w:rFonts w:ascii="Times New Roman" w:eastAsia="Times New Roman" w:hAnsi="Times New Roman" w:cs="Times New Roman"/>
          <w:i/>
        </w:rPr>
      </w:pPr>
    </w:p>
    <w:p w14:paraId="7210BD20" w14:textId="77777777" w:rsidR="00147B96" w:rsidRPr="00205E5C" w:rsidRDefault="00147B96" w:rsidP="00147B96">
      <w:pPr>
        <w:autoSpaceDE w:val="0"/>
        <w:autoSpaceDN w:val="0"/>
        <w:spacing w:after="0" w:line="240" w:lineRule="auto"/>
        <w:rPr>
          <w:ins w:id="547" w:author="Biocon Biologics" w:date="2025-06-10T12:57:00Z"/>
          <w:rFonts w:ascii="Times New Roman" w:eastAsia="Times New Roman" w:hAnsi="Times New Roman" w:cs="Times New Roman"/>
        </w:rPr>
      </w:pPr>
      <w:ins w:id="548" w:author="Biocon Biologics" w:date="2025-06-10T12:57:00Z">
        <w:r w:rsidRPr="00205E5C">
          <w:rPr>
            <w:rFonts w:ascii="Times New Roman" w:eastAsia="Times New Roman" w:hAnsi="Times New Roman" w:cs="Times New Roman"/>
          </w:rPr>
          <w:t>A segurança e eficácia de aflibercept foram avaliadas em dois estudos aleatorizados, multicêntricos,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dupla ocultação, controlados com controlo ativo em doentes com DMI húmida (VIEW1 e VIEW2),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um total de 2</w:t>
        </w:r>
        <w:r>
          <w:rPr>
            <w:rFonts w:ascii="Times New Roman" w:eastAsia="Times New Roman" w:hAnsi="Times New Roman" w:cs="Times New Roman"/>
          </w:rPr>
          <w:t xml:space="preserve"> </w:t>
        </w:r>
        <w:r w:rsidRPr="00205E5C">
          <w:rPr>
            <w:rFonts w:ascii="Times New Roman" w:eastAsia="Times New Roman" w:hAnsi="Times New Roman" w:cs="Times New Roman"/>
          </w:rPr>
          <w:t>412 doentes tratados e avaliados quanto à eficácia (1</w:t>
        </w:r>
        <w:r>
          <w:rPr>
            <w:rFonts w:ascii="Times New Roman" w:eastAsia="Times New Roman" w:hAnsi="Times New Roman" w:cs="Times New Roman"/>
          </w:rPr>
          <w:t xml:space="preserve"> </w:t>
        </w:r>
        <w:r w:rsidRPr="00205E5C">
          <w:rPr>
            <w:rFonts w:ascii="Times New Roman" w:eastAsia="Times New Roman" w:hAnsi="Times New Roman" w:cs="Times New Roman"/>
          </w:rPr>
          <w:t>817 com aflibercept). As idades dos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doentes variaram entre 49 e 99 anos com uma média de 76 anos. Nestes estudos clínicos,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aproximadamente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89% (1</w:t>
        </w:r>
        <w:r>
          <w:rPr>
            <w:rFonts w:ascii="Times New Roman" w:eastAsia="Times New Roman" w:hAnsi="Times New Roman" w:cs="Times New Roman"/>
          </w:rPr>
          <w:t xml:space="preserve"> </w:t>
        </w:r>
        <w:r w:rsidRPr="00205E5C">
          <w:rPr>
            <w:rFonts w:ascii="Times New Roman" w:eastAsia="Times New Roman" w:hAnsi="Times New Roman" w:cs="Times New Roman"/>
          </w:rPr>
          <w:t>616/1</w:t>
        </w:r>
        <w:r>
          <w:rPr>
            <w:rFonts w:ascii="Times New Roman" w:eastAsia="Times New Roman" w:hAnsi="Times New Roman" w:cs="Times New Roman"/>
          </w:rPr>
          <w:t xml:space="preserve"> </w:t>
        </w:r>
        <w:r w:rsidRPr="00205E5C">
          <w:rPr>
            <w:rFonts w:ascii="Times New Roman" w:eastAsia="Times New Roman" w:hAnsi="Times New Roman" w:cs="Times New Roman"/>
          </w:rPr>
          <w:t>817)</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aleatorizados 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tinham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 idade igual ou superior a 65 anos e aproximadamente 63% (1</w:t>
        </w:r>
        <w:r>
          <w:rPr>
            <w:rFonts w:ascii="Times New Roman" w:eastAsia="Times New Roman" w:hAnsi="Times New Roman" w:cs="Times New Roman"/>
          </w:rPr>
          <w:t xml:space="preserve"> </w:t>
        </w:r>
        <w:r w:rsidRPr="00205E5C">
          <w:rPr>
            <w:rFonts w:ascii="Times New Roman" w:eastAsia="Times New Roman" w:hAnsi="Times New Roman" w:cs="Times New Roman"/>
          </w:rPr>
          <w:t>139/1</w:t>
        </w:r>
        <w:r>
          <w:rPr>
            <w:rFonts w:ascii="Times New Roman" w:eastAsia="Times New Roman" w:hAnsi="Times New Roman" w:cs="Times New Roman"/>
          </w:rPr>
          <w:t xml:space="preserve"> </w:t>
        </w:r>
        <w:r w:rsidRPr="00205E5C">
          <w:rPr>
            <w:rFonts w:ascii="Times New Roman" w:eastAsia="Times New Roman" w:hAnsi="Times New Roman" w:cs="Times New Roman"/>
          </w:rPr>
          <w:t>817) tinham uma idade igual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superior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75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anos. Em cada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foram atribuídos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aleatória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razão</w:t>
        </w:r>
        <w:r>
          <w:rPr>
            <w:rFonts w:ascii="Times New Roman" w:eastAsia="Times New Roman" w:hAnsi="Times New Roman" w:cs="Times New Roman"/>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1:1:1:1 a 1</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 4</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regimes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posológicos:</w:t>
        </w:r>
      </w:ins>
    </w:p>
    <w:p w14:paraId="07347189" w14:textId="77777777" w:rsidR="00147B96" w:rsidRPr="00205E5C" w:rsidRDefault="00147B96" w:rsidP="00147B96">
      <w:pPr>
        <w:autoSpaceDE w:val="0"/>
        <w:autoSpaceDN w:val="0"/>
        <w:spacing w:after="0" w:line="240" w:lineRule="auto"/>
        <w:rPr>
          <w:ins w:id="549" w:author="Biocon Biologics" w:date="2025-06-10T12:57:00Z"/>
          <w:rFonts w:ascii="Times New Roman" w:eastAsia="Times New Roman" w:hAnsi="Times New Roman" w:cs="Times New Roman"/>
        </w:rPr>
      </w:pPr>
    </w:p>
    <w:p w14:paraId="01F44075" w14:textId="77777777" w:rsidR="00147B96" w:rsidRPr="00205E5C" w:rsidRDefault="00147B96" w:rsidP="00147B96">
      <w:pPr>
        <w:numPr>
          <w:ilvl w:val="0"/>
          <w:numId w:val="40"/>
        </w:numPr>
        <w:tabs>
          <w:tab w:val="left" w:pos="359"/>
        </w:tabs>
        <w:autoSpaceDE w:val="0"/>
        <w:autoSpaceDN w:val="0"/>
        <w:spacing w:after="0" w:line="252" w:lineRule="exact"/>
        <w:ind w:left="241" w:hanging="241"/>
        <w:rPr>
          <w:ins w:id="550" w:author="Biocon Biologics" w:date="2025-06-10T12:57:00Z"/>
          <w:rFonts w:ascii="Times New Roman" w:eastAsia="Times New Roman" w:hAnsi="Times New Roman" w:cs="Times New Roman"/>
        </w:rPr>
      </w:pPr>
      <w:ins w:id="551" w:author="Biocon Biologics" w:date="2025-06-10T12:57:00Z">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2 mg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cada 8</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 doses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mensais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iniciais (aflibercept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2Q8);</w:t>
        </w:r>
      </w:ins>
    </w:p>
    <w:p w14:paraId="12597803" w14:textId="77777777" w:rsidR="00147B96" w:rsidRPr="00205E5C" w:rsidRDefault="00147B96" w:rsidP="00147B96">
      <w:pPr>
        <w:numPr>
          <w:ilvl w:val="0"/>
          <w:numId w:val="40"/>
        </w:numPr>
        <w:tabs>
          <w:tab w:val="left" w:pos="359"/>
        </w:tabs>
        <w:autoSpaceDE w:val="0"/>
        <w:autoSpaceDN w:val="0"/>
        <w:spacing w:after="0" w:line="252" w:lineRule="exact"/>
        <w:ind w:left="241" w:hanging="241"/>
        <w:rPr>
          <w:ins w:id="552" w:author="Biocon Biologics" w:date="2025-06-10T12:57:00Z"/>
          <w:rFonts w:ascii="Times New Roman" w:eastAsia="Times New Roman" w:hAnsi="Times New Roman" w:cs="Times New Roman"/>
        </w:rPr>
      </w:pPr>
      <w:ins w:id="553" w:author="Biocon Biologics" w:date="2025-06-10T12:57:00Z">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na dose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cada 4</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 2Q4);</w:t>
        </w:r>
      </w:ins>
    </w:p>
    <w:p w14:paraId="0D5DC4B7" w14:textId="77777777" w:rsidR="00147B96" w:rsidRPr="00205E5C" w:rsidRDefault="00147B96" w:rsidP="00147B96">
      <w:pPr>
        <w:numPr>
          <w:ilvl w:val="0"/>
          <w:numId w:val="40"/>
        </w:numPr>
        <w:tabs>
          <w:tab w:val="left" w:pos="359"/>
        </w:tabs>
        <w:autoSpaceDE w:val="0"/>
        <w:autoSpaceDN w:val="0"/>
        <w:spacing w:after="0" w:line="252" w:lineRule="exact"/>
        <w:ind w:left="241" w:hanging="241"/>
        <w:rPr>
          <w:ins w:id="554" w:author="Biocon Biologics" w:date="2025-06-10T12:57:00Z"/>
          <w:rFonts w:ascii="Times New Roman" w:eastAsia="Times New Roman" w:hAnsi="Times New Roman" w:cs="Times New Roman"/>
        </w:rPr>
      </w:pPr>
      <w:ins w:id="555" w:author="Biocon Biologics" w:date="2025-06-10T12:57:00Z">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na dose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0,5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 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cada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4 semanas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 0,5Q4);</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ins>
    </w:p>
    <w:p w14:paraId="61505EBF" w14:textId="77777777" w:rsidR="00147B96" w:rsidRPr="00205E5C" w:rsidRDefault="00147B96" w:rsidP="00147B96">
      <w:pPr>
        <w:numPr>
          <w:ilvl w:val="0"/>
          <w:numId w:val="40"/>
        </w:numPr>
        <w:tabs>
          <w:tab w:val="left" w:pos="359"/>
        </w:tabs>
        <w:autoSpaceDE w:val="0"/>
        <w:autoSpaceDN w:val="0"/>
        <w:spacing w:before="2" w:after="0" w:line="240" w:lineRule="auto"/>
        <w:ind w:left="241" w:hanging="241"/>
        <w:rPr>
          <w:ins w:id="556" w:author="Biocon Biologics" w:date="2025-06-10T12:57:00Z"/>
          <w:rFonts w:ascii="Times New Roman" w:eastAsia="Times New Roman" w:hAnsi="Times New Roman" w:cs="Times New Roman"/>
        </w:rPr>
      </w:pPr>
      <w:ins w:id="557" w:author="Biocon Biologics" w:date="2025-06-10T12:57:00Z">
        <w:r w:rsidRPr="00205E5C">
          <w:rPr>
            <w:rFonts w:ascii="Times New Roman" w:eastAsia="Times New Roman" w:hAnsi="Times New Roman" w:cs="Times New Roman"/>
          </w:rPr>
          <w:t>ranibizumab</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0,5</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cada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(ranibizumab 0,5Q4).</w:t>
        </w:r>
      </w:ins>
    </w:p>
    <w:p w14:paraId="634F9D0D" w14:textId="77777777" w:rsidR="00147B96" w:rsidRPr="00205E5C" w:rsidRDefault="00147B96" w:rsidP="00147B96">
      <w:pPr>
        <w:autoSpaceDE w:val="0"/>
        <w:autoSpaceDN w:val="0"/>
        <w:spacing w:after="0" w:line="240" w:lineRule="auto"/>
        <w:rPr>
          <w:ins w:id="558" w:author="Biocon Biologics" w:date="2025-06-10T12:57:00Z"/>
          <w:rFonts w:ascii="Times New Roman" w:eastAsia="Times New Roman" w:hAnsi="Times New Roman" w:cs="Times New Roman"/>
        </w:rPr>
      </w:pPr>
    </w:p>
    <w:p w14:paraId="0048E97F" w14:textId="77777777" w:rsidR="00147B96" w:rsidRPr="00205E5C" w:rsidRDefault="00147B96" w:rsidP="00147B96">
      <w:pPr>
        <w:autoSpaceDE w:val="0"/>
        <w:autoSpaceDN w:val="0"/>
        <w:spacing w:after="0" w:line="240" w:lineRule="auto"/>
        <w:jc w:val="both"/>
        <w:rPr>
          <w:ins w:id="559" w:author="Biocon Biologics" w:date="2025-06-10T12:57:00Z"/>
          <w:rFonts w:ascii="Times New Roman" w:eastAsia="Times New Roman" w:hAnsi="Times New Roman" w:cs="Times New Roman"/>
        </w:rPr>
      </w:pPr>
      <w:ins w:id="560" w:author="Biocon Biologics" w:date="2025-06-10T12:57:00Z">
        <w:r w:rsidRPr="00205E5C">
          <w:rPr>
            <w:rFonts w:ascii="Times New Roman" w:eastAsia="Times New Roman" w:hAnsi="Times New Roman" w:cs="Times New Roman"/>
          </w:rPr>
          <w:t>No segundo ano dos estudos, os doentes continuaram a receber a posologia inicialmente aleatorizada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mas num esquema posológico modificado, baseado na avaliação dos resultados visuais e anatómicos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 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máximo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doses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12</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definido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protocolo.</w:t>
        </w:r>
      </w:ins>
    </w:p>
    <w:p w14:paraId="08326496" w14:textId="77777777" w:rsidR="00147B96" w:rsidRPr="00205E5C" w:rsidRDefault="00147B96" w:rsidP="00147B96">
      <w:pPr>
        <w:autoSpaceDE w:val="0"/>
        <w:autoSpaceDN w:val="0"/>
        <w:spacing w:before="11" w:after="0" w:line="240" w:lineRule="auto"/>
        <w:rPr>
          <w:ins w:id="561" w:author="Biocon Biologics" w:date="2025-06-10T12:57:00Z"/>
          <w:rFonts w:ascii="Times New Roman" w:eastAsia="Times New Roman" w:hAnsi="Times New Roman" w:cs="Times New Roman"/>
          <w:sz w:val="21"/>
        </w:rPr>
      </w:pPr>
    </w:p>
    <w:p w14:paraId="104991DC" w14:textId="77777777" w:rsidR="00147B96" w:rsidRPr="00205E5C" w:rsidRDefault="00147B96" w:rsidP="00147B96">
      <w:pPr>
        <w:autoSpaceDE w:val="0"/>
        <w:autoSpaceDN w:val="0"/>
        <w:spacing w:after="0" w:line="240" w:lineRule="auto"/>
        <w:rPr>
          <w:ins w:id="562" w:author="Biocon Biologics" w:date="2025-06-10T12:57:00Z"/>
          <w:rFonts w:ascii="Times New Roman" w:eastAsia="Times New Roman" w:hAnsi="Times New Roman" w:cs="Times New Roman"/>
        </w:rPr>
      </w:pPr>
      <w:ins w:id="563" w:author="Biocon Biologics" w:date="2025-06-10T12:57:00Z">
        <w:r w:rsidRPr="00205E5C">
          <w:rPr>
            <w:rFonts w:ascii="Times New Roman" w:eastAsia="Times New Roman" w:hAnsi="Times New Roman" w:cs="Times New Roman"/>
          </w:rPr>
          <w:t>Em ambos os estudos, o objetivo de eficácia primário consistiu na proporção de doentes no conjunto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segundo o protocolo que manteve a visão, ou seja, perda inferior a 15 letras da acuidade visual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 52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relação ao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valor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inicial.</w:t>
        </w:r>
      </w:ins>
    </w:p>
    <w:p w14:paraId="716D4BB9" w14:textId="77777777" w:rsidR="00147B96" w:rsidRPr="00205E5C" w:rsidRDefault="00147B96" w:rsidP="00147B96">
      <w:pPr>
        <w:autoSpaceDE w:val="0"/>
        <w:autoSpaceDN w:val="0"/>
        <w:spacing w:after="0" w:line="240" w:lineRule="auto"/>
        <w:rPr>
          <w:ins w:id="564" w:author="Biocon Biologics" w:date="2025-06-10T12:57:00Z"/>
          <w:rFonts w:ascii="Times New Roman" w:eastAsia="Times New Roman" w:hAnsi="Times New Roman" w:cs="Times New Roman"/>
        </w:rPr>
      </w:pPr>
    </w:p>
    <w:p w14:paraId="08FEEC9D" w14:textId="77777777" w:rsidR="00147B96" w:rsidRPr="00205E5C" w:rsidRDefault="00147B96" w:rsidP="00147B96">
      <w:pPr>
        <w:autoSpaceDE w:val="0"/>
        <w:autoSpaceDN w:val="0"/>
        <w:spacing w:before="1" w:after="0" w:line="240" w:lineRule="auto"/>
        <w:rPr>
          <w:ins w:id="565" w:author="Biocon Biologics" w:date="2025-06-10T12:57:00Z"/>
          <w:rFonts w:ascii="Times New Roman" w:eastAsia="Times New Roman" w:hAnsi="Times New Roman" w:cs="Times New Roman"/>
        </w:rPr>
      </w:pPr>
      <w:ins w:id="566" w:author="Biocon Biologics" w:date="2025-06-10T12:57:00Z">
        <w:r w:rsidRPr="00205E5C">
          <w:rPr>
            <w:rFonts w:ascii="Times New Roman" w:eastAsia="Times New Roman" w:hAnsi="Times New Roman" w:cs="Times New Roman"/>
          </w:rPr>
          <w:t>No estudo VIEW1, na semana 52, 95,1% dos doentes no grupo de aflibercept 2Q8 manteve a visão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comparação com 94,4% dos doentes do grupo de ranibizumab 0,5Q4. No estudo VIEW2,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95,6%</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grupo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2Q8</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manteve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visão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em comparação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94,4% dos doentes do grupo de ranibizumab 0,5Q4. Em ambos os estudos, demonstrou-se a não inferioridade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equivalência clínica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relação ao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grupo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ranibizumab</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0,5Q4.</w:t>
        </w:r>
      </w:ins>
    </w:p>
    <w:p w14:paraId="36C7EA39" w14:textId="77777777" w:rsidR="00147B96" w:rsidRPr="00205E5C" w:rsidRDefault="00147B96" w:rsidP="00147B96">
      <w:pPr>
        <w:autoSpaceDE w:val="0"/>
        <w:autoSpaceDN w:val="0"/>
        <w:spacing w:before="10" w:after="0" w:line="240" w:lineRule="auto"/>
        <w:rPr>
          <w:ins w:id="567" w:author="Biocon Biologics" w:date="2025-06-10T12:57:00Z"/>
          <w:rFonts w:ascii="Times New Roman" w:eastAsia="Times New Roman" w:hAnsi="Times New Roman" w:cs="Times New Roman"/>
          <w:sz w:val="21"/>
        </w:rPr>
      </w:pPr>
    </w:p>
    <w:p w14:paraId="2E716679" w14:textId="77777777" w:rsidR="00147B96" w:rsidRPr="00205E5C" w:rsidRDefault="00147B96" w:rsidP="00147B96">
      <w:pPr>
        <w:autoSpaceDE w:val="0"/>
        <w:autoSpaceDN w:val="0"/>
        <w:spacing w:after="0" w:line="242" w:lineRule="auto"/>
        <w:jc w:val="both"/>
        <w:rPr>
          <w:ins w:id="568" w:author="Biocon Biologics" w:date="2025-06-10T12:57:00Z"/>
          <w:rFonts w:ascii="Times New Roman" w:eastAsia="Times New Roman" w:hAnsi="Times New Roman" w:cs="Times New Roman"/>
        </w:rPr>
      </w:pPr>
      <w:ins w:id="569" w:author="Biocon Biologics" w:date="2025-06-10T12:57:00Z">
        <w:r w:rsidRPr="00205E5C">
          <w:rPr>
            <w:rFonts w:ascii="Times New Roman" w:eastAsia="Times New Roman" w:hAnsi="Times New Roman" w:cs="Times New Roman"/>
          </w:rPr>
          <w:t>Os resultados detalhados da análise combinada de ambos os estudos são apresentados na Tabela 2 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Figura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 seguintes.</w:t>
        </w:r>
      </w:ins>
    </w:p>
    <w:p w14:paraId="4F74FAA9" w14:textId="77777777" w:rsidR="00147B96" w:rsidRPr="00205E5C" w:rsidRDefault="00147B96" w:rsidP="00147B96">
      <w:pPr>
        <w:autoSpaceDE w:val="0"/>
        <w:autoSpaceDN w:val="0"/>
        <w:spacing w:before="70" w:after="0" w:line="240" w:lineRule="auto"/>
        <w:rPr>
          <w:ins w:id="570" w:author="Biocon Biologics" w:date="2025-06-10T12:57:00Z"/>
          <w:rFonts w:ascii="Times New Roman" w:eastAsia="Times New Roman" w:hAnsi="Times New Roman" w:cs="Times New Roman"/>
          <w:b/>
        </w:rPr>
      </w:pPr>
    </w:p>
    <w:p w14:paraId="55C102E7" w14:textId="77777777" w:rsidR="00147B96" w:rsidRPr="00205E5C" w:rsidRDefault="00147B96" w:rsidP="00147B96">
      <w:pPr>
        <w:autoSpaceDE w:val="0"/>
        <w:autoSpaceDN w:val="0"/>
        <w:spacing w:before="70" w:after="0" w:line="240" w:lineRule="auto"/>
        <w:rPr>
          <w:ins w:id="571" w:author="Biocon Biologics" w:date="2025-06-10T12:57:00Z"/>
          <w:rFonts w:ascii="Times New Roman" w:eastAsia="Times New Roman" w:hAnsi="Times New Roman" w:cs="Times New Roman"/>
        </w:rPr>
      </w:pPr>
      <w:ins w:id="572" w:author="Biocon Biologics" w:date="2025-06-10T12:57:00Z">
        <w:r w:rsidRPr="00205E5C">
          <w:rPr>
            <w:rFonts w:ascii="Times New Roman" w:eastAsia="Times New Roman" w:hAnsi="Times New Roman" w:cs="Times New Roman"/>
            <w:b/>
          </w:rPr>
          <w:t>Tabela 2</w:t>
        </w:r>
        <w:r w:rsidRPr="00205E5C">
          <w:rPr>
            <w:rFonts w:ascii="Times New Roman" w:eastAsia="Times New Roman" w:hAnsi="Times New Roman" w:cs="Times New Roman"/>
          </w:rPr>
          <w:t>: Resultados de eficácia na semana 52 (análise primária) e semana 96; dados combinados dos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VIEW1 e VIEW2</w:t>
        </w:r>
        <w:r w:rsidRPr="00205E5C">
          <w:rPr>
            <w:rFonts w:ascii="Times New Roman" w:eastAsia="Times New Roman" w:hAnsi="Times New Roman" w:cs="Times New Roman"/>
            <w:vertAlign w:val="superscript"/>
          </w:rPr>
          <w:t>B)</w:t>
        </w:r>
      </w:ins>
    </w:p>
    <w:p w14:paraId="68994C21" w14:textId="77777777" w:rsidR="00147B96" w:rsidRPr="00205E5C" w:rsidRDefault="00147B96" w:rsidP="00147B96">
      <w:pPr>
        <w:autoSpaceDE w:val="0"/>
        <w:autoSpaceDN w:val="0"/>
        <w:spacing w:before="4" w:after="0" w:line="240" w:lineRule="auto"/>
        <w:rPr>
          <w:ins w:id="573" w:author="Biocon Biologics" w:date="2025-06-10T12:57:00Z"/>
          <w:rFonts w:ascii="Times New Roman" w:eastAsia="Times New Roman" w:hAnsi="Times New Roman" w:cs="Times New Roman"/>
        </w:rPr>
      </w:pPr>
    </w:p>
    <w:tbl>
      <w:tblPr>
        <w:tblW w:w="0" w:type="auto"/>
        <w:tblInd w:w="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6"/>
        <w:gridCol w:w="1625"/>
        <w:gridCol w:w="1531"/>
        <w:gridCol w:w="1349"/>
        <w:gridCol w:w="1800"/>
      </w:tblGrid>
      <w:tr w:rsidR="00147B96" w:rsidRPr="00205E5C" w14:paraId="428CB845" w14:textId="77777777" w:rsidTr="00CA43BB">
        <w:trPr>
          <w:trHeight w:val="1264"/>
          <w:ins w:id="574" w:author="Biocon Biologics" w:date="2025-06-10T12:57:00Z"/>
        </w:trPr>
        <w:tc>
          <w:tcPr>
            <w:tcW w:w="2696" w:type="dxa"/>
          </w:tcPr>
          <w:p w14:paraId="5C0A83A0" w14:textId="77777777" w:rsidR="00147B96" w:rsidRPr="00205E5C" w:rsidRDefault="00147B96" w:rsidP="00CA43BB">
            <w:pPr>
              <w:autoSpaceDE w:val="0"/>
              <w:autoSpaceDN w:val="0"/>
              <w:spacing w:after="0" w:line="251" w:lineRule="exact"/>
              <w:jc w:val="center"/>
              <w:rPr>
                <w:ins w:id="575" w:author="Biocon Biologics" w:date="2025-06-10T12:57:00Z"/>
                <w:rFonts w:ascii="Times New Roman" w:eastAsia="Times New Roman" w:hAnsi="Times New Roman" w:cs="Times New Roman"/>
                <w:b/>
              </w:rPr>
            </w:pPr>
            <w:ins w:id="576" w:author="Biocon Biologics" w:date="2025-06-10T12:57:00Z">
              <w:r w:rsidRPr="00205E5C">
                <w:rPr>
                  <w:rFonts w:ascii="Times New Roman" w:eastAsia="Times New Roman" w:hAnsi="Times New Roman" w:cs="Times New Roman"/>
                  <w:b/>
                </w:rPr>
                <w:t>Resultados</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de</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eficácia</w:t>
              </w:r>
            </w:ins>
          </w:p>
        </w:tc>
        <w:tc>
          <w:tcPr>
            <w:tcW w:w="3156" w:type="dxa"/>
            <w:gridSpan w:val="2"/>
          </w:tcPr>
          <w:p w14:paraId="1A6871B6" w14:textId="77777777" w:rsidR="00147B96" w:rsidRPr="00205E5C" w:rsidRDefault="00147B96" w:rsidP="00CA43BB">
            <w:pPr>
              <w:autoSpaceDE w:val="0"/>
              <w:autoSpaceDN w:val="0"/>
              <w:spacing w:after="0" w:line="251" w:lineRule="exact"/>
              <w:jc w:val="center"/>
              <w:rPr>
                <w:ins w:id="577" w:author="Biocon Biologics" w:date="2025-06-10T12:57:00Z"/>
                <w:rFonts w:ascii="Times New Roman" w:eastAsia="Times New Roman" w:hAnsi="Times New Roman" w:cs="Times New Roman"/>
                <w:b/>
              </w:rPr>
            </w:pPr>
            <w:ins w:id="578" w:author="Biocon Biologics" w:date="2025-06-10T12:57:00Z">
              <w:r w:rsidRPr="00205E5C">
                <w:rPr>
                  <w:rFonts w:ascii="Times New Roman" w:eastAsia="Times New Roman" w:hAnsi="Times New Roman" w:cs="Times New Roman"/>
                  <w:b/>
                  <w:spacing w:val="-1"/>
                </w:rPr>
                <w:t>Aflibercept</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2Q8</w:t>
              </w:r>
              <w:r w:rsidRPr="00205E5C">
                <w:rPr>
                  <w:rFonts w:ascii="Times New Roman" w:eastAsia="Times New Roman" w:hAnsi="Times New Roman" w:cs="Times New Roman"/>
                  <w:b/>
                  <w:spacing w:val="-22"/>
                </w:rPr>
                <w:t xml:space="preserve"> </w:t>
              </w:r>
              <w:r w:rsidRPr="00205E5C">
                <w:rPr>
                  <w:rFonts w:ascii="Times New Roman" w:eastAsia="Times New Roman" w:hAnsi="Times New Roman" w:cs="Times New Roman"/>
                  <w:b/>
                  <w:vertAlign w:val="superscript"/>
                </w:rPr>
                <w:t>E)</w:t>
              </w:r>
            </w:ins>
          </w:p>
          <w:p w14:paraId="33DF0BC4" w14:textId="77777777" w:rsidR="00147B96" w:rsidRPr="00205E5C" w:rsidRDefault="00147B96" w:rsidP="00CA43BB">
            <w:pPr>
              <w:autoSpaceDE w:val="0"/>
              <w:autoSpaceDN w:val="0"/>
              <w:spacing w:after="0" w:line="240" w:lineRule="auto"/>
              <w:jc w:val="center"/>
              <w:rPr>
                <w:ins w:id="579" w:author="Biocon Biologics" w:date="2025-06-10T12:57:00Z"/>
                <w:rFonts w:ascii="Times New Roman" w:eastAsia="Times New Roman" w:hAnsi="Times New Roman" w:cs="Times New Roman"/>
              </w:rPr>
            </w:pPr>
            <w:ins w:id="580" w:author="Biocon Biologics" w:date="2025-06-10T12:57:00Z">
              <w:r w:rsidRPr="00205E5C">
                <w:rPr>
                  <w:rFonts w:ascii="Times New Roman" w:eastAsia="Times New Roman" w:hAnsi="Times New Roman" w:cs="Times New Roman"/>
                </w:rPr>
                <w:t>(aflibercept na dose de 2 mg a cada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8</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mensais</w:t>
              </w:r>
            </w:ins>
          </w:p>
          <w:p w14:paraId="0ED31DF8" w14:textId="77777777" w:rsidR="00147B96" w:rsidRPr="00205E5C" w:rsidRDefault="00147B96" w:rsidP="00CA43BB">
            <w:pPr>
              <w:autoSpaceDE w:val="0"/>
              <w:autoSpaceDN w:val="0"/>
              <w:spacing w:after="0" w:line="240" w:lineRule="auto"/>
              <w:jc w:val="center"/>
              <w:rPr>
                <w:ins w:id="581" w:author="Biocon Biologics" w:date="2025-06-10T12:57:00Z"/>
                <w:rFonts w:ascii="Times New Roman" w:eastAsia="Times New Roman" w:hAnsi="Times New Roman" w:cs="Times New Roman"/>
              </w:rPr>
            </w:pPr>
            <w:ins w:id="582" w:author="Biocon Biologics" w:date="2025-06-10T12:57:00Z">
              <w:r w:rsidRPr="00205E5C">
                <w:rPr>
                  <w:rFonts w:ascii="Times New Roman" w:eastAsia="Times New Roman" w:hAnsi="Times New Roman" w:cs="Times New Roman"/>
                </w:rPr>
                <w:t>iniciais)</w:t>
              </w:r>
            </w:ins>
          </w:p>
          <w:p w14:paraId="54317CAC" w14:textId="77777777" w:rsidR="00147B96" w:rsidRPr="00205E5C" w:rsidRDefault="00147B96" w:rsidP="00CA43BB">
            <w:pPr>
              <w:autoSpaceDE w:val="0"/>
              <w:autoSpaceDN w:val="0"/>
              <w:spacing w:before="1" w:after="0" w:line="233" w:lineRule="exact"/>
              <w:jc w:val="center"/>
              <w:rPr>
                <w:ins w:id="583" w:author="Biocon Biologics" w:date="2025-06-10T12:57:00Z"/>
                <w:rFonts w:ascii="Times New Roman" w:eastAsia="Times New Roman" w:hAnsi="Times New Roman" w:cs="Times New Roman"/>
                <w:b/>
              </w:rPr>
            </w:pPr>
            <w:ins w:id="584" w:author="Biocon Biologics" w:date="2025-06-10T12:57:00Z">
              <w:r w:rsidRPr="00205E5C">
                <w:rPr>
                  <w:rFonts w:ascii="Times New Roman" w:eastAsia="Times New Roman" w:hAnsi="Times New Roman" w:cs="Times New Roman"/>
                  <w:b/>
                </w:rPr>
                <w:t>(N</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607)</w:t>
              </w:r>
            </w:ins>
          </w:p>
        </w:tc>
        <w:tc>
          <w:tcPr>
            <w:tcW w:w="3149" w:type="dxa"/>
            <w:gridSpan w:val="2"/>
          </w:tcPr>
          <w:p w14:paraId="0988BA90" w14:textId="77777777" w:rsidR="00147B96" w:rsidRPr="00205E5C" w:rsidRDefault="00147B96" w:rsidP="00CA43BB">
            <w:pPr>
              <w:autoSpaceDE w:val="0"/>
              <w:autoSpaceDN w:val="0"/>
              <w:spacing w:after="0" w:line="240" w:lineRule="auto"/>
              <w:jc w:val="center"/>
              <w:rPr>
                <w:ins w:id="585" w:author="Biocon Biologics" w:date="2025-06-10T12:57:00Z"/>
                <w:rFonts w:ascii="Times New Roman" w:eastAsia="Times New Roman" w:hAnsi="Times New Roman" w:cs="Times New Roman"/>
              </w:rPr>
            </w:pPr>
            <w:ins w:id="586" w:author="Biocon Biologics" w:date="2025-06-10T12:57:00Z">
              <w:r w:rsidRPr="00205E5C">
                <w:rPr>
                  <w:rFonts w:ascii="Times New Roman" w:eastAsia="Times New Roman" w:hAnsi="Times New Roman" w:cs="Times New Roman"/>
                  <w:b/>
                </w:rPr>
                <w:t>Ranibizumab 0,5Q4</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rPr>
                <w:t>(ranibizumab na dose de 0,5 mg</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4 semanas)</w:t>
              </w:r>
            </w:ins>
          </w:p>
          <w:p w14:paraId="5D69E540" w14:textId="77777777" w:rsidR="00147B96" w:rsidRPr="00205E5C" w:rsidRDefault="00147B96" w:rsidP="00CA43BB">
            <w:pPr>
              <w:autoSpaceDE w:val="0"/>
              <w:autoSpaceDN w:val="0"/>
              <w:spacing w:after="0" w:line="233" w:lineRule="exact"/>
              <w:jc w:val="center"/>
              <w:rPr>
                <w:ins w:id="587" w:author="Biocon Biologics" w:date="2025-06-10T12:57:00Z"/>
                <w:rFonts w:ascii="Times New Roman" w:eastAsia="Times New Roman" w:hAnsi="Times New Roman" w:cs="Times New Roman"/>
                <w:b/>
              </w:rPr>
            </w:pPr>
            <w:ins w:id="588" w:author="Biocon Biologics" w:date="2025-06-10T12:57:00Z">
              <w:r w:rsidRPr="00205E5C">
                <w:rPr>
                  <w:rFonts w:ascii="Times New Roman" w:eastAsia="Times New Roman" w:hAnsi="Times New Roman" w:cs="Times New Roman"/>
                  <w:b/>
                </w:rPr>
                <w:t>(N</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595)</w:t>
              </w:r>
            </w:ins>
          </w:p>
        </w:tc>
      </w:tr>
      <w:tr w:rsidR="00147B96" w:rsidRPr="00205E5C" w14:paraId="49359A15" w14:textId="77777777" w:rsidTr="00CA43BB">
        <w:trPr>
          <w:trHeight w:val="253"/>
          <w:ins w:id="589" w:author="Biocon Biologics" w:date="2025-06-10T12:57:00Z"/>
        </w:trPr>
        <w:tc>
          <w:tcPr>
            <w:tcW w:w="2696" w:type="dxa"/>
          </w:tcPr>
          <w:p w14:paraId="2B85F7C0" w14:textId="77777777" w:rsidR="00147B96" w:rsidRPr="00205E5C" w:rsidRDefault="00147B96" w:rsidP="00CA43BB">
            <w:pPr>
              <w:autoSpaceDE w:val="0"/>
              <w:autoSpaceDN w:val="0"/>
              <w:spacing w:after="0" w:line="240" w:lineRule="auto"/>
              <w:rPr>
                <w:ins w:id="590" w:author="Biocon Biologics" w:date="2025-06-10T12:57:00Z"/>
                <w:rFonts w:ascii="Times New Roman" w:eastAsia="Times New Roman" w:hAnsi="Times New Roman" w:cs="Times New Roman"/>
                <w:sz w:val="18"/>
              </w:rPr>
            </w:pPr>
          </w:p>
        </w:tc>
        <w:tc>
          <w:tcPr>
            <w:tcW w:w="1625" w:type="dxa"/>
          </w:tcPr>
          <w:p w14:paraId="4D7E3B91" w14:textId="77777777" w:rsidR="00147B96" w:rsidRPr="00205E5C" w:rsidRDefault="00147B96" w:rsidP="00CA43BB">
            <w:pPr>
              <w:autoSpaceDE w:val="0"/>
              <w:autoSpaceDN w:val="0"/>
              <w:spacing w:after="0" w:line="234" w:lineRule="exact"/>
              <w:jc w:val="center"/>
              <w:rPr>
                <w:ins w:id="591" w:author="Biocon Biologics" w:date="2025-06-10T12:57:00Z"/>
                <w:rFonts w:ascii="Times New Roman" w:eastAsia="Times New Roman" w:hAnsi="Times New Roman" w:cs="Times New Roman"/>
              </w:rPr>
            </w:pPr>
            <w:ins w:id="592" w:author="Biocon Biologics" w:date="2025-06-10T12:57:00Z">
              <w:r w:rsidRPr="00205E5C">
                <w:rPr>
                  <w:rFonts w:ascii="Times New Roman" w:eastAsia="Times New Roman" w:hAnsi="Times New Roman" w:cs="Times New Roman"/>
                </w:rPr>
                <w:t>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52</w:t>
              </w:r>
            </w:ins>
          </w:p>
        </w:tc>
        <w:tc>
          <w:tcPr>
            <w:tcW w:w="1531" w:type="dxa"/>
          </w:tcPr>
          <w:p w14:paraId="7EC01A11" w14:textId="77777777" w:rsidR="00147B96" w:rsidRPr="00205E5C" w:rsidRDefault="00147B96" w:rsidP="00CA43BB">
            <w:pPr>
              <w:autoSpaceDE w:val="0"/>
              <w:autoSpaceDN w:val="0"/>
              <w:spacing w:after="0" w:line="234" w:lineRule="exact"/>
              <w:jc w:val="center"/>
              <w:rPr>
                <w:ins w:id="593" w:author="Biocon Biologics" w:date="2025-06-10T12:57:00Z"/>
                <w:rFonts w:ascii="Times New Roman" w:eastAsia="Times New Roman" w:hAnsi="Times New Roman" w:cs="Times New Roman"/>
              </w:rPr>
            </w:pPr>
            <w:ins w:id="594" w:author="Biocon Biologics" w:date="2025-06-10T12:57:00Z">
              <w:r w:rsidRPr="00205E5C">
                <w:rPr>
                  <w:rFonts w:ascii="Times New Roman" w:eastAsia="Times New Roman" w:hAnsi="Times New Roman" w:cs="Times New Roman"/>
                </w:rPr>
                <w:t>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96</w:t>
              </w:r>
            </w:ins>
          </w:p>
        </w:tc>
        <w:tc>
          <w:tcPr>
            <w:tcW w:w="1349" w:type="dxa"/>
          </w:tcPr>
          <w:p w14:paraId="2AB4E9B3" w14:textId="77777777" w:rsidR="00147B96" w:rsidRPr="00205E5C" w:rsidRDefault="00147B96" w:rsidP="00CA43BB">
            <w:pPr>
              <w:autoSpaceDE w:val="0"/>
              <w:autoSpaceDN w:val="0"/>
              <w:spacing w:after="0" w:line="234" w:lineRule="exact"/>
              <w:jc w:val="center"/>
              <w:rPr>
                <w:ins w:id="595" w:author="Biocon Biologics" w:date="2025-06-10T12:57:00Z"/>
                <w:rFonts w:ascii="Times New Roman" w:eastAsia="Times New Roman" w:hAnsi="Times New Roman" w:cs="Times New Roman"/>
              </w:rPr>
            </w:pPr>
            <w:ins w:id="596" w:author="Biocon Biologics" w:date="2025-06-10T12:57:00Z">
              <w:r w:rsidRPr="00205E5C">
                <w:rPr>
                  <w:rFonts w:ascii="Times New Roman" w:eastAsia="Times New Roman" w:hAnsi="Times New Roman" w:cs="Times New Roman"/>
                </w:rPr>
                <w:t>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52</w:t>
              </w:r>
            </w:ins>
          </w:p>
        </w:tc>
        <w:tc>
          <w:tcPr>
            <w:tcW w:w="1800" w:type="dxa"/>
          </w:tcPr>
          <w:p w14:paraId="797644AD" w14:textId="77777777" w:rsidR="00147B96" w:rsidRPr="00205E5C" w:rsidRDefault="00147B96" w:rsidP="00CA43BB">
            <w:pPr>
              <w:autoSpaceDE w:val="0"/>
              <w:autoSpaceDN w:val="0"/>
              <w:spacing w:after="0" w:line="234" w:lineRule="exact"/>
              <w:jc w:val="center"/>
              <w:rPr>
                <w:ins w:id="597" w:author="Biocon Biologics" w:date="2025-06-10T12:57:00Z"/>
                <w:rFonts w:ascii="Times New Roman" w:eastAsia="Times New Roman" w:hAnsi="Times New Roman" w:cs="Times New Roman"/>
              </w:rPr>
            </w:pPr>
            <w:ins w:id="598" w:author="Biocon Biologics" w:date="2025-06-10T12:57:00Z">
              <w:r w:rsidRPr="00205E5C">
                <w:rPr>
                  <w:rFonts w:ascii="Times New Roman" w:eastAsia="Times New Roman" w:hAnsi="Times New Roman" w:cs="Times New Roman"/>
                </w:rPr>
                <w:t>Semana 96</w:t>
              </w:r>
            </w:ins>
          </w:p>
        </w:tc>
      </w:tr>
      <w:tr w:rsidR="00147B96" w:rsidRPr="00205E5C" w14:paraId="46EE0A0A" w14:textId="77777777" w:rsidTr="00CA43BB">
        <w:trPr>
          <w:trHeight w:val="505"/>
          <w:ins w:id="599" w:author="Biocon Biologics" w:date="2025-06-10T12:57:00Z"/>
        </w:trPr>
        <w:tc>
          <w:tcPr>
            <w:tcW w:w="2696" w:type="dxa"/>
          </w:tcPr>
          <w:p w14:paraId="2864ED93" w14:textId="77777777" w:rsidR="00147B96" w:rsidRPr="00205E5C" w:rsidRDefault="00147B96" w:rsidP="00CA43BB">
            <w:pPr>
              <w:autoSpaceDE w:val="0"/>
              <w:autoSpaceDN w:val="0"/>
              <w:spacing w:after="0" w:line="252" w:lineRule="exact"/>
              <w:ind w:left="72"/>
              <w:rPr>
                <w:ins w:id="600" w:author="Biocon Biologics" w:date="2025-06-10T12:57:00Z"/>
                <w:rFonts w:ascii="Times New Roman" w:eastAsia="Times New Roman" w:hAnsi="Times New Roman" w:cs="Times New Roman"/>
              </w:rPr>
            </w:pPr>
            <w:ins w:id="601" w:author="Biocon Biologics" w:date="2025-06-10T12:57:00Z">
              <w:r w:rsidRPr="00205E5C">
                <w:rPr>
                  <w:rFonts w:ascii="Times New Roman" w:eastAsia="Times New Roman" w:hAnsi="Times New Roman" w:cs="Times New Roman"/>
                </w:rPr>
                <w:t>Número médio de injeções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partir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valores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iniciais</w:t>
              </w:r>
            </w:ins>
          </w:p>
        </w:tc>
        <w:tc>
          <w:tcPr>
            <w:tcW w:w="1625" w:type="dxa"/>
          </w:tcPr>
          <w:p w14:paraId="42FAE0FE" w14:textId="77777777" w:rsidR="00147B96" w:rsidRPr="00205E5C" w:rsidRDefault="00147B96" w:rsidP="00CA43BB">
            <w:pPr>
              <w:autoSpaceDE w:val="0"/>
              <w:autoSpaceDN w:val="0"/>
              <w:spacing w:before="148" w:after="0" w:line="240" w:lineRule="auto"/>
              <w:jc w:val="center"/>
              <w:rPr>
                <w:ins w:id="602" w:author="Biocon Biologics" w:date="2025-06-10T12:57:00Z"/>
                <w:rFonts w:ascii="Times New Roman" w:eastAsia="Times New Roman" w:hAnsi="Times New Roman" w:cs="Times New Roman"/>
                <w:sz w:val="18"/>
              </w:rPr>
            </w:pPr>
            <w:ins w:id="603" w:author="Biocon Biologics" w:date="2025-06-10T12:57:00Z">
              <w:r w:rsidRPr="00205E5C">
                <w:rPr>
                  <w:rFonts w:ascii="Times New Roman" w:eastAsia="Times New Roman" w:hAnsi="Times New Roman" w:cs="Times New Roman"/>
                  <w:sz w:val="18"/>
                </w:rPr>
                <w:t>7,6</w:t>
              </w:r>
            </w:ins>
          </w:p>
        </w:tc>
        <w:tc>
          <w:tcPr>
            <w:tcW w:w="1531" w:type="dxa"/>
          </w:tcPr>
          <w:p w14:paraId="2D9639C8" w14:textId="77777777" w:rsidR="00147B96" w:rsidRPr="00205E5C" w:rsidRDefault="00147B96" w:rsidP="00CA43BB">
            <w:pPr>
              <w:autoSpaceDE w:val="0"/>
              <w:autoSpaceDN w:val="0"/>
              <w:spacing w:before="148" w:after="0" w:line="240" w:lineRule="auto"/>
              <w:jc w:val="center"/>
              <w:rPr>
                <w:ins w:id="604" w:author="Biocon Biologics" w:date="2025-06-10T12:57:00Z"/>
                <w:rFonts w:ascii="Times New Roman" w:eastAsia="Times New Roman" w:hAnsi="Times New Roman" w:cs="Times New Roman"/>
                <w:sz w:val="18"/>
              </w:rPr>
            </w:pPr>
            <w:ins w:id="605" w:author="Biocon Biologics" w:date="2025-06-10T12:57:00Z">
              <w:r w:rsidRPr="00205E5C">
                <w:rPr>
                  <w:rFonts w:ascii="Times New Roman" w:eastAsia="Times New Roman" w:hAnsi="Times New Roman" w:cs="Times New Roman"/>
                  <w:sz w:val="18"/>
                </w:rPr>
                <w:t>11,2</w:t>
              </w:r>
            </w:ins>
          </w:p>
        </w:tc>
        <w:tc>
          <w:tcPr>
            <w:tcW w:w="1349" w:type="dxa"/>
          </w:tcPr>
          <w:p w14:paraId="77336866" w14:textId="77777777" w:rsidR="00147B96" w:rsidRPr="00205E5C" w:rsidRDefault="00147B96" w:rsidP="00CA43BB">
            <w:pPr>
              <w:autoSpaceDE w:val="0"/>
              <w:autoSpaceDN w:val="0"/>
              <w:spacing w:before="148" w:after="0" w:line="240" w:lineRule="auto"/>
              <w:jc w:val="center"/>
              <w:rPr>
                <w:ins w:id="606" w:author="Biocon Biologics" w:date="2025-06-10T12:57:00Z"/>
                <w:rFonts w:ascii="Times New Roman" w:eastAsia="Times New Roman" w:hAnsi="Times New Roman" w:cs="Times New Roman"/>
                <w:sz w:val="18"/>
              </w:rPr>
            </w:pPr>
            <w:ins w:id="607" w:author="Biocon Biologics" w:date="2025-06-10T12:57:00Z">
              <w:r w:rsidRPr="00205E5C">
                <w:rPr>
                  <w:rFonts w:ascii="Times New Roman" w:eastAsia="Times New Roman" w:hAnsi="Times New Roman" w:cs="Times New Roman"/>
                  <w:sz w:val="18"/>
                </w:rPr>
                <w:t>12,3</w:t>
              </w:r>
            </w:ins>
          </w:p>
        </w:tc>
        <w:tc>
          <w:tcPr>
            <w:tcW w:w="1800" w:type="dxa"/>
          </w:tcPr>
          <w:p w14:paraId="0A38FA7B" w14:textId="77777777" w:rsidR="00147B96" w:rsidRPr="00205E5C" w:rsidRDefault="00147B96" w:rsidP="00CA43BB">
            <w:pPr>
              <w:autoSpaceDE w:val="0"/>
              <w:autoSpaceDN w:val="0"/>
              <w:spacing w:before="148" w:after="0" w:line="240" w:lineRule="auto"/>
              <w:jc w:val="center"/>
              <w:rPr>
                <w:ins w:id="608" w:author="Biocon Biologics" w:date="2025-06-10T12:57:00Z"/>
                <w:rFonts w:ascii="Times New Roman" w:eastAsia="Times New Roman" w:hAnsi="Times New Roman" w:cs="Times New Roman"/>
                <w:sz w:val="18"/>
              </w:rPr>
            </w:pPr>
            <w:ins w:id="609" w:author="Biocon Biologics" w:date="2025-06-10T12:57:00Z">
              <w:r w:rsidRPr="00205E5C">
                <w:rPr>
                  <w:rFonts w:ascii="Times New Roman" w:eastAsia="Times New Roman" w:hAnsi="Times New Roman" w:cs="Times New Roman"/>
                  <w:sz w:val="18"/>
                </w:rPr>
                <w:t>16,5</w:t>
              </w:r>
            </w:ins>
          </w:p>
        </w:tc>
      </w:tr>
      <w:tr w:rsidR="00147B96" w:rsidRPr="00205E5C" w14:paraId="58695D5A" w14:textId="77777777" w:rsidTr="00CA43BB">
        <w:trPr>
          <w:trHeight w:val="505"/>
          <w:ins w:id="610" w:author="Biocon Biologics" w:date="2025-06-10T12:57:00Z"/>
        </w:trPr>
        <w:tc>
          <w:tcPr>
            <w:tcW w:w="2696" w:type="dxa"/>
          </w:tcPr>
          <w:p w14:paraId="3503F4CE" w14:textId="77777777" w:rsidR="00147B96" w:rsidRPr="00205E5C" w:rsidRDefault="00147B96" w:rsidP="00CA43BB">
            <w:pPr>
              <w:autoSpaceDE w:val="0"/>
              <w:autoSpaceDN w:val="0"/>
              <w:spacing w:after="0" w:line="252" w:lineRule="exact"/>
              <w:ind w:left="72"/>
              <w:rPr>
                <w:ins w:id="611" w:author="Biocon Biologics" w:date="2025-06-10T12:57:00Z"/>
                <w:rFonts w:ascii="Times New Roman" w:eastAsia="Times New Roman" w:hAnsi="Times New Roman" w:cs="Times New Roman"/>
              </w:rPr>
            </w:pPr>
            <w:ins w:id="612" w:author="Biocon Biologics" w:date="2025-06-10T12:57:00Z">
              <w:r w:rsidRPr="00205E5C">
                <w:rPr>
                  <w:rFonts w:ascii="Times New Roman" w:eastAsia="Times New Roman" w:hAnsi="Times New Roman" w:cs="Times New Roman"/>
                </w:rPr>
                <w:t>Número médio de injeções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da semana 52 à</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96</w:t>
              </w:r>
            </w:ins>
          </w:p>
        </w:tc>
        <w:tc>
          <w:tcPr>
            <w:tcW w:w="1625" w:type="dxa"/>
          </w:tcPr>
          <w:p w14:paraId="73D34E23" w14:textId="77777777" w:rsidR="00147B96" w:rsidRPr="00205E5C" w:rsidRDefault="00147B96" w:rsidP="00CA43BB">
            <w:pPr>
              <w:autoSpaceDE w:val="0"/>
              <w:autoSpaceDN w:val="0"/>
              <w:spacing w:after="0" w:line="240" w:lineRule="auto"/>
              <w:jc w:val="center"/>
              <w:rPr>
                <w:ins w:id="613" w:author="Biocon Biologics" w:date="2025-06-10T12:57:00Z"/>
                <w:rFonts w:ascii="Times New Roman" w:eastAsia="Times New Roman" w:hAnsi="Times New Roman" w:cs="Times New Roman"/>
                <w:sz w:val="20"/>
              </w:rPr>
            </w:pPr>
          </w:p>
        </w:tc>
        <w:tc>
          <w:tcPr>
            <w:tcW w:w="1531" w:type="dxa"/>
          </w:tcPr>
          <w:p w14:paraId="0C69839D" w14:textId="77777777" w:rsidR="00147B96" w:rsidRPr="00205E5C" w:rsidRDefault="00147B96" w:rsidP="00CA43BB">
            <w:pPr>
              <w:autoSpaceDE w:val="0"/>
              <w:autoSpaceDN w:val="0"/>
              <w:spacing w:before="148" w:after="0" w:line="240" w:lineRule="auto"/>
              <w:jc w:val="center"/>
              <w:rPr>
                <w:ins w:id="614" w:author="Biocon Biologics" w:date="2025-06-10T12:57:00Z"/>
                <w:rFonts w:ascii="Times New Roman" w:eastAsia="Times New Roman" w:hAnsi="Times New Roman" w:cs="Times New Roman"/>
                <w:sz w:val="18"/>
              </w:rPr>
            </w:pPr>
            <w:ins w:id="615" w:author="Biocon Biologics" w:date="2025-06-10T12:57:00Z">
              <w:r w:rsidRPr="00205E5C">
                <w:rPr>
                  <w:rFonts w:ascii="Times New Roman" w:eastAsia="Times New Roman" w:hAnsi="Times New Roman" w:cs="Times New Roman"/>
                  <w:sz w:val="18"/>
                </w:rPr>
                <w:t>4,2</w:t>
              </w:r>
            </w:ins>
          </w:p>
        </w:tc>
        <w:tc>
          <w:tcPr>
            <w:tcW w:w="1349" w:type="dxa"/>
          </w:tcPr>
          <w:p w14:paraId="46EACAEB" w14:textId="77777777" w:rsidR="00147B96" w:rsidRPr="00205E5C" w:rsidRDefault="00147B96" w:rsidP="00CA43BB">
            <w:pPr>
              <w:autoSpaceDE w:val="0"/>
              <w:autoSpaceDN w:val="0"/>
              <w:spacing w:after="0" w:line="240" w:lineRule="auto"/>
              <w:jc w:val="center"/>
              <w:rPr>
                <w:ins w:id="616" w:author="Biocon Biologics" w:date="2025-06-10T12:57:00Z"/>
                <w:rFonts w:ascii="Times New Roman" w:eastAsia="Times New Roman" w:hAnsi="Times New Roman" w:cs="Times New Roman"/>
                <w:sz w:val="20"/>
              </w:rPr>
            </w:pPr>
          </w:p>
        </w:tc>
        <w:tc>
          <w:tcPr>
            <w:tcW w:w="1800" w:type="dxa"/>
          </w:tcPr>
          <w:p w14:paraId="38776BA5" w14:textId="77777777" w:rsidR="00147B96" w:rsidRPr="00205E5C" w:rsidRDefault="00147B96" w:rsidP="00CA43BB">
            <w:pPr>
              <w:autoSpaceDE w:val="0"/>
              <w:autoSpaceDN w:val="0"/>
              <w:spacing w:before="148" w:after="0" w:line="240" w:lineRule="auto"/>
              <w:jc w:val="center"/>
              <w:rPr>
                <w:ins w:id="617" w:author="Biocon Biologics" w:date="2025-06-10T12:57:00Z"/>
                <w:rFonts w:ascii="Times New Roman" w:eastAsia="Times New Roman" w:hAnsi="Times New Roman" w:cs="Times New Roman"/>
                <w:sz w:val="18"/>
              </w:rPr>
            </w:pPr>
            <w:ins w:id="618" w:author="Biocon Biologics" w:date="2025-06-10T12:57:00Z">
              <w:r w:rsidRPr="00205E5C">
                <w:rPr>
                  <w:rFonts w:ascii="Times New Roman" w:eastAsia="Times New Roman" w:hAnsi="Times New Roman" w:cs="Times New Roman"/>
                  <w:sz w:val="18"/>
                </w:rPr>
                <w:t>4,7</w:t>
              </w:r>
            </w:ins>
          </w:p>
        </w:tc>
      </w:tr>
      <w:tr w:rsidR="00147B96" w:rsidRPr="00205E5C" w14:paraId="58BD831B" w14:textId="77777777" w:rsidTr="00CA43BB">
        <w:trPr>
          <w:trHeight w:val="758"/>
          <w:ins w:id="619" w:author="Biocon Biologics" w:date="2025-06-10T12:57:00Z"/>
        </w:trPr>
        <w:tc>
          <w:tcPr>
            <w:tcW w:w="2696" w:type="dxa"/>
          </w:tcPr>
          <w:p w14:paraId="5D2F1950" w14:textId="77777777" w:rsidR="00147B96" w:rsidRPr="00205E5C" w:rsidRDefault="00147B96" w:rsidP="00CA43BB">
            <w:pPr>
              <w:autoSpaceDE w:val="0"/>
              <w:autoSpaceDN w:val="0"/>
              <w:spacing w:after="0" w:line="240" w:lineRule="auto"/>
              <w:ind w:left="72"/>
              <w:rPr>
                <w:ins w:id="620" w:author="Biocon Biologics" w:date="2025-06-10T12:57:00Z"/>
                <w:rFonts w:ascii="Times New Roman" w:eastAsia="Times New Roman" w:hAnsi="Times New Roman" w:cs="Times New Roman"/>
              </w:rPr>
            </w:pPr>
            <w:ins w:id="621" w:author="Biocon Biologics" w:date="2025-06-10T12:57:00Z">
              <w:r w:rsidRPr="00205E5C">
                <w:rPr>
                  <w:rFonts w:ascii="Times New Roman" w:eastAsia="Times New Roman" w:hAnsi="Times New Roman" w:cs="Times New Roman"/>
                </w:rPr>
                <w:t>Proporção de doentes com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perda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&lt; 15</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letras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valor</w:t>
              </w:r>
            </w:ins>
          </w:p>
          <w:p w14:paraId="72EB072C" w14:textId="77777777" w:rsidR="00147B96" w:rsidRPr="00205E5C" w:rsidRDefault="00147B96" w:rsidP="00CA43BB">
            <w:pPr>
              <w:autoSpaceDE w:val="0"/>
              <w:autoSpaceDN w:val="0"/>
              <w:spacing w:after="0" w:line="233" w:lineRule="exact"/>
              <w:ind w:left="72"/>
              <w:rPr>
                <w:ins w:id="622" w:author="Biocon Biologics" w:date="2025-06-10T12:57:00Z"/>
                <w:rFonts w:ascii="Times New Roman" w:eastAsia="Times New Roman" w:hAnsi="Times New Roman" w:cs="Times New Roman"/>
              </w:rPr>
            </w:pPr>
            <w:ins w:id="623" w:author="Biocon Biologics" w:date="2025-06-10T12:57:00Z">
              <w:r w:rsidRPr="00205E5C">
                <w:rPr>
                  <w:rFonts w:ascii="Times New Roman" w:eastAsia="Times New Roman" w:hAnsi="Times New Roman" w:cs="Times New Roman"/>
                </w:rPr>
                <w:t>inicial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(PPS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vertAlign w:val="superscript"/>
                </w:rPr>
                <w:t>A)</w:t>
              </w:r>
              <w:r w:rsidRPr="00205E5C">
                <w:rPr>
                  <w:rFonts w:ascii="Times New Roman" w:eastAsia="Times New Roman" w:hAnsi="Times New Roman" w:cs="Times New Roman"/>
                </w:rPr>
                <w:t>)</w:t>
              </w:r>
            </w:ins>
          </w:p>
        </w:tc>
        <w:tc>
          <w:tcPr>
            <w:tcW w:w="1625" w:type="dxa"/>
          </w:tcPr>
          <w:p w14:paraId="3D7F1F84" w14:textId="77777777" w:rsidR="00147B96" w:rsidRPr="00205E5C" w:rsidRDefault="00147B96" w:rsidP="00CA43BB">
            <w:pPr>
              <w:autoSpaceDE w:val="0"/>
              <w:autoSpaceDN w:val="0"/>
              <w:spacing w:before="11" w:after="0" w:line="240" w:lineRule="auto"/>
              <w:jc w:val="center"/>
              <w:rPr>
                <w:ins w:id="624" w:author="Biocon Biologics" w:date="2025-06-10T12:57:00Z"/>
                <w:rFonts w:ascii="Times New Roman" w:eastAsia="Times New Roman" w:hAnsi="Times New Roman" w:cs="Times New Roman"/>
                <w:sz w:val="23"/>
              </w:rPr>
            </w:pPr>
          </w:p>
          <w:p w14:paraId="50E8E098" w14:textId="77777777" w:rsidR="00147B96" w:rsidRPr="00205E5C" w:rsidRDefault="00147B96" w:rsidP="00CA43BB">
            <w:pPr>
              <w:autoSpaceDE w:val="0"/>
              <w:autoSpaceDN w:val="0"/>
              <w:spacing w:after="0" w:line="240" w:lineRule="auto"/>
              <w:jc w:val="center"/>
              <w:rPr>
                <w:ins w:id="625" w:author="Biocon Biologics" w:date="2025-06-10T12:57:00Z"/>
                <w:rFonts w:ascii="Times New Roman" w:eastAsia="Times New Roman" w:hAnsi="Times New Roman" w:cs="Times New Roman"/>
                <w:sz w:val="18"/>
              </w:rPr>
            </w:pPr>
            <w:ins w:id="626" w:author="Biocon Biologics" w:date="2025-06-10T12:57:00Z">
              <w:r w:rsidRPr="00205E5C">
                <w:rPr>
                  <w:rFonts w:ascii="Times New Roman" w:eastAsia="Times New Roman" w:hAnsi="Times New Roman" w:cs="Times New Roman"/>
                  <w:sz w:val="18"/>
                </w:rPr>
                <w:t>95,33%</w:t>
              </w:r>
              <w:r w:rsidRPr="00205E5C">
                <w:rPr>
                  <w:rFonts w:ascii="Times New Roman" w:eastAsia="Times New Roman" w:hAnsi="Times New Roman" w:cs="Times New Roman"/>
                  <w:sz w:val="18"/>
                  <w:vertAlign w:val="superscript"/>
                </w:rPr>
                <w:t>B)</w:t>
              </w:r>
            </w:ins>
          </w:p>
        </w:tc>
        <w:tc>
          <w:tcPr>
            <w:tcW w:w="1531" w:type="dxa"/>
          </w:tcPr>
          <w:p w14:paraId="10FD18AA" w14:textId="77777777" w:rsidR="00147B96" w:rsidRPr="00205E5C" w:rsidRDefault="00147B96" w:rsidP="00CA43BB">
            <w:pPr>
              <w:autoSpaceDE w:val="0"/>
              <w:autoSpaceDN w:val="0"/>
              <w:spacing w:before="11" w:after="0" w:line="240" w:lineRule="auto"/>
              <w:jc w:val="center"/>
              <w:rPr>
                <w:ins w:id="627" w:author="Biocon Biologics" w:date="2025-06-10T12:57:00Z"/>
                <w:rFonts w:ascii="Times New Roman" w:eastAsia="Times New Roman" w:hAnsi="Times New Roman" w:cs="Times New Roman"/>
                <w:sz w:val="23"/>
              </w:rPr>
            </w:pPr>
          </w:p>
          <w:p w14:paraId="58A7E562" w14:textId="77777777" w:rsidR="00147B96" w:rsidRPr="00205E5C" w:rsidRDefault="00147B96" w:rsidP="00CA43BB">
            <w:pPr>
              <w:autoSpaceDE w:val="0"/>
              <w:autoSpaceDN w:val="0"/>
              <w:spacing w:after="0" w:line="240" w:lineRule="auto"/>
              <w:jc w:val="center"/>
              <w:rPr>
                <w:ins w:id="628" w:author="Biocon Biologics" w:date="2025-06-10T12:57:00Z"/>
                <w:rFonts w:ascii="Times New Roman" w:eastAsia="Times New Roman" w:hAnsi="Times New Roman" w:cs="Times New Roman"/>
                <w:sz w:val="18"/>
              </w:rPr>
            </w:pPr>
            <w:ins w:id="629" w:author="Biocon Biologics" w:date="2025-06-10T12:57:00Z">
              <w:r w:rsidRPr="00205E5C">
                <w:rPr>
                  <w:rFonts w:ascii="Times New Roman" w:eastAsia="Times New Roman" w:hAnsi="Times New Roman" w:cs="Times New Roman"/>
                  <w:sz w:val="18"/>
                </w:rPr>
                <w:t>92,42%</w:t>
              </w:r>
            </w:ins>
          </w:p>
        </w:tc>
        <w:tc>
          <w:tcPr>
            <w:tcW w:w="1349" w:type="dxa"/>
          </w:tcPr>
          <w:p w14:paraId="3C17C036" w14:textId="77777777" w:rsidR="00147B96" w:rsidRPr="00205E5C" w:rsidRDefault="00147B96" w:rsidP="00CA43BB">
            <w:pPr>
              <w:autoSpaceDE w:val="0"/>
              <w:autoSpaceDN w:val="0"/>
              <w:spacing w:before="11" w:after="0" w:line="240" w:lineRule="auto"/>
              <w:jc w:val="center"/>
              <w:rPr>
                <w:ins w:id="630" w:author="Biocon Biologics" w:date="2025-06-10T12:57:00Z"/>
                <w:rFonts w:ascii="Times New Roman" w:eastAsia="Times New Roman" w:hAnsi="Times New Roman" w:cs="Times New Roman"/>
                <w:sz w:val="23"/>
              </w:rPr>
            </w:pPr>
          </w:p>
          <w:p w14:paraId="7635A8C3" w14:textId="77777777" w:rsidR="00147B96" w:rsidRPr="00205E5C" w:rsidRDefault="00147B96" w:rsidP="00CA43BB">
            <w:pPr>
              <w:autoSpaceDE w:val="0"/>
              <w:autoSpaceDN w:val="0"/>
              <w:spacing w:after="0" w:line="240" w:lineRule="auto"/>
              <w:jc w:val="center"/>
              <w:rPr>
                <w:ins w:id="631" w:author="Biocon Biologics" w:date="2025-06-10T12:57:00Z"/>
                <w:rFonts w:ascii="Times New Roman" w:eastAsia="Times New Roman" w:hAnsi="Times New Roman" w:cs="Times New Roman"/>
                <w:sz w:val="18"/>
              </w:rPr>
            </w:pPr>
            <w:ins w:id="632" w:author="Biocon Biologics" w:date="2025-06-10T12:57:00Z">
              <w:r w:rsidRPr="00205E5C">
                <w:rPr>
                  <w:rFonts w:ascii="Times New Roman" w:eastAsia="Times New Roman" w:hAnsi="Times New Roman" w:cs="Times New Roman"/>
                  <w:spacing w:val="-1"/>
                  <w:sz w:val="18"/>
                </w:rPr>
                <w:t>94,42%</w:t>
              </w:r>
              <w:r w:rsidRPr="00205E5C">
                <w:rPr>
                  <w:rFonts w:ascii="Times New Roman" w:eastAsia="Times New Roman" w:hAnsi="Times New Roman" w:cs="Times New Roman"/>
                  <w:spacing w:val="-13"/>
                  <w:sz w:val="18"/>
                </w:rPr>
                <w:t xml:space="preserve"> </w:t>
              </w:r>
              <w:r w:rsidRPr="00205E5C">
                <w:rPr>
                  <w:rFonts w:ascii="Times New Roman" w:eastAsia="Times New Roman" w:hAnsi="Times New Roman" w:cs="Times New Roman"/>
                  <w:sz w:val="18"/>
                  <w:vertAlign w:val="superscript"/>
                </w:rPr>
                <w:t>B)</w:t>
              </w:r>
            </w:ins>
          </w:p>
        </w:tc>
        <w:tc>
          <w:tcPr>
            <w:tcW w:w="1800" w:type="dxa"/>
          </w:tcPr>
          <w:p w14:paraId="0398362E" w14:textId="77777777" w:rsidR="00147B96" w:rsidRPr="00205E5C" w:rsidRDefault="00147B96" w:rsidP="00CA43BB">
            <w:pPr>
              <w:autoSpaceDE w:val="0"/>
              <w:autoSpaceDN w:val="0"/>
              <w:spacing w:before="11" w:after="0" w:line="240" w:lineRule="auto"/>
              <w:jc w:val="center"/>
              <w:rPr>
                <w:ins w:id="633" w:author="Biocon Biologics" w:date="2025-06-10T12:57:00Z"/>
                <w:rFonts w:ascii="Times New Roman" w:eastAsia="Times New Roman" w:hAnsi="Times New Roman" w:cs="Times New Roman"/>
                <w:sz w:val="23"/>
              </w:rPr>
            </w:pPr>
          </w:p>
          <w:p w14:paraId="01634793" w14:textId="77777777" w:rsidR="00147B96" w:rsidRPr="00205E5C" w:rsidRDefault="00147B96" w:rsidP="00CA43BB">
            <w:pPr>
              <w:autoSpaceDE w:val="0"/>
              <w:autoSpaceDN w:val="0"/>
              <w:spacing w:after="0" w:line="240" w:lineRule="auto"/>
              <w:jc w:val="center"/>
              <w:rPr>
                <w:ins w:id="634" w:author="Biocon Biologics" w:date="2025-06-10T12:57:00Z"/>
                <w:rFonts w:ascii="Times New Roman" w:eastAsia="Times New Roman" w:hAnsi="Times New Roman" w:cs="Times New Roman"/>
                <w:sz w:val="18"/>
              </w:rPr>
            </w:pPr>
            <w:ins w:id="635" w:author="Biocon Biologics" w:date="2025-06-10T12:57:00Z">
              <w:r w:rsidRPr="00205E5C">
                <w:rPr>
                  <w:rFonts w:ascii="Times New Roman" w:eastAsia="Times New Roman" w:hAnsi="Times New Roman" w:cs="Times New Roman"/>
                  <w:sz w:val="18"/>
                </w:rPr>
                <w:t>91,60%</w:t>
              </w:r>
            </w:ins>
          </w:p>
        </w:tc>
      </w:tr>
      <w:tr w:rsidR="00147B96" w:rsidRPr="00205E5C" w14:paraId="5C6E2D29" w14:textId="77777777" w:rsidTr="00CA43BB">
        <w:trPr>
          <w:trHeight w:val="250"/>
          <w:ins w:id="636" w:author="Biocon Biologics" w:date="2025-06-10T12:57:00Z"/>
        </w:trPr>
        <w:tc>
          <w:tcPr>
            <w:tcW w:w="2696" w:type="dxa"/>
            <w:tcBorders>
              <w:bottom w:val="nil"/>
            </w:tcBorders>
          </w:tcPr>
          <w:p w14:paraId="795B7F31" w14:textId="77777777" w:rsidR="00147B96" w:rsidRPr="00205E5C" w:rsidRDefault="00147B96" w:rsidP="00CA43BB">
            <w:pPr>
              <w:autoSpaceDE w:val="0"/>
              <w:autoSpaceDN w:val="0"/>
              <w:spacing w:after="0" w:line="230" w:lineRule="exact"/>
              <w:ind w:left="72"/>
              <w:rPr>
                <w:ins w:id="637" w:author="Biocon Biologics" w:date="2025-06-10T12:57:00Z"/>
                <w:rFonts w:ascii="Times New Roman" w:eastAsia="Times New Roman" w:hAnsi="Times New Roman" w:cs="Times New Roman"/>
              </w:rPr>
            </w:pPr>
            <w:ins w:id="638" w:author="Biocon Biologics" w:date="2025-06-10T12:57:00Z">
              <w:r w:rsidRPr="00205E5C">
                <w:rPr>
                  <w:rFonts w:ascii="Times New Roman" w:eastAsia="Times New Roman" w:hAnsi="Times New Roman" w:cs="Times New Roman"/>
                </w:rPr>
                <w:t>Diferença</w:t>
              </w:r>
              <w:r w:rsidRPr="00205E5C">
                <w:rPr>
                  <w:rFonts w:ascii="Times New Roman" w:eastAsia="Times New Roman" w:hAnsi="Times New Roman" w:cs="Times New Roman"/>
                  <w:vertAlign w:val="superscript"/>
                </w:rPr>
                <w:t>C)</w:t>
              </w:r>
            </w:ins>
          </w:p>
        </w:tc>
        <w:tc>
          <w:tcPr>
            <w:tcW w:w="1625" w:type="dxa"/>
            <w:tcBorders>
              <w:bottom w:val="nil"/>
            </w:tcBorders>
          </w:tcPr>
          <w:p w14:paraId="462B850B" w14:textId="77777777" w:rsidR="00147B96" w:rsidRPr="00205E5C" w:rsidRDefault="00147B96" w:rsidP="00CA43BB">
            <w:pPr>
              <w:autoSpaceDE w:val="0"/>
              <w:autoSpaceDN w:val="0"/>
              <w:spacing w:before="47" w:after="0" w:line="183" w:lineRule="exact"/>
              <w:jc w:val="center"/>
              <w:rPr>
                <w:ins w:id="639" w:author="Biocon Biologics" w:date="2025-06-10T12:57:00Z"/>
                <w:rFonts w:ascii="Times New Roman" w:eastAsia="Times New Roman" w:hAnsi="Times New Roman" w:cs="Times New Roman"/>
                <w:sz w:val="18"/>
              </w:rPr>
            </w:pPr>
            <w:ins w:id="640" w:author="Biocon Biologics" w:date="2025-06-10T12:57:00Z">
              <w:r w:rsidRPr="00205E5C">
                <w:rPr>
                  <w:rFonts w:ascii="Times New Roman" w:eastAsia="Times New Roman" w:hAnsi="Times New Roman" w:cs="Times New Roman"/>
                  <w:sz w:val="18"/>
                </w:rPr>
                <w:t>0,9%</w:t>
              </w:r>
            </w:ins>
          </w:p>
        </w:tc>
        <w:tc>
          <w:tcPr>
            <w:tcW w:w="1531" w:type="dxa"/>
            <w:tcBorders>
              <w:bottom w:val="nil"/>
            </w:tcBorders>
          </w:tcPr>
          <w:p w14:paraId="0E9BD5C9" w14:textId="77777777" w:rsidR="00147B96" w:rsidRPr="00205E5C" w:rsidRDefault="00147B96" w:rsidP="00CA43BB">
            <w:pPr>
              <w:autoSpaceDE w:val="0"/>
              <w:autoSpaceDN w:val="0"/>
              <w:spacing w:before="47" w:after="0" w:line="183" w:lineRule="exact"/>
              <w:jc w:val="center"/>
              <w:rPr>
                <w:ins w:id="641" w:author="Biocon Biologics" w:date="2025-06-10T12:57:00Z"/>
                <w:rFonts w:ascii="Times New Roman" w:eastAsia="Times New Roman" w:hAnsi="Times New Roman" w:cs="Times New Roman"/>
                <w:sz w:val="18"/>
              </w:rPr>
            </w:pPr>
            <w:ins w:id="642" w:author="Biocon Biologics" w:date="2025-06-10T12:57:00Z">
              <w:r w:rsidRPr="00205E5C">
                <w:rPr>
                  <w:rFonts w:ascii="Times New Roman" w:eastAsia="Times New Roman" w:hAnsi="Times New Roman" w:cs="Times New Roman"/>
                  <w:sz w:val="18"/>
                </w:rPr>
                <w:t>(0,8%)</w:t>
              </w:r>
            </w:ins>
          </w:p>
        </w:tc>
        <w:tc>
          <w:tcPr>
            <w:tcW w:w="1349" w:type="dxa"/>
            <w:vMerge w:val="restart"/>
          </w:tcPr>
          <w:p w14:paraId="0B652AE2" w14:textId="77777777" w:rsidR="00147B96" w:rsidRPr="00205E5C" w:rsidRDefault="00147B96" w:rsidP="00CA43BB">
            <w:pPr>
              <w:autoSpaceDE w:val="0"/>
              <w:autoSpaceDN w:val="0"/>
              <w:spacing w:after="0" w:line="240" w:lineRule="auto"/>
              <w:jc w:val="center"/>
              <w:rPr>
                <w:ins w:id="643" w:author="Biocon Biologics" w:date="2025-06-10T12:57:00Z"/>
                <w:rFonts w:ascii="Times New Roman" w:eastAsia="Times New Roman" w:hAnsi="Times New Roman" w:cs="Times New Roman"/>
                <w:sz w:val="20"/>
              </w:rPr>
            </w:pPr>
          </w:p>
        </w:tc>
        <w:tc>
          <w:tcPr>
            <w:tcW w:w="1800" w:type="dxa"/>
            <w:vMerge w:val="restart"/>
          </w:tcPr>
          <w:p w14:paraId="432ACFAE" w14:textId="77777777" w:rsidR="00147B96" w:rsidRPr="00205E5C" w:rsidRDefault="00147B96" w:rsidP="00CA43BB">
            <w:pPr>
              <w:autoSpaceDE w:val="0"/>
              <w:autoSpaceDN w:val="0"/>
              <w:spacing w:after="0" w:line="240" w:lineRule="auto"/>
              <w:jc w:val="center"/>
              <w:rPr>
                <w:ins w:id="644" w:author="Biocon Biologics" w:date="2025-06-10T12:57:00Z"/>
                <w:rFonts w:ascii="Times New Roman" w:eastAsia="Times New Roman" w:hAnsi="Times New Roman" w:cs="Times New Roman"/>
                <w:sz w:val="20"/>
              </w:rPr>
            </w:pPr>
          </w:p>
        </w:tc>
      </w:tr>
      <w:tr w:rsidR="00147B96" w:rsidRPr="00205E5C" w14:paraId="5294D449" w14:textId="77777777" w:rsidTr="00CA43BB">
        <w:trPr>
          <w:trHeight w:val="240"/>
          <w:ins w:id="645" w:author="Biocon Biologics" w:date="2025-06-10T12:57:00Z"/>
        </w:trPr>
        <w:tc>
          <w:tcPr>
            <w:tcW w:w="2696" w:type="dxa"/>
            <w:tcBorders>
              <w:top w:val="nil"/>
            </w:tcBorders>
          </w:tcPr>
          <w:p w14:paraId="09C76DC4" w14:textId="77777777" w:rsidR="00147B96" w:rsidRPr="00205E5C" w:rsidRDefault="00147B96" w:rsidP="00CA43BB">
            <w:pPr>
              <w:autoSpaceDE w:val="0"/>
              <w:autoSpaceDN w:val="0"/>
              <w:spacing w:after="0" w:line="220" w:lineRule="exact"/>
              <w:ind w:left="72"/>
              <w:rPr>
                <w:ins w:id="646" w:author="Biocon Biologics" w:date="2025-06-10T12:57:00Z"/>
                <w:rFonts w:ascii="Times New Roman" w:eastAsia="Times New Roman" w:hAnsi="Times New Roman" w:cs="Times New Roman"/>
              </w:rPr>
            </w:pPr>
            <w:ins w:id="647" w:author="Biocon Biologics" w:date="2025-06-10T12:57:00Z">
              <w:r w:rsidRPr="00205E5C">
                <w:rPr>
                  <w:rFonts w:ascii="Times New Roman" w:eastAsia="Times New Roman" w:hAnsi="Times New Roman" w:cs="Times New Roman"/>
                </w:rPr>
                <w:t>(IC</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95%)</w:t>
              </w:r>
              <w:r w:rsidRPr="00205E5C">
                <w:rPr>
                  <w:rFonts w:ascii="Times New Roman" w:eastAsia="Times New Roman" w:hAnsi="Times New Roman" w:cs="Times New Roman"/>
                  <w:vertAlign w:val="superscript"/>
                </w:rPr>
                <w:t>D)</w:t>
              </w:r>
            </w:ins>
          </w:p>
        </w:tc>
        <w:tc>
          <w:tcPr>
            <w:tcW w:w="1625" w:type="dxa"/>
            <w:tcBorders>
              <w:top w:val="nil"/>
            </w:tcBorders>
          </w:tcPr>
          <w:p w14:paraId="42CAB2F2" w14:textId="77777777" w:rsidR="00147B96" w:rsidRPr="00205E5C" w:rsidRDefault="00147B96" w:rsidP="00CA43BB">
            <w:pPr>
              <w:autoSpaceDE w:val="0"/>
              <w:autoSpaceDN w:val="0"/>
              <w:spacing w:after="0" w:line="196" w:lineRule="exact"/>
              <w:jc w:val="center"/>
              <w:rPr>
                <w:ins w:id="648" w:author="Biocon Biologics" w:date="2025-06-10T12:57:00Z"/>
                <w:rFonts w:ascii="Times New Roman" w:eastAsia="Times New Roman" w:hAnsi="Times New Roman" w:cs="Times New Roman"/>
                <w:sz w:val="18"/>
              </w:rPr>
            </w:pPr>
            <w:ins w:id="649" w:author="Biocon Biologics" w:date="2025-06-10T12:57:00Z">
              <w:r w:rsidRPr="00205E5C">
                <w:rPr>
                  <w:rFonts w:ascii="Times New Roman" w:eastAsia="Times New Roman" w:hAnsi="Times New Roman" w:cs="Times New Roman"/>
                  <w:sz w:val="18"/>
                </w:rPr>
                <w:t>(-1,7;</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3,5)</w:t>
              </w:r>
              <w:r w:rsidRPr="00205E5C">
                <w:rPr>
                  <w:rFonts w:ascii="Times New Roman" w:eastAsia="Times New Roman" w:hAnsi="Times New Roman" w:cs="Times New Roman"/>
                  <w:sz w:val="18"/>
                  <w:vertAlign w:val="superscript"/>
                </w:rPr>
                <w:t>F)</w:t>
              </w:r>
            </w:ins>
          </w:p>
        </w:tc>
        <w:tc>
          <w:tcPr>
            <w:tcW w:w="1531" w:type="dxa"/>
            <w:tcBorders>
              <w:top w:val="nil"/>
            </w:tcBorders>
          </w:tcPr>
          <w:p w14:paraId="753FD756" w14:textId="77777777" w:rsidR="00147B96" w:rsidRPr="00205E5C" w:rsidRDefault="00147B96" w:rsidP="00CA43BB">
            <w:pPr>
              <w:autoSpaceDE w:val="0"/>
              <w:autoSpaceDN w:val="0"/>
              <w:spacing w:after="0" w:line="196" w:lineRule="exact"/>
              <w:jc w:val="center"/>
              <w:rPr>
                <w:ins w:id="650" w:author="Biocon Biologics" w:date="2025-06-10T12:57:00Z"/>
                <w:rFonts w:ascii="Times New Roman" w:eastAsia="Times New Roman" w:hAnsi="Times New Roman" w:cs="Times New Roman"/>
                <w:sz w:val="18"/>
              </w:rPr>
            </w:pPr>
            <w:ins w:id="651" w:author="Biocon Biologics" w:date="2025-06-10T12:57:00Z">
              <w:r w:rsidRPr="00205E5C">
                <w:rPr>
                  <w:rFonts w:ascii="Times New Roman" w:eastAsia="Times New Roman" w:hAnsi="Times New Roman" w:cs="Times New Roman"/>
                  <w:sz w:val="18"/>
                </w:rPr>
                <w:t>(-2,3;</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3,8)</w:t>
              </w:r>
              <w:r w:rsidRPr="00205E5C">
                <w:rPr>
                  <w:rFonts w:ascii="Times New Roman" w:eastAsia="Times New Roman" w:hAnsi="Times New Roman" w:cs="Times New Roman"/>
                  <w:sz w:val="18"/>
                  <w:vertAlign w:val="superscript"/>
                </w:rPr>
                <w:t>F)</w:t>
              </w:r>
            </w:ins>
          </w:p>
        </w:tc>
        <w:tc>
          <w:tcPr>
            <w:tcW w:w="1349" w:type="dxa"/>
            <w:vMerge/>
            <w:tcBorders>
              <w:top w:val="nil"/>
            </w:tcBorders>
          </w:tcPr>
          <w:p w14:paraId="2D34EDE3" w14:textId="77777777" w:rsidR="00147B96" w:rsidRPr="00205E5C" w:rsidRDefault="00147B96" w:rsidP="00CA43BB">
            <w:pPr>
              <w:autoSpaceDE w:val="0"/>
              <w:autoSpaceDN w:val="0"/>
              <w:spacing w:after="0" w:line="240" w:lineRule="auto"/>
              <w:jc w:val="center"/>
              <w:rPr>
                <w:ins w:id="652" w:author="Biocon Biologics" w:date="2025-06-10T12:57:00Z"/>
                <w:rFonts w:ascii="Times New Roman" w:eastAsia="Times New Roman" w:hAnsi="Times New Roman" w:cs="Times New Roman"/>
                <w:sz w:val="2"/>
                <w:szCs w:val="2"/>
              </w:rPr>
            </w:pPr>
          </w:p>
        </w:tc>
        <w:tc>
          <w:tcPr>
            <w:tcW w:w="1800" w:type="dxa"/>
            <w:vMerge/>
            <w:tcBorders>
              <w:top w:val="nil"/>
            </w:tcBorders>
          </w:tcPr>
          <w:p w14:paraId="6296E9D1" w14:textId="77777777" w:rsidR="00147B96" w:rsidRPr="00205E5C" w:rsidRDefault="00147B96" w:rsidP="00CA43BB">
            <w:pPr>
              <w:autoSpaceDE w:val="0"/>
              <w:autoSpaceDN w:val="0"/>
              <w:spacing w:after="0" w:line="240" w:lineRule="auto"/>
              <w:jc w:val="center"/>
              <w:rPr>
                <w:ins w:id="653" w:author="Biocon Biologics" w:date="2025-06-10T12:57:00Z"/>
                <w:rFonts w:ascii="Times New Roman" w:eastAsia="Times New Roman" w:hAnsi="Times New Roman" w:cs="Times New Roman"/>
                <w:sz w:val="2"/>
                <w:szCs w:val="2"/>
              </w:rPr>
            </w:pPr>
          </w:p>
        </w:tc>
      </w:tr>
      <w:tr w:rsidR="00147B96" w:rsidRPr="00205E5C" w14:paraId="42CB3C7F" w14:textId="77777777" w:rsidTr="00CA43BB">
        <w:trPr>
          <w:trHeight w:val="1012"/>
          <w:ins w:id="654" w:author="Biocon Biologics" w:date="2025-06-10T12:57:00Z"/>
        </w:trPr>
        <w:tc>
          <w:tcPr>
            <w:tcW w:w="2696" w:type="dxa"/>
          </w:tcPr>
          <w:p w14:paraId="32A0DACC" w14:textId="77777777" w:rsidR="00147B96" w:rsidRPr="00205E5C" w:rsidRDefault="00147B96" w:rsidP="00CA43BB">
            <w:pPr>
              <w:autoSpaceDE w:val="0"/>
              <w:autoSpaceDN w:val="0"/>
              <w:spacing w:after="0" w:line="240" w:lineRule="auto"/>
              <w:ind w:left="72"/>
              <w:rPr>
                <w:ins w:id="655" w:author="Biocon Biologics" w:date="2025-06-10T12:57:00Z"/>
                <w:rFonts w:ascii="Times New Roman" w:eastAsia="Times New Roman" w:hAnsi="Times New Roman" w:cs="Times New Roman"/>
              </w:rPr>
            </w:pPr>
            <w:ins w:id="656" w:author="Biocon Biologics" w:date="2025-06-10T12:57:00Z">
              <w:r w:rsidRPr="00205E5C">
                <w:rPr>
                  <w:rFonts w:ascii="Times New Roman" w:eastAsia="Times New Roman" w:hAnsi="Times New Roman" w:cs="Times New Roman"/>
                </w:rPr>
                <w:t>Alteração média da BCVA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medida pela pontuação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letras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tabela ETDRS</w:t>
              </w:r>
              <w:r w:rsidRPr="00205E5C">
                <w:rPr>
                  <w:rFonts w:ascii="Times New Roman" w:eastAsia="Times New Roman" w:hAnsi="Times New Roman" w:cs="Times New Roman"/>
                  <w:vertAlign w:val="superscript"/>
                </w:rPr>
                <w:t>A)</w:t>
              </w:r>
            </w:ins>
          </w:p>
          <w:p w14:paraId="5FF69BA0" w14:textId="77777777" w:rsidR="00147B96" w:rsidRPr="00205E5C" w:rsidRDefault="00147B96" w:rsidP="00CA43BB">
            <w:pPr>
              <w:autoSpaceDE w:val="0"/>
              <w:autoSpaceDN w:val="0"/>
              <w:spacing w:after="0" w:line="233" w:lineRule="exact"/>
              <w:ind w:left="72"/>
              <w:rPr>
                <w:ins w:id="657" w:author="Biocon Biologics" w:date="2025-06-10T12:57:00Z"/>
                <w:rFonts w:ascii="Times New Roman" w:eastAsia="Times New Roman" w:hAnsi="Times New Roman" w:cs="Times New Roman"/>
              </w:rPr>
            </w:pPr>
            <w:ins w:id="658" w:author="Biocon Biologics" w:date="2025-06-10T12:57:00Z">
              <w:r w:rsidRPr="00205E5C">
                <w:rPr>
                  <w:rFonts w:ascii="Times New Roman" w:eastAsia="Times New Roman" w:hAnsi="Times New Roman" w:cs="Times New Roman"/>
                </w:rPr>
                <w: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relação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ao valor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inicial</w:t>
              </w:r>
            </w:ins>
          </w:p>
        </w:tc>
        <w:tc>
          <w:tcPr>
            <w:tcW w:w="1625" w:type="dxa"/>
          </w:tcPr>
          <w:p w14:paraId="12BD28F6" w14:textId="77777777" w:rsidR="00147B96" w:rsidRPr="00205E5C" w:rsidRDefault="00147B96" w:rsidP="00CA43BB">
            <w:pPr>
              <w:autoSpaceDE w:val="0"/>
              <w:autoSpaceDN w:val="0"/>
              <w:spacing w:after="0" w:line="240" w:lineRule="auto"/>
              <w:jc w:val="center"/>
              <w:rPr>
                <w:ins w:id="659" w:author="Biocon Biologics" w:date="2025-06-10T12:57:00Z"/>
                <w:rFonts w:ascii="Times New Roman" w:eastAsia="Times New Roman" w:hAnsi="Times New Roman" w:cs="Times New Roman"/>
                <w:sz w:val="20"/>
              </w:rPr>
            </w:pPr>
          </w:p>
          <w:p w14:paraId="7DD9250E" w14:textId="77777777" w:rsidR="00147B96" w:rsidRPr="00205E5C" w:rsidRDefault="00147B96" w:rsidP="00CA43BB">
            <w:pPr>
              <w:autoSpaceDE w:val="0"/>
              <w:autoSpaceDN w:val="0"/>
              <w:spacing w:before="173" w:after="0" w:line="240" w:lineRule="auto"/>
              <w:jc w:val="center"/>
              <w:rPr>
                <w:ins w:id="660" w:author="Biocon Biologics" w:date="2025-06-10T12:57:00Z"/>
                <w:rFonts w:ascii="Times New Roman" w:eastAsia="Times New Roman" w:hAnsi="Times New Roman" w:cs="Times New Roman"/>
                <w:sz w:val="18"/>
              </w:rPr>
            </w:pPr>
            <w:ins w:id="661" w:author="Biocon Biologics" w:date="2025-06-10T12:57:00Z">
              <w:r w:rsidRPr="00205E5C">
                <w:rPr>
                  <w:rFonts w:ascii="Times New Roman" w:eastAsia="Times New Roman" w:hAnsi="Times New Roman" w:cs="Times New Roman"/>
                  <w:sz w:val="18"/>
                </w:rPr>
                <w:t>8,40</w:t>
              </w:r>
            </w:ins>
          </w:p>
        </w:tc>
        <w:tc>
          <w:tcPr>
            <w:tcW w:w="1531" w:type="dxa"/>
          </w:tcPr>
          <w:p w14:paraId="0E6F7310" w14:textId="77777777" w:rsidR="00147B96" w:rsidRPr="00205E5C" w:rsidRDefault="00147B96" w:rsidP="00CA43BB">
            <w:pPr>
              <w:autoSpaceDE w:val="0"/>
              <w:autoSpaceDN w:val="0"/>
              <w:spacing w:after="0" w:line="240" w:lineRule="auto"/>
              <w:jc w:val="center"/>
              <w:rPr>
                <w:ins w:id="662" w:author="Biocon Biologics" w:date="2025-06-10T12:57:00Z"/>
                <w:rFonts w:ascii="Times New Roman" w:eastAsia="Times New Roman" w:hAnsi="Times New Roman" w:cs="Times New Roman"/>
                <w:sz w:val="20"/>
              </w:rPr>
            </w:pPr>
          </w:p>
          <w:p w14:paraId="649DF2B8" w14:textId="77777777" w:rsidR="00147B96" w:rsidRPr="00205E5C" w:rsidRDefault="00147B96" w:rsidP="00CA43BB">
            <w:pPr>
              <w:autoSpaceDE w:val="0"/>
              <w:autoSpaceDN w:val="0"/>
              <w:spacing w:before="173" w:after="0" w:line="240" w:lineRule="auto"/>
              <w:jc w:val="center"/>
              <w:rPr>
                <w:ins w:id="663" w:author="Biocon Biologics" w:date="2025-06-10T12:57:00Z"/>
                <w:rFonts w:ascii="Times New Roman" w:eastAsia="Times New Roman" w:hAnsi="Times New Roman" w:cs="Times New Roman"/>
                <w:sz w:val="18"/>
              </w:rPr>
            </w:pPr>
            <w:ins w:id="664" w:author="Biocon Biologics" w:date="2025-06-10T12:57:00Z">
              <w:r w:rsidRPr="00205E5C">
                <w:rPr>
                  <w:rFonts w:ascii="Times New Roman" w:eastAsia="Times New Roman" w:hAnsi="Times New Roman" w:cs="Times New Roman"/>
                  <w:sz w:val="18"/>
                </w:rPr>
                <w:t>7,62</w:t>
              </w:r>
            </w:ins>
          </w:p>
        </w:tc>
        <w:tc>
          <w:tcPr>
            <w:tcW w:w="1349" w:type="dxa"/>
          </w:tcPr>
          <w:p w14:paraId="1A7568BE" w14:textId="77777777" w:rsidR="00147B96" w:rsidRPr="00205E5C" w:rsidRDefault="00147B96" w:rsidP="00CA43BB">
            <w:pPr>
              <w:autoSpaceDE w:val="0"/>
              <w:autoSpaceDN w:val="0"/>
              <w:spacing w:after="0" w:line="240" w:lineRule="auto"/>
              <w:jc w:val="center"/>
              <w:rPr>
                <w:ins w:id="665" w:author="Biocon Biologics" w:date="2025-06-10T12:57:00Z"/>
                <w:rFonts w:ascii="Times New Roman" w:eastAsia="Times New Roman" w:hAnsi="Times New Roman" w:cs="Times New Roman"/>
                <w:sz w:val="20"/>
              </w:rPr>
            </w:pPr>
          </w:p>
          <w:p w14:paraId="25400A15" w14:textId="77777777" w:rsidR="00147B96" w:rsidRPr="00205E5C" w:rsidRDefault="00147B96" w:rsidP="00CA43BB">
            <w:pPr>
              <w:autoSpaceDE w:val="0"/>
              <w:autoSpaceDN w:val="0"/>
              <w:spacing w:before="173" w:after="0" w:line="240" w:lineRule="auto"/>
              <w:jc w:val="center"/>
              <w:rPr>
                <w:ins w:id="666" w:author="Biocon Biologics" w:date="2025-06-10T12:57:00Z"/>
                <w:rFonts w:ascii="Times New Roman" w:eastAsia="Times New Roman" w:hAnsi="Times New Roman" w:cs="Times New Roman"/>
                <w:sz w:val="18"/>
              </w:rPr>
            </w:pPr>
            <w:ins w:id="667" w:author="Biocon Biologics" w:date="2025-06-10T12:57:00Z">
              <w:r w:rsidRPr="00205E5C">
                <w:rPr>
                  <w:rFonts w:ascii="Times New Roman" w:eastAsia="Times New Roman" w:hAnsi="Times New Roman" w:cs="Times New Roman"/>
                  <w:sz w:val="18"/>
                </w:rPr>
                <w:t>8,74</w:t>
              </w:r>
            </w:ins>
          </w:p>
        </w:tc>
        <w:tc>
          <w:tcPr>
            <w:tcW w:w="1800" w:type="dxa"/>
          </w:tcPr>
          <w:p w14:paraId="24CF7EEE" w14:textId="77777777" w:rsidR="00147B96" w:rsidRPr="00205E5C" w:rsidRDefault="00147B96" w:rsidP="00CA43BB">
            <w:pPr>
              <w:autoSpaceDE w:val="0"/>
              <w:autoSpaceDN w:val="0"/>
              <w:spacing w:after="0" w:line="240" w:lineRule="auto"/>
              <w:jc w:val="center"/>
              <w:rPr>
                <w:ins w:id="668" w:author="Biocon Biologics" w:date="2025-06-10T12:57:00Z"/>
                <w:rFonts w:ascii="Times New Roman" w:eastAsia="Times New Roman" w:hAnsi="Times New Roman" w:cs="Times New Roman"/>
                <w:sz w:val="20"/>
              </w:rPr>
            </w:pPr>
          </w:p>
          <w:p w14:paraId="474525E2" w14:textId="77777777" w:rsidR="00147B96" w:rsidRPr="00205E5C" w:rsidRDefault="00147B96" w:rsidP="00CA43BB">
            <w:pPr>
              <w:autoSpaceDE w:val="0"/>
              <w:autoSpaceDN w:val="0"/>
              <w:spacing w:before="173" w:after="0" w:line="240" w:lineRule="auto"/>
              <w:jc w:val="center"/>
              <w:rPr>
                <w:ins w:id="669" w:author="Biocon Biologics" w:date="2025-06-10T12:57:00Z"/>
                <w:rFonts w:ascii="Times New Roman" w:eastAsia="Times New Roman" w:hAnsi="Times New Roman" w:cs="Times New Roman"/>
                <w:sz w:val="18"/>
              </w:rPr>
            </w:pPr>
            <w:ins w:id="670" w:author="Biocon Biologics" w:date="2025-06-10T12:57:00Z">
              <w:r w:rsidRPr="00205E5C">
                <w:rPr>
                  <w:rFonts w:ascii="Times New Roman" w:eastAsia="Times New Roman" w:hAnsi="Times New Roman" w:cs="Times New Roman"/>
                  <w:sz w:val="18"/>
                </w:rPr>
                <w:t>7,89</w:t>
              </w:r>
            </w:ins>
          </w:p>
        </w:tc>
      </w:tr>
      <w:tr w:rsidR="00147B96" w:rsidRPr="00205E5C" w14:paraId="7E9129FB" w14:textId="77777777" w:rsidTr="00CA43BB">
        <w:trPr>
          <w:trHeight w:val="248"/>
          <w:ins w:id="671" w:author="Biocon Biologics" w:date="2025-06-10T12:57:00Z"/>
        </w:trPr>
        <w:tc>
          <w:tcPr>
            <w:tcW w:w="2696" w:type="dxa"/>
            <w:tcBorders>
              <w:bottom w:val="nil"/>
            </w:tcBorders>
          </w:tcPr>
          <w:p w14:paraId="09DCB579" w14:textId="77777777" w:rsidR="00147B96" w:rsidRPr="00205E5C" w:rsidRDefault="00147B96" w:rsidP="00CA43BB">
            <w:pPr>
              <w:autoSpaceDE w:val="0"/>
              <w:autoSpaceDN w:val="0"/>
              <w:spacing w:after="0" w:line="229" w:lineRule="exact"/>
              <w:ind w:left="72"/>
              <w:rPr>
                <w:ins w:id="672" w:author="Biocon Biologics" w:date="2025-06-10T12:57:00Z"/>
                <w:rFonts w:ascii="Times New Roman" w:eastAsia="Times New Roman" w:hAnsi="Times New Roman" w:cs="Times New Roman"/>
              </w:rPr>
            </w:pPr>
            <w:ins w:id="673" w:author="Biocon Biologics" w:date="2025-06-10T12:57:00Z">
              <w:r w:rsidRPr="00205E5C">
                <w:rPr>
                  <w:rFonts w:ascii="Times New Roman" w:eastAsia="Times New Roman" w:hAnsi="Times New Roman" w:cs="Times New Roman"/>
                </w:rPr>
                <w:t>Alteração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diferença</w:t>
              </w:r>
            </w:ins>
          </w:p>
        </w:tc>
        <w:tc>
          <w:tcPr>
            <w:tcW w:w="1625" w:type="dxa"/>
            <w:tcBorders>
              <w:bottom w:val="nil"/>
            </w:tcBorders>
          </w:tcPr>
          <w:p w14:paraId="732A948F" w14:textId="77777777" w:rsidR="00147B96" w:rsidRPr="00205E5C" w:rsidRDefault="00147B96" w:rsidP="00CA43BB">
            <w:pPr>
              <w:autoSpaceDE w:val="0"/>
              <w:autoSpaceDN w:val="0"/>
              <w:spacing w:after="0" w:line="240" w:lineRule="auto"/>
              <w:jc w:val="center"/>
              <w:rPr>
                <w:ins w:id="674" w:author="Biocon Biologics" w:date="2025-06-10T12:57:00Z"/>
                <w:rFonts w:ascii="Times New Roman" w:eastAsia="Times New Roman" w:hAnsi="Times New Roman" w:cs="Times New Roman"/>
                <w:sz w:val="18"/>
              </w:rPr>
            </w:pPr>
          </w:p>
        </w:tc>
        <w:tc>
          <w:tcPr>
            <w:tcW w:w="1531" w:type="dxa"/>
            <w:tcBorders>
              <w:bottom w:val="nil"/>
            </w:tcBorders>
          </w:tcPr>
          <w:p w14:paraId="4392153B" w14:textId="77777777" w:rsidR="00147B96" w:rsidRPr="00205E5C" w:rsidRDefault="00147B96" w:rsidP="00CA43BB">
            <w:pPr>
              <w:autoSpaceDE w:val="0"/>
              <w:autoSpaceDN w:val="0"/>
              <w:spacing w:after="0" w:line="240" w:lineRule="auto"/>
              <w:jc w:val="center"/>
              <w:rPr>
                <w:ins w:id="675" w:author="Biocon Biologics" w:date="2025-06-10T12:57:00Z"/>
                <w:rFonts w:ascii="Times New Roman" w:eastAsia="Times New Roman" w:hAnsi="Times New Roman" w:cs="Times New Roman"/>
                <w:sz w:val="18"/>
              </w:rPr>
            </w:pPr>
          </w:p>
        </w:tc>
        <w:tc>
          <w:tcPr>
            <w:tcW w:w="1349" w:type="dxa"/>
            <w:vMerge w:val="restart"/>
          </w:tcPr>
          <w:p w14:paraId="564545D5" w14:textId="77777777" w:rsidR="00147B96" w:rsidRPr="00205E5C" w:rsidRDefault="00147B96" w:rsidP="00CA43BB">
            <w:pPr>
              <w:autoSpaceDE w:val="0"/>
              <w:autoSpaceDN w:val="0"/>
              <w:spacing w:after="0" w:line="240" w:lineRule="auto"/>
              <w:jc w:val="center"/>
              <w:rPr>
                <w:ins w:id="676" w:author="Biocon Biologics" w:date="2025-06-10T12:57:00Z"/>
                <w:rFonts w:ascii="Times New Roman" w:eastAsia="Times New Roman" w:hAnsi="Times New Roman" w:cs="Times New Roman"/>
                <w:sz w:val="20"/>
              </w:rPr>
            </w:pPr>
          </w:p>
        </w:tc>
        <w:tc>
          <w:tcPr>
            <w:tcW w:w="1800" w:type="dxa"/>
            <w:vMerge w:val="restart"/>
          </w:tcPr>
          <w:p w14:paraId="3A94EE92" w14:textId="77777777" w:rsidR="00147B96" w:rsidRPr="00205E5C" w:rsidRDefault="00147B96" w:rsidP="00CA43BB">
            <w:pPr>
              <w:autoSpaceDE w:val="0"/>
              <w:autoSpaceDN w:val="0"/>
              <w:spacing w:after="0" w:line="240" w:lineRule="auto"/>
              <w:jc w:val="center"/>
              <w:rPr>
                <w:ins w:id="677" w:author="Biocon Biologics" w:date="2025-06-10T12:57:00Z"/>
                <w:rFonts w:ascii="Times New Roman" w:eastAsia="Times New Roman" w:hAnsi="Times New Roman" w:cs="Times New Roman"/>
                <w:sz w:val="20"/>
              </w:rPr>
            </w:pPr>
          </w:p>
        </w:tc>
      </w:tr>
      <w:tr w:rsidR="00147B96" w:rsidRPr="00205E5C" w14:paraId="02693EC0" w14:textId="77777777" w:rsidTr="00CA43BB">
        <w:trPr>
          <w:trHeight w:val="238"/>
          <w:ins w:id="678" w:author="Biocon Biologics" w:date="2025-06-10T12:57:00Z"/>
        </w:trPr>
        <w:tc>
          <w:tcPr>
            <w:tcW w:w="2696" w:type="dxa"/>
            <w:tcBorders>
              <w:top w:val="nil"/>
              <w:bottom w:val="nil"/>
            </w:tcBorders>
          </w:tcPr>
          <w:p w14:paraId="2204854F" w14:textId="77777777" w:rsidR="00147B96" w:rsidRPr="00205E5C" w:rsidRDefault="00147B96" w:rsidP="00CA43BB">
            <w:pPr>
              <w:autoSpaceDE w:val="0"/>
              <w:autoSpaceDN w:val="0"/>
              <w:spacing w:after="0" w:line="219" w:lineRule="exact"/>
              <w:ind w:left="72"/>
              <w:rPr>
                <w:ins w:id="679" w:author="Biocon Biologics" w:date="2025-06-10T12:57:00Z"/>
                <w:rFonts w:ascii="Times New Roman" w:eastAsia="Times New Roman" w:hAnsi="Times New Roman" w:cs="Times New Roman"/>
              </w:rPr>
            </w:pPr>
            <w:ins w:id="680" w:author="Biocon Biologics" w:date="2025-06-10T12:57:00Z">
              <w:r w:rsidRPr="00205E5C">
                <w:rPr>
                  <w:rFonts w:ascii="Times New Roman" w:eastAsia="Times New Roman" w:hAnsi="Times New Roman" w:cs="Times New Roman"/>
                  <w:spacing w:val="-1"/>
                </w:rPr>
                <w:t>média</w:t>
              </w:r>
              <w:r w:rsidRPr="00205E5C">
                <w:rPr>
                  <w:rFonts w:ascii="Times New Roman" w:eastAsia="Times New Roman" w:hAnsi="Times New Roman" w:cs="Times New Roman"/>
                </w:rPr>
                <w:t xml:space="preserve"> </w:t>
              </w:r>
              <w:r w:rsidRPr="00205E5C">
                <w:rPr>
                  <w:rFonts w:ascii="Times New Roman" w:eastAsia="Times New Roman" w:hAnsi="Times New Roman" w:cs="Times New Roman"/>
                  <w:spacing w:val="-1"/>
                </w:rPr>
                <w:t>pelos</w:t>
              </w:r>
              <w:r w:rsidRPr="00205E5C">
                <w:rPr>
                  <w:rFonts w:ascii="Times New Roman" w:eastAsia="Times New Roman" w:hAnsi="Times New Roman" w:cs="Times New Roman"/>
                </w:rPr>
                <w:t xml:space="preserve"> LS</w:t>
              </w:r>
              <w:r w:rsidRPr="00205E5C">
                <w:rPr>
                  <w:rFonts w:ascii="Times New Roman" w:eastAsia="Times New Roman" w:hAnsi="Times New Roman" w:cs="Times New Roman"/>
                  <w:spacing w:val="-20"/>
                </w:rPr>
                <w:t xml:space="preserve"> </w:t>
              </w:r>
              <w:r w:rsidRPr="00205E5C">
                <w:rPr>
                  <w:rFonts w:ascii="Times New Roman" w:eastAsia="Times New Roman" w:hAnsi="Times New Roman" w:cs="Times New Roman"/>
                  <w:vertAlign w:val="superscript"/>
                </w:rPr>
                <w:t>A)</w:t>
              </w:r>
              <w:r w:rsidRPr="00205E5C">
                <w:rPr>
                  <w:rFonts w:ascii="Times New Roman" w:eastAsia="Times New Roman" w:hAnsi="Times New Roman" w:cs="Times New Roman"/>
                  <w:spacing w:val="-18"/>
                </w:rPr>
                <w:t xml:space="preserve"> </w:t>
              </w:r>
              <w:r w:rsidRPr="00205E5C">
                <w:rPr>
                  <w:rFonts w:ascii="Times New Roman" w:eastAsia="Times New Roman" w:hAnsi="Times New Roman" w:cs="Times New Roman"/>
                </w:rPr>
                <w:t>(letras na</w:t>
              </w:r>
            </w:ins>
          </w:p>
        </w:tc>
        <w:tc>
          <w:tcPr>
            <w:tcW w:w="1625" w:type="dxa"/>
            <w:tcBorders>
              <w:top w:val="nil"/>
              <w:bottom w:val="nil"/>
            </w:tcBorders>
          </w:tcPr>
          <w:p w14:paraId="227AFCBF" w14:textId="77777777" w:rsidR="00147B96" w:rsidRPr="00205E5C" w:rsidRDefault="00147B96" w:rsidP="00CA43BB">
            <w:pPr>
              <w:autoSpaceDE w:val="0"/>
              <w:autoSpaceDN w:val="0"/>
              <w:spacing w:before="35" w:after="0" w:line="183" w:lineRule="exact"/>
              <w:jc w:val="center"/>
              <w:rPr>
                <w:ins w:id="681" w:author="Biocon Biologics" w:date="2025-06-10T12:57:00Z"/>
                <w:rFonts w:ascii="Times New Roman" w:eastAsia="Times New Roman" w:hAnsi="Times New Roman" w:cs="Times New Roman"/>
                <w:sz w:val="18"/>
              </w:rPr>
            </w:pPr>
            <w:ins w:id="682" w:author="Biocon Biologics" w:date="2025-06-10T12:57:00Z">
              <w:r w:rsidRPr="00205E5C">
                <w:rPr>
                  <w:rFonts w:ascii="Times New Roman" w:eastAsia="Times New Roman" w:hAnsi="Times New Roman" w:cs="Times New Roman"/>
                  <w:sz w:val="18"/>
                </w:rPr>
                <w:t>-0,32</w:t>
              </w:r>
            </w:ins>
          </w:p>
        </w:tc>
        <w:tc>
          <w:tcPr>
            <w:tcW w:w="1531" w:type="dxa"/>
            <w:tcBorders>
              <w:top w:val="nil"/>
              <w:bottom w:val="nil"/>
            </w:tcBorders>
          </w:tcPr>
          <w:p w14:paraId="633EE514" w14:textId="77777777" w:rsidR="00147B96" w:rsidRPr="00205E5C" w:rsidRDefault="00147B96" w:rsidP="00CA43BB">
            <w:pPr>
              <w:autoSpaceDE w:val="0"/>
              <w:autoSpaceDN w:val="0"/>
              <w:spacing w:before="35" w:after="0" w:line="183" w:lineRule="exact"/>
              <w:jc w:val="center"/>
              <w:rPr>
                <w:ins w:id="683" w:author="Biocon Biologics" w:date="2025-06-10T12:57:00Z"/>
                <w:rFonts w:ascii="Times New Roman" w:eastAsia="Times New Roman" w:hAnsi="Times New Roman" w:cs="Times New Roman"/>
                <w:sz w:val="18"/>
              </w:rPr>
            </w:pPr>
            <w:ins w:id="684" w:author="Biocon Biologics" w:date="2025-06-10T12:57:00Z">
              <w:r w:rsidRPr="00205E5C">
                <w:rPr>
                  <w:rFonts w:ascii="Times New Roman" w:eastAsia="Times New Roman" w:hAnsi="Times New Roman" w:cs="Times New Roman"/>
                  <w:sz w:val="18"/>
                </w:rPr>
                <w:t>-0,25</w:t>
              </w:r>
            </w:ins>
          </w:p>
        </w:tc>
        <w:tc>
          <w:tcPr>
            <w:tcW w:w="1349" w:type="dxa"/>
            <w:vMerge/>
            <w:tcBorders>
              <w:top w:val="nil"/>
            </w:tcBorders>
          </w:tcPr>
          <w:p w14:paraId="7EE72B38" w14:textId="77777777" w:rsidR="00147B96" w:rsidRPr="00205E5C" w:rsidRDefault="00147B96" w:rsidP="00CA43BB">
            <w:pPr>
              <w:autoSpaceDE w:val="0"/>
              <w:autoSpaceDN w:val="0"/>
              <w:spacing w:after="0" w:line="240" w:lineRule="auto"/>
              <w:jc w:val="center"/>
              <w:rPr>
                <w:ins w:id="685" w:author="Biocon Biologics" w:date="2025-06-10T12:57:00Z"/>
                <w:rFonts w:ascii="Times New Roman" w:eastAsia="Times New Roman" w:hAnsi="Times New Roman" w:cs="Times New Roman"/>
                <w:sz w:val="2"/>
                <w:szCs w:val="2"/>
              </w:rPr>
            </w:pPr>
          </w:p>
        </w:tc>
        <w:tc>
          <w:tcPr>
            <w:tcW w:w="1800" w:type="dxa"/>
            <w:vMerge/>
            <w:tcBorders>
              <w:top w:val="nil"/>
            </w:tcBorders>
          </w:tcPr>
          <w:p w14:paraId="05720653" w14:textId="77777777" w:rsidR="00147B96" w:rsidRPr="00205E5C" w:rsidRDefault="00147B96" w:rsidP="00CA43BB">
            <w:pPr>
              <w:autoSpaceDE w:val="0"/>
              <w:autoSpaceDN w:val="0"/>
              <w:spacing w:after="0" w:line="240" w:lineRule="auto"/>
              <w:jc w:val="center"/>
              <w:rPr>
                <w:ins w:id="686" w:author="Biocon Biologics" w:date="2025-06-10T12:57:00Z"/>
                <w:rFonts w:ascii="Times New Roman" w:eastAsia="Times New Roman" w:hAnsi="Times New Roman" w:cs="Times New Roman"/>
                <w:sz w:val="2"/>
                <w:szCs w:val="2"/>
              </w:rPr>
            </w:pPr>
          </w:p>
        </w:tc>
      </w:tr>
      <w:tr w:rsidR="00147B96" w:rsidRPr="00205E5C" w14:paraId="6971422F" w14:textId="77777777" w:rsidTr="00CA43BB">
        <w:trPr>
          <w:trHeight w:val="237"/>
          <w:ins w:id="687" w:author="Biocon Biologics" w:date="2025-06-10T12:57:00Z"/>
        </w:trPr>
        <w:tc>
          <w:tcPr>
            <w:tcW w:w="2696" w:type="dxa"/>
            <w:tcBorders>
              <w:top w:val="nil"/>
              <w:bottom w:val="nil"/>
            </w:tcBorders>
          </w:tcPr>
          <w:p w14:paraId="1A98FFC1" w14:textId="77777777" w:rsidR="00147B96" w:rsidRPr="00205E5C" w:rsidRDefault="00147B96" w:rsidP="00CA43BB">
            <w:pPr>
              <w:autoSpaceDE w:val="0"/>
              <w:autoSpaceDN w:val="0"/>
              <w:spacing w:after="0" w:line="218" w:lineRule="exact"/>
              <w:ind w:left="72"/>
              <w:rPr>
                <w:ins w:id="688" w:author="Biocon Biologics" w:date="2025-06-10T12:57:00Z"/>
                <w:rFonts w:ascii="Times New Roman" w:eastAsia="Times New Roman" w:hAnsi="Times New Roman" w:cs="Times New Roman"/>
              </w:rPr>
            </w:pPr>
            <w:ins w:id="689" w:author="Biocon Biologics" w:date="2025-06-10T12:57:00Z">
              <w:r w:rsidRPr="00205E5C">
                <w:rPr>
                  <w:rFonts w:ascii="Times New Roman" w:eastAsia="Times New Roman" w:hAnsi="Times New Roman" w:cs="Times New Roman"/>
                </w:rPr>
                <w:t>tabela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ETDRS)</w:t>
              </w:r>
              <w:r w:rsidRPr="00205E5C">
                <w:rPr>
                  <w:rFonts w:ascii="Times New Roman" w:eastAsia="Times New Roman" w:hAnsi="Times New Roman" w:cs="Times New Roman"/>
                  <w:vertAlign w:val="superscript"/>
                </w:rPr>
                <w:t>C)</w:t>
              </w:r>
            </w:ins>
          </w:p>
        </w:tc>
        <w:tc>
          <w:tcPr>
            <w:tcW w:w="1625" w:type="dxa"/>
            <w:tcBorders>
              <w:top w:val="nil"/>
              <w:bottom w:val="nil"/>
            </w:tcBorders>
          </w:tcPr>
          <w:p w14:paraId="7A9844D6" w14:textId="77777777" w:rsidR="00147B96" w:rsidRPr="00205E5C" w:rsidRDefault="00147B96" w:rsidP="00CA43BB">
            <w:pPr>
              <w:autoSpaceDE w:val="0"/>
              <w:autoSpaceDN w:val="0"/>
              <w:spacing w:after="0" w:line="196" w:lineRule="exact"/>
              <w:jc w:val="center"/>
              <w:rPr>
                <w:ins w:id="690" w:author="Biocon Biologics" w:date="2025-06-10T12:57:00Z"/>
                <w:rFonts w:ascii="Times New Roman" w:eastAsia="Times New Roman" w:hAnsi="Times New Roman" w:cs="Times New Roman"/>
                <w:sz w:val="18"/>
              </w:rPr>
            </w:pPr>
            <w:ins w:id="691" w:author="Biocon Biologics" w:date="2025-06-10T12:57:00Z">
              <w:r w:rsidRPr="00205E5C">
                <w:rPr>
                  <w:rFonts w:ascii="Times New Roman" w:eastAsia="Times New Roman" w:hAnsi="Times New Roman" w:cs="Times New Roman"/>
                  <w:sz w:val="18"/>
                </w:rPr>
                <w:t>(-1,87;</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1,23)</w:t>
              </w:r>
            </w:ins>
          </w:p>
        </w:tc>
        <w:tc>
          <w:tcPr>
            <w:tcW w:w="1531" w:type="dxa"/>
            <w:tcBorders>
              <w:top w:val="nil"/>
              <w:bottom w:val="nil"/>
            </w:tcBorders>
          </w:tcPr>
          <w:p w14:paraId="3E95BFA7" w14:textId="77777777" w:rsidR="00147B96" w:rsidRPr="00205E5C" w:rsidRDefault="00147B96" w:rsidP="00CA43BB">
            <w:pPr>
              <w:autoSpaceDE w:val="0"/>
              <w:autoSpaceDN w:val="0"/>
              <w:spacing w:after="0" w:line="196" w:lineRule="exact"/>
              <w:jc w:val="center"/>
              <w:rPr>
                <w:ins w:id="692" w:author="Biocon Biologics" w:date="2025-06-10T12:57:00Z"/>
                <w:rFonts w:ascii="Times New Roman" w:eastAsia="Times New Roman" w:hAnsi="Times New Roman" w:cs="Times New Roman"/>
                <w:sz w:val="18"/>
              </w:rPr>
            </w:pPr>
            <w:ins w:id="693" w:author="Biocon Biologics" w:date="2025-06-10T12:57:00Z">
              <w:r w:rsidRPr="00205E5C">
                <w:rPr>
                  <w:rFonts w:ascii="Times New Roman" w:eastAsia="Times New Roman" w:hAnsi="Times New Roman" w:cs="Times New Roman"/>
                  <w:sz w:val="18"/>
                </w:rPr>
                <w:t>(-1,98;</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1,49)</w:t>
              </w:r>
            </w:ins>
          </w:p>
        </w:tc>
        <w:tc>
          <w:tcPr>
            <w:tcW w:w="1349" w:type="dxa"/>
            <w:vMerge/>
            <w:tcBorders>
              <w:top w:val="nil"/>
            </w:tcBorders>
          </w:tcPr>
          <w:p w14:paraId="11E63187" w14:textId="77777777" w:rsidR="00147B96" w:rsidRPr="00205E5C" w:rsidRDefault="00147B96" w:rsidP="00CA43BB">
            <w:pPr>
              <w:autoSpaceDE w:val="0"/>
              <w:autoSpaceDN w:val="0"/>
              <w:spacing w:after="0" w:line="240" w:lineRule="auto"/>
              <w:jc w:val="center"/>
              <w:rPr>
                <w:ins w:id="694" w:author="Biocon Biologics" w:date="2025-06-10T12:57:00Z"/>
                <w:rFonts w:ascii="Times New Roman" w:eastAsia="Times New Roman" w:hAnsi="Times New Roman" w:cs="Times New Roman"/>
                <w:sz w:val="2"/>
                <w:szCs w:val="2"/>
              </w:rPr>
            </w:pPr>
          </w:p>
        </w:tc>
        <w:tc>
          <w:tcPr>
            <w:tcW w:w="1800" w:type="dxa"/>
            <w:vMerge/>
            <w:tcBorders>
              <w:top w:val="nil"/>
            </w:tcBorders>
          </w:tcPr>
          <w:p w14:paraId="4706C2F0" w14:textId="77777777" w:rsidR="00147B96" w:rsidRPr="00205E5C" w:rsidRDefault="00147B96" w:rsidP="00CA43BB">
            <w:pPr>
              <w:autoSpaceDE w:val="0"/>
              <w:autoSpaceDN w:val="0"/>
              <w:spacing w:after="0" w:line="240" w:lineRule="auto"/>
              <w:jc w:val="center"/>
              <w:rPr>
                <w:ins w:id="695" w:author="Biocon Biologics" w:date="2025-06-10T12:57:00Z"/>
                <w:rFonts w:ascii="Times New Roman" w:eastAsia="Times New Roman" w:hAnsi="Times New Roman" w:cs="Times New Roman"/>
                <w:sz w:val="2"/>
                <w:szCs w:val="2"/>
              </w:rPr>
            </w:pPr>
          </w:p>
        </w:tc>
      </w:tr>
      <w:tr w:rsidR="00147B96" w:rsidRPr="00205E5C" w14:paraId="57EB79B4" w14:textId="77777777" w:rsidTr="00CA43BB">
        <w:trPr>
          <w:trHeight w:val="241"/>
          <w:ins w:id="696" w:author="Biocon Biologics" w:date="2025-06-10T12:57:00Z"/>
        </w:trPr>
        <w:tc>
          <w:tcPr>
            <w:tcW w:w="2696" w:type="dxa"/>
            <w:tcBorders>
              <w:top w:val="nil"/>
            </w:tcBorders>
          </w:tcPr>
          <w:p w14:paraId="3904EC7A" w14:textId="77777777" w:rsidR="00147B96" w:rsidRPr="00205E5C" w:rsidRDefault="00147B96" w:rsidP="00CA43BB">
            <w:pPr>
              <w:autoSpaceDE w:val="0"/>
              <w:autoSpaceDN w:val="0"/>
              <w:spacing w:after="0" w:line="222" w:lineRule="exact"/>
              <w:ind w:left="72"/>
              <w:rPr>
                <w:ins w:id="697" w:author="Biocon Biologics" w:date="2025-06-10T12:57:00Z"/>
                <w:rFonts w:ascii="Times New Roman" w:eastAsia="Times New Roman" w:hAnsi="Times New Roman" w:cs="Times New Roman"/>
              </w:rPr>
            </w:pPr>
            <w:ins w:id="698" w:author="Biocon Biologics" w:date="2025-06-10T12:57:00Z">
              <w:r w:rsidRPr="00205E5C">
                <w:rPr>
                  <w:rFonts w:ascii="Times New Roman" w:eastAsia="Times New Roman" w:hAnsi="Times New Roman" w:cs="Times New Roman"/>
                </w:rPr>
                <w:t>(IC</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95%)</w:t>
              </w:r>
              <w:r w:rsidRPr="00205E5C">
                <w:rPr>
                  <w:rFonts w:ascii="Times New Roman" w:eastAsia="Times New Roman" w:hAnsi="Times New Roman" w:cs="Times New Roman"/>
                  <w:vertAlign w:val="superscript"/>
                </w:rPr>
                <w:t>D)</w:t>
              </w:r>
            </w:ins>
          </w:p>
        </w:tc>
        <w:tc>
          <w:tcPr>
            <w:tcW w:w="1625" w:type="dxa"/>
            <w:tcBorders>
              <w:top w:val="nil"/>
            </w:tcBorders>
          </w:tcPr>
          <w:p w14:paraId="0CF0D146" w14:textId="77777777" w:rsidR="00147B96" w:rsidRPr="00205E5C" w:rsidRDefault="00147B96" w:rsidP="00CA43BB">
            <w:pPr>
              <w:autoSpaceDE w:val="0"/>
              <w:autoSpaceDN w:val="0"/>
              <w:spacing w:after="0" w:line="240" w:lineRule="auto"/>
              <w:jc w:val="center"/>
              <w:rPr>
                <w:ins w:id="699" w:author="Biocon Biologics" w:date="2025-06-10T12:57:00Z"/>
                <w:rFonts w:ascii="Times New Roman" w:eastAsia="Times New Roman" w:hAnsi="Times New Roman" w:cs="Times New Roman"/>
                <w:sz w:val="16"/>
              </w:rPr>
            </w:pPr>
          </w:p>
        </w:tc>
        <w:tc>
          <w:tcPr>
            <w:tcW w:w="1531" w:type="dxa"/>
            <w:tcBorders>
              <w:top w:val="nil"/>
            </w:tcBorders>
          </w:tcPr>
          <w:p w14:paraId="0D9932D0" w14:textId="77777777" w:rsidR="00147B96" w:rsidRPr="00205E5C" w:rsidRDefault="00147B96" w:rsidP="00CA43BB">
            <w:pPr>
              <w:autoSpaceDE w:val="0"/>
              <w:autoSpaceDN w:val="0"/>
              <w:spacing w:after="0" w:line="240" w:lineRule="auto"/>
              <w:jc w:val="center"/>
              <w:rPr>
                <w:ins w:id="700" w:author="Biocon Biologics" w:date="2025-06-10T12:57:00Z"/>
                <w:rFonts w:ascii="Times New Roman" w:eastAsia="Times New Roman" w:hAnsi="Times New Roman" w:cs="Times New Roman"/>
                <w:sz w:val="16"/>
              </w:rPr>
            </w:pPr>
          </w:p>
        </w:tc>
        <w:tc>
          <w:tcPr>
            <w:tcW w:w="1349" w:type="dxa"/>
            <w:vMerge/>
            <w:tcBorders>
              <w:top w:val="nil"/>
            </w:tcBorders>
          </w:tcPr>
          <w:p w14:paraId="493F1ADF" w14:textId="77777777" w:rsidR="00147B96" w:rsidRPr="00205E5C" w:rsidRDefault="00147B96" w:rsidP="00CA43BB">
            <w:pPr>
              <w:autoSpaceDE w:val="0"/>
              <w:autoSpaceDN w:val="0"/>
              <w:spacing w:after="0" w:line="240" w:lineRule="auto"/>
              <w:jc w:val="center"/>
              <w:rPr>
                <w:ins w:id="701" w:author="Biocon Biologics" w:date="2025-06-10T12:57:00Z"/>
                <w:rFonts w:ascii="Times New Roman" w:eastAsia="Times New Roman" w:hAnsi="Times New Roman" w:cs="Times New Roman"/>
                <w:sz w:val="2"/>
                <w:szCs w:val="2"/>
              </w:rPr>
            </w:pPr>
          </w:p>
        </w:tc>
        <w:tc>
          <w:tcPr>
            <w:tcW w:w="1800" w:type="dxa"/>
            <w:vMerge/>
            <w:tcBorders>
              <w:top w:val="nil"/>
            </w:tcBorders>
          </w:tcPr>
          <w:p w14:paraId="14F6B787" w14:textId="77777777" w:rsidR="00147B96" w:rsidRPr="00205E5C" w:rsidRDefault="00147B96" w:rsidP="00CA43BB">
            <w:pPr>
              <w:autoSpaceDE w:val="0"/>
              <w:autoSpaceDN w:val="0"/>
              <w:spacing w:after="0" w:line="240" w:lineRule="auto"/>
              <w:jc w:val="center"/>
              <w:rPr>
                <w:ins w:id="702" w:author="Biocon Biologics" w:date="2025-06-10T12:57:00Z"/>
                <w:rFonts w:ascii="Times New Roman" w:eastAsia="Times New Roman" w:hAnsi="Times New Roman" w:cs="Times New Roman"/>
                <w:sz w:val="2"/>
                <w:szCs w:val="2"/>
              </w:rPr>
            </w:pPr>
          </w:p>
        </w:tc>
      </w:tr>
      <w:tr w:rsidR="00147B96" w:rsidRPr="00205E5C" w14:paraId="468A04C6" w14:textId="77777777" w:rsidTr="00CA43BB">
        <w:trPr>
          <w:trHeight w:val="760"/>
          <w:ins w:id="703" w:author="Biocon Biologics" w:date="2025-06-10T12:57:00Z"/>
        </w:trPr>
        <w:tc>
          <w:tcPr>
            <w:tcW w:w="2696" w:type="dxa"/>
          </w:tcPr>
          <w:p w14:paraId="7FA8C90D" w14:textId="77777777" w:rsidR="00147B96" w:rsidRPr="00205E5C" w:rsidRDefault="00147B96" w:rsidP="00CA43BB">
            <w:pPr>
              <w:autoSpaceDE w:val="0"/>
              <w:autoSpaceDN w:val="0"/>
              <w:spacing w:after="0" w:line="251" w:lineRule="exact"/>
              <w:ind w:left="72"/>
              <w:rPr>
                <w:ins w:id="704" w:author="Biocon Biologics" w:date="2025-06-10T12:57:00Z"/>
                <w:rFonts w:ascii="Times New Roman" w:eastAsia="Times New Roman" w:hAnsi="Times New Roman" w:cs="Times New Roman"/>
              </w:rPr>
            </w:pPr>
            <w:ins w:id="705" w:author="Biocon Biologics" w:date="2025-06-10T12:57:00Z">
              <w:r w:rsidRPr="00205E5C">
                <w:rPr>
                  <w:rFonts w:ascii="Times New Roman" w:eastAsia="Times New Roman" w:hAnsi="Times New Roman" w:cs="Times New Roman"/>
                </w:rPr>
                <w:t>Proporção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ins>
          </w:p>
          <w:p w14:paraId="0935EFB0" w14:textId="77777777" w:rsidR="00147B96" w:rsidRPr="00205E5C" w:rsidRDefault="00147B96" w:rsidP="00CA43BB">
            <w:pPr>
              <w:autoSpaceDE w:val="0"/>
              <w:autoSpaceDN w:val="0"/>
              <w:spacing w:after="0" w:line="252" w:lineRule="exact"/>
              <w:ind w:left="72"/>
              <w:rPr>
                <w:ins w:id="706" w:author="Biocon Biologics" w:date="2025-06-10T12:57:00Z"/>
                <w:rFonts w:ascii="Times New Roman" w:eastAsia="Times New Roman" w:hAnsi="Times New Roman" w:cs="Times New Roman"/>
              </w:rPr>
            </w:pPr>
            <w:ins w:id="707" w:author="Biocon Biologics" w:date="2025-06-10T12:57:00Z">
              <w:r w:rsidRPr="00205E5C">
                <w:rPr>
                  <w:rFonts w:ascii="Times New Roman" w:eastAsia="Times New Roman" w:hAnsi="Times New Roman" w:cs="Times New Roman"/>
                </w:rPr>
                <w:t>ganho ≥ 15 letras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relação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valor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inicial</w:t>
              </w:r>
            </w:ins>
          </w:p>
        </w:tc>
        <w:tc>
          <w:tcPr>
            <w:tcW w:w="1625" w:type="dxa"/>
          </w:tcPr>
          <w:p w14:paraId="7538DF11" w14:textId="77777777" w:rsidR="00147B96" w:rsidRPr="00205E5C" w:rsidRDefault="00147B96" w:rsidP="00CA43BB">
            <w:pPr>
              <w:autoSpaceDE w:val="0"/>
              <w:autoSpaceDN w:val="0"/>
              <w:spacing w:before="11" w:after="0" w:line="240" w:lineRule="auto"/>
              <w:jc w:val="center"/>
              <w:rPr>
                <w:ins w:id="708" w:author="Biocon Biologics" w:date="2025-06-10T12:57:00Z"/>
                <w:rFonts w:ascii="Times New Roman" w:eastAsia="Times New Roman" w:hAnsi="Times New Roman" w:cs="Times New Roman"/>
                <w:sz w:val="23"/>
              </w:rPr>
            </w:pPr>
          </w:p>
          <w:p w14:paraId="21D28EDB" w14:textId="77777777" w:rsidR="00147B96" w:rsidRPr="00205E5C" w:rsidRDefault="00147B96" w:rsidP="00CA43BB">
            <w:pPr>
              <w:autoSpaceDE w:val="0"/>
              <w:autoSpaceDN w:val="0"/>
              <w:spacing w:after="0" w:line="240" w:lineRule="auto"/>
              <w:jc w:val="center"/>
              <w:rPr>
                <w:ins w:id="709" w:author="Biocon Biologics" w:date="2025-06-10T12:57:00Z"/>
                <w:rFonts w:ascii="Times New Roman" w:eastAsia="Times New Roman" w:hAnsi="Times New Roman" w:cs="Times New Roman"/>
                <w:sz w:val="18"/>
              </w:rPr>
            </w:pPr>
            <w:ins w:id="710" w:author="Biocon Biologics" w:date="2025-06-10T12:57:00Z">
              <w:r w:rsidRPr="00205E5C">
                <w:rPr>
                  <w:rFonts w:ascii="Times New Roman" w:eastAsia="Times New Roman" w:hAnsi="Times New Roman" w:cs="Times New Roman"/>
                  <w:sz w:val="18"/>
                </w:rPr>
                <w:t>30,97%</w:t>
              </w:r>
            </w:ins>
          </w:p>
        </w:tc>
        <w:tc>
          <w:tcPr>
            <w:tcW w:w="1531" w:type="dxa"/>
          </w:tcPr>
          <w:p w14:paraId="25BF2ED1" w14:textId="77777777" w:rsidR="00147B96" w:rsidRPr="00205E5C" w:rsidRDefault="00147B96" w:rsidP="00CA43BB">
            <w:pPr>
              <w:autoSpaceDE w:val="0"/>
              <w:autoSpaceDN w:val="0"/>
              <w:spacing w:before="11" w:after="0" w:line="240" w:lineRule="auto"/>
              <w:jc w:val="center"/>
              <w:rPr>
                <w:ins w:id="711" w:author="Biocon Biologics" w:date="2025-06-10T12:57:00Z"/>
                <w:rFonts w:ascii="Times New Roman" w:eastAsia="Times New Roman" w:hAnsi="Times New Roman" w:cs="Times New Roman"/>
                <w:sz w:val="23"/>
              </w:rPr>
            </w:pPr>
          </w:p>
          <w:p w14:paraId="3273D7CD" w14:textId="77777777" w:rsidR="00147B96" w:rsidRPr="00205E5C" w:rsidRDefault="00147B96" w:rsidP="00CA43BB">
            <w:pPr>
              <w:autoSpaceDE w:val="0"/>
              <w:autoSpaceDN w:val="0"/>
              <w:spacing w:after="0" w:line="240" w:lineRule="auto"/>
              <w:jc w:val="center"/>
              <w:rPr>
                <w:ins w:id="712" w:author="Biocon Biologics" w:date="2025-06-10T12:57:00Z"/>
                <w:rFonts w:ascii="Times New Roman" w:eastAsia="Times New Roman" w:hAnsi="Times New Roman" w:cs="Times New Roman"/>
                <w:sz w:val="18"/>
              </w:rPr>
            </w:pPr>
            <w:ins w:id="713" w:author="Biocon Biologics" w:date="2025-06-10T12:57:00Z">
              <w:r w:rsidRPr="00205E5C">
                <w:rPr>
                  <w:rFonts w:ascii="Times New Roman" w:eastAsia="Times New Roman" w:hAnsi="Times New Roman" w:cs="Times New Roman"/>
                  <w:sz w:val="18"/>
                </w:rPr>
                <w:t>33,44%</w:t>
              </w:r>
            </w:ins>
          </w:p>
        </w:tc>
        <w:tc>
          <w:tcPr>
            <w:tcW w:w="1349" w:type="dxa"/>
          </w:tcPr>
          <w:p w14:paraId="212A9F14" w14:textId="77777777" w:rsidR="00147B96" w:rsidRPr="00205E5C" w:rsidRDefault="00147B96" w:rsidP="00CA43BB">
            <w:pPr>
              <w:autoSpaceDE w:val="0"/>
              <w:autoSpaceDN w:val="0"/>
              <w:spacing w:before="11" w:after="0" w:line="240" w:lineRule="auto"/>
              <w:jc w:val="center"/>
              <w:rPr>
                <w:ins w:id="714" w:author="Biocon Biologics" w:date="2025-06-10T12:57:00Z"/>
                <w:rFonts w:ascii="Times New Roman" w:eastAsia="Times New Roman" w:hAnsi="Times New Roman" w:cs="Times New Roman"/>
                <w:sz w:val="23"/>
              </w:rPr>
            </w:pPr>
          </w:p>
          <w:p w14:paraId="7B25804E" w14:textId="77777777" w:rsidR="00147B96" w:rsidRPr="00205E5C" w:rsidRDefault="00147B96" w:rsidP="00CA43BB">
            <w:pPr>
              <w:autoSpaceDE w:val="0"/>
              <w:autoSpaceDN w:val="0"/>
              <w:spacing w:after="0" w:line="240" w:lineRule="auto"/>
              <w:jc w:val="center"/>
              <w:rPr>
                <w:ins w:id="715" w:author="Biocon Biologics" w:date="2025-06-10T12:57:00Z"/>
                <w:rFonts w:ascii="Times New Roman" w:eastAsia="Times New Roman" w:hAnsi="Times New Roman" w:cs="Times New Roman"/>
                <w:sz w:val="18"/>
              </w:rPr>
            </w:pPr>
            <w:ins w:id="716" w:author="Biocon Biologics" w:date="2025-06-10T12:57:00Z">
              <w:r w:rsidRPr="00205E5C">
                <w:rPr>
                  <w:rFonts w:ascii="Times New Roman" w:eastAsia="Times New Roman" w:hAnsi="Times New Roman" w:cs="Times New Roman"/>
                  <w:sz w:val="18"/>
                </w:rPr>
                <w:t>32,44%</w:t>
              </w:r>
            </w:ins>
          </w:p>
        </w:tc>
        <w:tc>
          <w:tcPr>
            <w:tcW w:w="1800" w:type="dxa"/>
          </w:tcPr>
          <w:p w14:paraId="68B81975" w14:textId="77777777" w:rsidR="00147B96" w:rsidRPr="00205E5C" w:rsidRDefault="00147B96" w:rsidP="00CA43BB">
            <w:pPr>
              <w:autoSpaceDE w:val="0"/>
              <w:autoSpaceDN w:val="0"/>
              <w:spacing w:before="11" w:after="0" w:line="240" w:lineRule="auto"/>
              <w:jc w:val="center"/>
              <w:rPr>
                <w:ins w:id="717" w:author="Biocon Biologics" w:date="2025-06-10T12:57:00Z"/>
                <w:rFonts w:ascii="Times New Roman" w:eastAsia="Times New Roman" w:hAnsi="Times New Roman" w:cs="Times New Roman"/>
                <w:sz w:val="23"/>
              </w:rPr>
            </w:pPr>
          </w:p>
          <w:p w14:paraId="79B597B5" w14:textId="77777777" w:rsidR="00147B96" w:rsidRPr="00205E5C" w:rsidRDefault="00147B96" w:rsidP="00CA43BB">
            <w:pPr>
              <w:autoSpaceDE w:val="0"/>
              <w:autoSpaceDN w:val="0"/>
              <w:spacing w:after="0" w:line="240" w:lineRule="auto"/>
              <w:jc w:val="center"/>
              <w:rPr>
                <w:ins w:id="718" w:author="Biocon Biologics" w:date="2025-06-10T12:57:00Z"/>
                <w:rFonts w:ascii="Times New Roman" w:eastAsia="Times New Roman" w:hAnsi="Times New Roman" w:cs="Times New Roman"/>
                <w:sz w:val="18"/>
              </w:rPr>
            </w:pPr>
            <w:ins w:id="719" w:author="Biocon Biologics" w:date="2025-06-10T12:57:00Z">
              <w:r w:rsidRPr="00205E5C">
                <w:rPr>
                  <w:rFonts w:ascii="Times New Roman" w:eastAsia="Times New Roman" w:hAnsi="Times New Roman" w:cs="Times New Roman"/>
                  <w:sz w:val="18"/>
                </w:rPr>
                <w:t>31,60%</w:t>
              </w:r>
            </w:ins>
          </w:p>
        </w:tc>
      </w:tr>
      <w:tr w:rsidR="00147B96" w:rsidRPr="00205E5C" w14:paraId="54E7744B" w14:textId="77777777" w:rsidTr="00CA43BB">
        <w:trPr>
          <w:trHeight w:val="248"/>
          <w:ins w:id="720" w:author="Biocon Biologics" w:date="2025-06-10T12:57:00Z"/>
        </w:trPr>
        <w:tc>
          <w:tcPr>
            <w:tcW w:w="2696" w:type="dxa"/>
            <w:tcBorders>
              <w:bottom w:val="nil"/>
            </w:tcBorders>
          </w:tcPr>
          <w:p w14:paraId="37E5E9E2" w14:textId="77777777" w:rsidR="00147B96" w:rsidRPr="00205E5C" w:rsidRDefault="00147B96" w:rsidP="00CA43BB">
            <w:pPr>
              <w:autoSpaceDE w:val="0"/>
              <w:autoSpaceDN w:val="0"/>
              <w:spacing w:after="0" w:line="228" w:lineRule="exact"/>
              <w:ind w:left="72"/>
              <w:rPr>
                <w:ins w:id="721" w:author="Biocon Biologics" w:date="2025-06-10T12:57:00Z"/>
                <w:rFonts w:ascii="Times New Roman" w:eastAsia="Times New Roman" w:hAnsi="Times New Roman" w:cs="Times New Roman"/>
              </w:rPr>
            </w:pPr>
            <w:ins w:id="722" w:author="Biocon Biologics" w:date="2025-06-10T12:57:00Z">
              <w:r w:rsidRPr="00205E5C">
                <w:rPr>
                  <w:rFonts w:ascii="Times New Roman" w:eastAsia="Times New Roman" w:hAnsi="Times New Roman" w:cs="Times New Roman"/>
                </w:rPr>
                <w:t>Diferença</w:t>
              </w:r>
              <w:r w:rsidRPr="00205E5C">
                <w:rPr>
                  <w:rFonts w:ascii="Times New Roman" w:eastAsia="Times New Roman" w:hAnsi="Times New Roman" w:cs="Times New Roman"/>
                  <w:vertAlign w:val="superscript"/>
                </w:rPr>
                <w:t>C)</w:t>
              </w:r>
            </w:ins>
          </w:p>
        </w:tc>
        <w:tc>
          <w:tcPr>
            <w:tcW w:w="1625" w:type="dxa"/>
            <w:tcBorders>
              <w:bottom w:val="nil"/>
            </w:tcBorders>
          </w:tcPr>
          <w:p w14:paraId="0A4A67A9" w14:textId="77777777" w:rsidR="00147B96" w:rsidRPr="00205E5C" w:rsidRDefault="00147B96" w:rsidP="00CA43BB">
            <w:pPr>
              <w:autoSpaceDE w:val="0"/>
              <w:autoSpaceDN w:val="0"/>
              <w:spacing w:before="45" w:after="0" w:line="183" w:lineRule="exact"/>
              <w:jc w:val="center"/>
              <w:rPr>
                <w:ins w:id="723" w:author="Biocon Biologics" w:date="2025-06-10T12:57:00Z"/>
                <w:rFonts w:ascii="Times New Roman" w:eastAsia="Times New Roman" w:hAnsi="Times New Roman" w:cs="Times New Roman"/>
                <w:sz w:val="18"/>
              </w:rPr>
            </w:pPr>
            <w:ins w:id="724" w:author="Biocon Biologics" w:date="2025-06-10T12:57:00Z">
              <w:r w:rsidRPr="00205E5C">
                <w:rPr>
                  <w:rFonts w:ascii="Times New Roman" w:eastAsia="Times New Roman" w:hAnsi="Times New Roman" w:cs="Times New Roman"/>
                  <w:sz w:val="18"/>
                </w:rPr>
                <w:t>-1,5%</w:t>
              </w:r>
            </w:ins>
          </w:p>
        </w:tc>
        <w:tc>
          <w:tcPr>
            <w:tcW w:w="1531" w:type="dxa"/>
            <w:tcBorders>
              <w:bottom w:val="nil"/>
            </w:tcBorders>
          </w:tcPr>
          <w:p w14:paraId="637768BA" w14:textId="77777777" w:rsidR="00147B96" w:rsidRPr="00205E5C" w:rsidRDefault="00147B96" w:rsidP="00CA43BB">
            <w:pPr>
              <w:autoSpaceDE w:val="0"/>
              <w:autoSpaceDN w:val="0"/>
              <w:spacing w:before="45" w:after="0" w:line="183" w:lineRule="exact"/>
              <w:jc w:val="center"/>
              <w:rPr>
                <w:ins w:id="725" w:author="Biocon Biologics" w:date="2025-06-10T12:57:00Z"/>
                <w:rFonts w:ascii="Times New Roman" w:eastAsia="Times New Roman" w:hAnsi="Times New Roman" w:cs="Times New Roman"/>
                <w:sz w:val="18"/>
              </w:rPr>
            </w:pPr>
            <w:ins w:id="726" w:author="Biocon Biologics" w:date="2025-06-10T12:57:00Z">
              <w:r w:rsidRPr="00205E5C">
                <w:rPr>
                  <w:rFonts w:ascii="Times New Roman" w:eastAsia="Times New Roman" w:hAnsi="Times New Roman" w:cs="Times New Roman"/>
                  <w:sz w:val="18"/>
                </w:rPr>
                <w:t>1,8%</w:t>
              </w:r>
            </w:ins>
          </w:p>
        </w:tc>
        <w:tc>
          <w:tcPr>
            <w:tcW w:w="1349" w:type="dxa"/>
            <w:vMerge w:val="restart"/>
          </w:tcPr>
          <w:p w14:paraId="76F99975" w14:textId="77777777" w:rsidR="00147B96" w:rsidRPr="00205E5C" w:rsidRDefault="00147B96" w:rsidP="00CA43BB">
            <w:pPr>
              <w:autoSpaceDE w:val="0"/>
              <w:autoSpaceDN w:val="0"/>
              <w:spacing w:after="0" w:line="240" w:lineRule="auto"/>
              <w:jc w:val="center"/>
              <w:rPr>
                <w:ins w:id="727" w:author="Biocon Biologics" w:date="2025-06-10T12:57:00Z"/>
                <w:rFonts w:ascii="Times New Roman" w:eastAsia="Times New Roman" w:hAnsi="Times New Roman" w:cs="Times New Roman"/>
                <w:sz w:val="20"/>
              </w:rPr>
            </w:pPr>
          </w:p>
        </w:tc>
        <w:tc>
          <w:tcPr>
            <w:tcW w:w="1800" w:type="dxa"/>
            <w:vMerge w:val="restart"/>
          </w:tcPr>
          <w:p w14:paraId="6081214D" w14:textId="77777777" w:rsidR="00147B96" w:rsidRPr="00205E5C" w:rsidRDefault="00147B96" w:rsidP="00CA43BB">
            <w:pPr>
              <w:autoSpaceDE w:val="0"/>
              <w:autoSpaceDN w:val="0"/>
              <w:spacing w:after="0" w:line="240" w:lineRule="auto"/>
              <w:jc w:val="center"/>
              <w:rPr>
                <w:ins w:id="728" w:author="Biocon Biologics" w:date="2025-06-10T12:57:00Z"/>
                <w:rFonts w:ascii="Times New Roman" w:eastAsia="Times New Roman" w:hAnsi="Times New Roman" w:cs="Times New Roman"/>
                <w:sz w:val="20"/>
              </w:rPr>
            </w:pPr>
          </w:p>
        </w:tc>
      </w:tr>
      <w:tr w:rsidR="00147B96" w:rsidRPr="00205E5C" w14:paraId="0237A4B9" w14:textId="77777777" w:rsidTr="00CA43BB">
        <w:trPr>
          <w:trHeight w:val="242"/>
          <w:ins w:id="729" w:author="Biocon Biologics" w:date="2025-06-10T12:57:00Z"/>
        </w:trPr>
        <w:tc>
          <w:tcPr>
            <w:tcW w:w="2696" w:type="dxa"/>
            <w:tcBorders>
              <w:top w:val="nil"/>
            </w:tcBorders>
          </w:tcPr>
          <w:p w14:paraId="4E653B9C" w14:textId="77777777" w:rsidR="00147B96" w:rsidRPr="00205E5C" w:rsidRDefault="00147B96" w:rsidP="00CA43BB">
            <w:pPr>
              <w:autoSpaceDE w:val="0"/>
              <w:autoSpaceDN w:val="0"/>
              <w:spacing w:after="0" w:line="223" w:lineRule="exact"/>
              <w:ind w:left="72"/>
              <w:rPr>
                <w:ins w:id="730" w:author="Biocon Biologics" w:date="2025-06-10T12:57:00Z"/>
                <w:rFonts w:ascii="Times New Roman" w:eastAsia="Times New Roman" w:hAnsi="Times New Roman" w:cs="Times New Roman"/>
              </w:rPr>
            </w:pPr>
            <w:ins w:id="731" w:author="Biocon Biologics" w:date="2025-06-10T12:57:00Z">
              <w:r w:rsidRPr="00205E5C">
                <w:rPr>
                  <w:rFonts w:ascii="Times New Roman" w:eastAsia="Times New Roman" w:hAnsi="Times New Roman" w:cs="Times New Roman"/>
                </w:rPr>
                <w:t>(IC</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95%)</w:t>
              </w:r>
              <w:r w:rsidRPr="00205E5C">
                <w:rPr>
                  <w:rFonts w:ascii="Times New Roman" w:eastAsia="Times New Roman" w:hAnsi="Times New Roman" w:cs="Times New Roman"/>
                  <w:vertAlign w:val="superscript"/>
                </w:rPr>
                <w:t>D)</w:t>
              </w:r>
            </w:ins>
          </w:p>
        </w:tc>
        <w:tc>
          <w:tcPr>
            <w:tcW w:w="1625" w:type="dxa"/>
            <w:tcBorders>
              <w:top w:val="nil"/>
            </w:tcBorders>
          </w:tcPr>
          <w:p w14:paraId="1CACABC3" w14:textId="77777777" w:rsidR="00147B96" w:rsidRPr="00205E5C" w:rsidRDefault="00147B96" w:rsidP="00CA43BB">
            <w:pPr>
              <w:autoSpaceDE w:val="0"/>
              <w:autoSpaceDN w:val="0"/>
              <w:spacing w:after="0" w:line="196" w:lineRule="exact"/>
              <w:jc w:val="center"/>
              <w:rPr>
                <w:ins w:id="732" w:author="Biocon Biologics" w:date="2025-06-10T12:57:00Z"/>
                <w:rFonts w:ascii="Times New Roman" w:eastAsia="Times New Roman" w:hAnsi="Times New Roman" w:cs="Times New Roman"/>
                <w:sz w:val="18"/>
              </w:rPr>
            </w:pPr>
            <w:ins w:id="733" w:author="Biocon Biologics" w:date="2025-06-10T12:57:00Z">
              <w:r w:rsidRPr="00205E5C">
                <w:rPr>
                  <w:rFonts w:ascii="Times New Roman" w:eastAsia="Times New Roman" w:hAnsi="Times New Roman" w:cs="Times New Roman"/>
                  <w:sz w:val="18"/>
                </w:rPr>
                <w:t>(-6,8;</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3,8)</w:t>
              </w:r>
            </w:ins>
          </w:p>
        </w:tc>
        <w:tc>
          <w:tcPr>
            <w:tcW w:w="1531" w:type="dxa"/>
            <w:tcBorders>
              <w:top w:val="nil"/>
            </w:tcBorders>
          </w:tcPr>
          <w:p w14:paraId="27461462" w14:textId="77777777" w:rsidR="00147B96" w:rsidRPr="00205E5C" w:rsidRDefault="00147B96" w:rsidP="00CA43BB">
            <w:pPr>
              <w:autoSpaceDE w:val="0"/>
              <w:autoSpaceDN w:val="0"/>
              <w:spacing w:after="0" w:line="196" w:lineRule="exact"/>
              <w:jc w:val="center"/>
              <w:rPr>
                <w:ins w:id="734" w:author="Biocon Biologics" w:date="2025-06-10T12:57:00Z"/>
                <w:rFonts w:ascii="Times New Roman" w:eastAsia="Times New Roman" w:hAnsi="Times New Roman" w:cs="Times New Roman"/>
                <w:sz w:val="18"/>
              </w:rPr>
            </w:pPr>
            <w:ins w:id="735" w:author="Biocon Biologics" w:date="2025-06-10T12:57:00Z">
              <w:r w:rsidRPr="00205E5C">
                <w:rPr>
                  <w:rFonts w:ascii="Times New Roman" w:eastAsia="Times New Roman" w:hAnsi="Times New Roman" w:cs="Times New Roman"/>
                  <w:sz w:val="18"/>
                </w:rPr>
                <w:t>(-3,5;</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7,1)</w:t>
              </w:r>
            </w:ins>
          </w:p>
        </w:tc>
        <w:tc>
          <w:tcPr>
            <w:tcW w:w="1349" w:type="dxa"/>
            <w:vMerge/>
            <w:tcBorders>
              <w:top w:val="nil"/>
            </w:tcBorders>
          </w:tcPr>
          <w:p w14:paraId="4688C473" w14:textId="77777777" w:rsidR="00147B96" w:rsidRPr="00205E5C" w:rsidRDefault="00147B96" w:rsidP="00CA43BB">
            <w:pPr>
              <w:autoSpaceDE w:val="0"/>
              <w:autoSpaceDN w:val="0"/>
              <w:spacing w:after="0" w:line="240" w:lineRule="auto"/>
              <w:rPr>
                <w:ins w:id="736" w:author="Biocon Biologics" w:date="2025-06-10T12:57:00Z"/>
                <w:rFonts w:ascii="Times New Roman" w:eastAsia="Times New Roman" w:hAnsi="Times New Roman" w:cs="Times New Roman"/>
                <w:sz w:val="2"/>
                <w:szCs w:val="2"/>
              </w:rPr>
            </w:pPr>
          </w:p>
        </w:tc>
        <w:tc>
          <w:tcPr>
            <w:tcW w:w="1800" w:type="dxa"/>
            <w:vMerge/>
            <w:tcBorders>
              <w:top w:val="nil"/>
            </w:tcBorders>
          </w:tcPr>
          <w:p w14:paraId="07E5493F" w14:textId="77777777" w:rsidR="00147B96" w:rsidRPr="00205E5C" w:rsidRDefault="00147B96" w:rsidP="00CA43BB">
            <w:pPr>
              <w:autoSpaceDE w:val="0"/>
              <w:autoSpaceDN w:val="0"/>
              <w:spacing w:after="0" w:line="240" w:lineRule="auto"/>
              <w:rPr>
                <w:ins w:id="737" w:author="Biocon Biologics" w:date="2025-06-10T12:57:00Z"/>
                <w:rFonts w:ascii="Times New Roman" w:eastAsia="Times New Roman" w:hAnsi="Times New Roman" w:cs="Times New Roman"/>
                <w:sz w:val="2"/>
                <w:szCs w:val="2"/>
              </w:rPr>
            </w:pPr>
          </w:p>
        </w:tc>
      </w:tr>
    </w:tbl>
    <w:p w14:paraId="2BB6EE7A" w14:textId="77777777" w:rsidR="00147B96" w:rsidRPr="00205E5C" w:rsidRDefault="00147B96" w:rsidP="00147B96">
      <w:pPr>
        <w:autoSpaceDE w:val="0"/>
        <w:autoSpaceDN w:val="0"/>
        <w:spacing w:after="0" w:line="240" w:lineRule="auto"/>
        <w:rPr>
          <w:ins w:id="738" w:author="Biocon Biologics" w:date="2025-06-10T12:57:00Z"/>
          <w:rFonts w:ascii="Times New Roman" w:eastAsia="Times New Roman" w:hAnsi="Times New Roman" w:cs="Times New Roman"/>
          <w:sz w:val="20"/>
        </w:rPr>
      </w:pPr>
    </w:p>
    <w:p w14:paraId="23E78AAD" w14:textId="77777777" w:rsidR="00147B96" w:rsidRPr="00205E5C" w:rsidRDefault="00147B96" w:rsidP="00147B96">
      <w:pPr>
        <w:pStyle w:val="ListParagraph"/>
        <w:numPr>
          <w:ilvl w:val="0"/>
          <w:numId w:val="48"/>
        </w:numPr>
        <w:autoSpaceDE w:val="0"/>
        <w:autoSpaceDN w:val="0"/>
        <w:spacing w:before="1" w:after="0" w:line="229" w:lineRule="exact"/>
        <w:ind w:left="360"/>
        <w:rPr>
          <w:ins w:id="739" w:author="Biocon Biologics" w:date="2025-06-10T12:57:00Z"/>
          <w:rFonts w:ascii="Times New Roman" w:eastAsia="Times New Roman" w:hAnsi="Times New Roman" w:cs="Times New Roman"/>
          <w:sz w:val="20"/>
        </w:rPr>
      </w:pPr>
      <w:ins w:id="740" w:author="Biocon Biologics" w:date="2025-06-10T12:57:00Z">
        <w:r w:rsidRPr="00205E5C">
          <w:rPr>
            <w:rFonts w:ascii="Times New Roman" w:eastAsia="Times New Roman" w:hAnsi="Times New Roman" w:cs="Times New Roman"/>
            <w:sz w:val="20"/>
          </w:rPr>
          <w:t>BCVA:</w:t>
        </w:r>
        <w:r w:rsidRPr="00205E5C">
          <w:rPr>
            <w:rFonts w:ascii="Times New Roman" w:eastAsia="Times New Roman" w:hAnsi="Times New Roman" w:cs="Times New Roman"/>
            <w:spacing w:val="-1"/>
            <w:sz w:val="20"/>
          </w:rPr>
          <w:t xml:space="preserve"> </w:t>
        </w:r>
        <w:r w:rsidRPr="0095089A">
          <w:rPr>
            <w:rFonts w:ascii="Times New Roman" w:eastAsia="Times New Roman" w:hAnsi="Times New Roman" w:cs="Times New Roman"/>
            <w:i/>
            <w:iCs/>
            <w:sz w:val="20"/>
          </w:rPr>
          <w:t>Best</w:t>
        </w:r>
        <w:r w:rsidRPr="0095089A">
          <w:rPr>
            <w:rFonts w:ascii="Times New Roman" w:eastAsia="Times New Roman" w:hAnsi="Times New Roman" w:cs="Times New Roman"/>
            <w:i/>
            <w:iCs/>
            <w:spacing w:val="-3"/>
            <w:sz w:val="20"/>
          </w:rPr>
          <w:t xml:space="preserve"> </w:t>
        </w:r>
        <w:r w:rsidRPr="0095089A">
          <w:rPr>
            <w:rFonts w:ascii="Times New Roman" w:eastAsia="Times New Roman" w:hAnsi="Times New Roman" w:cs="Times New Roman"/>
            <w:i/>
            <w:iCs/>
            <w:sz w:val="20"/>
          </w:rPr>
          <w:t>Corrected</w:t>
        </w:r>
        <w:r w:rsidRPr="0095089A">
          <w:rPr>
            <w:rFonts w:ascii="Times New Roman" w:eastAsia="Times New Roman" w:hAnsi="Times New Roman" w:cs="Times New Roman"/>
            <w:i/>
            <w:iCs/>
            <w:spacing w:val="-1"/>
            <w:sz w:val="20"/>
          </w:rPr>
          <w:t xml:space="preserve"> </w:t>
        </w:r>
        <w:r w:rsidRPr="0095089A">
          <w:rPr>
            <w:rFonts w:ascii="Times New Roman" w:eastAsia="Times New Roman" w:hAnsi="Times New Roman" w:cs="Times New Roman"/>
            <w:i/>
            <w:iCs/>
            <w:sz w:val="20"/>
          </w:rPr>
          <w:t>Visual</w:t>
        </w:r>
        <w:r w:rsidRPr="0095089A">
          <w:rPr>
            <w:rFonts w:ascii="Times New Roman" w:eastAsia="Times New Roman" w:hAnsi="Times New Roman" w:cs="Times New Roman"/>
            <w:i/>
            <w:iCs/>
            <w:spacing w:val="-2"/>
            <w:sz w:val="20"/>
          </w:rPr>
          <w:t xml:space="preserve"> </w:t>
        </w:r>
        <w:r w:rsidRPr="0095089A">
          <w:rPr>
            <w:rFonts w:ascii="Times New Roman" w:eastAsia="Times New Roman" w:hAnsi="Times New Roman" w:cs="Times New Roman"/>
            <w:i/>
            <w:iCs/>
            <w:sz w:val="20"/>
          </w:rPr>
          <w:t>Acuity</w:t>
        </w:r>
        <w:r w:rsidRPr="00205E5C">
          <w:rPr>
            <w:rFonts w:ascii="Times New Roman" w:eastAsia="Times New Roman" w:hAnsi="Times New Roman" w:cs="Times New Roman"/>
            <w:sz w:val="20"/>
          </w:rPr>
          <w:t xml:space="preserve"> (Melhor</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Acuidade</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Visual Corrigida)</w:t>
        </w:r>
      </w:ins>
    </w:p>
    <w:p w14:paraId="04BFDCDA" w14:textId="77777777" w:rsidR="00147B96" w:rsidRPr="00205E5C" w:rsidRDefault="00147B96" w:rsidP="00147B96">
      <w:pPr>
        <w:pStyle w:val="ListParagraph"/>
        <w:autoSpaceDE w:val="0"/>
        <w:autoSpaceDN w:val="0"/>
        <w:spacing w:after="0" w:line="240" w:lineRule="auto"/>
        <w:ind w:left="360"/>
        <w:rPr>
          <w:ins w:id="741" w:author="Biocon Biologics" w:date="2025-06-10T12:57:00Z"/>
          <w:rFonts w:ascii="Times New Roman" w:eastAsia="Times New Roman" w:hAnsi="Times New Roman" w:cs="Times New Roman"/>
          <w:sz w:val="20"/>
        </w:rPr>
      </w:pPr>
      <w:ins w:id="742" w:author="Biocon Biologics" w:date="2025-06-10T12:57:00Z">
        <w:r w:rsidRPr="00205E5C">
          <w:rPr>
            <w:rFonts w:ascii="Times New Roman" w:eastAsia="Times New Roman" w:hAnsi="Times New Roman" w:cs="Times New Roman"/>
            <w:sz w:val="20"/>
          </w:rPr>
          <w:t xml:space="preserve">ETDRS: </w:t>
        </w:r>
        <w:r w:rsidRPr="0095089A">
          <w:rPr>
            <w:rFonts w:ascii="Times New Roman" w:eastAsia="Times New Roman" w:hAnsi="Times New Roman" w:cs="Times New Roman"/>
            <w:i/>
            <w:iCs/>
            <w:sz w:val="20"/>
          </w:rPr>
          <w:t>Early Treatment Diabetic Retinopathy Study</w:t>
        </w:r>
        <w:r w:rsidRPr="00205E5C">
          <w:rPr>
            <w:rFonts w:ascii="Times New Roman" w:eastAsia="Times New Roman" w:hAnsi="Times New Roman" w:cs="Times New Roman"/>
            <w:sz w:val="20"/>
          </w:rPr>
          <w:t xml:space="preserve"> (Estudo do Tratamento Precoce na Retinopatia</w:t>
        </w:r>
        <w:r>
          <w:rPr>
            <w:rFonts w:ascii="Times New Roman" w:eastAsia="Times New Roman" w:hAnsi="Times New Roman" w:cs="Times New Roman"/>
            <w:sz w:val="20"/>
          </w:rPr>
          <w:t xml:space="preserve"> </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Diabética)</w:t>
        </w:r>
      </w:ins>
    </w:p>
    <w:p w14:paraId="4F884E0B" w14:textId="77777777" w:rsidR="00147B96" w:rsidRDefault="00147B96" w:rsidP="00147B96">
      <w:pPr>
        <w:pStyle w:val="ListParagraph"/>
        <w:autoSpaceDE w:val="0"/>
        <w:autoSpaceDN w:val="0"/>
        <w:spacing w:after="0" w:line="240" w:lineRule="auto"/>
        <w:ind w:left="360"/>
        <w:rPr>
          <w:ins w:id="743" w:author="Biocon Biologics" w:date="2025-06-10T12:57:00Z"/>
          <w:rFonts w:ascii="Times New Roman" w:eastAsia="Times New Roman" w:hAnsi="Times New Roman" w:cs="Times New Roman"/>
          <w:sz w:val="20"/>
        </w:rPr>
      </w:pPr>
      <w:ins w:id="744" w:author="Biocon Biologics" w:date="2025-06-10T12:57:00Z">
        <w:r w:rsidRPr="00205E5C">
          <w:rPr>
            <w:rFonts w:ascii="Times New Roman" w:eastAsia="Times New Roman" w:hAnsi="Times New Roman" w:cs="Times New Roman"/>
            <w:sz w:val="20"/>
          </w:rPr>
          <w:t>LS: Médias pelos mínimos quadrados obtidas por ANCOVA</w:t>
        </w:r>
      </w:ins>
    </w:p>
    <w:p w14:paraId="3B26D456" w14:textId="77777777" w:rsidR="00147B96" w:rsidRPr="00205E5C" w:rsidRDefault="00147B96" w:rsidP="00147B96">
      <w:pPr>
        <w:pStyle w:val="ListParagraph"/>
        <w:autoSpaceDE w:val="0"/>
        <w:autoSpaceDN w:val="0"/>
        <w:spacing w:after="0" w:line="240" w:lineRule="auto"/>
        <w:ind w:left="360"/>
        <w:rPr>
          <w:ins w:id="745" w:author="Biocon Biologics" w:date="2025-06-10T12:57:00Z"/>
          <w:rFonts w:ascii="Times New Roman" w:eastAsia="Times New Roman" w:hAnsi="Times New Roman" w:cs="Times New Roman"/>
          <w:sz w:val="20"/>
        </w:rPr>
      </w:pPr>
      <w:ins w:id="746" w:author="Biocon Biologics" w:date="2025-06-10T12:57:00Z">
        <w:r w:rsidRPr="00205E5C">
          <w:rPr>
            <w:rFonts w:ascii="Times New Roman" w:eastAsia="Times New Roman" w:hAnsi="Times New Roman" w:cs="Times New Roman"/>
            <w:spacing w:val="-48"/>
            <w:sz w:val="20"/>
          </w:rPr>
          <w:t xml:space="preserve"> </w:t>
        </w:r>
        <w:r w:rsidRPr="00205E5C">
          <w:rPr>
            <w:rFonts w:ascii="Times New Roman" w:eastAsia="Times New Roman" w:hAnsi="Times New Roman" w:cs="Times New Roman"/>
            <w:sz w:val="20"/>
          </w:rPr>
          <w:t>PPS:</w:t>
        </w:r>
        <w:r w:rsidRPr="00205E5C">
          <w:rPr>
            <w:rFonts w:ascii="Times New Roman" w:eastAsia="Times New Roman" w:hAnsi="Times New Roman" w:cs="Times New Roman"/>
            <w:spacing w:val="-2"/>
            <w:sz w:val="20"/>
          </w:rPr>
          <w:t xml:space="preserve"> </w:t>
        </w:r>
        <w:r w:rsidRPr="0095089A">
          <w:rPr>
            <w:rFonts w:ascii="Times New Roman" w:eastAsia="Times New Roman" w:hAnsi="Times New Roman" w:cs="Times New Roman"/>
            <w:i/>
            <w:iCs/>
            <w:sz w:val="20"/>
          </w:rPr>
          <w:t>Per</w:t>
        </w:r>
        <w:r w:rsidRPr="0095089A">
          <w:rPr>
            <w:rFonts w:ascii="Times New Roman" w:eastAsia="Times New Roman" w:hAnsi="Times New Roman" w:cs="Times New Roman"/>
            <w:i/>
            <w:iCs/>
            <w:spacing w:val="-2"/>
            <w:sz w:val="20"/>
          </w:rPr>
          <w:t xml:space="preserve"> </w:t>
        </w:r>
        <w:r w:rsidRPr="0095089A">
          <w:rPr>
            <w:rFonts w:ascii="Times New Roman" w:eastAsia="Times New Roman" w:hAnsi="Times New Roman" w:cs="Times New Roman"/>
            <w:i/>
            <w:iCs/>
            <w:sz w:val="20"/>
          </w:rPr>
          <w:t>Protocol</w:t>
        </w:r>
        <w:r w:rsidRPr="0095089A">
          <w:rPr>
            <w:rFonts w:ascii="Times New Roman" w:eastAsia="Times New Roman" w:hAnsi="Times New Roman" w:cs="Times New Roman"/>
            <w:i/>
            <w:iCs/>
            <w:spacing w:val="-2"/>
            <w:sz w:val="20"/>
          </w:rPr>
          <w:t xml:space="preserve"> </w:t>
        </w:r>
        <w:r w:rsidRPr="0095089A">
          <w:rPr>
            <w:rFonts w:ascii="Times New Roman" w:eastAsia="Times New Roman" w:hAnsi="Times New Roman" w:cs="Times New Roman"/>
            <w:i/>
            <w:iCs/>
            <w:sz w:val="20"/>
          </w:rPr>
          <w:t>Set</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(Conjunto Segundo 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Protocolo)</w:t>
        </w:r>
      </w:ins>
    </w:p>
    <w:p w14:paraId="5BACC700" w14:textId="77777777" w:rsidR="00147B96" w:rsidRPr="00205E5C" w:rsidRDefault="00147B96" w:rsidP="00147B96">
      <w:pPr>
        <w:pStyle w:val="ListParagraph"/>
        <w:numPr>
          <w:ilvl w:val="0"/>
          <w:numId w:val="48"/>
        </w:numPr>
        <w:autoSpaceDE w:val="0"/>
        <w:autoSpaceDN w:val="0"/>
        <w:spacing w:after="0" w:line="240" w:lineRule="auto"/>
        <w:ind w:left="360"/>
        <w:rPr>
          <w:ins w:id="747" w:author="Biocon Biologics" w:date="2025-06-10T12:57:00Z"/>
          <w:rFonts w:ascii="Times New Roman" w:eastAsia="Times New Roman" w:hAnsi="Times New Roman" w:cs="Times New Roman"/>
          <w:sz w:val="20"/>
        </w:rPr>
      </w:pPr>
      <w:ins w:id="748" w:author="Biocon Biologics" w:date="2025-06-10T12:57:00Z">
        <w:r w:rsidRPr="0095089A">
          <w:rPr>
            <w:rFonts w:ascii="Times New Roman" w:eastAsia="Times New Roman" w:hAnsi="Times New Roman" w:cs="Times New Roman"/>
            <w:i/>
            <w:iCs/>
            <w:sz w:val="20"/>
          </w:rPr>
          <w:t>Full Analysis Set</w:t>
        </w:r>
        <w:r w:rsidRPr="00205E5C">
          <w:rPr>
            <w:rFonts w:ascii="Times New Roman" w:eastAsia="Times New Roman" w:hAnsi="Times New Roman" w:cs="Times New Roman"/>
            <w:sz w:val="20"/>
          </w:rPr>
          <w:t xml:space="preserve"> (FAS) (Conjunto de todas as análises), </w:t>
        </w:r>
        <w:r w:rsidRPr="0095089A">
          <w:rPr>
            <w:rFonts w:ascii="Times New Roman" w:eastAsia="Times New Roman" w:hAnsi="Times New Roman" w:cs="Times New Roman"/>
            <w:i/>
            <w:iCs/>
            <w:sz w:val="20"/>
          </w:rPr>
          <w:t>Last Observation Carried Forward</w:t>
        </w:r>
        <w:r w:rsidRPr="00205E5C">
          <w:rPr>
            <w:rFonts w:ascii="Times New Roman" w:eastAsia="Times New Roman" w:hAnsi="Times New Roman" w:cs="Times New Roman"/>
            <w:sz w:val="20"/>
          </w:rPr>
          <w:t xml:space="preserve"> (LOCF) (Última</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observação transportada) de todas as análises com exceção da proporção de doentes com manutenção da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acuidade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visual na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semana</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52,</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correspondendo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PPS</w:t>
        </w:r>
      </w:ins>
    </w:p>
    <w:p w14:paraId="0E5B2A16" w14:textId="77777777" w:rsidR="00147B96" w:rsidRPr="00205E5C" w:rsidRDefault="00147B96" w:rsidP="00147B96">
      <w:pPr>
        <w:pStyle w:val="ListParagraph"/>
        <w:numPr>
          <w:ilvl w:val="0"/>
          <w:numId w:val="48"/>
        </w:numPr>
        <w:autoSpaceDE w:val="0"/>
        <w:autoSpaceDN w:val="0"/>
        <w:spacing w:after="0" w:line="240" w:lineRule="auto"/>
        <w:ind w:left="360"/>
        <w:rPr>
          <w:ins w:id="749" w:author="Biocon Biologics" w:date="2025-06-10T12:57:00Z"/>
          <w:rFonts w:ascii="Times New Roman" w:eastAsia="Times New Roman" w:hAnsi="Times New Roman" w:cs="Times New Roman"/>
          <w:sz w:val="20"/>
        </w:rPr>
      </w:pPr>
      <w:ins w:id="750" w:author="Biocon Biologics" w:date="2025-06-10T12:57:00Z">
        <w:r w:rsidRPr="00205E5C">
          <w:rPr>
            <w:rFonts w:ascii="Times New Roman" w:eastAsia="Times New Roman" w:hAnsi="Times New Roman" w:cs="Times New Roman"/>
            <w:sz w:val="20"/>
          </w:rPr>
          <w:t>A diferença corresponde ao grupo de aflibercept menos o valor do grupo de ranibizumab. Um valor positivo é a</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favor</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 aflibercept</w:t>
        </w:r>
      </w:ins>
    </w:p>
    <w:p w14:paraId="5A6A54B9" w14:textId="77777777" w:rsidR="00147B96" w:rsidRPr="00205E5C" w:rsidRDefault="00147B96" w:rsidP="00147B96">
      <w:pPr>
        <w:pStyle w:val="ListParagraph"/>
        <w:numPr>
          <w:ilvl w:val="0"/>
          <w:numId w:val="48"/>
        </w:numPr>
        <w:autoSpaceDE w:val="0"/>
        <w:autoSpaceDN w:val="0"/>
        <w:spacing w:before="1" w:after="0" w:line="240" w:lineRule="auto"/>
        <w:ind w:left="360"/>
        <w:rPr>
          <w:ins w:id="751" w:author="Biocon Biologics" w:date="2025-06-10T12:57:00Z"/>
          <w:rFonts w:ascii="Times New Roman" w:eastAsia="Times New Roman" w:hAnsi="Times New Roman" w:cs="Times New Roman"/>
          <w:sz w:val="20"/>
        </w:rPr>
      </w:pPr>
      <w:ins w:id="752" w:author="Biocon Biologics" w:date="2025-06-10T12:57:00Z">
        <w:r w:rsidRPr="00205E5C">
          <w:rPr>
            <w:rFonts w:ascii="Times New Roman" w:eastAsia="Times New Roman" w:hAnsi="Times New Roman" w:cs="Times New Roman"/>
            <w:sz w:val="20"/>
          </w:rPr>
          <w:t>Intervalo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confiança</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(IC)</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calculado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por</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aproximação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normal</w:t>
        </w:r>
      </w:ins>
    </w:p>
    <w:p w14:paraId="3C412908" w14:textId="77777777" w:rsidR="00147B96" w:rsidRPr="00205E5C" w:rsidRDefault="00147B96" w:rsidP="00147B96">
      <w:pPr>
        <w:pStyle w:val="ListParagraph"/>
        <w:numPr>
          <w:ilvl w:val="0"/>
          <w:numId w:val="48"/>
        </w:numPr>
        <w:autoSpaceDE w:val="0"/>
        <w:autoSpaceDN w:val="0"/>
        <w:spacing w:after="0" w:line="229" w:lineRule="exact"/>
        <w:ind w:left="360"/>
        <w:rPr>
          <w:ins w:id="753" w:author="Biocon Biologics" w:date="2025-06-10T12:57:00Z"/>
          <w:rFonts w:ascii="Times New Roman" w:eastAsia="Times New Roman" w:hAnsi="Times New Roman" w:cs="Times New Roman"/>
          <w:sz w:val="20"/>
        </w:rPr>
      </w:pPr>
      <w:ins w:id="754" w:author="Biocon Biologics" w:date="2025-06-10T12:57:00Z">
        <w:r w:rsidRPr="00205E5C">
          <w:rPr>
            <w:rFonts w:ascii="Times New Roman" w:eastAsia="Times New Roman" w:hAnsi="Times New Roman" w:cs="Times New Roman"/>
            <w:sz w:val="20"/>
          </w:rPr>
          <w:t>Após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início do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tratamento com três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doses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mensais</w:t>
        </w:r>
      </w:ins>
    </w:p>
    <w:p w14:paraId="2ACFD9FF" w14:textId="77777777" w:rsidR="00147B96" w:rsidRDefault="00147B96" w:rsidP="00147B96">
      <w:pPr>
        <w:pStyle w:val="ListParagraph"/>
        <w:numPr>
          <w:ilvl w:val="0"/>
          <w:numId w:val="48"/>
        </w:numPr>
        <w:autoSpaceDE w:val="0"/>
        <w:autoSpaceDN w:val="0"/>
        <w:spacing w:after="0" w:line="240" w:lineRule="auto"/>
        <w:ind w:left="360"/>
        <w:rPr>
          <w:ins w:id="755" w:author="Biocon Biologics" w:date="2025-07-09T21:34:00Z" w16du:dateUtc="2025-07-09T16:04:00Z"/>
          <w:rFonts w:ascii="Times New Roman" w:eastAsia="Times New Roman" w:hAnsi="Times New Roman" w:cs="Times New Roman"/>
          <w:sz w:val="20"/>
        </w:rPr>
      </w:pPr>
      <w:ins w:id="756" w:author="Biocon Biologics" w:date="2025-06-10T12:57:00Z">
        <w:r w:rsidRPr="00205E5C">
          <w:rPr>
            <w:rFonts w:ascii="Times New Roman" w:eastAsia="Times New Roman" w:hAnsi="Times New Roman" w:cs="Times New Roman"/>
            <w:sz w:val="20"/>
          </w:rPr>
          <w:lastRenderedPageBreak/>
          <w:t>Um intervalo de confiança totalmente situado acima de -10% indica uma não inferioridade de aflibercept em</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relação ao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ranibizumab</w:t>
        </w:r>
      </w:ins>
    </w:p>
    <w:p w14:paraId="6C83E55A" w14:textId="77777777" w:rsidR="001F619F" w:rsidRPr="00205E5C" w:rsidRDefault="001F619F">
      <w:pPr>
        <w:pStyle w:val="ListParagraph"/>
        <w:autoSpaceDE w:val="0"/>
        <w:autoSpaceDN w:val="0"/>
        <w:spacing w:after="0" w:line="240" w:lineRule="auto"/>
        <w:ind w:left="360"/>
        <w:rPr>
          <w:ins w:id="757" w:author="Biocon Biologics" w:date="2025-06-10T12:57:00Z"/>
          <w:rFonts w:ascii="Times New Roman" w:eastAsia="Times New Roman" w:hAnsi="Times New Roman" w:cs="Times New Roman"/>
          <w:sz w:val="20"/>
        </w:rPr>
        <w:pPrChange w:id="758" w:author="Biocon Biologics" w:date="2025-07-09T21:34:00Z" w16du:dateUtc="2025-07-09T16:04:00Z">
          <w:pPr>
            <w:pStyle w:val="ListParagraph"/>
            <w:numPr>
              <w:numId w:val="48"/>
            </w:numPr>
            <w:autoSpaceDE w:val="0"/>
            <w:autoSpaceDN w:val="0"/>
            <w:spacing w:after="0" w:line="240" w:lineRule="auto"/>
            <w:ind w:left="360" w:hanging="360"/>
          </w:pPr>
        </w:pPrChange>
      </w:pPr>
    </w:p>
    <w:p w14:paraId="03E33F81" w14:textId="77777777" w:rsidR="00147B96" w:rsidRPr="00205E5C" w:rsidRDefault="00147B96" w:rsidP="00147B96">
      <w:pPr>
        <w:autoSpaceDE w:val="0"/>
        <w:autoSpaceDN w:val="0"/>
        <w:spacing w:before="70" w:after="0" w:line="240" w:lineRule="auto"/>
        <w:jc w:val="center"/>
        <w:rPr>
          <w:ins w:id="759" w:author="Biocon Biologics" w:date="2025-06-10T12:57:00Z"/>
          <w:rFonts w:ascii="Times New Roman" w:eastAsia="Times New Roman" w:hAnsi="Times New Roman" w:cs="Times New Roman"/>
        </w:rPr>
      </w:pPr>
      <w:ins w:id="760" w:author="Biocon Biologics" w:date="2025-06-10T12:57:00Z">
        <w:r w:rsidRPr="00205E5C">
          <w:rPr>
            <w:rFonts w:ascii="Times New Roman" w:eastAsia="Times New Roman" w:hAnsi="Times New Roman" w:cs="Times New Roman"/>
            <w:b/>
          </w:rPr>
          <w:t xml:space="preserve">Figura 1. </w:t>
        </w:r>
        <w:r w:rsidRPr="00205E5C">
          <w:rPr>
            <w:rFonts w:ascii="Times New Roman" w:eastAsia="Times New Roman" w:hAnsi="Times New Roman" w:cs="Times New Roman"/>
          </w:rPr>
          <w:t>Alteração Média da Acuidade Visual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desde os valores iniciais até à semana 96 dos dados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combinados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 estudos View1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 View2</w:t>
        </w:r>
      </w:ins>
    </w:p>
    <w:p w14:paraId="4007DC0E" w14:textId="77777777" w:rsidR="00147B96" w:rsidRPr="00205E5C" w:rsidRDefault="00147B96" w:rsidP="00147B96">
      <w:pPr>
        <w:autoSpaceDE w:val="0"/>
        <w:autoSpaceDN w:val="0"/>
        <w:spacing w:before="9" w:after="0" w:line="240" w:lineRule="auto"/>
        <w:jc w:val="center"/>
        <w:rPr>
          <w:ins w:id="761" w:author="Biocon Biologics" w:date="2025-06-10T12:57:00Z"/>
          <w:rFonts w:ascii="Arial" w:eastAsia="Times New Roman" w:hAnsi="Times New Roman" w:cs="Times New Roman"/>
          <w:sz w:val="18"/>
        </w:rPr>
      </w:pPr>
      <w:ins w:id="762" w:author="Biocon Biologics" w:date="2025-06-10T12:57:00Z">
        <w:r w:rsidRPr="00205E5C">
          <w:rPr>
            <w:rFonts w:ascii="Arial" w:eastAsia="Times New Roman" w:hAnsi="Times New Roman" w:cs="Times New Roman"/>
            <w:noProof/>
            <w:sz w:val="18"/>
          </w:rPr>
          <w:drawing>
            <wp:inline distT="0" distB="0" distL="0" distR="0" wp14:anchorId="4AE33430" wp14:editId="25385A69">
              <wp:extent cx="5574182" cy="2723336"/>
              <wp:effectExtent l="0" t="0" r="7620" b="1270"/>
              <wp:docPr id="73003821" name="Picture 1" descr="A graph of a number of different types of seman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3821" name="Picture 1" descr="A graph of a number of different types of semanas&#10;&#10;AI-generated content may be incorrect."/>
                      <pic:cNvPicPr/>
                    </pic:nvPicPr>
                    <pic:blipFill>
                      <a:blip r:embed="rId12"/>
                      <a:stretch>
                        <a:fillRect/>
                      </a:stretch>
                    </pic:blipFill>
                    <pic:spPr>
                      <a:xfrm>
                        <a:off x="0" y="0"/>
                        <a:ext cx="5578796" cy="2725590"/>
                      </a:xfrm>
                      <a:prstGeom prst="rect">
                        <a:avLst/>
                      </a:prstGeom>
                    </pic:spPr>
                  </pic:pic>
                </a:graphicData>
              </a:graphic>
            </wp:inline>
          </w:drawing>
        </w:r>
      </w:ins>
    </w:p>
    <w:p w14:paraId="0891EBA8" w14:textId="77777777" w:rsidR="00147B96" w:rsidRPr="00205E5C" w:rsidRDefault="00147B96" w:rsidP="00147B96">
      <w:pPr>
        <w:autoSpaceDE w:val="0"/>
        <w:autoSpaceDN w:val="0"/>
        <w:spacing w:before="91" w:after="0" w:line="240" w:lineRule="auto"/>
        <w:rPr>
          <w:ins w:id="763" w:author="Biocon Biologics" w:date="2025-06-10T12:57:00Z"/>
          <w:rFonts w:ascii="Times New Roman" w:eastAsia="Times New Roman" w:hAnsi="Times New Roman" w:cs="Times New Roman"/>
        </w:rPr>
      </w:pPr>
      <w:ins w:id="764" w:author="Biocon Biologics" w:date="2025-06-10T12:57:00Z">
        <w:r w:rsidRPr="00205E5C">
          <w:rPr>
            <w:rFonts w:ascii="Times New Roman" w:eastAsia="Times New Roman" w:hAnsi="Times New Roman" w:cs="Times New Roman"/>
          </w:rPr>
          <w:t>Na análise de dados combinados dos VIEW1 e VIEW2, aflibercept demonstrou alterações clinicamente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significativas do objetivo de eficácia secundário pré-especificado do Questionário da Função Visual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do </w:t>
        </w:r>
        <w:r w:rsidRPr="0095089A">
          <w:rPr>
            <w:rFonts w:ascii="Times New Roman" w:eastAsia="Times New Roman" w:hAnsi="Times New Roman" w:cs="Times New Roman"/>
            <w:i/>
            <w:iCs/>
          </w:rPr>
          <w:t>National Eye Institute</w:t>
        </w:r>
        <w:r w:rsidRPr="00205E5C">
          <w:rPr>
            <w:rFonts w:ascii="Times New Roman" w:eastAsia="Times New Roman" w:hAnsi="Times New Roman" w:cs="Times New Roman"/>
          </w:rPr>
          <w:t xml:space="preserve"> (NEI VFQ-25) em relação aos valores iniciais e sem diferenças clinicamente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significativas em relação ao ranibizumab. A magnitude destas alterações foi semelhante à que foi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observada em estudos publicados, correspondendo a um ganho de 15 letras pela Melhor Acuidade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Visual Corrigida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(BCVA).</w:t>
        </w:r>
      </w:ins>
    </w:p>
    <w:p w14:paraId="610A49C5" w14:textId="77777777" w:rsidR="00147B96" w:rsidRPr="00205E5C" w:rsidRDefault="00147B96" w:rsidP="00147B96">
      <w:pPr>
        <w:autoSpaceDE w:val="0"/>
        <w:autoSpaceDN w:val="0"/>
        <w:spacing w:before="1" w:after="0" w:line="240" w:lineRule="auto"/>
        <w:rPr>
          <w:ins w:id="765" w:author="Biocon Biologics" w:date="2025-06-10T12:57:00Z"/>
          <w:rFonts w:ascii="Times New Roman" w:eastAsia="Times New Roman" w:hAnsi="Times New Roman" w:cs="Times New Roman"/>
        </w:rPr>
      </w:pPr>
    </w:p>
    <w:p w14:paraId="62BCFE2E" w14:textId="77777777" w:rsidR="00147B96" w:rsidRPr="00205E5C" w:rsidRDefault="00147B96" w:rsidP="00147B96">
      <w:pPr>
        <w:autoSpaceDE w:val="0"/>
        <w:autoSpaceDN w:val="0"/>
        <w:spacing w:after="0" w:line="240" w:lineRule="auto"/>
        <w:rPr>
          <w:ins w:id="766" w:author="Biocon Biologics" w:date="2025-06-10T12:57:00Z"/>
          <w:rFonts w:ascii="Times New Roman" w:eastAsia="Times New Roman" w:hAnsi="Times New Roman" w:cs="Times New Roman"/>
        </w:rPr>
      </w:pPr>
      <w:ins w:id="767" w:author="Biocon Biologics" w:date="2025-06-10T12:57:00Z">
        <w:r w:rsidRPr="00205E5C">
          <w:rPr>
            <w:rFonts w:ascii="Times New Roman" w:eastAsia="Times New Roman" w:hAnsi="Times New Roman" w:cs="Times New Roman"/>
          </w:rPr>
          <w:t>No segundo ano dos estudos, a eficácia foi geralmente mantida até à última avaliação na semana 96, 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2-4% dos doentes necessitaram de todas as injeções numa base mensal, e um terço dos 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necessitaram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pelo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menos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intervalo de tratamento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apenas um mês.</w:t>
        </w:r>
      </w:ins>
    </w:p>
    <w:p w14:paraId="07700EF8" w14:textId="77777777" w:rsidR="00147B96" w:rsidRPr="00205E5C" w:rsidRDefault="00147B96" w:rsidP="00147B96">
      <w:pPr>
        <w:autoSpaceDE w:val="0"/>
        <w:autoSpaceDN w:val="0"/>
        <w:spacing w:before="9" w:after="0" w:line="240" w:lineRule="auto"/>
        <w:rPr>
          <w:ins w:id="768" w:author="Biocon Biologics" w:date="2025-06-10T12:57:00Z"/>
          <w:rFonts w:ascii="Times New Roman" w:eastAsia="Times New Roman" w:hAnsi="Times New Roman" w:cs="Times New Roman"/>
          <w:sz w:val="21"/>
        </w:rPr>
      </w:pPr>
    </w:p>
    <w:p w14:paraId="70FAF4EA" w14:textId="77777777" w:rsidR="00147B96" w:rsidRPr="00205E5C" w:rsidRDefault="00147B96" w:rsidP="00147B96">
      <w:pPr>
        <w:autoSpaceDE w:val="0"/>
        <w:autoSpaceDN w:val="0"/>
        <w:spacing w:before="1" w:after="0" w:line="240" w:lineRule="auto"/>
        <w:rPr>
          <w:ins w:id="769" w:author="Biocon Biologics" w:date="2025-06-10T12:57:00Z"/>
          <w:rFonts w:ascii="Times New Roman" w:eastAsia="Times New Roman" w:hAnsi="Times New Roman" w:cs="Times New Roman"/>
        </w:rPr>
      </w:pPr>
      <w:ins w:id="770" w:author="Biocon Biologics" w:date="2025-06-10T12:57:00Z">
        <w:r w:rsidRPr="00205E5C">
          <w:rPr>
            <w:rFonts w:ascii="Times New Roman" w:eastAsia="Times New Roman" w:hAnsi="Times New Roman" w:cs="Times New Roman"/>
          </w:rPr>
          <w:t>Diminuições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área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média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CNV foram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evidentes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 todos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 grupos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estudos.</w:t>
        </w:r>
      </w:ins>
    </w:p>
    <w:p w14:paraId="6692B762" w14:textId="77777777" w:rsidR="00147B96" w:rsidRPr="00205E5C" w:rsidRDefault="00147B96" w:rsidP="00147B96">
      <w:pPr>
        <w:autoSpaceDE w:val="0"/>
        <w:autoSpaceDN w:val="0"/>
        <w:spacing w:after="0" w:line="240" w:lineRule="auto"/>
        <w:rPr>
          <w:ins w:id="771" w:author="Biocon Biologics" w:date="2025-06-10T12:57:00Z"/>
          <w:rFonts w:ascii="Times New Roman" w:eastAsia="Times New Roman" w:hAnsi="Times New Roman" w:cs="Times New Roman"/>
        </w:rPr>
      </w:pPr>
    </w:p>
    <w:p w14:paraId="2592068A" w14:textId="77777777" w:rsidR="00147B96" w:rsidRPr="00205E5C" w:rsidRDefault="00147B96" w:rsidP="00147B96">
      <w:pPr>
        <w:autoSpaceDE w:val="0"/>
        <w:autoSpaceDN w:val="0"/>
        <w:spacing w:after="0" w:line="240" w:lineRule="auto"/>
        <w:rPr>
          <w:ins w:id="772" w:author="Biocon Biologics" w:date="2025-06-10T12:57:00Z"/>
          <w:rFonts w:ascii="Times New Roman" w:eastAsia="Times New Roman" w:hAnsi="Times New Roman" w:cs="Times New Roman"/>
        </w:rPr>
      </w:pPr>
      <w:ins w:id="773" w:author="Biocon Biologics" w:date="2025-06-10T12:57:00Z">
        <w:r w:rsidRPr="00205E5C">
          <w:rPr>
            <w:rFonts w:ascii="Times New Roman" w:eastAsia="Times New Roman" w:hAnsi="Times New Roman" w:cs="Times New Roman"/>
          </w:rPr>
          <w:t>Os resultados de eficácia em todos os subgrupos avaliáveis (ex.: idade, sexo, raça, acuidade visual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inicial, tipo de lesão, tamanho das lesões) em cada estudo e na análise combinada foram consistentes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 os resultados nas populações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geral.</w:t>
        </w:r>
      </w:ins>
    </w:p>
    <w:p w14:paraId="6E11B119" w14:textId="77777777" w:rsidR="00147B96" w:rsidRPr="00205E5C" w:rsidRDefault="00147B96" w:rsidP="00147B96">
      <w:pPr>
        <w:autoSpaceDE w:val="0"/>
        <w:autoSpaceDN w:val="0"/>
        <w:spacing w:after="0" w:line="240" w:lineRule="auto"/>
        <w:rPr>
          <w:ins w:id="774" w:author="Biocon Biologics" w:date="2025-06-10T12:57:00Z"/>
          <w:rFonts w:ascii="Times New Roman" w:eastAsia="Times New Roman" w:hAnsi="Times New Roman" w:cs="Times New Roman"/>
        </w:rPr>
      </w:pPr>
    </w:p>
    <w:p w14:paraId="37C40B89" w14:textId="77777777" w:rsidR="00147B96" w:rsidRPr="00205E5C" w:rsidRDefault="00147B96" w:rsidP="00147B96">
      <w:pPr>
        <w:autoSpaceDE w:val="0"/>
        <w:autoSpaceDN w:val="0"/>
        <w:spacing w:before="1" w:after="0" w:line="240" w:lineRule="auto"/>
        <w:rPr>
          <w:ins w:id="775" w:author="Biocon Biologics" w:date="2025-06-10T12:57:00Z"/>
          <w:rFonts w:ascii="Times New Roman" w:eastAsia="Times New Roman" w:hAnsi="Times New Roman" w:cs="Times New Roman"/>
        </w:rPr>
      </w:pPr>
      <w:ins w:id="776" w:author="Biocon Biologics" w:date="2025-06-10T12:57:00Z">
        <w:r w:rsidRPr="00205E5C">
          <w:rPr>
            <w:rFonts w:ascii="Times New Roman" w:eastAsia="Times New Roman" w:hAnsi="Times New Roman" w:cs="Times New Roman"/>
          </w:rPr>
          <w:t>ALTAIR foi um ensaio multicêntrico na semana 96, aleatorizado, aberto</w:t>
        </w:r>
        <w:r>
          <w:rPr>
            <w:rFonts w:ascii="Times New Roman" w:eastAsia="Times New Roman" w:hAnsi="Times New Roman" w:cs="Times New Roman"/>
          </w:rPr>
          <w:t>,</w:t>
        </w:r>
        <w:r w:rsidRPr="00205E5C">
          <w:rPr>
            <w:rFonts w:ascii="Times New Roman" w:eastAsia="Times New Roman" w:hAnsi="Times New Roman" w:cs="Times New Roman"/>
          </w:rPr>
          <w:t xml:space="preserve"> realizado em 247 doentes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japoneses não submetidos a tratamento para a DMI húmida, desenhado para avaliar a eficácia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segurança do aflibercept após dois intervalos de ajuste diferentes (2 semanas e 4 semanas) do regime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posológico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“tratar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estender” (“</w:t>
        </w:r>
        <w:r w:rsidRPr="0095089A">
          <w:rPr>
            <w:rFonts w:ascii="Times New Roman" w:eastAsia="Times New Roman" w:hAnsi="Times New Roman" w:cs="Times New Roman"/>
            <w:i/>
            <w:iCs/>
          </w:rPr>
          <w:t>treat-and-extend</w:t>
        </w:r>
        <w:r w:rsidRPr="00205E5C">
          <w:rPr>
            <w:rFonts w:ascii="Times New Roman" w:eastAsia="Times New Roman" w:hAnsi="Times New Roman" w:cs="Times New Roman"/>
          </w:rPr>
          <w:t>”).</w:t>
        </w:r>
      </w:ins>
    </w:p>
    <w:p w14:paraId="76FB5F8E" w14:textId="77777777" w:rsidR="00147B96" w:rsidRPr="00205E5C" w:rsidRDefault="00147B96" w:rsidP="00147B96">
      <w:pPr>
        <w:autoSpaceDE w:val="0"/>
        <w:autoSpaceDN w:val="0"/>
        <w:spacing w:after="0" w:line="240" w:lineRule="auto"/>
        <w:rPr>
          <w:ins w:id="777" w:author="Biocon Biologics" w:date="2025-06-10T12:57:00Z"/>
          <w:rFonts w:ascii="Times New Roman" w:eastAsia="Times New Roman" w:hAnsi="Times New Roman" w:cs="Times New Roman"/>
        </w:rPr>
      </w:pPr>
    </w:p>
    <w:p w14:paraId="248DD428" w14:textId="77777777" w:rsidR="00147B96" w:rsidRPr="00205E5C" w:rsidRDefault="00147B96" w:rsidP="00147B96">
      <w:pPr>
        <w:autoSpaceDE w:val="0"/>
        <w:autoSpaceDN w:val="0"/>
        <w:spacing w:after="0" w:line="240" w:lineRule="auto"/>
        <w:rPr>
          <w:ins w:id="778" w:author="Biocon Biologics" w:date="2025-06-10T12:57:00Z"/>
          <w:rFonts w:ascii="Times New Roman" w:eastAsia="Times New Roman" w:hAnsi="Times New Roman" w:cs="Times New Roman"/>
        </w:rPr>
      </w:pPr>
      <w:ins w:id="779" w:author="Biocon Biologics" w:date="2025-06-10T12:57:00Z">
        <w:r w:rsidRPr="00205E5C">
          <w:rPr>
            <w:rFonts w:ascii="Times New Roman" w:eastAsia="Times New Roman" w:hAnsi="Times New Roman" w:cs="Times New Roman"/>
          </w:rPr>
          <w:t>A todos os doentes foram administradas doses mensais de 2 mg de aflibercept durante 3 meses, seguidas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uma injeção após mais dois meses de intervalo. Na semana 16, os doentes foram aleatorizados 1:1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dois grupos de tratamento: 1) aflibercept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“tratar e estender” (“</w:t>
        </w:r>
        <w:r w:rsidRPr="0095089A">
          <w:rPr>
            <w:rFonts w:ascii="Times New Roman" w:eastAsia="Times New Roman" w:hAnsi="Times New Roman" w:cs="Times New Roman"/>
            <w:i/>
            <w:iCs/>
          </w:rPr>
          <w:t>treat-and-extend</w:t>
        </w:r>
        <w:r w:rsidRPr="00205E5C">
          <w:rPr>
            <w:rFonts w:ascii="Times New Roman" w:eastAsia="Times New Roman" w:hAnsi="Times New Roman" w:cs="Times New Roman"/>
          </w:rPr>
          <w:t>”) com ajuste de 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 e 2) aflibercept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“tratar e estender” (“</w:t>
        </w:r>
        <w:r w:rsidRPr="0095089A">
          <w:rPr>
            <w:rFonts w:ascii="Times New Roman" w:eastAsia="Times New Roman" w:hAnsi="Times New Roman" w:cs="Times New Roman"/>
            <w:i/>
            <w:iCs/>
          </w:rPr>
          <w:t>treat-and-extend</w:t>
        </w:r>
        <w:r w:rsidRPr="00205E5C">
          <w:rPr>
            <w:rFonts w:ascii="Times New Roman" w:eastAsia="Times New Roman" w:hAnsi="Times New Roman" w:cs="Times New Roman"/>
          </w:rPr>
          <w:t>”) com ajuste de 4 semanas.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prolongamento ou diminuição do intervalo de tratamento foi decidido com base nos critérios visuais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e/ou anatómicos definidos pelo protocolo com um</w:t>
        </w:r>
        <w:r w:rsidRPr="00205E5C">
          <w:rPr>
            <w:rFonts w:ascii="Times New Roman" w:eastAsia="Times New Roman" w:hAnsi="Times New Roman" w:cs="Times New Roman"/>
            <w:spacing w:val="55"/>
          </w:rPr>
          <w:t xml:space="preserve"> </w:t>
        </w:r>
        <w:r w:rsidRPr="00205E5C">
          <w:rPr>
            <w:rFonts w:ascii="Times New Roman" w:eastAsia="Times New Roman" w:hAnsi="Times New Roman" w:cs="Times New Roman"/>
          </w:rPr>
          <w:t>intervalo máximo de tratamento de 16 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ambos os grupos.</w:t>
        </w:r>
      </w:ins>
    </w:p>
    <w:p w14:paraId="7010C8E3" w14:textId="77777777" w:rsidR="00147B96" w:rsidRPr="00205E5C" w:rsidRDefault="00147B96" w:rsidP="00147B96">
      <w:pPr>
        <w:autoSpaceDE w:val="0"/>
        <w:autoSpaceDN w:val="0"/>
        <w:spacing w:before="10" w:after="0" w:line="240" w:lineRule="auto"/>
        <w:rPr>
          <w:ins w:id="780" w:author="Biocon Biologics" w:date="2025-06-10T12:57:00Z"/>
          <w:rFonts w:ascii="Times New Roman" w:eastAsia="Times New Roman" w:hAnsi="Times New Roman" w:cs="Times New Roman"/>
          <w:sz w:val="21"/>
        </w:rPr>
      </w:pPr>
    </w:p>
    <w:p w14:paraId="4EF79BCF" w14:textId="77777777" w:rsidR="00147B96" w:rsidRDefault="00147B96" w:rsidP="00147B96">
      <w:pPr>
        <w:autoSpaceDE w:val="0"/>
        <w:autoSpaceDN w:val="0"/>
        <w:spacing w:before="70" w:after="0" w:line="240" w:lineRule="auto"/>
        <w:rPr>
          <w:ins w:id="781" w:author="Biocon Biologics" w:date="2025-06-10T12:57:00Z"/>
          <w:rFonts w:ascii="Times New Roman" w:eastAsia="Times New Roman" w:hAnsi="Times New Roman" w:cs="Times New Roman"/>
        </w:rPr>
      </w:pPr>
      <w:ins w:id="782" w:author="Biocon Biologics" w:date="2025-06-10T12:57:00Z">
        <w:r w:rsidRPr="00205E5C">
          <w:rPr>
            <w:rFonts w:ascii="Times New Roman" w:eastAsia="Times New Roman" w:hAnsi="Times New Roman" w:cs="Times New Roman"/>
          </w:rPr>
          <w:t>O objetivo de eficácia primário foi a alteração média na BCVA desde o valor inicial até à semana 52.</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 objetivo de eficácia secundário foi a proporção de doentes que não perdeu ≥</w:t>
        </w:r>
        <w:r>
          <w:rPr>
            <w:rFonts w:ascii="Times New Roman" w:eastAsia="Times New Roman" w:hAnsi="Times New Roman" w:cs="Times New Roman"/>
          </w:rPr>
          <w:t xml:space="preserve"> </w:t>
        </w:r>
        <w:r w:rsidRPr="00205E5C">
          <w:rPr>
            <w:rFonts w:ascii="Times New Roman" w:eastAsia="Times New Roman" w:hAnsi="Times New Roman" w:cs="Times New Roman"/>
          </w:rPr>
          <w:t>15 letras e a proporção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que ganhou</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pelo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menos 15</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letras de BCVA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desde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valor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inicial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até</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à semana 52.</w:t>
        </w:r>
      </w:ins>
    </w:p>
    <w:p w14:paraId="0C212B0B" w14:textId="77777777" w:rsidR="00147B96" w:rsidRDefault="00147B96" w:rsidP="00147B96">
      <w:pPr>
        <w:autoSpaceDE w:val="0"/>
        <w:autoSpaceDN w:val="0"/>
        <w:spacing w:before="70" w:after="0" w:line="240" w:lineRule="auto"/>
        <w:rPr>
          <w:ins w:id="783" w:author="Biocon Biologics" w:date="2025-06-10T12:57:00Z"/>
          <w:rFonts w:ascii="Times New Roman" w:eastAsia="Times New Roman" w:hAnsi="Times New Roman" w:cs="Times New Roman"/>
        </w:rPr>
      </w:pPr>
    </w:p>
    <w:p w14:paraId="6F7D0C7A" w14:textId="77777777" w:rsidR="00147B96" w:rsidRPr="00205E5C" w:rsidRDefault="00147B96" w:rsidP="00147B96">
      <w:pPr>
        <w:autoSpaceDE w:val="0"/>
        <w:autoSpaceDN w:val="0"/>
        <w:spacing w:before="70" w:after="0" w:line="240" w:lineRule="auto"/>
        <w:rPr>
          <w:ins w:id="784" w:author="Biocon Biologics" w:date="2025-06-10T12:57:00Z"/>
          <w:rFonts w:ascii="Times New Roman" w:eastAsia="Times New Roman" w:hAnsi="Times New Roman" w:cs="Times New Roman"/>
        </w:rPr>
      </w:pPr>
      <w:ins w:id="785" w:author="Biocon Biologics" w:date="2025-06-10T12:57:00Z">
        <w:r w:rsidRPr="00205E5C">
          <w:rPr>
            <w:rFonts w:ascii="Times New Roman" w:eastAsia="Times New Roman" w:hAnsi="Times New Roman" w:cs="Times New Roman"/>
          </w:rPr>
          <w:t>Na semana 52, os doentes no braço “tratar e estender” (</w:t>
        </w:r>
        <w:r w:rsidRPr="00205E5C">
          <w:rPr>
            <w:rFonts w:ascii="Times New Roman" w:eastAsia="Times New Roman" w:hAnsi="Times New Roman" w:cs="Times New Roman"/>
            <w:i/>
          </w:rPr>
          <w:t xml:space="preserve">“treat-and-extend”) </w:t>
        </w:r>
        <w:r w:rsidRPr="00205E5C">
          <w:rPr>
            <w:rFonts w:ascii="Times New Roman" w:eastAsia="Times New Roman" w:hAnsi="Times New Roman" w:cs="Times New Roman"/>
          </w:rPr>
          <w:t>com ajuste de 2 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lastRenderedPageBreak/>
          <w:t>ganharam uma média de 9,0 letras desde o valor inicial comparativamente a 8,4 letras do grupo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ajuste de 4 semanas [diferença média LS em letras (IC 95%): -0,4 (-3,8;3,0), ANCOVA]. A proporção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 doentes que não perdeu ≥ 15 letras nos dois braços de tratamento foi semelhante (96,7% no grupo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ajuste de 2 semanas e de 95,9% no grupo de ajuste de 4 semanas). A proporção de doentes que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ganhou ≥</w:t>
        </w:r>
        <w:r>
          <w:rPr>
            <w:rFonts w:ascii="Times New Roman" w:eastAsia="Times New Roman" w:hAnsi="Times New Roman" w:cs="Times New Roman"/>
          </w:rPr>
          <w:t xml:space="preserve"> </w:t>
        </w:r>
        <w:r w:rsidRPr="00205E5C">
          <w:rPr>
            <w:rFonts w:ascii="Times New Roman" w:eastAsia="Times New Roman" w:hAnsi="Times New Roman" w:cs="Times New Roman"/>
          </w:rPr>
          <w:t>15 letras na semana 52 foi de 32,5% no grupo de ajuste de 2 semanas e de 30,9% no grupo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ajuste de 4 semanas. A proporção de doentes que prolongou o seu intervalo de tratamento para 12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 ou mais foi de 42,3% no grupo de ajuste de 2 semanas e 49,6% no grupo de ajuste de 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 Além disso, no grupo de ajuste de 4 semanas foi prolongado o intervalo de tratamento 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16 semanas em 40,7% dos doentes. Na última visita até à semana 52, 56,8% e 57,8% dos doentes no</w:t>
        </w:r>
        <w:r>
          <w:rPr>
            <w:rFonts w:ascii="Times New Roman" w:eastAsia="Times New Roman" w:hAnsi="Times New Roman" w:cs="Times New Roman"/>
          </w:rPr>
          <w:t>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grupo</w:t>
        </w:r>
        <w:r>
          <w:rPr>
            <w:rFonts w:ascii="Times New Roman" w:eastAsia="Times New Roman" w:hAnsi="Times New Roman" w:cs="Times New Roman"/>
          </w:rPr>
          <w:t>s</w:t>
        </w:r>
        <w:r w:rsidRPr="00205E5C">
          <w:rPr>
            <w:rFonts w:ascii="Times New Roman" w:eastAsia="Times New Roman" w:hAnsi="Times New Roman" w:cs="Times New Roman"/>
          </w:rPr>
          <w:t xml:space="preserve"> de ajustamento de 2 e 4 semanas, respetivamente tiveram a sua injeção seguinte programada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12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mais.</w:t>
        </w:r>
      </w:ins>
    </w:p>
    <w:p w14:paraId="2B54891A" w14:textId="77777777" w:rsidR="00147B96" w:rsidRPr="00205E5C" w:rsidRDefault="00147B96" w:rsidP="00147B96">
      <w:pPr>
        <w:autoSpaceDE w:val="0"/>
        <w:autoSpaceDN w:val="0"/>
        <w:spacing w:before="2" w:after="0" w:line="240" w:lineRule="auto"/>
        <w:rPr>
          <w:ins w:id="786" w:author="Biocon Biologics" w:date="2025-06-10T12:57:00Z"/>
          <w:rFonts w:ascii="Times New Roman" w:eastAsia="Times New Roman" w:hAnsi="Times New Roman" w:cs="Times New Roman"/>
        </w:rPr>
      </w:pPr>
    </w:p>
    <w:p w14:paraId="651C69C2" w14:textId="77777777" w:rsidR="00147B96" w:rsidRPr="00205E5C" w:rsidRDefault="00147B96" w:rsidP="00147B96">
      <w:pPr>
        <w:autoSpaceDE w:val="0"/>
        <w:autoSpaceDN w:val="0"/>
        <w:spacing w:after="0" w:line="240" w:lineRule="auto"/>
        <w:rPr>
          <w:ins w:id="787" w:author="Biocon Biologics" w:date="2025-06-10T12:57:00Z"/>
          <w:rFonts w:ascii="Times New Roman" w:eastAsia="Times New Roman" w:hAnsi="Times New Roman" w:cs="Times New Roman"/>
        </w:rPr>
      </w:pPr>
      <w:ins w:id="788" w:author="Biocon Biologics" w:date="2025-06-10T12:57:00Z">
        <w:r w:rsidRPr="00205E5C">
          <w:rPr>
            <w:rFonts w:ascii="Times New Roman" w:eastAsia="Times New Roman" w:hAnsi="Times New Roman" w:cs="Times New Roman"/>
          </w:rPr>
          <w:t>No segundo ano do estudo, a eficácia foi geralmente mantida até à semana 96 e incluindo a última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avaliação, na semana 96, com um ganho médio desde o valor inicial de 7,6 letras no grupo de ajuste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2 semanas e 6,1 letras no grupo de ajuste de 4 semanas. A proporção de doentes que prolongou o 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intervalo de tratamento para 12 semanas ou mais foi de 56,9% no grupo de ajuste de 2 semanas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60,2% no grupo de ajuste de 4 semanas. Na última visita antes da semana 96, 64,9% e 61,2% 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no grupo de ajuste de 2 semanas e 4 semanas, respetivamente, tiveram a sua injeção seguinte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programada num intervalo de 12 ou mais semanas. Durante o segundo ano de tratamento dos 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ambos os grupos de ajuste de 2 semanas ou 4 semanas receberam uma média de 3,6 e 3,7 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respetivamente. Durante o período de tratamento de 2 anos, os doentes receberam uma média de 10,4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injeções.</w:t>
        </w:r>
      </w:ins>
    </w:p>
    <w:p w14:paraId="0E1223FA" w14:textId="77777777" w:rsidR="00147B96" w:rsidRPr="00205E5C" w:rsidRDefault="00147B96" w:rsidP="00147B96">
      <w:pPr>
        <w:autoSpaceDE w:val="0"/>
        <w:autoSpaceDN w:val="0"/>
        <w:spacing w:after="0" w:line="240" w:lineRule="auto"/>
        <w:rPr>
          <w:ins w:id="789" w:author="Biocon Biologics" w:date="2025-06-10T12:57:00Z"/>
          <w:rFonts w:ascii="Times New Roman" w:eastAsia="Times New Roman" w:hAnsi="Times New Roman" w:cs="Times New Roman"/>
        </w:rPr>
      </w:pPr>
    </w:p>
    <w:p w14:paraId="68FAE1E5" w14:textId="77777777" w:rsidR="00147B96" w:rsidRPr="00205E5C" w:rsidRDefault="00147B96" w:rsidP="00147B96">
      <w:pPr>
        <w:autoSpaceDE w:val="0"/>
        <w:autoSpaceDN w:val="0"/>
        <w:spacing w:after="0" w:line="240" w:lineRule="auto"/>
        <w:rPr>
          <w:ins w:id="790" w:author="Biocon Biologics" w:date="2025-06-10T12:57:00Z"/>
          <w:rFonts w:ascii="Times New Roman" w:eastAsia="Times New Roman" w:hAnsi="Times New Roman" w:cs="Times New Roman"/>
        </w:rPr>
      </w:pPr>
      <w:ins w:id="791" w:author="Biocon Biologics" w:date="2025-06-10T12:57:00Z">
        <w:r w:rsidRPr="00205E5C">
          <w:rPr>
            <w:rFonts w:ascii="Times New Roman" w:eastAsia="Times New Roman" w:hAnsi="Times New Roman" w:cs="Times New Roman"/>
          </w:rPr>
          <w:t>Os perfis de segurança ocular e sistémica foram semelhantes à segurança observada nos estudos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referência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VIEW1 e VIEW2.</w:t>
        </w:r>
      </w:ins>
    </w:p>
    <w:p w14:paraId="7BB8F13E" w14:textId="77777777" w:rsidR="00147B96" w:rsidRPr="00205E5C" w:rsidRDefault="00147B96" w:rsidP="00147B96">
      <w:pPr>
        <w:autoSpaceDE w:val="0"/>
        <w:autoSpaceDN w:val="0"/>
        <w:spacing w:before="1" w:after="0" w:line="240" w:lineRule="auto"/>
        <w:rPr>
          <w:ins w:id="792" w:author="Biocon Biologics" w:date="2025-06-10T12:57:00Z"/>
          <w:rFonts w:ascii="Times New Roman" w:eastAsia="Times New Roman" w:hAnsi="Times New Roman" w:cs="Times New Roman"/>
        </w:rPr>
      </w:pPr>
    </w:p>
    <w:p w14:paraId="010BDCAD" w14:textId="77777777" w:rsidR="00147B96" w:rsidRPr="00205E5C" w:rsidRDefault="00147B96" w:rsidP="00147B96">
      <w:pPr>
        <w:autoSpaceDE w:val="0"/>
        <w:autoSpaceDN w:val="0"/>
        <w:spacing w:before="1" w:after="0" w:line="240" w:lineRule="auto"/>
        <w:rPr>
          <w:ins w:id="793" w:author="Biocon Biologics" w:date="2025-06-10T12:57:00Z"/>
          <w:rFonts w:ascii="Times New Roman" w:eastAsia="Times New Roman" w:hAnsi="Times New Roman" w:cs="Times New Roman"/>
        </w:rPr>
      </w:pPr>
      <w:ins w:id="794" w:author="Biocon Biologics" w:date="2025-06-10T12:57:00Z">
        <w:r w:rsidRPr="00205E5C">
          <w:rPr>
            <w:rFonts w:ascii="Times New Roman" w:eastAsia="Times New Roman" w:hAnsi="Times New Roman" w:cs="Times New Roman"/>
          </w:rPr>
          <w:t>O estudo ARIES foi um estudo multicêntrico de 104 semanas, aleatorizado, aberto, com controlo ativo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em 269 doentes não submetidos a tratamento para a DMI húmida, concebido para avaliar a 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inferioridade em termos de eficácia bem como a segurança do regime posológico “tratar e estender”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w:t>
        </w:r>
        <w:r w:rsidRPr="0095089A">
          <w:rPr>
            <w:rFonts w:ascii="Times New Roman" w:eastAsia="Times New Roman" w:hAnsi="Times New Roman" w:cs="Times New Roman"/>
            <w:i/>
            <w:iCs/>
          </w:rPr>
          <w:t>treat-and-extend</w:t>
        </w:r>
        <w:r w:rsidRPr="00205E5C">
          <w:rPr>
            <w:rFonts w:ascii="Times New Roman" w:eastAsia="Times New Roman" w:hAnsi="Times New Roman" w:cs="Times New Roman"/>
          </w:rPr>
          <w:t>”) iniciado após 3 doses mensais consecutivas seguidas pela extensão do intervalo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tratamento para 2 meses vs. um regime posológico “tratar e estender” (“</w:t>
        </w:r>
        <w:r w:rsidRPr="0095089A">
          <w:rPr>
            <w:rFonts w:ascii="Times New Roman" w:eastAsia="Times New Roman" w:hAnsi="Times New Roman" w:cs="Times New Roman"/>
            <w:i/>
            <w:iCs/>
          </w:rPr>
          <w:t>treat-and-extend</w:t>
        </w:r>
        <w:r w:rsidRPr="00205E5C">
          <w:rPr>
            <w:rFonts w:ascii="Times New Roman" w:eastAsia="Times New Roman" w:hAnsi="Times New Roman" w:cs="Times New Roman"/>
          </w:rPr>
          <w: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iniciado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 o primeiro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ano de tratamento.</w:t>
        </w:r>
      </w:ins>
    </w:p>
    <w:p w14:paraId="3F1D83C8" w14:textId="77777777" w:rsidR="00147B96" w:rsidRPr="00205E5C" w:rsidRDefault="00147B96" w:rsidP="00147B96">
      <w:pPr>
        <w:autoSpaceDE w:val="0"/>
        <w:autoSpaceDN w:val="0"/>
        <w:spacing w:before="1" w:after="0" w:line="240" w:lineRule="auto"/>
        <w:rPr>
          <w:ins w:id="795" w:author="Biocon Biologics" w:date="2025-06-10T12:57:00Z"/>
          <w:rFonts w:ascii="Times New Roman" w:eastAsia="Times New Roman" w:hAnsi="Times New Roman" w:cs="Times New Roman"/>
        </w:rPr>
      </w:pPr>
      <w:ins w:id="796" w:author="Biocon Biologics" w:date="2025-06-10T12:57:00Z">
        <w:r w:rsidRPr="00205E5C">
          <w:rPr>
            <w:rFonts w:ascii="Times New Roman" w:eastAsia="Times New Roman" w:hAnsi="Times New Roman" w:cs="Times New Roman"/>
          </w:rPr>
          <w:t>O estudo ARIES também explorou, tendo por base a decisão de investigador, a percentagem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que receberam tratamento mais frequente do que a cada 8 semanas. Dos 269 doentes, 62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receberam uma posologia mais frequente, pelo menos uma vez durante o decorrer do 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Estes doentes permaneceram no estudo e receberam o tratamento de acordo com a melhor avaliação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clínica do investigador, mas não mais frequente do que a cada 4 semanas, podendo os seus intervalos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tratamento serem estendidos novamente mais tarde. Após a decisão de tratar com maior frequência,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 intervalo médio de tratamento foi de 6,1 semanas. O BCVA na semana 104 foi inferior em 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que receberam tratamento mais intensivo, pelo menos uma vez durante o decorrer do 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comparativamente com os doentes que não receberam e a alteração média da BCVA desde o início até</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ao final do estudo foi de +2,3 ± 15,6 letras. De entre os doentes tratados com maior frequência, 85,5%</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mantiveram a visão, ou seja, perderam menos de 15 letras e 19,4% ganharam 15 letras ou mais.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perfil de segurança dos doentes tratados com maior frequência do que a cada 8 semanas foi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comparável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dados de segurança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 VIEW 1</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 VIEW 2.</w:t>
        </w:r>
      </w:ins>
    </w:p>
    <w:p w14:paraId="6A556C91" w14:textId="77777777" w:rsidR="00147B96" w:rsidRPr="00205E5C" w:rsidRDefault="00147B96" w:rsidP="00147B96">
      <w:pPr>
        <w:autoSpaceDE w:val="0"/>
        <w:autoSpaceDN w:val="0"/>
        <w:spacing w:before="1" w:after="0" w:line="240" w:lineRule="auto"/>
        <w:rPr>
          <w:ins w:id="797" w:author="Biocon Biologics" w:date="2025-06-10T12:57:00Z"/>
          <w:rFonts w:ascii="Times New Roman" w:eastAsia="Times New Roman" w:hAnsi="Times New Roman" w:cs="Times New Roman"/>
        </w:rPr>
      </w:pPr>
    </w:p>
    <w:p w14:paraId="6A32E4F8" w14:textId="77777777" w:rsidR="00147B96" w:rsidRPr="00205E5C" w:rsidRDefault="00147B96" w:rsidP="00147B96">
      <w:pPr>
        <w:autoSpaceDE w:val="0"/>
        <w:autoSpaceDN w:val="0"/>
        <w:spacing w:after="0" w:line="240" w:lineRule="auto"/>
        <w:rPr>
          <w:ins w:id="798" w:author="Biocon Biologics" w:date="2025-06-10T12:57:00Z"/>
          <w:rFonts w:ascii="Times New Roman" w:eastAsia="Times New Roman" w:hAnsi="Times New Roman" w:cs="Times New Roman"/>
          <w:i/>
        </w:rPr>
      </w:pPr>
      <w:ins w:id="799" w:author="Biocon Biologics" w:date="2025-06-10T12:57:00Z">
        <w:r w:rsidRPr="00205E5C">
          <w:rPr>
            <w:rFonts w:ascii="Times New Roman" w:eastAsia="Times New Roman" w:hAnsi="Times New Roman" w:cs="Times New Roman"/>
            <w:i/>
          </w:rPr>
          <w:t>Edema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macular</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secundário</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OVCR</w:t>
        </w:r>
      </w:ins>
    </w:p>
    <w:p w14:paraId="3D86E652" w14:textId="77777777" w:rsidR="00147B96" w:rsidRPr="00205E5C" w:rsidRDefault="00147B96" w:rsidP="00147B96">
      <w:pPr>
        <w:autoSpaceDE w:val="0"/>
        <w:autoSpaceDN w:val="0"/>
        <w:spacing w:after="0" w:line="240" w:lineRule="auto"/>
        <w:rPr>
          <w:ins w:id="800" w:author="Biocon Biologics" w:date="2025-06-10T12:57:00Z"/>
          <w:rFonts w:ascii="Times New Roman" w:eastAsia="Times New Roman" w:hAnsi="Times New Roman" w:cs="Times New Roman"/>
          <w:i/>
        </w:rPr>
      </w:pPr>
    </w:p>
    <w:p w14:paraId="7B3EA4AA" w14:textId="77777777" w:rsidR="00147B96" w:rsidRPr="00205E5C" w:rsidRDefault="00147B96" w:rsidP="00147B96">
      <w:pPr>
        <w:autoSpaceDE w:val="0"/>
        <w:autoSpaceDN w:val="0"/>
        <w:spacing w:after="0" w:line="240" w:lineRule="auto"/>
        <w:rPr>
          <w:ins w:id="801" w:author="Biocon Biologics" w:date="2025-06-10T12:57:00Z"/>
          <w:rFonts w:ascii="Times New Roman" w:eastAsia="Times New Roman" w:hAnsi="Times New Roman" w:cs="Times New Roman"/>
        </w:rPr>
      </w:pPr>
      <w:ins w:id="802" w:author="Biocon Biologics" w:date="2025-06-10T12:57:00Z">
        <w:r w:rsidRPr="00205E5C">
          <w:rPr>
            <w:rFonts w:ascii="Times New Roman" w:eastAsia="Times New Roman" w:hAnsi="Times New Roman" w:cs="Times New Roman"/>
          </w:rPr>
          <w:t>A segurança e eficácia de aflibercept foram avaliadas em dois estudos aleatorizados, multicêntricos,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dupla ocultação, controlados com simulação da administração do fármaco em doentes com edema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macular secundário a OVCR (COPERNICUS e GALILEO) com um total de 358 doentes tratados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avaliados quanto à eficácia (217 com aflibercept). </w:t>
        </w:r>
      </w:ins>
    </w:p>
    <w:p w14:paraId="2D3FF589" w14:textId="77777777" w:rsidR="00147B96" w:rsidRPr="00205E5C" w:rsidRDefault="00147B96" w:rsidP="00147B96">
      <w:pPr>
        <w:autoSpaceDE w:val="0"/>
        <w:autoSpaceDN w:val="0"/>
        <w:spacing w:after="0" w:line="240" w:lineRule="auto"/>
        <w:rPr>
          <w:ins w:id="803" w:author="Biocon Biologics" w:date="2025-06-10T12:57:00Z"/>
          <w:rFonts w:ascii="Times New Roman" w:eastAsia="Times New Roman" w:hAnsi="Times New Roman" w:cs="Times New Roman"/>
        </w:rPr>
      </w:pPr>
      <w:ins w:id="804" w:author="Biocon Biologics" w:date="2025-06-10T12:57:00Z">
        <w:r w:rsidRPr="00205E5C">
          <w:rPr>
            <w:rFonts w:ascii="Times New Roman" w:eastAsia="Times New Roman" w:hAnsi="Times New Roman" w:cs="Times New Roman"/>
          </w:rPr>
          <w:t>As idades dos doentes variaram entre 22 e 89 anos com</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uma média de 64 anos. Nos estudos de OVCR, aproximadamente 52%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(112/217) dos 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aleatorizados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para tratamento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tinham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idade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igual ou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superior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65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anos e aproximadamente 18%</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(38/217) tinham uma idade igual ou superior a 75 anos. Em ambos os estudos,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os doentes foram atribuídos de forma aleatória numa razão de 3:2 para 2 mg de aflibercept administrados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 intervalos de 4 semanas (2Q4) ou para o grupo de controlo sujeitos a simulação da administração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fármaco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intervalos de 4</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semanas até</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total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6</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injeções.</w:t>
        </w:r>
      </w:ins>
    </w:p>
    <w:p w14:paraId="09BB5247" w14:textId="77777777" w:rsidR="00147B96" w:rsidRPr="00205E5C" w:rsidRDefault="00147B96" w:rsidP="00147B96">
      <w:pPr>
        <w:autoSpaceDE w:val="0"/>
        <w:autoSpaceDN w:val="0"/>
        <w:spacing w:before="122" w:after="0" w:line="240" w:lineRule="auto"/>
        <w:rPr>
          <w:ins w:id="805" w:author="Biocon Biologics" w:date="2025-06-10T12:57:00Z"/>
          <w:rFonts w:ascii="Times New Roman" w:eastAsia="Times New Roman" w:hAnsi="Times New Roman" w:cs="Times New Roman"/>
        </w:rPr>
      </w:pPr>
      <w:ins w:id="806" w:author="Biocon Biologics" w:date="2025-06-10T12:57:00Z">
        <w:r w:rsidRPr="00205E5C">
          <w:rPr>
            <w:rFonts w:ascii="Times New Roman" w:eastAsia="Times New Roman" w:hAnsi="Times New Roman" w:cs="Times New Roman"/>
          </w:rPr>
          <w:t>Após 6 injeções mensais consecutivas, os doentes eram tratados apenas se satisfizessem os critérios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lastRenderedPageBreak/>
          <w:t>repetição do tratamento pré-especificado, com exceção dos doentes do grupo de controlo do 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GALILEO que continuaram a receber simulação da administração do fármaco (controlo para controlo)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até à semana 52. A partir desta fase, todos os doentes eram tratados se os critérios pré-especificados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fossem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cumpridos.</w:t>
        </w:r>
      </w:ins>
    </w:p>
    <w:p w14:paraId="72502889" w14:textId="77777777" w:rsidR="00147B96" w:rsidRPr="00205E5C" w:rsidRDefault="00147B96" w:rsidP="00147B96">
      <w:pPr>
        <w:autoSpaceDE w:val="0"/>
        <w:autoSpaceDN w:val="0"/>
        <w:spacing w:before="240" w:after="240" w:line="240" w:lineRule="auto"/>
        <w:rPr>
          <w:ins w:id="807" w:author="Biocon Biologics" w:date="2025-06-10T12:57:00Z"/>
          <w:rFonts w:ascii="Times New Roman" w:eastAsia="Times New Roman" w:hAnsi="Times New Roman" w:cs="Times New Roman"/>
        </w:rPr>
      </w:pPr>
      <w:ins w:id="808" w:author="Biocon Biologics" w:date="2025-06-10T12:57:00Z">
        <w:r w:rsidRPr="00205E5C">
          <w:rPr>
            <w:rFonts w:ascii="Times New Roman" w:eastAsia="Times New Roman" w:hAnsi="Times New Roman" w:cs="Times New Roman"/>
          </w:rPr>
          <w:t>Em ambos os estudos, o objetivo de eficácia primário consistiu na proporção de doentes que ganharam</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pelo menos 15 letras na BCVA na semana 24 em comparação com o valor inicial. A alteração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acuidade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visual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 24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comparada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valor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inicial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foi 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variável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secundária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eficácia.</w:t>
        </w:r>
      </w:ins>
    </w:p>
    <w:p w14:paraId="082FF933" w14:textId="77777777" w:rsidR="00147B96" w:rsidRPr="00205E5C" w:rsidRDefault="00147B96" w:rsidP="00147B96">
      <w:pPr>
        <w:autoSpaceDE w:val="0"/>
        <w:autoSpaceDN w:val="0"/>
        <w:spacing w:before="119" w:after="0" w:line="242" w:lineRule="auto"/>
        <w:jc w:val="both"/>
        <w:rPr>
          <w:ins w:id="809" w:author="Biocon Biologics" w:date="2025-06-10T12:57:00Z"/>
          <w:rFonts w:ascii="Times New Roman" w:eastAsia="Times New Roman" w:hAnsi="Times New Roman" w:cs="Times New Roman"/>
        </w:rPr>
      </w:pPr>
      <w:ins w:id="810" w:author="Biocon Biologics" w:date="2025-06-10T12:57:00Z">
        <w:r w:rsidRPr="00205E5C">
          <w:rPr>
            <w:rFonts w:ascii="Times New Roman" w:eastAsia="Times New Roman" w:hAnsi="Times New Roman" w:cs="Times New Roman"/>
          </w:rPr>
          <w:t>A diferença entre grupos de tratamento foi estatisticamente significativa, favorecendo o aflibercept em</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ambos os estudos. A melhoria máxima da acuidade visual foi atingida no mês 3 com subsequente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estabilização da acuidade visual e da CTR até ao mês 6. A diferença estatisticamente significativa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manteve-se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até à</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52.</w:t>
        </w:r>
      </w:ins>
    </w:p>
    <w:p w14:paraId="3377BC85" w14:textId="77777777" w:rsidR="00147B96" w:rsidRPr="00205E5C" w:rsidRDefault="00147B96" w:rsidP="00147B96">
      <w:pPr>
        <w:autoSpaceDE w:val="0"/>
        <w:autoSpaceDN w:val="0"/>
        <w:spacing w:before="111" w:after="0" w:line="240" w:lineRule="auto"/>
        <w:jc w:val="both"/>
        <w:rPr>
          <w:ins w:id="811" w:author="Biocon Biologics" w:date="2025-06-10T12:57:00Z"/>
          <w:rFonts w:ascii="Times New Roman" w:eastAsia="Times New Roman" w:hAnsi="Times New Roman" w:cs="Times New Roman"/>
        </w:rPr>
        <w:sectPr w:rsidR="00147B96" w:rsidRPr="00205E5C" w:rsidSect="00147B96">
          <w:headerReference w:type="even" r:id="rId13"/>
          <w:headerReference w:type="default" r:id="rId14"/>
          <w:footerReference w:type="even" r:id="rId15"/>
          <w:footerReference w:type="default" r:id="rId16"/>
          <w:headerReference w:type="first" r:id="rId17"/>
          <w:footerReference w:type="first" r:id="rId18"/>
          <w:pgSz w:w="11910" w:h="16850"/>
          <w:pgMar w:top="1060" w:right="1080" w:bottom="1160" w:left="1300" w:header="0" w:footer="975" w:gutter="0"/>
          <w:cols w:space="720"/>
        </w:sectPr>
      </w:pPr>
      <w:ins w:id="818" w:author="Biocon Biologics" w:date="2025-06-10T12:57:00Z">
        <w:r w:rsidRPr="00205E5C">
          <w:rPr>
            <w:rFonts w:ascii="Times New Roman" w:eastAsia="Times New Roman" w:hAnsi="Times New Roman" w:cs="Times New Roman"/>
          </w:rPr>
          <w:t>Os resultados detalhados da análise dos dois estudos são apresentados na Tabela 3 e Figura 2</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seguintes.</w:t>
        </w:r>
      </w:ins>
    </w:p>
    <w:p w14:paraId="13880D7D" w14:textId="77777777" w:rsidR="00147B96" w:rsidRPr="00205E5C" w:rsidRDefault="00147B96" w:rsidP="00147B96">
      <w:pPr>
        <w:autoSpaceDE w:val="0"/>
        <w:autoSpaceDN w:val="0"/>
        <w:spacing w:before="10" w:after="0" w:line="240" w:lineRule="auto"/>
        <w:rPr>
          <w:ins w:id="819" w:author="Biocon Biologics" w:date="2025-06-10T12:57:00Z"/>
          <w:rFonts w:ascii="Times New Roman" w:eastAsia="Times New Roman" w:hAnsi="Times New Roman" w:cs="Times New Roman"/>
          <w:sz w:val="18"/>
        </w:rPr>
      </w:pPr>
    </w:p>
    <w:p w14:paraId="657A3FB6" w14:textId="77777777" w:rsidR="00147B96" w:rsidRPr="00205E5C" w:rsidRDefault="00147B96" w:rsidP="00147B96">
      <w:pPr>
        <w:tabs>
          <w:tab w:val="left" w:pos="1248"/>
        </w:tabs>
        <w:autoSpaceDE w:val="0"/>
        <w:autoSpaceDN w:val="0"/>
        <w:spacing w:before="99" w:after="0" w:line="244" w:lineRule="auto"/>
        <w:rPr>
          <w:ins w:id="820" w:author="Biocon Biologics" w:date="2025-06-10T12:57:00Z"/>
          <w:rFonts w:ascii="Times New Roman" w:eastAsia="Times New Roman" w:hAnsi="Times New Roman" w:cs="Times New Roman"/>
        </w:rPr>
      </w:pPr>
      <w:ins w:id="821" w:author="Biocon Biologics" w:date="2025-06-10T12:57:00Z">
        <w:r w:rsidRPr="00205E5C">
          <w:rPr>
            <w:rFonts w:ascii="Times New Roman" w:eastAsia="Times New Roman" w:hAnsi="Times New Roman" w:cs="Times New Roman"/>
            <w:b/>
          </w:rPr>
          <w:t>Tabela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3:</w:t>
        </w:r>
        <w:r w:rsidRPr="00205E5C">
          <w:rPr>
            <w:rFonts w:ascii="Times New Roman" w:eastAsia="Times New Roman" w:hAnsi="Times New Roman" w:cs="Times New Roman"/>
            <w:b/>
          </w:rPr>
          <w:tab/>
        </w:r>
        <w:r w:rsidRPr="00205E5C">
          <w:rPr>
            <w:rFonts w:ascii="Times New Roman" w:eastAsia="Times New Roman" w:hAnsi="Times New Roman" w:cs="Times New Roman"/>
          </w:rPr>
          <w:t>Resultados da eficácia na semana 24, semana 52 e semana 76/100 (Conjunto de Todas as Análises com a Última Observação Transportada [LOCF]</w:t>
        </w:r>
        <w:r w:rsidRPr="00205E5C">
          <w:rPr>
            <w:rFonts w:ascii="Times New Roman" w:eastAsia="Times New Roman" w:hAnsi="Times New Roman" w:cs="Times New Roman"/>
            <w:vertAlign w:val="superscript"/>
          </w:rPr>
          <w:t>C)</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estudos COPERNICUS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 GALILEO</w:t>
        </w:r>
      </w:ins>
    </w:p>
    <w:p w14:paraId="1DEB1803" w14:textId="77777777" w:rsidR="00147B96" w:rsidRPr="00205E5C" w:rsidRDefault="00147B96" w:rsidP="00147B96">
      <w:pPr>
        <w:autoSpaceDE w:val="0"/>
        <w:autoSpaceDN w:val="0"/>
        <w:spacing w:after="0" w:line="240" w:lineRule="auto"/>
        <w:rPr>
          <w:ins w:id="822" w:author="Biocon Biologics" w:date="2025-06-10T12:57:00Z"/>
          <w:rFonts w:ascii="Times New Roman" w:eastAsia="Times New Roman" w:hAnsi="Times New Roman" w:cs="Times New Roman"/>
          <w:sz w:val="20"/>
        </w:rPr>
      </w:pPr>
    </w:p>
    <w:p w14:paraId="5F04FE55" w14:textId="77777777" w:rsidR="00147B96" w:rsidRPr="00205E5C" w:rsidRDefault="00147B96" w:rsidP="00147B96">
      <w:pPr>
        <w:autoSpaceDE w:val="0"/>
        <w:autoSpaceDN w:val="0"/>
        <w:spacing w:after="0" w:line="240" w:lineRule="auto"/>
        <w:rPr>
          <w:ins w:id="823" w:author="Biocon Biologics" w:date="2025-06-10T12:57:00Z"/>
          <w:rFonts w:ascii="Times New Roman" w:eastAsia="Times New Roman" w:hAnsi="Times New Roman" w:cs="Times New Roman"/>
          <w:sz w:val="12"/>
        </w:rPr>
      </w:pPr>
    </w:p>
    <w:tbl>
      <w:tblPr>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47"/>
        <w:gridCol w:w="1049"/>
        <w:gridCol w:w="991"/>
        <w:gridCol w:w="1136"/>
        <w:gridCol w:w="1133"/>
        <w:gridCol w:w="1136"/>
        <w:gridCol w:w="992"/>
        <w:gridCol w:w="1278"/>
        <w:gridCol w:w="992"/>
        <w:gridCol w:w="1137"/>
        <w:gridCol w:w="992"/>
        <w:gridCol w:w="994"/>
        <w:gridCol w:w="1213"/>
      </w:tblGrid>
      <w:tr w:rsidR="00147B96" w:rsidRPr="00205E5C" w14:paraId="55DF0E88" w14:textId="77777777" w:rsidTr="00CA43BB">
        <w:trPr>
          <w:trHeight w:val="349"/>
          <w:ins w:id="824" w:author="Biocon Biologics" w:date="2025-06-10T12:57:00Z"/>
        </w:trPr>
        <w:tc>
          <w:tcPr>
            <w:tcW w:w="1647" w:type="dxa"/>
            <w:vMerge w:val="restart"/>
          </w:tcPr>
          <w:p w14:paraId="5D9DFB83" w14:textId="77777777" w:rsidR="00147B96" w:rsidRPr="00205E5C" w:rsidRDefault="00147B96" w:rsidP="00CA43BB">
            <w:pPr>
              <w:autoSpaceDE w:val="0"/>
              <w:autoSpaceDN w:val="0"/>
              <w:spacing w:before="60" w:after="0" w:line="240" w:lineRule="auto"/>
              <w:jc w:val="center"/>
              <w:rPr>
                <w:ins w:id="825" w:author="Biocon Biologics" w:date="2025-06-10T12:57:00Z"/>
                <w:rFonts w:ascii="Times New Roman" w:eastAsia="Times New Roman" w:hAnsi="Times New Roman" w:cs="Times New Roman"/>
                <w:b/>
                <w:sz w:val="20"/>
              </w:rPr>
            </w:pPr>
            <w:ins w:id="826" w:author="Biocon Biologics" w:date="2025-06-10T12:57:00Z">
              <w:r w:rsidRPr="00205E5C">
                <w:rPr>
                  <w:rFonts w:ascii="Times New Roman" w:eastAsia="Times New Roman" w:hAnsi="Times New Roman" w:cs="Times New Roman"/>
                  <w:b/>
                  <w:sz w:val="20"/>
                </w:rPr>
                <w:t>Resultados</w:t>
              </w:r>
              <w:r w:rsidRPr="00205E5C">
                <w:rPr>
                  <w:rFonts w:ascii="Times New Roman" w:eastAsia="Times New Roman" w:hAnsi="Times New Roman" w:cs="Times New Roman"/>
                  <w:b/>
                  <w:spacing w:val="-11"/>
                  <w:sz w:val="20"/>
                </w:rPr>
                <w:t xml:space="preserve"> </w:t>
              </w:r>
              <w:r w:rsidRPr="00205E5C">
                <w:rPr>
                  <w:rFonts w:ascii="Times New Roman" w:eastAsia="Times New Roman" w:hAnsi="Times New Roman" w:cs="Times New Roman"/>
                  <w:b/>
                  <w:sz w:val="20"/>
                </w:rPr>
                <w:t>de</w:t>
              </w:r>
              <w:r w:rsidRPr="00205E5C">
                <w:rPr>
                  <w:rFonts w:ascii="Times New Roman" w:eastAsia="Times New Roman" w:hAnsi="Times New Roman" w:cs="Times New Roman"/>
                  <w:b/>
                  <w:spacing w:val="-47"/>
                  <w:sz w:val="20"/>
                </w:rPr>
                <w:t xml:space="preserve"> </w:t>
              </w:r>
              <w:r w:rsidRPr="00205E5C">
                <w:rPr>
                  <w:rFonts w:ascii="Times New Roman" w:eastAsia="Times New Roman" w:hAnsi="Times New Roman" w:cs="Times New Roman"/>
                  <w:b/>
                  <w:sz w:val="20"/>
                </w:rPr>
                <w:t>eficácia</w:t>
              </w:r>
            </w:ins>
          </w:p>
        </w:tc>
        <w:tc>
          <w:tcPr>
            <w:tcW w:w="6437" w:type="dxa"/>
            <w:gridSpan w:val="6"/>
          </w:tcPr>
          <w:p w14:paraId="10C6BB5E" w14:textId="77777777" w:rsidR="00147B96" w:rsidRPr="00205E5C" w:rsidRDefault="00147B96" w:rsidP="00CA43BB">
            <w:pPr>
              <w:autoSpaceDE w:val="0"/>
              <w:autoSpaceDN w:val="0"/>
              <w:spacing w:before="60" w:after="0" w:line="240" w:lineRule="auto"/>
              <w:jc w:val="center"/>
              <w:rPr>
                <w:ins w:id="827" w:author="Biocon Biologics" w:date="2025-06-10T12:57:00Z"/>
                <w:rFonts w:ascii="Times New Roman" w:eastAsia="Times New Roman" w:hAnsi="Times New Roman" w:cs="Times New Roman"/>
                <w:b/>
                <w:sz w:val="20"/>
              </w:rPr>
            </w:pPr>
            <w:ins w:id="828" w:author="Biocon Biologics" w:date="2025-06-10T12:57:00Z">
              <w:r w:rsidRPr="00205E5C">
                <w:rPr>
                  <w:rFonts w:ascii="Times New Roman" w:eastAsia="Times New Roman" w:hAnsi="Times New Roman" w:cs="Times New Roman"/>
                  <w:b/>
                  <w:sz w:val="20"/>
                </w:rPr>
                <w:t>COPERNICUS</w:t>
              </w:r>
            </w:ins>
          </w:p>
        </w:tc>
        <w:tc>
          <w:tcPr>
            <w:tcW w:w="6606" w:type="dxa"/>
            <w:gridSpan w:val="6"/>
          </w:tcPr>
          <w:p w14:paraId="330EB268" w14:textId="77777777" w:rsidR="00147B96" w:rsidRPr="00205E5C" w:rsidRDefault="00147B96" w:rsidP="00CA43BB">
            <w:pPr>
              <w:autoSpaceDE w:val="0"/>
              <w:autoSpaceDN w:val="0"/>
              <w:spacing w:before="60" w:after="0" w:line="240" w:lineRule="auto"/>
              <w:jc w:val="center"/>
              <w:rPr>
                <w:ins w:id="829" w:author="Biocon Biologics" w:date="2025-06-10T12:57:00Z"/>
                <w:rFonts w:ascii="Times New Roman" w:eastAsia="Times New Roman" w:hAnsi="Times New Roman" w:cs="Times New Roman"/>
                <w:b/>
                <w:sz w:val="20"/>
              </w:rPr>
            </w:pPr>
            <w:ins w:id="830" w:author="Biocon Biologics" w:date="2025-06-10T12:57:00Z">
              <w:r w:rsidRPr="00205E5C">
                <w:rPr>
                  <w:rFonts w:ascii="Times New Roman" w:eastAsia="Times New Roman" w:hAnsi="Times New Roman" w:cs="Times New Roman"/>
                  <w:b/>
                  <w:sz w:val="20"/>
                </w:rPr>
                <w:t>GALILEO</w:t>
              </w:r>
            </w:ins>
          </w:p>
        </w:tc>
      </w:tr>
      <w:tr w:rsidR="00147B96" w:rsidRPr="00205E5C" w14:paraId="43D67F8B" w14:textId="77777777" w:rsidTr="00CA43BB">
        <w:trPr>
          <w:trHeight w:val="349"/>
          <w:ins w:id="831" w:author="Biocon Biologics" w:date="2025-06-10T12:57:00Z"/>
        </w:trPr>
        <w:tc>
          <w:tcPr>
            <w:tcW w:w="1647" w:type="dxa"/>
            <w:vMerge/>
            <w:tcBorders>
              <w:top w:val="nil"/>
            </w:tcBorders>
          </w:tcPr>
          <w:p w14:paraId="693D4D92" w14:textId="77777777" w:rsidR="00147B96" w:rsidRPr="00205E5C" w:rsidRDefault="00147B96" w:rsidP="00CA43BB">
            <w:pPr>
              <w:autoSpaceDE w:val="0"/>
              <w:autoSpaceDN w:val="0"/>
              <w:spacing w:after="0" w:line="240" w:lineRule="auto"/>
              <w:jc w:val="center"/>
              <w:rPr>
                <w:ins w:id="832" w:author="Biocon Biologics" w:date="2025-06-10T12:57:00Z"/>
                <w:rFonts w:ascii="Times New Roman" w:eastAsia="Times New Roman" w:hAnsi="Times New Roman" w:cs="Times New Roman"/>
                <w:sz w:val="2"/>
                <w:szCs w:val="2"/>
              </w:rPr>
            </w:pPr>
          </w:p>
        </w:tc>
        <w:tc>
          <w:tcPr>
            <w:tcW w:w="2040" w:type="dxa"/>
            <w:gridSpan w:val="2"/>
          </w:tcPr>
          <w:p w14:paraId="6FD5D5E5" w14:textId="77777777" w:rsidR="00147B96" w:rsidRPr="00205E5C" w:rsidRDefault="00147B96" w:rsidP="00CA43BB">
            <w:pPr>
              <w:autoSpaceDE w:val="0"/>
              <w:autoSpaceDN w:val="0"/>
              <w:spacing w:before="60" w:after="0" w:line="240" w:lineRule="auto"/>
              <w:jc w:val="center"/>
              <w:rPr>
                <w:ins w:id="833" w:author="Biocon Biologics" w:date="2025-06-10T12:57:00Z"/>
                <w:rFonts w:ascii="Times New Roman" w:eastAsia="Times New Roman" w:hAnsi="Times New Roman" w:cs="Times New Roman"/>
                <w:b/>
                <w:sz w:val="20"/>
              </w:rPr>
            </w:pPr>
            <w:ins w:id="834" w:author="Biocon Biologics" w:date="2025-06-10T12:57:00Z">
              <w:r w:rsidRPr="00205E5C">
                <w:rPr>
                  <w:rFonts w:ascii="Times New Roman" w:eastAsia="Times New Roman" w:hAnsi="Times New Roman" w:cs="Times New Roman"/>
                  <w:b/>
                  <w:sz w:val="20"/>
                </w:rPr>
                <w:t>24 semanas</w:t>
              </w:r>
            </w:ins>
          </w:p>
        </w:tc>
        <w:tc>
          <w:tcPr>
            <w:tcW w:w="2269" w:type="dxa"/>
            <w:gridSpan w:val="2"/>
          </w:tcPr>
          <w:p w14:paraId="797B95B1" w14:textId="77777777" w:rsidR="00147B96" w:rsidRPr="00205E5C" w:rsidRDefault="00147B96" w:rsidP="00CA43BB">
            <w:pPr>
              <w:autoSpaceDE w:val="0"/>
              <w:autoSpaceDN w:val="0"/>
              <w:spacing w:before="60" w:after="0" w:line="240" w:lineRule="auto"/>
              <w:jc w:val="center"/>
              <w:rPr>
                <w:ins w:id="835" w:author="Biocon Biologics" w:date="2025-06-10T12:57:00Z"/>
                <w:rFonts w:ascii="Times New Roman" w:eastAsia="Times New Roman" w:hAnsi="Times New Roman" w:cs="Times New Roman"/>
                <w:b/>
                <w:sz w:val="20"/>
              </w:rPr>
            </w:pPr>
            <w:ins w:id="836" w:author="Biocon Biologics" w:date="2025-06-10T12:57:00Z">
              <w:r w:rsidRPr="00205E5C">
                <w:rPr>
                  <w:rFonts w:ascii="Times New Roman" w:eastAsia="Times New Roman" w:hAnsi="Times New Roman" w:cs="Times New Roman"/>
                  <w:b/>
                  <w:sz w:val="20"/>
                </w:rPr>
                <w:t>52 semanas</w:t>
              </w:r>
            </w:ins>
          </w:p>
        </w:tc>
        <w:tc>
          <w:tcPr>
            <w:tcW w:w="2128" w:type="dxa"/>
            <w:gridSpan w:val="2"/>
          </w:tcPr>
          <w:p w14:paraId="152AAFE6" w14:textId="77777777" w:rsidR="00147B96" w:rsidRPr="00205E5C" w:rsidRDefault="00147B96" w:rsidP="00CA43BB">
            <w:pPr>
              <w:autoSpaceDE w:val="0"/>
              <w:autoSpaceDN w:val="0"/>
              <w:spacing w:before="60" w:after="0" w:line="240" w:lineRule="auto"/>
              <w:jc w:val="center"/>
              <w:rPr>
                <w:ins w:id="837" w:author="Biocon Biologics" w:date="2025-06-10T12:57:00Z"/>
                <w:rFonts w:ascii="Times New Roman" w:eastAsia="Times New Roman" w:hAnsi="Times New Roman" w:cs="Times New Roman"/>
                <w:b/>
                <w:sz w:val="20"/>
              </w:rPr>
            </w:pPr>
            <w:ins w:id="838" w:author="Biocon Biologics" w:date="2025-06-10T12:57:00Z">
              <w:r w:rsidRPr="00205E5C">
                <w:rPr>
                  <w:rFonts w:ascii="Times New Roman" w:eastAsia="Times New Roman" w:hAnsi="Times New Roman" w:cs="Times New Roman"/>
                  <w:b/>
                  <w:sz w:val="20"/>
                </w:rPr>
                <w:t>100 semanas</w:t>
              </w:r>
            </w:ins>
          </w:p>
        </w:tc>
        <w:tc>
          <w:tcPr>
            <w:tcW w:w="2270" w:type="dxa"/>
            <w:gridSpan w:val="2"/>
          </w:tcPr>
          <w:p w14:paraId="21AAC321" w14:textId="77777777" w:rsidR="00147B96" w:rsidRPr="00205E5C" w:rsidRDefault="00147B96" w:rsidP="00CA43BB">
            <w:pPr>
              <w:autoSpaceDE w:val="0"/>
              <w:autoSpaceDN w:val="0"/>
              <w:spacing w:before="60" w:after="0" w:line="240" w:lineRule="auto"/>
              <w:jc w:val="center"/>
              <w:rPr>
                <w:ins w:id="839" w:author="Biocon Biologics" w:date="2025-06-10T12:57:00Z"/>
                <w:rFonts w:ascii="Times New Roman" w:eastAsia="Times New Roman" w:hAnsi="Times New Roman" w:cs="Times New Roman"/>
                <w:b/>
                <w:sz w:val="20"/>
              </w:rPr>
            </w:pPr>
            <w:ins w:id="840" w:author="Biocon Biologics" w:date="2025-06-10T12:57:00Z">
              <w:r w:rsidRPr="00205E5C">
                <w:rPr>
                  <w:rFonts w:ascii="Times New Roman" w:eastAsia="Times New Roman" w:hAnsi="Times New Roman" w:cs="Times New Roman"/>
                  <w:b/>
                  <w:sz w:val="20"/>
                </w:rPr>
                <w:t>24 semanas</w:t>
              </w:r>
            </w:ins>
          </w:p>
        </w:tc>
        <w:tc>
          <w:tcPr>
            <w:tcW w:w="2129" w:type="dxa"/>
            <w:gridSpan w:val="2"/>
          </w:tcPr>
          <w:p w14:paraId="2F0C81C9" w14:textId="77777777" w:rsidR="00147B96" w:rsidRPr="00205E5C" w:rsidRDefault="00147B96" w:rsidP="00CA43BB">
            <w:pPr>
              <w:autoSpaceDE w:val="0"/>
              <w:autoSpaceDN w:val="0"/>
              <w:spacing w:before="60" w:after="0" w:line="240" w:lineRule="auto"/>
              <w:jc w:val="center"/>
              <w:rPr>
                <w:ins w:id="841" w:author="Biocon Biologics" w:date="2025-06-10T12:57:00Z"/>
                <w:rFonts w:ascii="Times New Roman" w:eastAsia="Times New Roman" w:hAnsi="Times New Roman" w:cs="Times New Roman"/>
                <w:b/>
                <w:sz w:val="20"/>
              </w:rPr>
            </w:pPr>
            <w:ins w:id="842" w:author="Biocon Biologics" w:date="2025-06-10T12:57:00Z">
              <w:r w:rsidRPr="00205E5C">
                <w:rPr>
                  <w:rFonts w:ascii="Times New Roman" w:eastAsia="Times New Roman" w:hAnsi="Times New Roman" w:cs="Times New Roman"/>
                  <w:b/>
                  <w:sz w:val="20"/>
                </w:rPr>
                <w:t>52 semanas</w:t>
              </w:r>
            </w:ins>
          </w:p>
        </w:tc>
        <w:tc>
          <w:tcPr>
            <w:tcW w:w="2207" w:type="dxa"/>
            <w:gridSpan w:val="2"/>
          </w:tcPr>
          <w:p w14:paraId="0DDBC9B9" w14:textId="77777777" w:rsidR="00147B96" w:rsidRPr="00205E5C" w:rsidRDefault="00147B96" w:rsidP="00CA43BB">
            <w:pPr>
              <w:autoSpaceDE w:val="0"/>
              <w:autoSpaceDN w:val="0"/>
              <w:spacing w:before="60" w:after="0" w:line="240" w:lineRule="auto"/>
              <w:jc w:val="center"/>
              <w:rPr>
                <w:ins w:id="843" w:author="Biocon Biologics" w:date="2025-06-10T12:57:00Z"/>
                <w:rFonts w:ascii="Times New Roman" w:eastAsia="Times New Roman" w:hAnsi="Times New Roman" w:cs="Times New Roman"/>
                <w:b/>
                <w:sz w:val="20"/>
              </w:rPr>
            </w:pPr>
            <w:ins w:id="844" w:author="Biocon Biologics" w:date="2025-06-10T12:57:00Z">
              <w:r w:rsidRPr="00205E5C">
                <w:rPr>
                  <w:rFonts w:ascii="Times New Roman" w:eastAsia="Times New Roman" w:hAnsi="Times New Roman" w:cs="Times New Roman"/>
                  <w:b/>
                  <w:sz w:val="20"/>
                </w:rPr>
                <w:t>76 semanas</w:t>
              </w:r>
            </w:ins>
          </w:p>
        </w:tc>
      </w:tr>
      <w:tr w:rsidR="00147B96" w:rsidRPr="00205E5C" w14:paraId="109D2DB7" w14:textId="77777777" w:rsidTr="00CA43BB">
        <w:trPr>
          <w:trHeight w:val="1127"/>
          <w:ins w:id="845" w:author="Biocon Biologics" w:date="2025-06-10T12:57:00Z"/>
        </w:trPr>
        <w:tc>
          <w:tcPr>
            <w:tcW w:w="1647" w:type="dxa"/>
            <w:vMerge/>
            <w:tcBorders>
              <w:top w:val="nil"/>
            </w:tcBorders>
          </w:tcPr>
          <w:p w14:paraId="16E7E053" w14:textId="77777777" w:rsidR="00147B96" w:rsidRPr="00205E5C" w:rsidRDefault="00147B96" w:rsidP="00CA43BB">
            <w:pPr>
              <w:autoSpaceDE w:val="0"/>
              <w:autoSpaceDN w:val="0"/>
              <w:spacing w:after="0" w:line="240" w:lineRule="auto"/>
              <w:jc w:val="center"/>
              <w:rPr>
                <w:ins w:id="846" w:author="Biocon Biologics" w:date="2025-06-10T12:57:00Z"/>
                <w:rFonts w:ascii="Times New Roman" w:eastAsia="Times New Roman" w:hAnsi="Times New Roman" w:cs="Times New Roman"/>
                <w:sz w:val="2"/>
                <w:szCs w:val="2"/>
              </w:rPr>
            </w:pPr>
          </w:p>
        </w:tc>
        <w:tc>
          <w:tcPr>
            <w:tcW w:w="1049" w:type="dxa"/>
            <w:vAlign w:val="center"/>
          </w:tcPr>
          <w:p w14:paraId="5895880C" w14:textId="77777777" w:rsidR="00147B96" w:rsidRPr="00205E5C" w:rsidRDefault="00147B96" w:rsidP="00CA43BB">
            <w:pPr>
              <w:autoSpaceDE w:val="0"/>
              <w:autoSpaceDN w:val="0"/>
              <w:spacing w:after="0" w:line="240" w:lineRule="auto"/>
              <w:jc w:val="center"/>
              <w:rPr>
                <w:ins w:id="847" w:author="Biocon Biologics" w:date="2025-06-10T12:57:00Z"/>
                <w:rFonts w:ascii="Times New Roman" w:eastAsia="Times New Roman" w:hAnsi="Times New Roman" w:cs="Times New Roman"/>
                <w:b/>
                <w:sz w:val="20"/>
              </w:rPr>
            </w:pPr>
            <w:ins w:id="848" w:author="Biocon Biologics" w:date="2025-06-10T12:57:00Z">
              <w:r w:rsidRPr="00205E5C">
                <w:rPr>
                  <w:rFonts w:ascii="Times New Roman" w:eastAsia="Times New Roman" w:hAnsi="Times New Roman" w:cs="Times New Roman"/>
                  <w:b/>
                  <w:sz w:val="20"/>
                </w:rPr>
                <w:t>Aflibercept</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2</w:t>
              </w:r>
              <w:r w:rsidRPr="00205E5C">
                <w:rPr>
                  <w:rFonts w:ascii="Times New Roman" w:eastAsia="Times New Roman" w:hAnsi="Times New Roman" w:cs="Times New Roman"/>
                  <w:b/>
                  <w:spacing w:val="-8"/>
                  <w:sz w:val="20"/>
                </w:rPr>
                <w:t xml:space="preserve"> </w:t>
              </w:r>
              <w:r w:rsidRPr="00205E5C">
                <w:rPr>
                  <w:rFonts w:ascii="Times New Roman" w:eastAsia="Times New Roman" w:hAnsi="Times New Roman" w:cs="Times New Roman"/>
                  <w:b/>
                  <w:sz w:val="20"/>
                </w:rPr>
                <w:t>mg</w:t>
              </w:r>
              <w:r w:rsidRPr="00205E5C">
                <w:rPr>
                  <w:rFonts w:ascii="Times New Roman" w:eastAsia="Times New Roman" w:hAnsi="Times New Roman" w:cs="Times New Roman"/>
                  <w:b/>
                  <w:spacing w:val="-9"/>
                  <w:sz w:val="20"/>
                </w:rPr>
                <w:t xml:space="preserve"> </w:t>
              </w:r>
              <w:r w:rsidRPr="00205E5C">
                <w:rPr>
                  <w:rFonts w:ascii="Times New Roman" w:eastAsia="Times New Roman" w:hAnsi="Times New Roman" w:cs="Times New Roman"/>
                  <w:b/>
                  <w:sz w:val="20"/>
                </w:rPr>
                <w:t>Q4</w:t>
              </w:r>
            </w:ins>
          </w:p>
          <w:p w14:paraId="7B912187" w14:textId="77777777" w:rsidR="00147B96" w:rsidRPr="00205E5C" w:rsidRDefault="00147B96" w:rsidP="00CA43BB">
            <w:pPr>
              <w:autoSpaceDE w:val="0"/>
              <w:autoSpaceDN w:val="0"/>
              <w:spacing w:before="1" w:after="0" w:line="240" w:lineRule="auto"/>
              <w:jc w:val="center"/>
              <w:rPr>
                <w:ins w:id="849" w:author="Biocon Biologics" w:date="2025-06-10T12:57:00Z"/>
                <w:rFonts w:ascii="Times New Roman" w:eastAsia="Times New Roman" w:hAnsi="Times New Roman" w:cs="Times New Roman"/>
                <w:b/>
                <w:sz w:val="20"/>
              </w:rPr>
            </w:pPr>
            <w:ins w:id="850" w:author="Biocon Biologics" w:date="2025-06-10T12:57:00Z">
              <w:r w:rsidRPr="00205E5C">
                <w:rPr>
                  <w:rFonts w:ascii="Times New Roman" w:eastAsia="Times New Roman" w:hAnsi="Times New Roman" w:cs="Times New Roman"/>
                  <w:b/>
                  <w:sz w:val="20"/>
                </w:rPr>
                <w:t>(N = 114)</w:t>
              </w:r>
            </w:ins>
          </w:p>
        </w:tc>
        <w:tc>
          <w:tcPr>
            <w:tcW w:w="991" w:type="dxa"/>
            <w:vAlign w:val="center"/>
          </w:tcPr>
          <w:p w14:paraId="09C02AD6" w14:textId="77777777" w:rsidR="00147B96" w:rsidRPr="00205E5C" w:rsidRDefault="00147B96" w:rsidP="00CA43BB">
            <w:pPr>
              <w:autoSpaceDE w:val="0"/>
              <w:autoSpaceDN w:val="0"/>
              <w:spacing w:before="38" w:after="0" w:line="460" w:lineRule="exact"/>
              <w:jc w:val="center"/>
              <w:rPr>
                <w:ins w:id="851" w:author="Biocon Biologics" w:date="2025-06-10T12:57:00Z"/>
                <w:rFonts w:ascii="Times New Roman" w:eastAsia="Times New Roman" w:hAnsi="Times New Roman" w:cs="Times New Roman"/>
                <w:b/>
                <w:sz w:val="20"/>
              </w:rPr>
            </w:pPr>
            <w:ins w:id="852" w:author="Biocon Biologics" w:date="2025-06-10T12:57:00Z">
              <w:r w:rsidRPr="00205E5C">
                <w:rPr>
                  <w:rFonts w:ascii="Times New Roman" w:eastAsia="Times New Roman" w:hAnsi="Times New Roman" w:cs="Times New Roman"/>
                  <w:b/>
                  <w:sz w:val="20"/>
                </w:rPr>
                <w:t>Controlo</w:t>
              </w:r>
              <w:r w:rsidRPr="00205E5C">
                <w:rPr>
                  <w:rFonts w:ascii="Times New Roman" w:eastAsia="Times New Roman" w:hAnsi="Times New Roman" w:cs="Times New Roman"/>
                  <w:b/>
                  <w:spacing w:val="-48"/>
                  <w:sz w:val="20"/>
                </w:rPr>
                <w:t xml:space="preserve"> </w:t>
              </w:r>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73)</w:t>
              </w:r>
            </w:ins>
          </w:p>
        </w:tc>
        <w:tc>
          <w:tcPr>
            <w:tcW w:w="1136" w:type="dxa"/>
            <w:vAlign w:val="center"/>
          </w:tcPr>
          <w:p w14:paraId="2C3811B6" w14:textId="77777777" w:rsidR="00147B96" w:rsidRPr="00205E5C" w:rsidRDefault="00147B96" w:rsidP="00CA43BB">
            <w:pPr>
              <w:autoSpaceDE w:val="0"/>
              <w:autoSpaceDN w:val="0"/>
              <w:spacing w:after="0" w:line="240" w:lineRule="auto"/>
              <w:jc w:val="center"/>
              <w:rPr>
                <w:ins w:id="853" w:author="Biocon Biologics" w:date="2025-06-10T12:57:00Z"/>
                <w:rFonts w:ascii="Times New Roman" w:eastAsia="Times New Roman" w:hAnsi="Times New Roman" w:cs="Times New Roman"/>
                <w:b/>
                <w:sz w:val="20"/>
              </w:rPr>
            </w:pPr>
            <w:ins w:id="854" w:author="Biocon Biologics" w:date="2025-06-10T12:57:00Z">
              <w:r w:rsidRPr="00205E5C">
                <w:rPr>
                  <w:rFonts w:ascii="Times New Roman" w:eastAsia="Times New Roman" w:hAnsi="Times New Roman" w:cs="Times New Roman"/>
                  <w:b/>
                  <w:sz w:val="20"/>
                </w:rPr>
                <w:t>Aflibercept</w:t>
              </w:r>
            </w:ins>
          </w:p>
          <w:p w14:paraId="7E0C2EE8" w14:textId="77777777" w:rsidR="00147B96" w:rsidRPr="00205E5C" w:rsidRDefault="00147B96" w:rsidP="00CA43BB">
            <w:pPr>
              <w:autoSpaceDE w:val="0"/>
              <w:autoSpaceDN w:val="0"/>
              <w:spacing w:after="0" w:line="240" w:lineRule="auto"/>
              <w:jc w:val="center"/>
              <w:rPr>
                <w:ins w:id="855" w:author="Biocon Biologics" w:date="2025-06-10T12:57:00Z"/>
                <w:rFonts w:ascii="Times New Roman" w:eastAsia="Times New Roman" w:hAnsi="Times New Roman" w:cs="Times New Roman"/>
                <w:b/>
                <w:sz w:val="20"/>
              </w:rPr>
            </w:pPr>
            <w:ins w:id="856" w:author="Biocon Biologics" w:date="2025-06-10T12:57:00Z">
              <w:r w:rsidRPr="00205E5C">
                <w:rPr>
                  <w:rFonts w:ascii="Times New Roman" w:eastAsia="Times New Roman" w:hAnsi="Times New Roman" w:cs="Times New Roman"/>
                  <w:b/>
                  <w:sz w:val="20"/>
                </w:rPr>
                <w:t>2</w:t>
              </w:r>
              <w:r w:rsidRPr="00205E5C">
                <w:rPr>
                  <w:rFonts w:ascii="Times New Roman" w:eastAsia="Times New Roman" w:hAnsi="Times New Roman" w:cs="Times New Roman"/>
                  <w:b/>
                  <w:spacing w:val="2"/>
                  <w:sz w:val="20"/>
                </w:rPr>
                <w:t xml:space="preserve"> </w:t>
              </w:r>
              <w:r w:rsidRPr="00205E5C">
                <w:rPr>
                  <w:rFonts w:ascii="Times New Roman" w:eastAsia="Times New Roman" w:hAnsi="Times New Roman" w:cs="Times New Roman"/>
                  <w:b/>
                  <w:sz w:val="20"/>
                </w:rPr>
                <w:t>mg</w:t>
              </w:r>
            </w:ins>
          </w:p>
          <w:p w14:paraId="34707889" w14:textId="77777777" w:rsidR="00147B96" w:rsidRPr="00205E5C" w:rsidRDefault="00147B96" w:rsidP="00CA43BB">
            <w:pPr>
              <w:autoSpaceDE w:val="0"/>
              <w:autoSpaceDN w:val="0"/>
              <w:spacing w:before="1" w:after="0" w:line="240" w:lineRule="auto"/>
              <w:jc w:val="center"/>
              <w:rPr>
                <w:ins w:id="857" w:author="Biocon Biologics" w:date="2025-06-10T12:57:00Z"/>
                <w:rFonts w:ascii="Times New Roman" w:eastAsia="Times New Roman" w:hAnsi="Times New Roman" w:cs="Times New Roman"/>
                <w:b/>
                <w:sz w:val="20"/>
              </w:rPr>
            </w:pPr>
            <w:ins w:id="858" w:author="Biocon Biologics" w:date="2025-06-10T12:57:00Z">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114)</w:t>
              </w:r>
            </w:ins>
          </w:p>
        </w:tc>
        <w:tc>
          <w:tcPr>
            <w:tcW w:w="1133" w:type="dxa"/>
            <w:vAlign w:val="center"/>
          </w:tcPr>
          <w:p w14:paraId="59CCFC28" w14:textId="77777777" w:rsidR="00147B96" w:rsidRPr="0095089A" w:rsidRDefault="00147B96" w:rsidP="00CA43BB">
            <w:pPr>
              <w:autoSpaceDE w:val="0"/>
              <w:autoSpaceDN w:val="0"/>
              <w:spacing w:before="116" w:after="0" w:line="480" w:lineRule="auto"/>
              <w:jc w:val="center"/>
              <w:rPr>
                <w:ins w:id="859" w:author="Biocon Biologics" w:date="2025-06-10T12:57:00Z"/>
                <w:rFonts w:ascii="Times New Roman" w:eastAsia="Times New Roman" w:hAnsi="Times New Roman" w:cs="Times New Roman"/>
                <w:b/>
                <w:spacing w:val="-47"/>
                <w:sz w:val="20"/>
              </w:rPr>
            </w:pPr>
            <w:ins w:id="860" w:author="Biocon Biologics" w:date="2025-06-10T12:57:00Z">
              <w:r w:rsidRPr="00205E5C">
                <w:rPr>
                  <w:rFonts w:ascii="Times New Roman" w:eastAsia="Times New Roman" w:hAnsi="Times New Roman" w:cs="Times New Roman"/>
                  <w:b/>
                  <w:sz w:val="20"/>
                </w:rPr>
                <w:t>Controlo</w:t>
              </w:r>
              <w:r w:rsidRPr="00205E5C">
                <w:rPr>
                  <w:rFonts w:ascii="Times New Roman" w:eastAsia="Times New Roman" w:hAnsi="Times New Roman" w:cs="Times New Roman"/>
                  <w:b/>
                  <w:sz w:val="20"/>
                  <w:vertAlign w:val="superscript"/>
                </w:rPr>
                <w:t>E)</w:t>
              </w:r>
              <w:r w:rsidRPr="00205E5C">
                <w:rPr>
                  <w:rFonts w:ascii="Times New Roman" w:eastAsia="Times New Roman" w:hAnsi="Times New Roman" w:cs="Times New Roman"/>
                  <w:b/>
                  <w:spacing w:val="-47"/>
                  <w:sz w:val="20"/>
                </w:rPr>
                <w:t xml:space="preserve"> </w:t>
              </w:r>
              <w:r>
                <w:rPr>
                  <w:rFonts w:ascii="Times New Roman" w:eastAsia="Times New Roman" w:hAnsi="Times New Roman" w:cs="Times New Roman"/>
                  <w:b/>
                  <w:spacing w:val="-47"/>
                  <w:sz w:val="20"/>
                </w:rPr>
                <w:br/>
              </w:r>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73)</w:t>
              </w:r>
            </w:ins>
          </w:p>
        </w:tc>
        <w:tc>
          <w:tcPr>
            <w:tcW w:w="1136" w:type="dxa"/>
            <w:vAlign w:val="center"/>
          </w:tcPr>
          <w:p w14:paraId="27F262F3" w14:textId="77777777" w:rsidR="00147B96" w:rsidRPr="00205E5C" w:rsidRDefault="00147B96" w:rsidP="00CA43BB">
            <w:pPr>
              <w:autoSpaceDE w:val="0"/>
              <w:autoSpaceDN w:val="0"/>
              <w:spacing w:after="0" w:line="240" w:lineRule="auto"/>
              <w:jc w:val="center"/>
              <w:rPr>
                <w:ins w:id="861" w:author="Biocon Biologics" w:date="2025-06-10T12:57:00Z"/>
                <w:rFonts w:ascii="Times New Roman" w:eastAsia="Times New Roman" w:hAnsi="Times New Roman" w:cs="Times New Roman"/>
                <w:b/>
                <w:sz w:val="18"/>
                <w:szCs w:val="18"/>
              </w:rPr>
            </w:pPr>
            <w:ins w:id="862" w:author="Biocon Biologics" w:date="2025-06-10T12:57:00Z">
              <w:r w:rsidRPr="00205E5C">
                <w:rPr>
                  <w:rFonts w:ascii="Times New Roman" w:eastAsia="Times New Roman" w:hAnsi="Times New Roman" w:cs="Times New Roman"/>
                  <w:b/>
                  <w:sz w:val="18"/>
                  <w:szCs w:val="18"/>
                </w:rPr>
                <w:t>Aflibercept</w:t>
              </w:r>
              <w:r w:rsidRPr="00205E5C">
                <w:rPr>
                  <w:rFonts w:ascii="Times New Roman" w:eastAsia="Times New Roman" w:hAnsi="Times New Roman" w:cs="Times New Roman"/>
                  <w:b/>
                  <w:spacing w:val="-9"/>
                  <w:w w:val="95"/>
                  <w:sz w:val="18"/>
                  <w:szCs w:val="18"/>
                </w:rPr>
                <w:t xml:space="preserve"> </w:t>
              </w:r>
              <w:r w:rsidRPr="00205E5C">
                <w:rPr>
                  <w:rFonts w:ascii="Times New Roman" w:eastAsia="Times New Roman" w:hAnsi="Times New Roman" w:cs="Times New Roman"/>
                  <w:b/>
                  <w:w w:val="95"/>
                  <w:sz w:val="18"/>
                  <w:szCs w:val="18"/>
                  <w:vertAlign w:val="superscript"/>
                </w:rPr>
                <w:t>F)</w:t>
              </w:r>
            </w:ins>
          </w:p>
          <w:p w14:paraId="18CAC4A5" w14:textId="77777777" w:rsidR="00147B96" w:rsidRPr="00205E5C" w:rsidRDefault="00147B96" w:rsidP="00CA43BB">
            <w:pPr>
              <w:autoSpaceDE w:val="0"/>
              <w:autoSpaceDN w:val="0"/>
              <w:spacing w:before="1" w:after="0" w:line="240" w:lineRule="auto"/>
              <w:jc w:val="center"/>
              <w:rPr>
                <w:ins w:id="863" w:author="Biocon Biologics" w:date="2025-06-10T12:57:00Z"/>
                <w:rFonts w:ascii="Times New Roman" w:eastAsia="Times New Roman" w:hAnsi="Times New Roman" w:cs="Times New Roman"/>
                <w:b/>
                <w:sz w:val="20"/>
              </w:rPr>
            </w:pPr>
            <w:ins w:id="864" w:author="Biocon Biologics" w:date="2025-06-10T12:57:00Z">
              <w:r w:rsidRPr="00205E5C">
                <w:rPr>
                  <w:rFonts w:ascii="Times New Roman" w:eastAsia="Times New Roman" w:hAnsi="Times New Roman" w:cs="Times New Roman"/>
                  <w:b/>
                  <w:sz w:val="20"/>
                </w:rPr>
                <w:t>2</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mg</w:t>
              </w:r>
            </w:ins>
          </w:p>
          <w:p w14:paraId="35E6A28B" w14:textId="77777777" w:rsidR="00147B96" w:rsidRPr="00205E5C" w:rsidRDefault="00147B96" w:rsidP="00CA43BB">
            <w:pPr>
              <w:autoSpaceDE w:val="0"/>
              <w:autoSpaceDN w:val="0"/>
              <w:spacing w:after="0" w:line="240" w:lineRule="auto"/>
              <w:jc w:val="center"/>
              <w:rPr>
                <w:ins w:id="865" w:author="Biocon Biologics" w:date="2025-06-10T12:57:00Z"/>
                <w:rFonts w:ascii="Times New Roman" w:eastAsia="Times New Roman" w:hAnsi="Times New Roman" w:cs="Times New Roman"/>
                <w:b/>
                <w:sz w:val="20"/>
              </w:rPr>
            </w:pPr>
            <w:ins w:id="866" w:author="Biocon Biologics" w:date="2025-06-10T12:57:00Z">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114)</w:t>
              </w:r>
            </w:ins>
          </w:p>
        </w:tc>
        <w:tc>
          <w:tcPr>
            <w:tcW w:w="992" w:type="dxa"/>
            <w:vAlign w:val="center"/>
          </w:tcPr>
          <w:p w14:paraId="6BF6759A" w14:textId="77777777" w:rsidR="00147B96" w:rsidRPr="00205E5C" w:rsidRDefault="00147B96" w:rsidP="00CA43BB">
            <w:pPr>
              <w:autoSpaceDE w:val="0"/>
              <w:autoSpaceDN w:val="0"/>
              <w:spacing w:after="0" w:line="228" w:lineRule="exact"/>
              <w:jc w:val="center"/>
              <w:rPr>
                <w:ins w:id="867" w:author="Biocon Biologics" w:date="2025-06-10T12:57:00Z"/>
                <w:rFonts w:ascii="Times New Roman" w:eastAsia="Times New Roman" w:hAnsi="Times New Roman" w:cs="Times New Roman"/>
                <w:b/>
                <w:sz w:val="20"/>
              </w:rPr>
            </w:pPr>
            <w:ins w:id="868" w:author="Biocon Biologics" w:date="2025-06-10T12:57:00Z">
              <w:r w:rsidRPr="00205E5C">
                <w:rPr>
                  <w:rFonts w:ascii="Times New Roman" w:eastAsia="Times New Roman" w:hAnsi="Times New Roman" w:cs="Times New Roman"/>
                  <w:b/>
                  <w:sz w:val="20"/>
                </w:rPr>
                <w:t>Controlo</w:t>
              </w:r>
            </w:ins>
          </w:p>
          <w:p w14:paraId="690A7D3E" w14:textId="77777777" w:rsidR="00147B96" w:rsidRPr="00205E5C" w:rsidRDefault="00147B96" w:rsidP="00CA43BB">
            <w:pPr>
              <w:autoSpaceDE w:val="0"/>
              <w:autoSpaceDN w:val="0"/>
              <w:spacing w:after="0" w:line="148" w:lineRule="exact"/>
              <w:jc w:val="center"/>
              <w:rPr>
                <w:ins w:id="869" w:author="Biocon Biologics" w:date="2025-06-10T12:57:00Z"/>
                <w:rFonts w:ascii="Times New Roman" w:eastAsia="Times New Roman" w:hAnsi="Times New Roman" w:cs="Times New Roman"/>
                <w:sz w:val="14"/>
              </w:rPr>
            </w:pPr>
            <w:ins w:id="870" w:author="Biocon Biologics" w:date="2025-06-10T12:57:00Z">
              <w:r w:rsidRPr="00205E5C">
                <w:rPr>
                  <w:rFonts w:ascii="Times New Roman" w:eastAsia="Times New Roman" w:hAnsi="Times New Roman" w:cs="Times New Roman"/>
                  <w:b/>
                  <w:sz w:val="13"/>
                </w:rPr>
                <w:t>E,F)</w:t>
              </w:r>
            </w:ins>
          </w:p>
          <w:p w14:paraId="5273ADBB" w14:textId="77777777" w:rsidR="00147B96" w:rsidRPr="00205E5C" w:rsidRDefault="00147B96" w:rsidP="00CA43BB">
            <w:pPr>
              <w:autoSpaceDE w:val="0"/>
              <w:autoSpaceDN w:val="0"/>
              <w:spacing w:before="5" w:after="0" w:line="240" w:lineRule="auto"/>
              <w:jc w:val="center"/>
              <w:rPr>
                <w:ins w:id="871" w:author="Biocon Biologics" w:date="2025-06-10T12:57:00Z"/>
                <w:rFonts w:ascii="Times New Roman" w:eastAsia="Times New Roman" w:hAnsi="Times New Roman" w:cs="Times New Roman"/>
                <w:sz w:val="13"/>
              </w:rPr>
            </w:pPr>
          </w:p>
          <w:p w14:paraId="3ADCC297" w14:textId="77777777" w:rsidR="00147B96" w:rsidRPr="00205E5C" w:rsidRDefault="00147B96" w:rsidP="00CA43BB">
            <w:pPr>
              <w:autoSpaceDE w:val="0"/>
              <w:autoSpaceDN w:val="0"/>
              <w:spacing w:before="1" w:after="0" w:line="240" w:lineRule="auto"/>
              <w:jc w:val="center"/>
              <w:rPr>
                <w:ins w:id="872" w:author="Biocon Biologics" w:date="2025-06-10T12:57:00Z"/>
                <w:rFonts w:ascii="Times New Roman" w:eastAsia="Times New Roman" w:hAnsi="Times New Roman" w:cs="Times New Roman"/>
                <w:b/>
                <w:sz w:val="20"/>
              </w:rPr>
            </w:pPr>
            <w:ins w:id="873" w:author="Biocon Biologics" w:date="2025-06-10T12:57:00Z">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73)</w:t>
              </w:r>
            </w:ins>
          </w:p>
        </w:tc>
        <w:tc>
          <w:tcPr>
            <w:tcW w:w="1278" w:type="dxa"/>
            <w:vAlign w:val="center"/>
          </w:tcPr>
          <w:p w14:paraId="4221E4A9" w14:textId="77777777" w:rsidR="00147B96" w:rsidRPr="00205E5C" w:rsidRDefault="00147B96" w:rsidP="00CA43BB">
            <w:pPr>
              <w:autoSpaceDE w:val="0"/>
              <w:autoSpaceDN w:val="0"/>
              <w:spacing w:after="0" w:line="240" w:lineRule="auto"/>
              <w:jc w:val="center"/>
              <w:rPr>
                <w:ins w:id="874" w:author="Biocon Biologics" w:date="2025-06-10T12:57:00Z"/>
                <w:rFonts w:ascii="Times New Roman" w:eastAsia="Times New Roman" w:hAnsi="Times New Roman" w:cs="Times New Roman"/>
                <w:b/>
                <w:spacing w:val="1"/>
                <w:sz w:val="20"/>
              </w:rPr>
            </w:pPr>
            <w:ins w:id="875" w:author="Biocon Biologics" w:date="2025-06-10T12:57:00Z">
              <w:r w:rsidRPr="00205E5C">
                <w:rPr>
                  <w:rFonts w:ascii="Times New Roman" w:eastAsia="Times New Roman" w:hAnsi="Times New Roman" w:cs="Times New Roman"/>
                  <w:b/>
                  <w:sz w:val="20"/>
                </w:rPr>
                <w:t>Aflibercept</w:t>
              </w:r>
            </w:ins>
          </w:p>
          <w:p w14:paraId="294DFE03" w14:textId="77777777" w:rsidR="00147B96" w:rsidRPr="00205E5C" w:rsidRDefault="00147B96" w:rsidP="00CA43BB">
            <w:pPr>
              <w:autoSpaceDE w:val="0"/>
              <w:autoSpaceDN w:val="0"/>
              <w:spacing w:after="0" w:line="240" w:lineRule="auto"/>
              <w:jc w:val="center"/>
              <w:rPr>
                <w:ins w:id="876" w:author="Biocon Biologics" w:date="2025-06-10T12:57:00Z"/>
                <w:rFonts w:ascii="Times New Roman" w:eastAsia="Times New Roman" w:hAnsi="Times New Roman" w:cs="Times New Roman"/>
                <w:b/>
                <w:sz w:val="20"/>
              </w:rPr>
            </w:pPr>
            <w:ins w:id="877" w:author="Biocon Biologics" w:date="2025-06-10T12:57:00Z">
              <w:r w:rsidRPr="00205E5C">
                <w:rPr>
                  <w:rFonts w:ascii="Times New Roman" w:eastAsia="Times New Roman" w:hAnsi="Times New Roman" w:cs="Times New Roman"/>
                  <w:b/>
                  <w:sz w:val="20"/>
                </w:rPr>
                <w:t>2</w:t>
              </w:r>
              <w:r w:rsidRPr="00205E5C">
                <w:rPr>
                  <w:rFonts w:ascii="Times New Roman" w:eastAsia="Times New Roman" w:hAnsi="Times New Roman" w:cs="Times New Roman"/>
                  <w:b/>
                  <w:spacing w:val="-8"/>
                  <w:sz w:val="20"/>
                </w:rPr>
                <w:t xml:space="preserve"> </w:t>
              </w:r>
              <w:r w:rsidRPr="00205E5C">
                <w:rPr>
                  <w:rFonts w:ascii="Times New Roman" w:eastAsia="Times New Roman" w:hAnsi="Times New Roman" w:cs="Times New Roman"/>
                  <w:b/>
                  <w:sz w:val="20"/>
                </w:rPr>
                <w:t>mg</w:t>
              </w:r>
              <w:r w:rsidRPr="00205E5C">
                <w:rPr>
                  <w:rFonts w:ascii="Times New Roman" w:eastAsia="Times New Roman" w:hAnsi="Times New Roman" w:cs="Times New Roman"/>
                  <w:b/>
                  <w:spacing w:val="-9"/>
                  <w:sz w:val="20"/>
                </w:rPr>
                <w:t xml:space="preserve"> </w:t>
              </w:r>
              <w:r w:rsidRPr="00205E5C">
                <w:rPr>
                  <w:rFonts w:ascii="Times New Roman" w:eastAsia="Times New Roman" w:hAnsi="Times New Roman" w:cs="Times New Roman"/>
                  <w:b/>
                  <w:sz w:val="20"/>
                </w:rPr>
                <w:t>Q4</w:t>
              </w:r>
            </w:ins>
          </w:p>
          <w:p w14:paraId="30169208" w14:textId="77777777" w:rsidR="00147B96" w:rsidRPr="00205E5C" w:rsidRDefault="00147B96" w:rsidP="00CA43BB">
            <w:pPr>
              <w:autoSpaceDE w:val="0"/>
              <w:autoSpaceDN w:val="0"/>
              <w:spacing w:before="1" w:after="0" w:line="240" w:lineRule="auto"/>
              <w:jc w:val="center"/>
              <w:rPr>
                <w:ins w:id="878" w:author="Biocon Biologics" w:date="2025-06-10T12:57:00Z"/>
                <w:rFonts w:ascii="Times New Roman" w:eastAsia="Times New Roman" w:hAnsi="Times New Roman" w:cs="Times New Roman"/>
                <w:b/>
                <w:sz w:val="20"/>
              </w:rPr>
            </w:pPr>
            <w:ins w:id="879" w:author="Biocon Biologics" w:date="2025-06-10T12:57:00Z">
              <w:r w:rsidRPr="00205E5C">
                <w:rPr>
                  <w:rFonts w:ascii="Times New Roman" w:eastAsia="Times New Roman" w:hAnsi="Times New Roman" w:cs="Times New Roman"/>
                  <w:b/>
                  <w:sz w:val="20"/>
                </w:rPr>
                <w:t>(N = 103)</w:t>
              </w:r>
            </w:ins>
          </w:p>
        </w:tc>
        <w:tc>
          <w:tcPr>
            <w:tcW w:w="992" w:type="dxa"/>
            <w:vAlign w:val="center"/>
          </w:tcPr>
          <w:p w14:paraId="6CED07AF" w14:textId="77777777" w:rsidR="00147B96" w:rsidRPr="00205E5C" w:rsidRDefault="00147B96" w:rsidP="00CA43BB">
            <w:pPr>
              <w:autoSpaceDE w:val="0"/>
              <w:autoSpaceDN w:val="0"/>
              <w:spacing w:before="38" w:after="0" w:line="460" w:lineRule="exact"/>
              <w:jc w:val="center"/>
              <w:rPr>
                <w:ins w:id="880" w:author="Biocon Biologics" w:date="2025-06-10T12:57:00Z"/>
                <w:rFonts w:ascii="Times New Roman" w:eastAsia="Times New Roman" w:hAnsi="Times New Roman" w:cs="Times New Roman"/>
                <w:b/>
                <w:sz w:val="20"/>
              </w:rPr>
            </w:pPr>
            <w:ins w:id="881" w:author="Biocon Biologics" w:date="2025-06-10T12:57:00Z">
              <w:r w:rsidRPr="00205E5C">
                <w:rPr>
                  <w:rFonts w:ascii="Times New Roman" w:eastAsia="Times New Roman" w:hAnsi="Times New Roman" w:cs="Times New Roman"/>
                  <w:b/>
                  <w:sz w:val="20"/>
                </w:rPr>
                <w:t>Controlo</w:t>
              </w:r>
              <w:r w:rsidRPr="00205E5C">
                <w:rPr>
                  <w:rFonts w:ascii="Times New Roman" w:eastAsia="Times New Roman" w:hAnsi="Times New Roman" w:cs="Times New Roman"/>
                  <w:b/>
                  <w:spacing w:val="-47"/>
                  <w:sz w:val="20"/>
                </w:rPr>
                <w:t xml:space="preserve"> </w:t>
              </w:r>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68)</w:t>
              </w:r>
            </w:ins>
          </w:p>
        </w:tc>
        <w:tc>
          <w:tcPr>
            <w:tcW w:w="1137" w:type="dxa"/>
            <w:vAlign w:val="center"/>
          </w:tcPr>
          <w:p w14:paraId="5C4CA90D" w14:textId="77777777" w:rsidR="00147B96" w:rsidRPr="00205E5C" w:rsidRDefault="00147B96" w:rsidP="00CA43BB">
            <w:pPr>
              <w:autoSpaceDE w:val="0"/>
              <w:autoSpaceDN w:val="0"/>
              <w:spacing w:after="0" w:line="240" w:lineRule="auto"/>
              <w:jc w:val="center"/>
              <w:rPr>
                <w:ins w:id="882" w:author="Biocon Biologics" w:date="2025-06-10T12:57:00Z"/>
                <w:rFonts w:ascii="Times New Roman" w:eastAsia="Times New Roman" w:hAnsi="Times New Roman" w:cs="Times New Roman"/>
                <w:b/>
                <w:w w:val="99"/>
                <w:sz w:val="20"/>
              </w:rPr>
            </w:pPr>
            <w:ins w:id="883" w:author="Biocon Biologics" w:date="2025-06-10T12:57:00Z">
              <w:r w:rsidRPr="00205E5C">
                <w:rPr>
                  <w:rFonts w:ascii="Times New Roman" w:eastAsia="Times New Roman" w:hAnsi="Times New Roman" w:cs="Times New Roman"/>
                  <w:b/>
                  <w:sz w:val="20"/>
                </w:rPr>
                <w:t>Aflibercept</w:t>
              </w:r>
            </w:ins>
          </w:p>
          <w:p w14:paraId="03FE47E5" w14:textId="77777777" w:rsidR="00147B96" w:rsidRPr="00205E5C" w:rsidRDefault="00147B96" w:rsidP="00CA43BB">
            <w:pPr>
              <w:autoSpaceDE w:val="0"/>
              <w:autoSpaceDN w:val="0"/>
              <w:spacing w:after="0" w:line="240" w:lineRule="auto"/>
              <w:jc w:val="center"/>
              <w:rPr>
                <w:ins w:id="884" w:author="Biocon Biologics" w:date="2025-06-10T12:57:00Z"/>
                <w:rFonts w:ascii="Times New Roman" w:eastAsia="Times New Roman" w:hAnsi="Times New Roman" w:cs="Times New Roman"/>
                <w:b/>
                <w:sz w:val="20"/>
              </w:rPr>
            </w:pPr>
            <w:ins w:id="885" w:author="Biocon Biologics" w:date="2025-06-10T12:57:00Z">
              <w:r w:rsidRPr="00205E5C">
                <w:rPr>
                  <w:rFonts w:ascii="Times New Roman" w:eastAsia="Times New Roman" w:hAnsi="Times New Roman" w:cs="Times New Roman"/>
                  <w:b/>
                  <w:sz w:val="20"/>
                </w:rPr>
                <w:t>2</w:t>
              </w:r>
              <w:r w:rsidRPr="00205E5C">
                <w:rPr>
                  <w:rFonts w:ascii="Times New Roman" w:eastAsia="Times New Roman" w:hAnsi="Times New Roman" w:cs="Times New Roman"/>
                  <w:b/>
                  <w:spacing w:val="2"/>
                  <w:sz w:val="20"/>
                </w:rPr>
                <w:t xml:space="preserve"> </w:t>
              </w:r>
              <w:r w:rsidRPr="00205E5C">
                <w:rPr>
                  <w:rFonts w:ascii="Times New Roman" w:eastAsia="Times New Roman" w:hAnsi="Times New Roman" w:cs="Times New Roman"/>
                  <w:b/>
                  <w:sz w:val="20"/>
                </w:rPr>
                <w:t>mg</w:t>
              </w:r>
            </w:ins>
          </w:p>
          <w:p w14:paraId="4D18CC72" w14:textId="77777777" w:rsidR="00147B96" w:rsidRPr="00205E5C" w:rsidRDefault="00147B96" w:rsidP="00CA43BB">
            <w:pPr>
              <w:autoSpaceDE w:val="0"/>
              <w:autoSpaceDN w:val="0"/>
              <w:spacing w:before="1" w:after="0" w:line="240" w:lineRule="auto"/>
              <w:jc w:val="center"/>
              <w:rPr>
                <w:ins w:id="886" w:author="Biocon Biologics" w:date="2025-06-10T12:57:00Z"/>
                <w:rFonts w:ascii="Times New Roman" w:eastAsia="Times New Roman" w:hAnsi="Times New Roman" w:cs="Times New Roman"/>
                <w:b/>
                <w:sz w:val="20"/>
              </w:rPr>
            </w:pPr>
            <w:ins w:id="887" w:author="Biocon Biologics" w:date="2025-06-10T12:57:00Z">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103)</w:t>
              </w:r>
            </w:ins>
          </w:p>
        </w:tc>
        <w:tc>
          <w:tcPr>
            <w:tcW w:w="992" w:type="dxa"/>
            <w:vAlign w:val="center"/>
          </w:tcPr>
          <w:p w14:paraId="4B680A5B" w14:textId="77777777" w:rsidR="00147B96" w:rsidRPr="00205E5C" w:rsidRDefault="00147B96" w:rsidP="00CA43BB">
            <w:pPr>
              <w:autoSpaceDE w:val="0"/>
              <w:autoSpaceDN w:val="0"/>
              <w:spacing w:before="38" w:after="0" w:line="460" w:lineRule="exact"/>
              <w:jc w:val="center"/>
              <w:rPr>
                <w:ins w:id="888" w:author="Biocon Biologics" w:date="2025-06-10T12:57:00Z"/>
                <w:rFonts w:ascii="Times New Roman" w:eastAsia="Times New Roman" w:hAnsi="Times New Roman" w:cs="Times New Roman"/>
                <w:b/>
                <w:sz w:val="20"/>
              </w:rPr>
            </w:pPr>
            <w:ins w:id="889" w:author="Biocon Biologics" w:date="2025-06-10T12:57:00Z">
              <w:r w:rsidRPr="00205E5C">
                <w:rPr>
                  <w:rFonts w:ascii="Times New Roman" w:eastAsia="Times New Roman" w:hAnsi="Times New Roman" w:cs="Times New Roman"/>
                  <w:b/>
                  <w:sz w:val="20"/>
                </w:rPr>
                <w:t>Controlo</w:t>
              </w:r>
              <w:r w:rsidRPr="00205E5C">
                <w:rPr>
                  <w:rFonts w:ascii="Times New Roman" w:eastAsia="Times New Roman" w:hAnsi="Times New Roman" w:cs="Times New Roman"/>
                  <w:b/>
                  <w:spacing w:val="-47"/>
                  <w:sz w:val="20"/>
                </w:rPr>
                <w:t xml:space="preserve"> </w:t>
              </w:r>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68)</w:t>
              </w:r>
            </w:ins>
          </w:p>
        </w:tc>
        <w:tc>
          <w:tcPr>
            <w:tcW w:w="994" w:type="dxa"/>
            <w:vAlign w:val="center"/>
          </w:tcPr>
          <w:p w14:paraId="71620FD6" w14:textId="77777777" w:rsidR="00147B96" w:rsidRPr="00205E5C" w:rsidRDefault="00147B96" w:rsidP="00CA43BB">
            <w:pPr>
              <w:autoSpaceDE w:val="0"/>
              <w:autoSpaceDN w:val="0"/>
              <w:spacing w:after="0" w:line="240" w:lineRule="auto"/>
              <w:jc w:val="center"/>
              <w:rPr>
                <w:ins w:id="890" w:author="Biocon Biologics" w:date="2025-06-10T12:57:00Z"/>
                <w:rFonts w:ascii="Times New Roman" w:eastAsia="Times New Roman" w:hAnsi="Times New Roman" w:cs="Times New Roman"/>
                <w:b/>
                <w:sz w:val="18"/>
                <w:szCs w:val="18"/>
              </w:rPr>
            </w:pPr>
            <w:ins w:id="891" w:author="Biocon Biologics" w:date="2025-06-10T12:57:00Z">
              <w:r w:rsidRPr="00205E5C">
                <w:rPr>
                  <w:rFonts w:ascii="Times New Roman" w:eastAsia="Times New Roman" w:hAnsi="Times New Roman" w:cs="Times New Roman"/>
                  <w:b/>
                  <w:w w:val="95"/>
                  <w:sz w:val="18"/>
                  <w:szCs w:val="18"/>
                </w:rPr>
                <w:t>Aflibercept</w:t>
              </w:r>
              <w:r w:rsidRPr="00205E5C">
                <w:rPr>
                  <w:rFonts w:ascii="Times New Roman" w:eastAsia="Times New Roman" w:hAnsi="Times New Roman" w:cs="Times New Roman"/>
                  <w:b/>
                  <w:spacing w:val="-9"/>
                  <w:w w:val="95"/>
                  <w:sz w:val="18"/>
                  <w:szCs w:val="18"/>
                </w:rPr>
                <w:t xml:space="preserve"> </w:t>
              </w:r>
              <w:r w:rsidRPr="00205E5C">
                <w:rPr>
                  <w:rFonts w:ascii="Times New Roman" w:eastAsia="Times New Roman" w:hAnsi="Times New Roman" w:cs="Times New Roman"/>
                  <w:b/>
                  <w:w w:val="95"/>
                  <w:sz w:val="18"/>
                  <w:szCs w:val="18"/>
                  <w:vertAlign w:val="superscript"/>
                </w:rPr>
                <w:t>G)</w:t>
              </w:r>
            </w:ins>
          </w:p>
          <w:p w14:paraId="5A066938" w14:textId="77777777" w:rsidR="00147B96" w:rsidRPr="00205E5C" w:rsidRDefault="00147B96" w:rsidP="00CA43BB">
            <w:pPr>
              <w:autoSpaceDE w:val="0"/>
              <w:autoSpaceDN w:val="0"/>
              <w:spacing w:before="1" w:after="0" w:line="240" w:lineRule="auto"/>
              <w:jc w:val="center"/>
              <w:rPr>
                <w:ins w:id="892" w:author="Biocon Biologics" w:date="2025-06-10T12:57:00Z"/>
                <w:rFonts w:ascii="Times New Roman" w:eastAsia="Times New Roman" w:hAnsi="Times New Roman" w:cs="Times New Roman"/>
                <w:b/>
                <w:sz w:val="20"/>
              </w:rPr>
            </w:pPr>
            <w:ins w:id="893" w:author="Biocon Biologics" w:date="2025-06-10T12:57:00Z">
              <w:r w:rsidRPr="00205E5C">
                <w:rPr>
                  <w:rFonts w:ascii="Times New Roman" w:eastAsia="Times New Roman" w:hAnsi="Times New Roman" w:cs="Times New Roman"/>
                  <w:b/>
                  <w:sz w:val="20"/>
                </w:rPr>
                <w:t>2</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mg</w:t>
              </w:r>
            </w:ins>
          </w:p>
          <w:p w14:paraId="42FF7983" w14:textId="77777777" w:rsidR="00147B96" w:rsidRPr="00205E5C" w:rsidRDefault="00147B96" w:rsidP="00CA43BB">
            <w:pPr>
              <w:autoSpaceDE w:val="0"/>
              <w:autoSpaceDN w:val="0"/>
              <w:spacing w:after="0" w:line="240" w:lineRule="auto"/>
              <w:jc w:val="center"/>
              <w:rPr>
                <w:ins w:id="894" w:author="Biocon Biologics" w:date="2025-06-10T12:57:00Z"/>
                <w:rFonts w:ascii="Times New Roman" w:eastAsia="Times New Roman" w:hAnsi="Times New Roman" w:cs="Times New Roman"/>
                <w:b/>
                <w:sz w:val="20"/>
              </w:rPr>
            </w:pPr>
            <w:ins w:id="895" w:author="Biocon Biologics" w:date="2025-06-10T12:57:00Z">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103)</w:t>
              </w:r>
            </w:ins>
          </w:p>
        </w:tc>
        <w:tc>
          <w:tcPr>
            <w:tcW w:w="1213" w:type="dxa"/>
            <w:vAlign w:val="center"/>
          </w:tcPr>
          <w:p w14:paraId="5DE56D35" w14:textId="77777777" w:rsidR="00147B96" w:rsidRPr="00205E5C" w:rsidRDefault="00147B96" w:rsidP="00CA43BB">
            <w:pPr>
              <w:autoSpaceDE w:val="0"/>
              <w:autoSpaceDN w:val="0"/>
              <w:spacing w:after="0" w:line="240" w:lineRule="auto"/>
              <w:jc w:val="center"/>
              <w:rPr>
                <w:ins w:id="896" w:author="Biocon Biologics" w:date="2025-06-10T12:57:00Z"/>
                <w:rFonts w:ascii="Times New Roman" w:eastAsia="Times New Roman" w:hAnsi="Times New Roman" w:cs="Times New Roman"/>
                <w:sz w:val="19"/>
              </w:rPr>
            </w:pPr>
          </w:p>
          <w:p w14:paraId="459B6332" w14:textId="77777777" w:rsidR="00147B96" w:rsidRPr="00205E5C" w:rsidRDefault="00147B96" w:rsidP="00CA43BB">
            <w:pPr>
              <w:autoSpaceDE w:val="0"/>
              <w:autoSpaceDN w:val="0"/>
              <w:spacing w:after="0" w:line="240" w:lineRule="auto"/>
              <w:jc w:val="center"/>
              <w:rPr>
                <w:ins w:id="897" w:author="Biocon Biologics" w:date="2025-06-10T12:57:00Z"/>
                <w:rFonts w:ascii="Times New Roman" w:eastAsia="Times New Roman" w:hAnsi="Times New Roman" w:cs="Times New Roman"/>
                <w:b/>
                <w:sz w:val="20"/>
              </w:rPr>
            </w:pPr>
            <w:ins w:id="898" w:author="Biocon Biologics" w:date="2025-06-10T12:57:00Z">
              <w:r w:rsidRPr="00205E5C">
                <w:rPr>
                  <w:rFonts w:ascii="Times New Roman" w:eastAsia="Times New Roman" w:hAnsi="Times New Roman" w:cs="Times New Roman"/>
                  <w:b/>
                  <w:spacing w:val="-1"/>
                  <w:sz w:val="20"/>
                </w:rPr>
                <w:t>Controlo</w:t>
              </w:r>
              <w:r w:rsidRPr="00205E5C">
                <w:rPr>
                  <w:rFonts w:ascii="Times New Roman" w:eastAsia="Times New Roman" w:hAnsi="Times New Roman" w:cs="Times New Roman"/>
                  <w:b/>
                  <w:spacing w:val="-15"/>
                  <w:sz w:val="20"/>
                </w:rPr>
                <w:t xml:space="preserve"> </w:t>
              </w:r>
              <w:r w:rsidRPr="00205E5C">
                <w:rPr>
                  <w:rFonts w:ascii="Times New Roman" w:eastAsia="Times New Roman" w:hAnsi="Times New Roman" w:cs="Times New Roman"/>
                  <w:b/>
                  <w:sz w:val="20"/>
                  <w:vertAlign w:val="superscript"/>
                </w:rPr>
                <w:t>G)</w:t>
              </w:r>
            </w:ins>
          </w:p>
          <w:p w14:paraId="75393FF1" w14:textId="77777777" w:rsidR="00147B96" w:rsidRPr="00205E5C" w:rsidRDefault="00147B96" w:rsidP="00CA43BB">
            <w:pPr>
              <w:autoSpaceDE w:val="0"/>
              <w:autoSpaceDN w:val="0"/>
              <w:spacing w:before="1" w:after="0" w:line="240" w:lineRule="auto"/>
              <w:jc w:val="center"/>
              <w:rPr>
                <w:ins w:id="899" w:author="Biocon Biologics" w:date="2025-06-10T12:57:00Z"/>
                <w:rFonts w:ascii="Times New Roman" w:eastAsia="Times New Roman" w:hAnsi="Times New Roman" w:cs="Times New Roman"/>
                <w:sz w:val="20"/>
              </w:rPr>
            </w:pPr>
          </w:p>
          <w:p w14:paraId="3056E508" w14:textId="77777777" w:rsidR="00147B96" w:rsidRPr="00205E5C" w:rsidRDefault="00147B96" w:rsidP="00CA43BB">
            <w:pPr>
              <w:autoSpaceDE w:val="0"/>
              <w:autoSpaceDN w:val="0"/>
              <w:spacing w:after="0" w:line="240" w:lineRule="auto"/>
              <w:jc w:val="center"/>
              <w:rPr>
                <w:ins w:id="900" w:author="Biocon Biologics" w:date="2025-06-10T12:57:00Z"/>
                <w:rFonts w:ascii="Times New Roman" w:eastAsia="Times New Roman" w:hAnsi="Times New Roman" w:cs="Times New Roman"/>
                <w:b/>
                <w:sz w:val="20"/>
              </w:rPr>
            </w:pPr>
            <w:ins w:id="901" w:author="Biocon Biologics" w:date="2025-06-10T12:57:00Z">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68)</w:t>
              </w:r>
            </w:ins>
          </w:p>
        </w:tc>
      </w:tr>
      <w:tr w:rsidR="00147B96" w:rsidRPr="00205E5C" w14:paraId="44A187D4" w14:textId="77777777" w:rsidTr="00CA43BB">
        <w:trPr>
          <w:trHeight w:val="1312"/>
          <w:ins w:id="902" w:author="Biocon Biologics" w:date="2025-06-10T12:57:00Z"/>
        </w:trPr>
        <w:tc>
          <w:tcPr>
            <w:tcW w:w="1647" w:type="dxa"/>
          </w:tcPr>
          <w:p w14:paraId="78EF75BB" w14:textId="77777777" w:rsidR="00147B96" w:rsidRPr="00205E5C" w:rsidRDefault="00147B96" w:rsidP="00CA43BB">
            <w:pPr>
              <w:autoSpaceDE w:val="0"/>
              <w:autoSpaceDN w:val="0"/>
              <w:spacing w:before="59" w:after="0" w:line="240" w:lineRule="auto"/>
              <w:ind w:left="72"/>
              <w:rPr>
                <w:ins w:id="903" w:author="Biocon Biologics" w:date="2025-06-10T12:57:00Z"/>
                <w:rFonts w:ascii="Times New Roman" w:eastAsia="Times New Roman" w:hAnsi="Times New Roman" w:cs="Times New Roman"/>
                <w:sz w:val="18"/>
              </w:rPr>
            </w:pPr>
            <w:ins w:id="904" w:author="Biocon Biologics" w:date="2025-06-10T12:57:00Z">
              <w:r w:rsidRPr="00205E5C">
                <w:rPr>
                  <w:rFonts w:ascii="Times New Roman" w:eastAsia="Times New Roman" w:hAnsi="Times New Roman" w:cs="Times New Roman"/>
                  <w:sz w:val="18"/>
                </w:rPr>
                <w:t>Proporção de</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doentes com</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ganho ≥ 15 letras</w:t>
              </w:r>
              <w:r>
                <w:rPr>
                  <w:rFonts w:ascii="Times New Roman" w:eastAsia="Times New Roman" w:hAnsi="Times New Roman" w:cs="Times New Roman"/>
                  <w:sz w:val="18"/>
                </w:rPr>
                <w:t xml:space="preserve"> </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em relação ao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valor</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inicial</w:t>
              </w:r>
            </w:ins>
          </w:p>
        </w:tc>
        <w:tc>
          <w:tcPr>
            <w:tcW w:w="1049" w:type="dxa"/>
          </w:tcPr>
          <w:p w14:paraId="1584863D" w14:textId="77777777" w:rsidR="00147B96" w:rsidRPr="00205E5C" w:rsidRDefault="00147B96" w:rsidP="00CA43BB">
            <w:pPr>
              <w:autoSpaceDE w:val="0"/>
              <w:autoSpaceDN w:val="0"/>
              <w:spacing w:after="0" w:line="240" w:lineRule="auto"/>
              <w:rPr>
                <w:ins w:id="905" w:author="Biocon Biologics" w:date="2025-06-10T12:57:00Z"/>
                <w:rFonts w:ascii="Times New Roman" w:eastAsia="Times New Roman" w:hAnsi="Times New Roman" w:cs="Times New Roman"/>
                <w:sz w:val="20"/>
              </w:rPr>
            </w:pPr>
          </w:p>
          <w:p w14:paraId="181E9D04" w14:textId="77777777" w:rsidR="00147B96" w:rsidRPr="00205E5C" w:rsidRDefault="00147B96" w:rsidP="00CA43BB">
            <w:pPr>
              <w:autoSpaceDE w:val="0"/>
              <w:autoSpaceDN w:val="0"/>
              <w:spacing w:before="11" w:after="0" w:line="240" w:lineRule="auto"/>
              <w:rPr>
                <w:ins w:id="906" w:author="Biocon Biologics" w:date="2025-06-10T12:57:00Z"/>
                <w:rFonts w:ascii="Times New Roman" w:eastAsia="Times New Roman" w:hAnsi="Times New Roman" w:cs="Times New Roman"/>
                <w:sz w:val="27"/>
              </w:rPr>
            </w:pPr>
          </w:p>
          <w:p w14:paraId="697A6789" w14:textId="77777777" w:rsidR="00147B96" w:rsidRPr="00205E5C" w:rsidRDefault="00147B96" w:rsidP="00CA43BB">
            <w:pPr>
              <w:autoSpaceDE w:val="0"/>
              <w:autoSpaceDN w:val="0"/>
              <w:spacing w:after="0" w:line="240" w:lineRule="auto"/>
              <w:jc w:val="center"/>
              <w:rPr>
                <w:ins w:id="907" w:author="Biocon Biologics" w:date="2025-06-10T12:57:00Z"/>
                <w:rFonts w:ascii="Times New Roman" w:eastAsia="Times New Roman" w:hAnsi="Times New Roman" w:cs="Times New Roman"/>
                <w:sz w:val="18"/>
              </w:rPr>
            </w:pPr>
            <w:ins w:id="908" w:author="Biocon Biologics" w:date="2025-06-10T12:57:00Z">
              <w:r w:rsidRPr="00205E5C">
                <w:rPr>
                  <w:rFonts w:ascii="Times New Roman" w:eastAsia="Times New Roman" w:hAnsi="Times New Roman" w:cs="Times New Roman"/>
                  <w:sz w:val="18"/>
                </w:rPr>
                <w:t>56%</w:t>
              </w:r>
            </w:ins>
          </w:p>
        </w:tc>
        <w:tc>
          <w:tcPr>
            <w:tcW w:w="991" w:type="dxa"/>
          </w:tcPr>
          <w:p w14:paraId="17E2DEBE" w14:textId="77777777" w:rsidR="00147B96" w:rsidRPr="00205E5C" w:rsidRDefault="00147B96" w:rsidP="00CA43BB">
            <w:pPr>
              <w:autoSpaceDE w:val="0"/>
              <w:autoSpaceDN w:val="0"/>
              <w:spacing w:after="0" w:line="240" w:lineRule="auto"/>
              <w:rPr>
                <w:ins w:id="909" w:author="Biocon Biologics" w:date="2025-06-10T12:57:00Z"/>
                <w:rFonts w:ascii="Times New Roman" w:eastAsia="Times New Roman" w:hAnsi="Times New Roman" w:cs="Times New Roman"/>
                <w:sz w:val="20"/>
              </w:rPr>
            </w:pPr>
          </w:p>
          <w:p w14:paraId="7587EF0B" w14:textId="77777777" w:rsidR="00147B96" w:rsidRPr="00205E5C" w:rsidRDefault="00147B96" w:rsidP="00CA43BB">
            <w:pPr>
              <w:autoSpaceDE w:val="0"/>
              <w:autoSpaceDN w:val="0"/>
              <w:spacing w:before="11" w:after="0" w:line="240" w:lineRule="auto"/>
              <w:rPr>
                <w:ins w:id="910" w:author="Biocon Biologics" w:date="2025-06-10T12:57:00Z"/>
                <w:rFonts w:ascii="Times New Roman" w:eastAsia="Times New Roman" w:hAnsi="Times New Roman" w:cs="Times New Roman"/>
                <w:sz w:val="27"/>
              </w:rPr>
            </w:pPr>
          </w:p>
          <w:p w14:paraId="7AEA78E5" w14:textId="77777777" w:rsidR="00147B96" w:rsidRPr="00205E5C" w:rsidRDefault="00147B96" w:rsidP="00CA43BB">
            <w:pPr>
              <w:autoSpaceDE w:val="0"/>
              <w:autoSpaceDN w:val="0"/>
              <w:spacing w:after="0" w:line="240" w:lineRule="auto"/>
              <w:jc w:val="center"/>
              <w:rPr>
                <w:ins w:id="911" w:author="Biocon Biologics" w:date="2025-06-10T12:57:00Z"/>
                <w:rFonts w:ascii="Times New Roman" w:eastAsia="Times New Roman" w:hAnsi="Times New Roman" w:cs="Times New Roman"/>
                <w:sz w:val="18"/>
              </w:rPr>
            </w:pPr>
            <w:ins w:id="912" w:author="Biocon Biologics" w:date="2025-06-10T12:57:00Z">
              <w:r w:rsidRPr="00205E5C">
                <w:rPr>
                  <w:rFonts w:ascii="Times New Roman" w:eastAsia="Times New Roman" w:hAnsi="Times New Roman" w:cs="Times New Roman"/>
                  <w:sz w:val="18"/>
                </w:rPr>
                <w:t>12%</w:t>
              </w:r>
            </w:ins>
          </w:p>
        </w:tc>
        <w:tc>
          <w:tcPr>
            <w:tcW w:w="1136" w:type="dxa"/>
          </w:tcPr>
          <w:p w14:paraId="102CEBCB" w14:textId="77777777" w:rsidR="00147B96" w:rsidRPr="00205E5C" w:rsidRDefault="00147B96" w:rsidP="00CA43BB">
            <w:pPr>
              <w:autoSpaceDE w:val="0"/>
              <w:autoSpaceDN w:val="0"/>
              <w:spacing w:after="0" w:line="240" w:lineRule="auto"/>
              <w:rPr>
                <w:ins w:id="913" w:author="Biocon Biologics" w:date="2025-06-10T12:57:00Z"/>
                <w:rFonts w:ascii="Times New Roman" w:eastAsia="Times New Roman" w:hAnsi="Times New Roman" w:cs="Times New Roman"/>
                <w:sz w:val="20"/>
              </w:rPr>
            </w:pPr>
          </w:p>
          <w:p w14:paraId="265E954D" w14:textId="77777777" w:rsidR="00147B96" w:rsidRPr="00205E5C" w:rsidRDefault="00147B96" w:rsidP="00CA43BB">
            <w:pPr>
              <w:autoSpaceDE w:val="0"/>
              <w:autoSpaceDN w:val="0"/>
              <w:spacing w:before="11" w:after="0" w:line="240" w:lineRule="auto"/>
              <w:rPr>
                <w:ins w:id="914" w:author="Biocon Biologics" w:date="2025-06-10T12:57:00Z"/>
                <w:rFonts w:ascii="Times New Roman" w:eastAsia="Times New Roman" w:hAnsi="Times New Roman" w:cs="Times New Roman"/>
                <w:sz w:val="27"/>
              </w:rPr>
            </w:pPr>
          </w:p>
          <w:p w14:paraId="15927A8D" w14:textId="77777777" w:rsidR="00147B96" w:rsidRPr="00205E5C" w:rsidRDefault="00147B96" w:rsidP="00CA43BB">
            <w:pPr>
              <w:autoSpaceDE w:val="0"/>
              <w:autoSpaceDN w:val="0"/>
              <w:spacing w:after="0" w:line="240" w:lineRule="auto"/>
              <w:jc w:val="center"/>
              <w:rPr>
                <w:ins w:id="915" w:author="Biocon Biologics" w:date="2025-06-10T12:57:00Z"/>
                <w:rFonts w:ascii="Times New Roman" w:eastAsia="Times New Roman" w:hAnsi="Times New Roman" w:cs="Times New Roman"/>
                <w:sz w:val="18"/>
              </w:rPr>
            </w:pPr>
            <w:ins w:id="916" w:author="Biocon Biologics" w:date="2025-06-10T12:57:00Z">
              <w:r w:rsidRPr="00205E5C">
                <w:rPr>
                  <w:rFonts w:ascii="Times New Roman" w:eastAsia="Times New Roman" w:hAnsi="Times New Roman" w:cs="Times New Roman"/>
                  <w:sz w:val="18"/>
                </w:rPr>
                <w:t>55%</w:t>
              </w:r>
            </w:ins>
          </w:p>
        </w:tc>
        <w:tc>
          <w:tcPr>
            <w:tcW w:w="1133" w:type="dxa"/>
          </w:tcPr>
          <w:p w14:paraId="2F7422F4" w14:textId="77777777" w:rsidR="00147B96" w:rsidRPr="00205E5C" w:rsidRDefault="00147B96" w:rsidP="00CA43BB">
            <w:pPr>
              <w:autoSpaceDE w:val="0"/>
              <w:autoSpaceDN w:val="0"/>
              <w:spacing w:after="0" w:line="240" w:lineRule="auto"/>
              <w:rPr>
                <w:ins w:id="917" w:author="Biocon Biologics" w:date="2025-06-10T12:57:00Z"/>
                <w:rFonts w:ascii="Times New Roman" w:eastAsia="Times New Roman" w:hAnsi="Times New Roman" w:cs="Times New Roman"/>
                <w:sz w:val="20"/>
              </w:rPr>
            </w:pPr>
          </w:p>
          <w:p w14:paraId="156DB92B" w14:textId="77777777" w:rsidR="00147B96" w:rsidRPr="00205E5C" w:rsidRDefault="00147B96" w:rsidP="00CA43BB">
            <w:pPr>
              <w:autoSpaceDE w:val="0"/>
              <w:autoSpaceDN w:val="0"/>
              <w:spacing w:before="11" w:after="0" w:line="240" w:lineRule="auto"/>
              <w:rPr>
                <w:ins w:id="918" w:author="Biocon Biologics" w:date="2025-06-10T12:57:00Z"/>
                <w:rFonts w:ascii="Times New Roman" w:eastAsia="Times New Roman" w:hAnsi="Times New Roman" w:cs="Times New Roman"/>
                <w:sz w:val="27"/>
              </w:rPr>
            </w:pPr>
          </w:p>
          <w:p w14:paraId="2D6567E3" w14:textId="77777777" w:rsidR="00147B96" w:rsidRPr="00205E5C" w:rsidRDefault="00147B96" w:rsidP="00CA43BB">
            <w:pPr>
              <w:autoSpaceDE w:val="0"/>
              <w:autoSpaceDN w:val="0"/>
              <w:spacing w:after="0" w:line="240" w:lineRule="auto"/>
              <w:jc w:val="center"/>
              <w:rPr>
                <w:ins w:id="919" w:author="Biocon Biologics" w:date="2025-06-10T12:57:00Z"/>
                <w:rFonts w:ascii="Times New Roman" w:eastAsia="Times New Roman" w:hAnsi="Times New Roman" w:cs="Times New Roman"/>
                <w:sz w:val="18"/>
              </w:rPr>
            </w:pPr>
            <w:ins w:id="920" w:author="Biocon Biologics" w:date="2025-06-10T12:57:00Z">
              <w:r w:rsidRPr="00205E5C">
                <w:rPr>
                  <w:rFonts w:ascii="Times New Roman" w:eastAsia="Times New Roman" w:hAnsi="Times New Roman" w:cs="Times New Roman"/>
                  <w:sz w:val="18"/>
                </w:rPr>
                <w:t>30%</w:t>
              </w:r>
            </w:ins>
          </w:p>
        </w:tc>
        <w:tc>
          <w:tcPr>
            <w:tcW w:w="1136" w:type="dxa"/>
          </w:tcPr>
          <w:p w14:paraId="264F2AF6" w14:textId="77777777" w:rsidR="00147B96" w:rsidRPr="00205E5C" w:rsidRDefault="00147B96" w:rsidP="00CA43BB">
            <w:pPr>
              <w:autoSpaceDE w:val="0"/>
              <w:autoSpaceDN w:val="0"/>
              <w:spacing w:after="0" w:line="240" w:lineRule="auto"/>
              <w:rPr>
                <w:ins w:id="921" w:author="Biocon Biologics" w:date="2025-06-10T12:57:00Z"/>
                <w:rFonts w:ascii="Times New Roman" w:eastAsia="Times New Roman" w:hAnsi="Times New Roman" w:cs="Times New Roman"/>
                <w:sz w:val="20"/>
              </w:rPr>
            </w:pPr>
          </w:p>
          <w:p w14:paraId="462FDB62" w14:textId="77777777" w:rsidR="00147B96" w:rsidRPr="00205E5C" w:rsidRDefault="00147B96" w:rsidP="00CA43BB">
            <w:pPr>
              <w:autoSpaceDE w:val="0"/>
              <w:autoSpaceDN w:val="0"/>
              <w:spacing w:before="11" w:after="0" w:line="240" w:lineRule="auto"/>
              <w:rPr>
                <w:ins w:id="922" w:author="Biocon Biologics" w:date="2025-06-10T12:57:00Z"/>
                <w:rFonts w:ascii="Times New Roman" w:eastAsia="Times New Roman" w:hAnsi="Times New Roman" w:cs="Times New Roman"/>
                <w:sz w:val="27"/>
              </w:rPr>
            </w:pPr>
          </w:p>
          <w:p w14:paraId="35002B66" w14:textId="77777777" w:rsidR="00147B96" w:rsidRPr="00205E5C" w:rsidRDefault="00147B96" w:rsidP="00CA43BB">
            <w:pPr>
              <w:autoSpaceDE w:val="0"/>
              <w:autoSpaceDN w:val="0"/>
              <w:spacing w:after="0" w:line="240" w:lineRule="auto"/>
              <w:jc w:val="center"/>
              <w:rPr>
                <w:ins w:id="923" w:author="Biocon Biologics" w:date="2025-06-10T12:57:00Z"/>
                <w:rFonts w:ascii="Times New Roman" w:eastAsia="Times New Roman" w:hAnsi="Times New Roman" w:cs="Times New Roman"/>
                <w:sz w:val="18"/>
              </w:rPr>
            </w:pPr>
            <w:ins w:id="924" w:author="Biocon Biologics" w:date="2025-06-10T12:57:00Z">
              <w:r w:rsidRPr="00205E5C">
                <w:rPr>
                  <w:rFonts w:ascii="Times New Roman" w:eastAsia="Times New Roman" w:hAnsi="Times New Roman" w:cs="Times New Roman"/>
                  <w:sz w:val="18"/>
                </w:rPr>
                <w:t>49,1%</w:t>
              </w:r>
            </w:ins>
          </w:p>
        </w:tc>
        <w:tc>
          <w:tcPr>
            <w:tcW w:w="992" w:type="dxa"/>
          </w:tcPr>
          <w:p w14:paraId="628DB800" w14:textId="77777777" w:rsidR="00147B96" w:rsidRPr="00205E5C" w:rsidRDefault="00147B96" w:rsidP="00CA43BB">
            <w:pPr>
              <w:autoSpaceDE w:val="0"/>
              <w:autoSpaceDN w:val="0"/>
              <w:spacing w:after="0" w:line="240" w:lineRule="auto"/>
              <w:rPr>
                <w:ins w:id="925" w:author="Biocon Biologics" w:date="2025-06-10T12:57:00Z"/>
                <w:rFonts w:ascii="Times New Roman" w:eastAsia="Times New Roman" w:hAnsi="Times New Roman" w:cs="Times New Roman"/>
                <w:sz w:val="20"/>
              </w:rPr>
            </w:pPr>
          </w:p>
          <w:p w14:paraId="71D8D0EE" w14:textId="77777777" w:rsidR="00147B96" w:rsidRPr="00205E5C" w:rsidRDefault="00147B96" w:rsidP="00CA43BB">
            <w:pPr>
              <w:autoSpaceDE w:val="0"/>
              <w:autoSpaceDN w:val="0"/>
              <w:spacing w:before="11" w:after="0" w:line="240" w:lineRule="auto"/>
              <w:rPr>
                <w:ins w:id="926" w:author="Biocon Biologics" w:date="2025-06-10T12:57:00Z"/>
                <w:rFonts w:ascii="Times New Roman" w:eastAsia="Times New Roman" w:hAnsi="Times New Roman" w:cs="Times New Roman"/>
                <w:sz w:val="27"/>
              </w:rPr>
            </w:pPr>
          </w:p>
          <w:p w14:paraId="25D4411C" w14:textId="77777777" w:rsidR="00147B96" w:rsidRPr="00205E5C" w:rsidRDefault="00147B96" w:rsidP="00CA43BB">
            <w:pPr>
              <w:autoSpaceDE w:val="0"/>
              <w:autoSpaceDN w:val="0"/>
              <w:spacing w:after="0" w:line="240" w:lineRule="auto"/>
              <w:jc w:val="center"/>
              <w:rPr>
                <w:ins w:id="927" w:author="Biocon Biologics" w:date="2025-06-10T12:57:00Z"/>
                <w:rFonts w:ascii="Times New Roman" w:eastAsia="Times New Roman" w:hAnsi="Times New Roman" w:cs="Times New Roman"/>
                <w:sz w:val="18"/>
              </w:rPr>
            </w:pPr>
            <w:ins w:id="928" w:author="Biocon Biologics" w:date="2025-06-10T12:57:00Z">
              <w:r w:rsidRPr="00205E5C">
                <w:rPr>
                  <w:rFonts w:ascii="Times New Roman" w:eastAsia="Times New Roman" w:hAnsi="Times New Roman" w:cs="Times New Roman"/>
                  <w:sz w:val="18"/>
                </w:rPr>
                <w:t>23,3%</w:t>
              </w:r>
            </w:ins>
          </w:p>
        </w:tc>
        <w:tc>
          <w:tcPr>
            <w:tcW w:w="1278" w:type="dxa"/>
          </w:tcPr>
          <w:p w14:paraId="5AD29262" w14:textId="77777777" w:rsidR="00147B96" w:rsidRPr="00205E5C" w:rsidRDefault="00147B96" w:rsidP="00CA43BB">
            <w:pPr>
              <w:autoSpaceDE w:val="0"/>
              <w:autoSpaceDN w:val="0"/>
              <w:spacing w:after="0" w:line="240" w:lineRule="auto"/>
              <w:rPr>
                <w:ins w:id="929" w:author="Biocon Biologics" w:date="2025-06-10T12:57:00Z"/>
                <w:rFonts w:ascii="Times New Roman" w:eastAsia="Times New Roman" w:hAnsi="Times New Roman" w:cs="Times New Roman"/>
                <w:sz w:val="20"/>
              </w:rPr>
            </w:pPr>
          </w:p>
          <w:p w14:paraId="5B4690D1" w14:textId="77777777" w:rsidR="00147B96" w:rsidRPr="00205E5C" w:rsidRDefault="00147B96" w:rsidP="00CA43BB">
            <w:pPr>
              <w:autoSpaceDE w:val="0"/>
              <w:autoSpaceDN w:val="0"/>
              <w:spacing w:before="11" w:after="0" w:line="240" w:lineRule="auto"/>
              <w:rPr>
                <w:ins w:id="930" w:author="Biocon Biologics" w:date="2025-06-10T12:57:00Z"/>
                <w:rFonts w:ascii="Times New Roman" w:eastAsia="Times New Roman" w:hAnsi="Times New Roman" w:cs="Times New Roman"/>
                <w:sz w:val="27"/>
              </w:rPr>
            </w:pPr>
          </w:p>
          <w:p w14:paraId="3D2E8C40" w14:textId="77777777" w:rsidR="00147B96" w:rsidRPr="00205E5C" w:rsidRDefault="00147B96" w:rsidP="00CA43BB">
            <w:pPr>
              <w:autoSpaceDE w:val="0"/>
              <w:autoSpaceDN w:val="0"/>
              <w:spacing w:after="0" w:line="240" w:lineRule="auto"/>
              <w:jc w:val="center"/>
              <w:rPr>
                <w:ins w:id="931" w:author="Biocon Biologics" w:date="2025-06-10T12:57:00Z"/>
                <w:rFonts w:ascii="Times New Roman" w:eastAsia="Times New Roman" w:hAnsi="Times New Roman" w:cs="Times New Roman"/>
                <w:sz w:val="18"/>
              </w:rPr>
            </w:pPr>
            <w:ins w:id="932" w:author="Biocon Biologics" w:date="2025-06-10T12:57:00Z">
              <w:r w:rsidRPr="00205E5C">
                <w:rPr>
                  <w:rFonts w:ascii="Times New Roman" w:eastAsia="Times New Roman" w:hAnsi="Times New Roman" w:cs="Times New Roman"/>
                  <w:sz w:val="18"/>
                </w:rPr>
                <w:t>60%</w:t>
              </w:r>
            </w:ins>
          </w:p>
        </w:tc>
        <w:tc>
          <w:tcPr>
            <w:tcW w:w="992" w:type="dxa"/>
          </w:tcPr>
          <w:p w14:paraId="3DC7436C" w14:textId="77777777" w:rsidR="00147B96" w:rsidRPr="00205E5C" w:rsidRDefault="00147B96" w:rsidP="00CA43BB">
            <w:pPr>
              <w:autoSpaceDE w:val="0"/>
              <w:autoSpaceDN w:val="0"/>
              <w:spacing w:after="0" w:line="240" w:lineRule="auto"/>
              <w:rPr>
                <w:ins w:id="933" w:author="Biocon Biologics" w:date="2025-06-10T12:57:00Z"/>
                <w:rFonts w:ascii="Times New Roman" w:eastAsia="Times New Roman" w:hAnsi="Times New Roman" w:cs="Times New Roman"/>
                <w:sz w:val="20"/>
              </w:rPr>
            </w:pPr>
          </w:p>
          <w:p w14:paraId="20726DB6" w14:textId="77777777" w:rsidR="00147B96" w:rsidRPr="00205E5C" w:rsidRDefault="00147B96" w:rsidP="00CA43BB">
            <w:pPr>
              <w:autoSpaceDE w:val="0"/>
              <w:autoSpaceDN w:val="0"/>
              <w:spacing w:before="11" w:after="0" w:line="240" w:lineRule="auto"/>
              <w:rPr>
                <w:ins w:id="934" w:author="Biocon Biologics" w:date="2025-06-10T12:57:00Z"/>
                <w:rFonts w:ascii="Times New Roman" w:eastAsia="Times New Roman" w:hAnsi="Times New Roman" w:cs="Times New Roman"/>
                <w:sz w:val="27"/>
              </w:rPr>
            </w:pPr>
          </w:p>
          <w:p w14:paraId="60E7B309" w14:textId="77777777" w:rsidR="00147B96" w:rsidRPr="00205E5C" w:rsidRDefault="00147B96" w:rsidP="00CA43BB">
            <w:pPr>
              <w:autoSpaceDE w:val="0"/>
              <w:autoSpaceDN w:val="0"/>
              <w:spacing w:after="0" w:line="240" w:lineRule="auto"/>
              <w:jc w:val="center"/>
              <w:rPr>
                <w:ins w:id="935" w:author="Biocon Biologics" w:date="2025-06-10T12:57:00Z"/>
                <w:rFonts w:ascii="Times New Roman" w:eastAsia="Times New Roman" w:hAnsi="Times New Roman" w:cs="Times New Roman"/>
                <w:sz w:val="18"/>
              </w:rPr>
            </w:pPr>
            <w:ins w:id="936" w:author="Biocon Biologics" w:date="2025-06-10T12:57:00Z">
              <w:r w:rsidRPr="00205E5C">
                <w:rPr>
                  <w:rFonts w:ascii="Times New Roman" w:eastAsia="Times New Roman" w:hAnsi="Times New Roman" w:cs="Times New Roman"/>
                  <w:sz w:val="18"/>
                </w:rPr>
                <w:t>22%</w:t>
              </w:r>
            </w:ins>
          </w:p>
        </w:tc>
        <w:tc>
          <w:tcPr>
            <w:tcW w:w="1137" w:type="dxa"/>
          </w:tcPr>
          <w:p w14:paraId="33CC4AE5" w14:textId="77777777" w:rsidR="00147B96" w:rsidRPr="00205E5C" w:rsidRDefault="00147B96" w:rsidP="00CA43BB">
            <w:pPr>
              <w:autoSpaceDE w:val="0"/>
              <w:autoSpaceDN w:val="0"/>
              <w:spacing w:after="0" w:line="240" w:lineRule="auto"/>
              <w:rPr>
                <w:ins w:id="937" w:author="Biocon Biologics" w:date="2025-06-10T12:57:00Z"/>
                <w:rFonts w:ascii="Times New Roman" w:eastAsia="Times New Roman" w:hAnsi="Times New Roman" w:cs="Times New Roman"/>
                <w:sz w:val="20"/>
              </w:rPr>
            </w:pPr>
          </w:p>
          <w:p w14:paraId="3F61F8E0" w14:textId="77777777" w:rsidR="00147B96" w:rsidRPr="00205E5C" w:rsidRDefault="00147B96" w:rsidP="00CA43BB">
            <w:pPr>
              <w:autoSpaceDE w:val="0"/>
              <w:autoSpaceDN w:val="0"/>
              <w:spacing w:before="11" w:after="0" w:line="240" w:lineRule="auto"/>
              <w:rPr>
                <w:ins w:id="938" w:author="Biocon Biologics" w:date="2025-06-10T12:57:00Z"/>
                <w:rFonts w:ascii="Times New Roman" w:eastAsia="Times New Roman" w:hAnsi="Times New Roman" w:cs="Times New Roman"/>
                <w:sz w:val="27"/>
              </w:rPr>
            </w:pPr>
          </w:p>
          <w:p w14:paraId="2C95805E" w14:textId="77777777" w:rsidR="00147B96" w:rsidRPr="00205E5C" w:rsidRDefault="00147B96" w:rsidP="00CA43BB">
            <w:pPr>
              <w:autoSpaceDE w:val="0"/>
              <w:autoSpaceDN w:val="0"/>
              <w:spacing w:after="0" w:line="240" w:lineRule="auto"/>
              <w:jc w:val="center"/>
              <w:rPr>
                <w:ins w:id="939" w:author="Biocon Biologics" w:date="2025-06-10T12:57:00Z"/>
                <w:rFonts w:ascii="Times New Roman" w:eastAsia="Times New Roman" w:hAnsi="Times New Roman" w:cs="Times New Roman"/>
                <w:sz w:val="18"/>
              </w:rPr>
            </w:pPr>
            <w:ins w:id="940" w:author="Biocon Biologics" w:date="2025-06-10T12:57:00Z">
              <w:r w:rsidRPr="00205E5C">
                <w:rPr>
                  <w:rFonts w:ascii="Times New Roman" w:eastAsia="Times New Roman" w:hAnsi="Times New Roman" w:cs="Times New Roman"/>
                  <w:sz w:val="18"/>
                </w:rPr>
                <w:t>60%</w:t>
              </w:r>
            </w:ins>
          </w:p>
        </w:tc>
        <w:tc>
          <w:tcPr>
            <w:tcW w:w="992" w:type="dxa"/>
          </w:tcPr>
          <w:p w14:paraId="7E6A6B90" w14:textId="77777777" w:rsidR="00147B96" w:rsidRPr="00205E5C" w:rsidRDefault="00147B96" w:rsidP="00CA43BB">
            <w:pPr>
              <w:autoSpaceDE w:val="0"/>
              <w:autoSpaceDN w:val="0"/>
              <w:spacing w:after="0" w:line="240" w:lineRule="auto"/>
              <w:rPr>
                <w:ins w:id="941" w:author="Biocon Biologics" w:date="2025-06-10T12:57:00Z"/>
                <w:rFonts w:ascii="Times New Roman" w:eastAsia="Times New Roman" w:hAnsi="Times New Roman" w:cs="Times New Roman"/>
                <w:sz w:val="20"/>
              </w:rPr>
            </w:pPr>
          </w:p>
          <w:p w14:paraId="53AD7636" w14:textId="77777777" w:rsidR="00147B96" w:rsidRPr="00205E5C" w:rsidRDefault="00147B96" w:rsidP="00CA43BB">
            <w:pPr>
              <w:autoSpaceDE w:val="0"/>
              <w:autoSpaceDN w:val="0"/>
              <w:spacing w:before="11" w:after="0" w:line="240" w:lineRule="auto"/>
              <w:rPr>
                <w:ins w:id="942" w:author="Biocon Biologics" w:date="2025-06-10T12:57:00Z"/>
                <w:rFonts w:ascii="Times New Roman" w:eastAsia="Times New Roman" w:hAnsi="Times New Roman" w:cs="Times New Roman"/>
                <w:sz w:val="27"/>
              </w:rPr>
            </w:pPr>
          </w:p>
          <w:p w14:paraId="409CDC0B" w14:textId="77777777" w:rsidR="00147B96" w:rsidRPr="00205E5C" w:rsidRDefault="00147B96" w:rsidP="00CA43BB">
            <w:pPr>
              <w:autoSpaceDE w:val="0"/>
              <w:autoSpaceDN w:val="0"/>
              <w:spacing w:after="0" w:line="240" w:lineRule="auto"/>
              <w:jc w:val="center"/>
              <w:rPr>
                <w:ins w:id="943" w:author="Biocon Biologics" w:date="2025-06-10T12:57:00Z"/>
                <w:rFonts w:ascii="Times New Roman" w:eastAsia="Times New Roman" w:hAnsi="Times New Roman" w:cs="Times New Roman"/>
                <w:sz w:val="18"/>
              </w:rPr>
            </w:pPr>
            <w:ins w:id="944" w:author="Biocon Biologics" w:date="2025-06-10T12:57:00Z">
              <w:r w:rsidRPr="00205E5C">
                <w:rPr>
                  <w:rFonts w:ascii="Times New Roman" w:eastAsia="Times New Roman" w:hAnsi="Times New Roman" w:cs="Times New Roman"/>
                  <w:sz w:val="18"/>
                </w:rPr>
                <w:t>32%</w:t>
              </w:r>
            </w:ins>
          </w:p>
        </w:tc>
        <w:tc>
          <w:tcPr>
            <w:tcW w:w="994" w:type="dxa"/>
          </w:tcPr>
          <w:p w14:paraId="5CB27773" w14:textId="77777777" w:rsidR="00147B96" w:rsidRPr="00205E5C" w:rsidRDefault="00147B96" w:rsidP="00CA43BB">
            <w:pPr>
              <w:autoSpaceDE w:val="0"/>
              <w:autoSpaceDN w:val="0"/>
              <w:spacing w:after="0" w:line="240" w:lineRule="auto"/>
              <w:rPr>
                <w:ins w:id="945" w:author="Biocon Biologics" w:date="2025-06-10T12:57:00Z"/>
                <w:rFonts w:ascii="Times New Roman" w:eastAsia="Times New Roman" w:hAnsi="Times New Roman" w:cs="Times New Roman"/>
                <w:sz w:val="20"/>
              </w:rPr>
            </w:pPr>
          </w:p>
          <w:p w14:paraId="459D4E5E" w14:textId="77777777" w:rsidR="00147B96" w:rsidRPr="00205E5C" w:rsidRDefault="00147B96" w:rsidP="00CA43BB">
            <w:pPr>
              <w:autoSpaceDE w:val="0"/>
              <w:autoSpaceDN w:val="0"/>
              <w:spacing w:before="11" w:after="0" w:line="240" w:lineRule="auto"/>
              <w:rPr>
                <w:ins w:id="946" w:author="Biocon Biologics" w:date="2025-06-10T12:57:00Z"/>
                <w:rFonts w:ascii="Times New Roman" w:eastAsia="Times New Roman" w:hAnsi="Times New Roman" w:cs="Times New Roman"/>
                <w:sz w:val="27"/>
              </w:rPr>
            </w:pPr>
          </w:p>
          <w:p w14:paraId="3ED452F3" w14:textId="77777777" w:rsidR="00147B96" w:rsidRPr="00205E5C" w:rsidRDefault="00147B96" w:rsidP="00CA43BB">
            <w:pPr>
              <w:autoSpaceDE w:val="0"/>
              <w:autoSpaceDN w:val="0"/>
              <w:spacing w:after="0" w:line="240" w:lineRule="auto"/>
              <w:rPr>
                <w:ins w:id="947" w:author="Biocon Biologics" w:date="2025-06-10T12:57:00Z"/>
                <w:rFonts w:ascii="Times New Roman" w:eastAsia="Times New Roman" w:hAnsi="Times New Roman" w:cs="Times New Roman"/>
                <w:sz w:val="18"/>
              </w:rPr>
            </w:pPr>
            <w:ins w:id="948" w:author="Biocon Biologics" w:date="2025-06-10T12:57:00Z">
              <w:r w:rsidRPr="00205E5C">
                <w:rPr>
                  <w:rFonts w:ascii="Times New Roman" w:eastAsia="Times New Roman" w:hAnsi="Times New Roman" w:cs="Times New Roman"/>
                  <w:sz w:val="18"/>
                </w:rPr>
                <w:t>57,3%</w:t>
              </w:r>
            </w:ins>
          </w:p>
        </w:tc>
        <w:tc>
          <w:tcPr>
            <w:tcW w:w="1213" w:type="dxa"/>
          </w:tcPr>
          <w:p w14:paraId="727F1635" w14:textId="77777777" w:rsidR="00147B96" w:rsidRPr="00205E5C" w:rsidRDefault="00147B96" w:rsidP="00CA43BB">
            <w:pPr>
              <w:autoSpaceDE w:val="0"/>
              <w:autoSpaceDN w:val="0"/>
              <w:spacing w:after="0" w:line="240" w:lineRule="auto"/>
              <w:rPr>
                <w:ins w:id="949" w:author="Biocon Biologics" w:date="2025-06-10T12:57:00Z"/>
                <w:rFonts w:ascii="Times New Roman" w:eastAsia="Times New Roman" w:hAnsi="Times New Roman" w:cs="Times New Roman"/>
                <w:sz w:val="20"/>
              </w:rPr>
            </w:pPr>
          </w:p>
          <w:p w14:paraId="1083D89B" w14:textId="77777777" w:rsidR="00147B96" w:rsidRPr="00205E5C" w:rsidRDefault="00147B96" w:rsidP="00CA43BB">
            <w:pPr>
              <w:autoSpaceDE w:val="0"/>
              <w:autoSpaceDN w:val="0"/>
              <w:spacing w:before="11" w:after="0" w:line="240" w:lineRule="auto"/>
              <w:rPr>
                <w:ins w:id="950" w:author="Biocon Biologics" w:date="2025-06-10T12:57:00Z"/>
                <w:rFonts w:ascii="Times New Roman" w:eastAsia="Times New Roman" w:hAnsi="Times New Roman" w:cs="Times New Roman"/>
                <w:sz w:val="27"/>
              </w:rPr>
            </w:pPr>
          </w:p>
          <w:p w14:paraId="2D1974C5" w14:textId="77777777" w:rsidR="00147B96" w:rsidRPr="00205E5C" w:rsidRDefault="00147B96" w:rsidP="00CA43BB">
            <w:pPr>
              <w:autoSpaceDE w:val="0"/>
              <w:autoSpaceDN w:val="0"/>
              <w:spacing w:after="0" w:line="240" w:lineRule="auto"/>
              <w:jc w:val="center"/>
              <w:rPr>
                <w:ins w:id="951" w:author="Biocon Biologics" w:date="2025-06-10T12:57:00Z"/>
                <w:rFonts w:ascii="Times New Roman" w:eastAsia="Times New Roman" w:hAnsi="Times New Roman" w:cs="Times New Roman"/>
                <w:sz w:val="18"/>
              </w:rPr>
            </w:pPr>
            <w:ins w:id="952" w:author="Biocon Biologics" w:date="2025-06-10T12:57:00Z">
              <w:r w:rsidRPr="00205E5C">
                <w:rPr>
                  <w:rFonts w:ascii="Times New Roman" w:eastAsia="Times New Roman" w:hAnsi="Times New Roman" w:cs="Times New Roman"/>
                  <w:sz w:val="18"/>
                </w:rPr>
                <w:t>29,4%</w:t>
              </w:r>
            </w:ins>
          </w:p>
        </w:tc>
      </w:tr>
      <w:tr w:rsidR="00147B96" w:rsidRPr="00205E5C" w14:paraId="16757784" w14:textId="77777777" w:rsidTr="00CA43BB">
        <w:trPr>
          <w:trHeight w:val="713"/>
          <w:ins w:id="953" w:author="Biocon Biologics" w:date="2025-06-10T12:57:00Z"/>
        </w:trPr>
        <w:tc>
          <w:tcPr>
            <w:tcW w:w="1647" w:type="dxa"/>
            <w:tcBorders>
              <w:bottom w:val="nil"/>
            </w:tcBorders>
          </w:tcPr>
          <w:p w14:paraId="03E496D4" w14:textId="77777777" w:rsidR="00147B96" w:rsidRPr="00205E5C" w:rsidRDefault="00147B96" w:rsidP="00CA43BB">
            <w:pPr>
              <w:autoSpaceDE w:val="0"/>
              <w:autoSpaceDN w:val="0"/>
              <w:spacing w:before="59" w:after="0" w:line="240" w:lineRule="auto"/>
              <w:ind w:left="288"/>
              <w:rPr>
                <w:ins w:id="954" w:author="Biocon Biologics" w:date="2025-06-10T12:57:00Z"/>
                <w:rFonts w:ascii="Times New Roman" w:eastAsia="Times New Roman" w:hAnsi="Times New Roman" w:cs="Times New Roman"/>
                <w:sz w:val="18"/>
              </w:rPr>
            </w:pPr>
            <w:ins w:id="955" w:author="Biocon Biologics" w:date="2025-06-10T12:57:00Z">
              <w:r w:rsidRPr="00205E5C">
                <w:rPr>
                  <w:rFonts w:ascii="Times New Roman" w:eastAsia="Times New Roman" w:hAnsi="Times New Roman" w:cs="Times New Roman"/>
                  <w:sz w:val="18"/>
                </w:rPr>
                <w:t>Diferença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ponderada</w:t>
              </w:r>
              <w:r w:rsidRPr="00205E5C">
                <w:rPr>
                  <w:rFonts w:ascii="Times New Roman" w:eastAsia="Times New Roman" w:hAnsi="Times New Roman" w:cs="Times New Roman"/>
                  <w:sz w:val="18"/>
                  <w:vertAlign w:val="superscript"/>
                </w:rPr>
                <w:t>A,B,E)</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(IC 95%)</w:t>
              </w:r>
            </w:ins>
          </w:p>
        </w:tc>
        <w:tc>
          <w:tcPr>
            <w:tcW w:w="1049" w:type="dxa"/>
            <w:tcBorders>
              <w:bottom w:val="nil"/>
            </w:tcBorders>
          </w:tcPr>
          <w:p w14:paraId="737AE914" w14:textId="77777777" w:rsidR="00147B96" w:rsidRPr="00205E5C" w:rsidRDefault="00147B96" w:rsidP="00CA43BB">
            <w:pPr>
              <w:autoSpaceDE w:val="0"/>
              <w:autoSpaceDN w:val="0"/>
              <w:spacing w:before="163" w:after="0" w:line="207" w:lineRule="exact"/>
              <w:jc w:val="center"/>
              <w:rPr>
                <w:ins w:id="956" w:author="Biocon Biologics" w:date="2025-06-10T12:57:00Z"/>
                <w:rFonts w:ascii="Times New Roman" w:eastAsia="Times New Roman" w:hAnsi="Times New Roman" w:cs="Times New Roman"/>
                <w:sz w:val="18"/>
              </w:rPr>
            </w:pPr>
            <w:ins w:id="957" w:author="Biocon Biologics" w:date="2025-06-10T12:57:00Z">
              <w:r w:rsidRPr="00205E5C">
                <w:rPr>
                  <w:rFonts w:ascii="Times New Roman" w:eastAsia="Times New Roman" w:hAnsi="Times New Roman" w:cs="Times New Roman"/>
                  <w:sz w:val="18"/>
                </w:rPr>
                <w:t>44,8%</w:t>
              </w:r>
            </w:ins>
          </w:p>
          <w:p w14:paraId="4D4C8898" w14:textId="77777777" w:rsidR="00147B96" w:rsidRPr="00205E5C" w:rsidRDefault="00147B96" w:rsidP="00CA43BB">
            <w:pPr>
              <w:autoSpaceDE w:val="0"/>
              <w:autoSpaceDN w:val="0"/>
              <w:spacing w:after="0" w:line="207" w:lineRule="exact"/>
              <w:jc w:val="center"/>
              <w:rPr>
                <w:ins w:id="958" w:author="Biocon Biologics" w:date="2025-06-10T12:57:00Z"/>
                <w:rFonts w:ascii="Times New Roman" w:eastAsia="Times New Roman" w:hAnsi="Times New Roman" w:cs="Times New Roman"/>
                <w:sz w:val="18"/>
              </w:rPr>
            </w:pPr>
            <w:ins w:id="959" w:author="Biocon Biologics" w:date="2025-06-10T12:57:00Z">
              <w:r w:rsidRPr="00205E5C">
                <w:rPr>
                  <w:rFonts w:ascii="Times New Roman" w:eastAsia="Times New Roman" w:hAnsi="Times New Roman" w:cs="Times New Roman"/>
                  <w:sz w:val="18"/>
                </w:rPr>
                <w:t>(33,0;</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56,6)</w:t>
              </w:r>
            </w:ins>
          </w:p>
        </w:tc>
        <w:tc>
          <w:tcPr>
            <w:tcW w:w="991" w:type="dxa"/>
            <w:vMerge w:val="restart"/>
            <w:tcBorders>
              <w:bottom w:val="single" w:sz="4" w:space="0" w:color="000000"/>
            </w:tcBorders>
          </w:tcPr>
          <w:p w14:paraId="0C211174" w14:textId="77777777" w:rsidR="00147B96" w:rsidRPr="00205E5C" w:rsidRDefault="00147B96" w:rsidP="00CA43BB">
            <w:pPr>
              <w:autoSpaceDE w:val="0"/>
              <w:autoSpaceDN w:val="0"/>
              <w:spacing w:after="0" w:line="240" w:lineRule="auto"/>
              <w:rPr>
                <w:ins w:id="960" w:author="Biocon Biologics" w:date="2025-06-10T12:57:00Z"/>
                <w:rFonts w:ascii="Times New Roman" w:eastAsia="Times New Roman" w:hAnsi="Times New Roman" w:cs="Times New Roman"/>
                <w:sz w:val="18"/>
              </w:rPr>
            </w:pPr>
          </w:p>
        </w:tc>
        <w:tc>
          <w:tcPr>
            <w:tcW w:w="1136" w:type="dxa"/>
            <w:tcBorders>
              <w:bottom w:val="nil"/>
            </w:tcBorders>
          </w:tcPr>
          <w:p w14:paraId="6BA747A2" w14:textId="77777777" w:rsidR="00147B96" w:rsidRPr="00205E5C" w:rsidRDefault="00147B96" w:rsidP="00CA43BB">
            <w:pPr>
              <w:autoSpaceDE w:val="0"/>
              <w:autoSpaceDN w:val="0"/>
              <w:spacing w:before="163" w:after="0" w:line="207" w:lineRule="exact"/>
              <w:jc w:val="center"/>
              <w:rPr>
                <w:ins w:id="961" w:author="Biocon Biologics" w:date="2025-06-10T12:57:00Z"/>
                <w:rFonts w:ascii="Times New Roman" w:eastAsia="Times New Roman" w:hAnsi="Times New Roman" w:cs="Times New Roman"/>
                <w:sz w:val="18"/>
              </w:rPr>
            </w:pPr>
            <w:ins w:id="962" w:author="Biocon Biologics" w:date="2025-06-10T12:57:00Z">
              <w:r w:rsidRPr="00205E5C">
                <w:rPr>
                  <w:rFonts w:ascii="Times New Roman" w:eastAsia="Times New Roman" w:hAnsi="Times New Roman" w:cs="Times New Roman"/>
                  <w:sz w:val="18"/>
                </w:rPr>
                <w:t>25,9%</w:t>
              </w:r>
            </w:ins>
          </w:p>
          <w:p w14:paraId="0B741069" w14:textId="77777777" w:rsidR="00147B96" w:rsidRPr="00205E5C" w:rsidRDefault="00147B96" w:rsidP="00CA43BB">
            <w:pPr>
              <w:autoSpaceDE w:val="0"/>
              <w:autoSpaceDN w:val="0"/>
              <w:spacing w:after="0" w:line="207" w:lineRule="exact"/>
              <w:jc w:val="center"/>
              <w:rPr>
                <w:ins w:id="963" w:author="Biocon Biologics" w:date="2025-06-10T12:57:00Z"/>
                <w:rFonts w:ascii="Times New Roman" w:eastAsia="Times New Roman" w:hAnsi="Times New Roman" w:cs="Times New Roman"/>
                <w:sz w:val="18"/>
              </w:rPr>
            </w:pPr>
            <w:ins w:id="964" w:author="Biocon Biologics" w:date="2025-06-10T12:57:00Z">
              <w:r w:rsidRPr="00205E5C">
                <w:rPr>
                  <w:rFonts w:ascii="Times New Roman" w:eastAsia="Times New Roman" w:hAnsi="Times New Roman" w:cs="Times New Roman"/>
                  <w:sz w:val="18"/>
                </w:rPr>
                <w:t>(11,8;</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40,1)</w:t>
              </w:r>
            </w:ins>
          </w:p>
        </w:tc>
        <w:tc>
          <w:tcPr>
            <w:tcW w:w="1133" w:type="dxa"/>
            <w:vMerge w:val="restart"/>
            <w:tcBorders>
              <w:bottom w:val="single" w:sz="4" w:space="0" w:color="000000"/>
            </w:tcBorders>
          </w:tcPr>
          <w:p w14:paraId="7EA637AD" w14:textId="77777777" w:rsidR="00147B96" w:rsidRPr="00205E5C" w:rsidRDefault="00147B96" w:rsidP="00CA43BB">
            <w:pPr>
              <w:autoSpaceDE w:val="0"/>
              <w:autoSpaceDN w:val="0"/>
              <w:spacing w:after="0" w:line="240" w:lineRule="auto"/>
              <w:rPr>
                <w:ins w:id="965" w:author="Biocon Biologics" w:date="2025-06-10T12:57:00Z"/>
                <w:rFonts w:ascii="Times New Roman" w:eastAsia="Times New Roman" w:hAnsi="Times New Roman" w:cs="Times New Roman"/>
                <w:sz w:val="18"/>
              </w:rPr>
            </w:pPr>
          </w:p>
        </w:tc>
        <w:tc>
          <w:tcPr>
            <w:tcW w:w="1136" w:type="dxa"/>
            <w:vMerge w:val="restart"/>
            <w:tcBorders>
              <w:bottom w:val="single" w:sz="4" w:space="0" w:color="000000"/>
            </w:tcBorders>
          </w:tcPr>
          <w:p w14:paraId="49B2D624" w14:textId="77777777" w:rsidR="00147B96" w:rsidRPr="00205E5C" w:rsidRDefault="00147B96" w:rsidP="00CA43BB">
            <w:pPr>
              <w:autoSpaceDE w:val="0"/>
              <w:autoSpaceDN w:val="0"/>
              <w:spacing w:before="170" w:after="0" w:line="207" w:lineRule="exact"/>
              <w:jc w:val="center"/>
              <w:rPr>
                <w:ins w:id="966" w:author="Biocon Biologics" w:date="2025-06-10T12:57:00Z"/>
                <w:rFonts w:ascii="Times New Roman" w:eastAsia="Times New Roman" w:hAnsi="Times New Roman" w:cs="Times New Roman"/>
                <w:sz w:val="18"/>
              </w:rPr>
            </w:pPr>
            <w:ins w:id="967" w:author="Biocon Biologics" w:date="2025-06-10T12:57:00Z">
              <w:r w:rsidRPr="00205E5C">
                <w:rPr>
                  <w:rFonts w:ascii="Times New Roman" w:eastAsia="Times New Roman" w:hAnsi="Times New Roman" w:cs="Times New Roman"/>
                  <w:sz w:val="18"/>
                </w:rPr>
                <w:t>26,7%</w:t>
              </w:r>
            </w:ins>
          </w:p>
          <w:p w14:paraId="6CCE0B4D" w14:textId="77777777" w:rsidR="00147B96" w:rsidRPr="00205E5C" w:rsidRDefault="00147B96" w:rsidP="00CA43BB">
            <w:pPr>
              <w:autoSpaceDE w:val="0"/>
              <w:autoSpaceDN w:val="0"/>
              <w:spacing w:after="0" w:line="207" w:lineRule="exact"/>
              <w:jc w:val="center"/>
              <w:rPr>
                <w:ins w:id="968" w:author="Biocon Biologics" w:date="2025-06-10T12:57:00Z"/>
                <w:rFonts w:ascii="Times New Roman" w:eastAsia="Times New Roman" w:hAnsi="Times New Roman" w:cs="Times New Roman"/>
                <w:sz w:val="18"/>
              </w:rPr>
            </w:pPr>
            <w:ins w:id="969" w:author="Biocon Biologics" w:date="2025-06-10T12:57:00Z">
              <w:r w:rsidRPr="00205E5C">
                <w:rPr>
                  <w:rFonts w:ascii="Times New Roman" w:eastAsia="Times New Roman" w:hAnsi="Times New Roman" w:cs="Times New Roman"/>
                  <w:sz w:val="18"/>
                </w:rPr>
                <w:t>(13,1; 40,3)</w:t>
              </w:r>
            </w:ins>
          </w:p>
          <w:p w14:paraId="37947C37" w14:textId="77777777" w:rsidR="00147B96" w:rsidRPr="00205E5C" w:rsidRDefault="00147B96" w:rsidP="00CA43BB">
            <w:pPr>
              <w:autoSpaceDE w:val="0"/>
              <w:autoSpaceDN w:val="0"/>
              <w:spacing w:before="62" w:after="0" w:line="240" w:lineRule="auto"/>
              <w:jc w:val="center"/>
              <w:rPr>
                <w:ins w:id="970" w:author="Biocon Biologics" w:date="2025-06-10T12:57:00Z"/>
                <w:rFonts w:ascii="Times New Roman" w:eastAsia="Times New Roman" w:hAnsi="Times New Roman" w:cs="Times New Roman"/>
                <w:sz w:val="18"/>
              </w:rPr>
            </w:pPr>
            <w:ins w:id="971" w:author="Biocon Biologics" w:date="2025-06-10T12:57:00Z">
              <w:r w:rsidRPr="00205E5C">
                <w:rPr>
                  <w:rFonts w:ascii="Times New Roman" w:eastAsia="Times New Roman" w:hAnsi="Times New Roman" w:cs="Times New Roman"/>
                  <w:sz w:val="18"/>
                </w:rPr>
                <w:t>p =</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0,0003</w:t>
              </w:r>
            </w:ins>
          </w:p>
        </w:tc>
        <w:tc>
          <w:tcPr>
            <w:tcW w:w="992" w:type="dxa"/>
            <w:vMerge w:val="restart"/>
            <w:tcBorders>
              <w:bottom w:val="single" w:sz="4" w:space="0" w:color="000000"/>
            </w:tcBorders>
          </w:tcPr>
          <w:p w14:paraId="566E0B8B" w14:textId="77777777" w:rsidR="00147B96" w:rsidRPr="00205E5C" w:rsidRDefault="00147B96" w:rsidP="00CA43BB">
            <w:pPr>
              <w:autoSpaceDE w:val="0"/>
              <w:autoSpaceDN w:val="0"/>
              <w:spacing w:after="0" w:line="240" w:lineRule="auto"/>
              <w:rPr>
                <w:ins w:id="972" w:author="Biocon Biologics" w:date="2025-06-10T12:57:00Z"/>
                <w:rFonts w:ascii="Times New Roman" w:eastAsia="Times New Roman" w:hAnsi="Times New Roman" w:cs="Times New Roman"/>
                <w:sz w:val="18"/>
              </w:rPr>
            </w:pPr>
          </w:p>
        </w:tc>
        <w:tc>
          <w:tcPr>
            <w:tcW w:w="1278" w:type="dxa"/>
            <w:tcBorders>
              <w:bottom w:val="nil"/>
            </w:tcBorders>
          </w:tcPr>
          <w:p w14:paraId="56BDAADD" w14:textId="77777777" w:rsidR="00147B96" w:rsidRPr="00205E5C" w:rsidRDefault="00147B96" w:rsidP="00CA43BB">
            <w:pPr>
              <w:autoSpaceDE w:val="0"/>
              <w:autoSpaceDN w:val="0"/>
              <w:spacing w:before="163" w:after="0" w:line="207" w:lineRule="exact"/>
              <w:jc w:val="center"/>
              <w:rPr>
                <w:ins w:id="973" w:author="Biocon Biologics" w:date="2025-06-10T12:57:00Z"/>
                <w:rFonts w:ascii="Times New Roman" w:eastAsia="Times New Roman" w:hAnsi="Times New Roman" w:cs="Times New Roman"/>
                <w:sz w:val="18"/>
              </w:rPr>
            </w:pPr>
            <w:ins w:id="974" w:author="Biocon Biologics" w:date="2025-06-10T12:57:00Z">
              <w:r w:rsidRPr="00205E5C">
                <w:rPr>
                  <w:rFonts w:ascii="Times New Roman" w:eastAsia="Times New Roman" w:hAnsi="Times New Roman" w:cs="Times New Roman"/>
                  <w:sz w:val="18"/>
                </w:rPr>
                <w:t>38,3%</w:t>
              </w:r>
            </w:ins>
          </w:p>
          <w:p w14:paraId="4550B22F" w14:textId="77777777" w:rsidR="00147B96" w:rsidRPr="00205E5C" w:rsidRDefault="00147B96" w:rsidP="00CA43BB">
            <w:pPr>
              <w:autoSpaceDE w:val="0"/>
              <w:autoSpaceDN w:val="0"/>
              <w:spacing w:after="0" w:line="207" w:lineRule="exact"/>
              <w:jc w:val="center"/>
              <w:rPr>
                <w:ins w:id="975" w:author="Biocon Biologics" w:date="2025-06-10T12:57:00Z"/>
                <w:rFonts w:ascii="Times New Roman" w:eastAsia="Times New Roman" w:hAnsi="Times New Roman" w:cs="Times New Roman"/>
                <w:sz w:val="18"/>
              </w:rPr>
            </w:pPr>
            <w:ins w:id="976" w:author="Biocon Biologics" w:date="2025-06-10T12:57:00Z">
              <w:r w:rsidRPr="00205E5C">
                <w:rPr>
                  <w:rFonts w:ascii="Times New Roman" w:eastAsia="Times New Roman" w:hAnsi="Times New Roman" w:cs="Times New Roman"/>
                  <w:sz w:val="18"/>
                </w:rPr>
                <w:t>(24,4;</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52,1)</w:t>
              </w:r>
            </w:ins>
          </w:p>
        </w:tc>
        <w:tc>
          <w:tcPr>
            <w:tcW w:w="992" w:type="dxa"/>
            <w:vMerge w:val="restart"/>
            <w:tcBorders>
              <w:bottom w:val="single" w:sz="4" w:space="0" w:color="000000"/>
            </w:tcBorders>
          </w:tcPr>
          <w:p w14:paraId="43D07D01" w14:textId="77777777" w:rsidR="00147B96" w:rsidRPr="00205E5C" w:rsidRDefault="00147B96" w:rsidP="00CA43BB">
            <w:pPr>
              <w:autoSpaceDE w:val="0"/>
              <w:autoSpaceDN w:val="0"/>
              <w:spacing w:after="0" w:line="240" w:lineRule="auto"/>
              <w:rPr>
                <w:ins w:id="977" w:author="Biocon Biologics" w:date="2025-06-10T12:57:00Z"/>
                <w:rFonts w:ascii="Times New Roman" w:eastAsia="Times New Roman" w:hAnsi="Times New Roman" w:cs="Times New Roman"/>
                <w:sz w:val="18"/>
              </w:rPr>
            </w:pPr>
          </w:p>
        </w:tc>
        <w:tc>
          <w:tcPr>
            <w:tcW w:w="1137" w:type="dxa"/>
            <w:tcBorders>
              <w:bottom w:val="nil"/>
            </w:tcBorders>
          </w:tcPr>
          <w:p w14:paraId="30587797" w14:textId="77777777" w:rsidR="00147B96" w:rsidRPr="00205E5C" w:rsidRDefault="00147B96" w:rsidP="00CA43BB">
            <w:pPr>
              <w:autoSpaceDE w:val="0"/>
              <w:autoSpaceDN w:val="0"/>
              <w:spacing w:before="163" w:after="0" w:line="207" w:lineRule="exact"/>
              <w:jc w:val="center"/>
              <w:rPr>
                <w:ins w:id="978" w:author="Biocon Biologics" w:date="2025-06-10T12:57:00Z"/>
                <w:rFonts w:ascii="Times New Roman" w:eastAsia="Times New Roman" w:hAnsi="Times New Roman" w:cs="Times New Roman"/>
                <w:sz w:val="18"/>
              </w:rPr>
            </w:pPr>
            <w:ins w:id="979" w:author="Biocon Biologics" w:date="2025-06-10T12:57:00Z">
              <w:r w:rsidRPr="00205E5C">
                <w:rPr>
                  <w:rFonts w:ascii="Times New Roman" w:eastAsia="Times New Roman" w:hAnsi="Times New Roman" w:cs="Times New Roman"/>
                  <w:sz w:val="18"/>
                </w:rPr>
                <w:t>27,9%</w:t>
              </w:r>
            </w:ins>
          </w:p>
          <w:p w14:paraId="4CF0A8BB" w14:textId="77777777" w:rsidR="00147B96" w:rsidRPr="00205E5C" w:rsidRDefault="00147B96" w:rsidP="00CA43BB">
            <w:pPr>
              <w:autoSpaceDE w:val="0"/>
              <w:autoSpaceDN w:val="0"/>
              <w:spacing w:after="0" w:line="207" w:lineRule="exact"/>
              <w:jc w:val="center"/>
              <w:rPr>
                <w:ins w:id="980" w:author="Biocon Biologics" w:date="2025-06-10T12:57:00Z"/>
                <w:rFonts w:ascii="Times New Roman" w:eastAsia="Times New Roman" w:hAnsi="Times New Roman" w:cs="Times New Roman"/>
                <w:sz w:val="18"/>
              </w:rPr>
            </w:pPr>
            <w:ins w:id="981" w:author="Biocon Biologics" w:date="2025-06-10T12:57:00Z">
              <w:r w:rsidRPr="00205E5C">
                <w:rPr>
                  <w:rFonts w:ascii="Times New Roman" w:eastAsia="Times New Roman" w:hAnsi="Times New Roman" w:cs="Times New Roman"/>
                  <w:sz w:val="18"/>
                </w:rPr>
                <w:t>(13,0;</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42,7)</w:t>
              </w:r>
            </w:ins>
          </w:p>
        </w:tc>
        <w:tc>
          <w:tcPr>
            <w:tcW w:w="992" w:type="dxa"/>
            <w:vMerge w:val="restart"/>
            <w:tcBorders>
              <w:bottom w:val="single" w:sz="4" w:space="0" w:color="000000"/>
            </w:tcBorders>
          </w:tcPr>
          <w:p w14:paraId="4785F5B6" w14:textId="77777777" w:rsidR="00147B96" w:rsidRPr="00205E5C" w:rsidRDefault="00147B96" w:rsidP="00CA43BB">
            <w:pPr>
              <w:autoSpaceDE w:val="0"/>
              <w:autoSpaceDN w:val="0"/>
              <w:spacing w:after="0" w:line="240" w:lineRule="auto"/>
              <w:rPr>
                <w:ins w:id="982" w:author="Biocon Biologics" w:date="2025-06-10T12:57:00Z"/>
                <w:rFonts w:ascii="Times New Roman" w:eastAsia="Times New Roman" w:hAnsi="Times New Roman" w:cs="Times New Roman"/>
                <w:sz w:val="18"/>
              </w:rPr>
            </w:pPr>
          </w:p>
        </w:tc>
        <w:tc>
          <w:tcPr>
            <w:tcW w:w="994" w:type="dxa"/>
            <w:vMerge w:val="restart"/>
          </w:tcPr>
          <w:p w14:paraId="7930108B" w14:textId="77777777" w:rsidR="00147B96" w:rsidRPr="00205E5C" w:rsidRDefault="00147B96" w:rsidP="00CA43BB">
            <w:pPr>
              <w:autoSpaceDE w:val="0"/>
              <w:autoSpaceDN w:val="0"/>
              <w:spacing w:before="67" w:after="0" w:line="207" w:lineRule="exact"/>
              <w:jc w:val="center"/>
              <w:rPr>
                <w:ins w:id="983" w:author="Biocon Biologics" w:date="2025-06-10T12:57:00Z"/>
                <w:rFonts w:ascii="Times New Roman" w:eastAsia="Times New Roman" w:hAnsi="Times New Roman" w:cs="Times New Roman"/>
                <w:sz w:val="18"/>
              </w:rPr>
            </w:pPr>
            <w:ins w:id="984" w:author="Biocon Biologics" w:date="2025-06-10T12:57:00Z">
              <w:r w:rsidRPr="00205E5C">
                <w:rPr>
                  <w:rFonts w:ascii="Times New Roman" w:eastAsia="Times New Roman" w:hAnsi="Times New Roman" w:cs="Times New Roman"/>
                  <w:sz w:val="18"/>
                </w:rPr>
                <w:t>28,0%</w:t>
              </w:r>
            </w:ins>
          </w:p>
          <w:p w14:paraId="43F7A500" w14:textId="77777777" w:rsidR="00147B96" w:rsidRPr="00205E5C" w:rsidRDefault="00147B96" w:rsidP="00CA43BB">
            <w:pPr>
              <w:autoSpaceDE w:val="0"/>
              <w:autoSpaceDN w:val="0"/>
              <w:spacing w:after="0" w:line="207" w:lineRule="exact"/>
              <w:jc w:val="center"/>
              <w:rPr>
                <w:ins w:id="985" w:author="Biocon Biologics" w:date="2025-06-10T12:57:00Z"/>
                <w:rFonts w:ascii="Times New Roman" w:eastAsia="Times New Roman" w:hAnsi="Times New Roman" w:cs="Times New Roman"/>
                <w:sz w:val="18"/>
              </w:rPr>
            </w:pPr>
            <w:ins w:id="986" w:author="Biocon Biologics" w:date="2025-06-10T12:57:00Z">
              <w:r w:rsidRPr="00205E5C">
                <w:rPr>
                  <w:rFonts w:ascii="Times New Roman" w:eastAsia="Times New Roman" w:hAnsi="Times New Roman" w:cs="Times New Roman"/>
                  <w:sz w:val="18"/>
                </w:rPr>
                <w:t>(13,3;</w:t>
              </w:r>
            </w:ins>
          </w:p>
          <w:p w14:paraId="0E81B843" w14:textId="77777777" w:rsidR="00147B96" w:rsidRPr="00205E5C" w:rsidRDefault="00147B96" w:rsidP="00CA43BB">
            <w:pPr>
              <w:autoSpaceDE w:val="0"/>
              <w:autoSpaceDN w:val="0"/>
              <w:spacing w:before="1" w:after="0" w:line="240" w:lineRule="auto"/>
              <w:jc w:val="center"/>
              <w:rPr>
                <w:ins w:id="987" w:author="Biocon Biologics" w:date="2025-06-10T12:57:00Z"/>
                <w:rFonts w:ascii="Times New Roman" w:eastAsia="Times New Roman" w:hAnsi="Times New Roman" w:cs="Times New Roman"/>
                <w:sz w:val="18"/>
              </w:rPr>
            </w:pPr>
            <w:ins w:id="988" w:author="Biocon Biologics" w:date="2025-06-10T12:57:00Z">
              <w:r w:rsidRPr="00205E5C">
                <w:rPr>
                  <w:rFonts w:ascii="Times New Roman" w:eastAsia="Times New Roman" w:hAnsi="Times New Roman" w:cs="Times New Roman"/>
                  <w:sz w:val="18"/>
                </w:rPr>
                <w:t>42,6)</w:t>
              </w:r>
            </w:ins>
          </w:p>
          <w:p w14:paraId="21868BDA" w14:textId="77777777" w:rsidR="00147B96" w:rsidRPr="00205E5C" w:rsidRDefault="00147B96" w:rsidP="00CA43BB">
            <w:pPr>
              <w:autoSpaceDE w:val="0"/>
              <w:autoSpaceDN w:val="0"/>
              <w:spacing w:before="60" w:after="0" w:line="240" w:lineRule="auto"/>
              <w:jc w:val="center"/>
              <w:rPr>
                <w:ins w:id="989" w:author="Biocon Biologics" w:date="2025-06-10T12:57:00Z"/>
                <w:rFonts w:ascii="Times New Roman" w:eastAsia="Times New Roman" w:hAnsi="Times New Roman" w:cs="Times New Roman"/>
                <w:sz w:val="18"/>
              </w:rPr>
            </w:pPr>
            <w:ins w:id="990" w:author="Biocon Biologics" w:date="2025-06-10T12:57:00Z">
              <w:r w:rsidRPr="00205E5C">
                <w:rPr>
                  <w:rFonts w:ascii="Times New Roman" w:eastAsia="Times New Roman" w:hAnsi="Times New Roman" w:cs="Times New Roman"/>
                  <w:sz w:val="18"/>
                </w:rPr>
                <w:t>p =</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0,0004</w:t>
              </w:r>
            </w:ins>
          </w:p>
        </w:tc>
        <w:tc>
          <w:tcPr>
            <w:tcW w:w="1213" w:type="dxa"/>
            <w:vMerge w:val="restart"/>
          </w:tcPr>
          <w:p w14:paraId="41AFF5CC" w14:textId="77777777" w:rsidR="00147B96" w:rsidRPr="00205E5C" w:rsidRDefault="00147B96" w:rsidP="00CA43BB">
            <w:pPr>
              <w:autoSpaceDE w:val="0"/>
              <w:autoSpaceDN w:val="0"/>
              <w:spacing w:after="0" w:line="240" w:lineRule="auto"/>
              <w:rPr>
                <w:ins w:id="991" w:author="Biocon Biologics" w:date="2025-06-10T12:57:00Z"/>
                <w:rFonts w:ascii="Times New Roman" w:eastAsia="Times New Roman" w:hAnsi="Times New Roman" w:cs="Times New Roman"/>
                <w:sz w:val="18"/>
              </w:rPr>
            </w:pPr>
          </w:p>
        </w:tc>
      </w:tr>
      <w:tr w:rsidR="00147B96" w:rsidRPr="00205E5C" w14:paraId="72D3D8E2" w14:textId="77777777" w:rsidTr="00CA43BB">
        <w:trPr>
          <w:trHeight w:val="290"/>
          <w:ins w:id="992" w:author="Biocon Biologics" w:date="2025-06-10T12:57:00Z"/>
        </w:trPr>
        <w:tc>
          <w:tcPr>
            <w:tcW w:w="1647" w:type="dxa"/>
            <w:tcBorders>
              <w:top w:val="nil"/>
              <w:left w:val="single" w:sz="4" w:space="0" w:color="000000"/>
              <w:bottom w:val="single" w:sz="4" w:space="0" w:color="000000"/>
              <w:right w:val="single" w:sz="4" w:space="0" w:color="000000"/>
            </w:tcBorders>
          </w:tcPr>
          <w:p w14:paraId="3376C5B7" w14:textId="77777777" w:rsidR="00147B96" w:rsidRPr="00205E5C" w:rsidRDefault="00147B96" w:rsidP="00CA43BB">
            <w:pPr>
              <w:autoSpaceDE w:val="0"/>
              <w:autoSpaceDN w:val="0"/>
              <w:spacing w:before="26" w:after="0" w:line="240" w:lineRule="auto"/>
              <w:ind w:left="288"/>
              <w:rPr>
                <w:ins w:id="993" w:author="Biocon Biologics" w:date="2025-06-10T12:57:00Z"/>
                <w:rFonts w:ascii="Times New Roman" w:eastAsia="Times New Roman" w:hAnsi="Times New Roman" w:cs="Times New Roman"/>
                <w:sz w:val="18"/>
              </w:rPr>
            </w:pPr>
            <w:ins w:id="994" w:author="Biocon Biologics" w:date="2025-06-10T12:57:00Z">
              <w:r w:rsidRPr="00205E5C">
                <w:rPr>
                  <w:rFonts w:ascii="Times New Roman" w:eastAsia="Times New Roman" w:hAnsi="Times New Roman" w:cs="Times New Roman"/>
                  <w:sz w:val="18"/>
                </w:rPr>
                <w:t>valor-p</w:t>
              </w:r>
            </w:ins>
          </w:p>
        </w:tc>
        <w:tc>
          <w:tcPr>
            <w:tcW w:w="1049" w:type="dxa"/>
            <w:tcBorders>
              <w:top w:val="nil"/>
              <w:left w:val="single" w:sz="4" w:space="0" w:color="000000"/>
              <w:bottom w:val="single" w:sz="4" w:space="0" w:color="000000"/>
              <w:right w:val="single" w:sz="4" w:space="0" w:color="000000"/>
            </w:tcBorders>
          </w:tcPr>
          <w:p w14:paraId="6E8BD13F" w14:textId="77777777" w:rsidR="00147B96" w:rsidRPr="00205E5C" w:rsidRDefault="00147B96" w:rsidP="00CA43BB">
            <w:pPr>
              <w:autoSpaceDE w:val="0"/>
              <w:autoSpaceDN w:val="0"/>
              <w:spacing w:before="26" w:after="0" w:line="240" w:lineRule="auto"/>
              <w:jc w:val="center"/>
              <w:rPr>
                <w:ins w:id="995" w:author="Biocon Biologics" w:date="2025-06-10T12:57:00Z"/>
                <w:rFonts w:ascii="Times New Roman" w:eastAsia="Times New Roman" w:hAnsi="Times New Roman" w:cs="Times New Roman"/>
                <w:sz w:val="18"/>
              </w:rPr>
            </w:pPr>
            <w:ins w:id="996" w:author="Biocon Biologics" w:date="2025-06-10T12:57:00Z">
              <w:r w:rsidRPr="00205E5C">
                <w:rPr>
                  <w:rFonts w:ascii="Times New Roman" w:eastAsia="Times New Roman" w:hAnsi="Times New Roman" w:cs="Times New Roman"/>
                  <w:sz w:val="18"/>
                </w:rPr>
                <w:t>p &lt;</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0,0001</w:t>
              </w:r>
            </w:ins>
          </w:p>
        </w:tc>
        <w:tc>
          <w:tcPr>
            <w:tcW w:w="991" w:type="dxa"/>
            <w:vMerge/>
            <w:tcBorders>
              <w:top w:val="nil"/>
              <w:bottom w:val="single" w:sz="4" w:space="0" w:color="000000"/>
            </w:tcBorders>
          </w:tcPr>
          <w:p w14:paraId="04E760F1" w14:textId="77777777" w:rsidR="00147B96" w:rsidRPr="00205E5C" w:rsidRDefault="00147B96" w:rsidP="00CA43BB">
            <w:pPr>
              <w:autoSpaceDE w:val="0"/>
              <w:autoSpaceDN w:val="0"/>
              <w:spacing w:after="0" w:line="240" w:lineRule="auto"/>
              <w:rPr>
                <w:ins w:id="997" w:author="Biocon Biologics" w:date="2025-06-10T12:57:00Z"/>
                <w:rFonts w:ascii="Times New Roman" w:eastAsia="Times New Roman" w:hAnsi="Times New Roman" w:cs="Times New Roman"/>
                <w:sz w:val="2"/>
                <w:szCs w:val="2"/>
              </w:rPr>
            </w:pPr>
          </w:p>
        </w:tc>
        <w:tc>
          <w:tcPr>
            <w:tcW w:w="1136" w:type="dxa"/>
            <w:tcBorders>
              <w:top w:val="nil"/>
              <w:left w:val="single" w:sz="4" w:space="0" w:color="000000"/>
              <w:bottom w:val="single" w:sz="4" w:space="0" w:color="000000"/>
              <w:right w:val="single" w:sz="4" w:space="0" w:color="000000"/>
            </w:tcBorders>
          </w:tcPr>
          <w:p w14:paraId="3B7EA530" w14:textId="77777777" w:rsidR="00147B96" w:rsidRPr="00205E5C" w:rsidRDefault="00147B96" w:rsidP="00CA43BB">
            <w:pPr>
              <w:autoSpaceDE w:val="0"/>
              <w:autoSpaceDN w:val="0"/>
              <w:spacing w:before="26" w:after="0" w:line="240" w:lineRule="auto"/>
              <w:jc w:val="center"/>
              <w:rPr>
                <w:ins w:id="998" w:author="Biocon Biologics" w:date="2025-06-10T12:57:00Z"/>
                <w:rFonts w:ascii="Times New Roman" w:eastAsia="Times New Roman" w:hAnsi="Times New Roman" w:cs="Times New Roman"/>
                <w:sz w:val="18"/>
              </w:rPr>
            </w:pPr>
            <w:ins w:id="999" w:author="Biocon Biologics" w:date="2025-06-10T12:57:00Z">
              <w:r w:rsidRPr="00205E5C">
                <w:rPr>
                  <w:rFonts w:ascii="Times New Roman" w:eastAsia="Times New Roman" w:hAnsi="Times New Roman" w:cs="Times New Roman"/>
                  <w:sz w:val="18"/>
                </w:rPr>
                <w:t>p =</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0,0006</w:t>
              </w:r>
            </w:ins>
          </w:p>
        </w:tc>
        <w:tc>
          <w:tcPr>
            <w:tcW w:w="1133" w:type="dxa"/>
            <w:vMerge/>
            <w:tcBorders>
              <w:top w:val="nil"/>
              <w:bottom w:val="single" w:sz="4" w:space="0" w:color="000000"/>
            </w:tcBorders>
          </w:tcPr>
          <w:p w14:paraId="0493FFA7" w14:textId="77777777" w:rsidR="00147B96" w:rsidRPr="00205E5C" w:rsidRDefault="00147B96" w:rsidP="00CA43BB">
            <w:pPr>
              <w:autoSpaceDE w:val="0"/>
              <w:autoSpaceDN w:val="0"/>
              <w:spacing w:after="0" w:line="240" w:lineRule="auto"/>
              <w:rPr>
                <w:ins w:id="1000" w:author="Biocon Biologics" w:date="2025-06-10T12:57:00Z"/>
                <w:rFonts w:ascii="Times New Roman" w:eastAsia="Times New Roman" w:hAnsi="Times New Roman" w:cs="Times New Roman"/>
                <w:sz w:val="2"/>
                <w:szCs w:val="2"/>
              </w:rPr>
            </w:pPr>
          </w:p>
        </w:tc>
        <w:tc>
          <w:tcPr>
            <w:tcW w:w="1136" w:type="dxa"/>
            <w:vMerge/>
            <w:tcBorders>
              <w:top w:val="nil"/>
              <w:bottom w:val="single" w:sz="4" w:space="0" w:color="000000"/>
            </w:tcBorders>
          </w:tcPr>
          <w:p w14:paraId="3CC35BA5" w14:textId="77777777" w:rsidR="00147B96" w:rsidRPr="00205E5C" w:rsidRDefault="00147B96" w:rsidP="00CA43BB">
            <w:pPr>
              <w:autoSpaceDE w:val="0"/>
              <w:autoSpaceDN w:val="0"/>
              <w:spacing w:after="0" w:line="240" w:lineRule="auto"/>
              <w:rPr>
                <w:ins w:id="1001" w:author="Biocon Biologics" w:date="2025-06-10T12:57:00Z"/>
                <w:rFonts w:ascii="Times New Roman" w:eastAsia="Times New Roman" w:hAnsi="Times New Roman" w:cs="Times New Roman"/>
                <w:sz w:val="2"/>
                <w:szCs w:val="2"/>
              </w:rPr>
            </w:pPr>
          </w:p>
        </w:tc>
        <w:tc>
          <w:tcPr>
            <w:tcW w:w="992" w:type="dxa"/>
            <w:vMerge/>
            <w:tcBorders>
              <w:top w:val="nil"/>
              <w:bottom w:val="single" w:sz="4" w:space="0" w:color="000000"/>
            </w:tcBorders>
          </w:tcPr>
          <w:p w14:paraId="2D9FA8B4" w14:textId="77777777" w:rsidR="00147B96" w:rsidRPr="00205E5C" w:rsidRDefault="00147B96" w:rsidP="00CA43BB">
            <w:pPr>
              <w:autoSpaceDE w:val="0"/>
              <w:autoSpaceDN w:val="0"/>
              <w:spacing w:after="0" w:line="240" w:lineRule="auto"/>
              <w:rPr>
                <w:ins w:id="1002" w:author="Biocon Biologics" w:date="2025-06-10T12:57:00Z"/>
                <w:rFonts w:ascii="Times New Roman" w:eastAsia="Times New Roman" w:hAnsi="Times New Roman" w:cs="Times New Roman"/>
                <w:sz w:val="2"/>
                <w:szCs w:val="2"/>
              </w:rPr>
            </w:pPr>
          </w:p>
        </w:tc>
        <w:tc>
          <w:tcPr>
            <w:tcW w:w="1278" w:type="dxa"/>
            <w:tcBorders>
              <w:top w:val="nil"/>
              <w:bottom w:val="single" w:sz="4" w:space="0" w:color="000000"/>
              <w:right w:val="single" w:sz="4" w:space="0" w:color="000000"/>
            </w:tcBorders>
          </w:tcPr>
          <w:p w14:paraId="6117BA1C" w14:textId="77777777" w:rsidR="00147B96" w:rsidRPr="00205E5C" w:rsidRDefault="00147B96" w:rsidP="00CA43BB">
            <w:pPr>
              <w:autoSpaceDE w:val="0"/>
              <w:autoSpaceDN w:val="0"/>
              <w:spacing w:before="26" w:after="0" w:line="240" w:lineRule="auto"/>
              <w:jc w:val="center"/>
              <w:rPr>
                <w:ins w:id="1003" w:author="Biocon Biologics" w:date="2025-06-10T12:57:00Z"/>
                <w:rFonts w:ascii="Times New Roman" w:eastAsia="Times New Roman" w:hAnsi="Times New Roman" w:cs="Times New Roman"/>
                <w:sz w:val="18"/>
              </w:rPr>
            </w:pPr>
            <w:ins w:id="1004" w:author="Biocon Biologics" w:date="2025-06-10T12:57:00Z">
              <w:r w:rsidRPr="00205E5C">
                <w:rPr>
                  <w:rFonts w:ascii="Times New Roman" w:eastAsia="Times New Roman" w:hAnsi="Times New Roman" w:cs="Times New Roman"/>
                  <w:sz w:val="18"/>
                </w:rPr>
                <w:t>p &lt;</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0,0001</w:t>
              </w:r>
            </w:ins>
          </w:p>
        </w:tc>
        <w:tc>
          <w:tcPr>
            <w:tcW w:w="992" w:type="dxa"/>
            <w:vMerge/>
            <w:tcBorders>
              <w:top w:val="nil"/>
              <w:bottom w:val="single" w:sz="4" w:space="0" w:color="000000"/>
            </w:tcBorders>
          </w:tcPr>
          <w:p w14:paraId="664BB144" w14:textId="77777777" w:rsidR="00147B96" w:rsidRPr="00205E5C" w:rsidRDefault="00147B96" w:rsidP="00CA43BB">
            <w:pPr>
              <w:autoSpaceDE w:val="0"/>
              <w:autoSpaceDN w:val="0"/>
              <w:spacing w:after="0" w:line="240" w:lineRule="auto"/>
              <w:rPr>
                <w:ins w:id="1005" w:author="Biocon Biologics" w:date="2025-06-10T12:57:00Z"/>
                <w:rFonts w:ascii="Times New Roman" w:eastAsia="Times New Roman" w:hAnsi="Times New Roman" w:cs="Times New Roman"/>
                <w:sz w:val="2"/>
                <w:szCs w:val="2"/>
              </w:rPr>
            </w:pPr>
          </w:p>
        </w:tc>
        <w:tc>
          <w:tcPr>
            <w:tcW w:w="1137" w:type="dxa"/>
            <w:tcBorders>
              <w:top w:val="nil"/>
              <w:left w:val="single" w:sz="4" w:space="0" w:color="000000"/>
              <w:bottom w:val="single" w:sz="4" w:space="0" w:color="000000"/>
              <w:right w:val="single" w:sz="4" w:space="0" w:color="000000"/>
            </w:tcBorders>
          </w:tcPr>
          <w:p w14:paraId="00DC6987" w14:textId="77777777" w:rsidR="00147B96" w:rsidRPr="00205E5C" w:rsidRDefault="00147B96" w:rsidP="00CA43BB">
            <w:pPr>
              <w:autoSpaceDE w:val="0"/>
              <w:autoSpaceDN w:val="0"/>
              <w:spacing w:before="26" w:after="0" w:line="240" w:lineRule="auto"/>
              <w:jc w:val="center"/>
              <w:rPr>
                <w:ins w:id="1006" w:author="Biocon Biologics" w:date="2025-06-10T12:57:00Z"/>
                <w:rFonts w:ascii="Times New Roman" w:eastAsia="Times New Roman" w:hAnsi="Times New Roman" w:cs="Times New Roman"/>
                <w:sz w:val="18"/>
              </w:rPr>
            </w:pPr>
            <w:ins w:id="1007" w:author="Biocon Biologics" w:date="2025-06-10T12:57:00Z">
              <w:r w:rsidRPr="00205E5C">
                <w:rPr>
                  <w:rFonts w:ascii="Times New Roman" w:eastAsia="Times New Roman" w:hAnsi="Times New Roman" w:cs="Times New Roman"/>
                  <w:sz w:val="18"/>
                </w:rPr>
                <w:t>p =</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0,0004</w:t>
              </w:r>
            </w:ins>
          </w:p>
        </w:tc>
        <w:tc>
          <w:tcPr>
            <w:tcW w:w="992" w:type="dxa"/>
            <w:vMerge/>
            <w:tcBorders>
              <w:top w:val="nil"/>
              <w:bottom w:val="single" w:sz="4" w:space="0" w:color="000000"/>
            </w:tcBorders>
          </w:tcPr>
          <w:p w14:paraId="22C92222" w14:textId="77777777" w:rsidR="00147B96" w:rsidRPr="00205E5C" w:rsidRDefault="00147B96" w:rsidP="00CA43BB">
            <w:pPr>
              <w:autoSpaceDE w:val="0"/>
              <w:autoSpaceDN w:val="0"/>
              <w:spacing w:after="0" w:line="240" w:lineRule="auto"/>
              <w:rPr>
                <w:ins w:id="1008" w:author="Biocon Biologics" w:date="2025-06-10T12:57:00Z"/>
                <w:rFonts w:ascii="Times New Roman" w:eastAsia="Times New Roman" w:hAnsi="Times New Roman" w:cs="Times New Roman"/>
                <w:sz w:val="2"/>
                <w:szCs w:val="2"/>
              </w:rPr>
            </w:pPr>
          </w:p>
        </w:tc>
        <w:tc>
          <w:tcPr>
            <w:tcW w:w="994" w:type="dxa"/>
            <w:vMerge/>
            <w:tcBorders>
              <w:top w:val="nil"/>
            </w:tcBorders>
          </w:tcPr>
          <w:p w14:paraId="192F2DC6" w14:textId="77777777" w:rsidR="00147B96" w:rsidRPr="00205E5C" w:rsidRDefault="00147B96" w:rsidP="00CA43BB">
            <w:pPr>
              <w:autoSpaceDE w:val="0"/>
              <w:autoSpaceDN w:val="0"/>
              <w:spacing w:after="0" w:line="240" w:lineRule="auto"/>
              <w:rPr>
                <w:ins w:id="1009" w:author="Biocon Biologics" w:date="2025-06-10T12:57:00Z"/>
                <w:rFonts w:ascii="Times New Roman" w:eastAsia="Times New Roman" w:hAnsi="Times New Roman" w:cs="Times New Roman"/>
                <w:sz w:val="2"/>
                <w:szCs w:val="2"/>
              </w:rPr>
            </w:pPr>
          </w:p>
        </w:tc>
        <w:tc>
          <w:tcPr>
            <w:tcW w:w="1213" w:type="dxa"/>
            <w:vMerge/>
            <w:tcBorders>
              <w:top w:val="nil"/>
            </w:tcBorders>
          </w:tcPr>
          <w:p w14:paraId="41FBC57B" w14:textId="77777777" w:rsidR="00147B96" w:rsidRPr="00205E5C" w:rsidRDefault="00147B96" w:rsidP="00CA43BB">
            <w:pPr>
              <w:autoSpaceDE w:val="0"/>
              <w:autoSpaceDN w:val="0"/>
              <w:spacing w:after="0" w:line="240" w:lineRule="auto"/>
              <w:rPr>
                <w:ins w:id="1010" w:author="Biocon Biologics" w:date="2025-06-10T12:57:00Z"/>
                <w:rFonts w:ascii="Times New Roman" w:eastAsia="Times New Roman" w:hAnsi="Times New Roman" w:cs="Times New Roman"/>
                <w:sz w:val="2"/>
                <w:szCs w:val="2"/>
              </w:rPr>
            </w:pPr>
          </w:p>
        </w:tc>
      </w:tr>
      <w:tr w:rsidR="00147B96" w:rsidRPr="00205E5C" w14:paraId="6C496CC0" w14:textId="77777777" w:rsidTr="00CA43BB">
        <w:trPr>
          <w:trHeight w:val="273"/>
          <w:ins w:id="1011" w:author="Biocon Biologics" w:date="2025-06-10T12:57:00Z"/>
        </w:trPr>
        <w:tc>
          <w:tcPr>
            <w:tcW w:w="1647" w:type="dxa"/>
            <w:tcBorders>
              <w:top w:val="single" w:sz="4" w:space="0" w:color="000000"/>
              <w:left w:val="single" w:sz="4" w:space="0" w:color="000000"/>
              <w:bottom w:val="nil"/>
            </w:tcBorders>
          </w:tcPr>
          <w:p w14:paraId="44344C7D" w14:textId="77777777" w:rsidR="00147B96" w:rsidRPr="00205E5C" w:rsidRDefault="00147B96" w:rsidP="00CA43BB">
            <w:pPr>
              <w:autoSpaceDE w:val="0"/>
              <w:autoSpaceDN w:val="0"/>
              <w:spacing w:before="62" w:after="0" w:line="192" w:lineRule="exact"/>
              <w:ind w:left="72"/>
              <w:rPr>
                <w:ins w:id="1012" w:author="Biocon Biologics" w:date="2025-06-10T12:57:00Z"/>
                <w:rFonts w:ascii="Times New Roman" w:eastAsia="Times New Roman" w:hAnsi="Times New Roman" w:cs="Times New Roman"/>
                <w:sz w:val="18"/>
              </w:rPr>
            </w:pPr>
            <w:ins w:id="1013" w:author="Biocon Biologics" w:date="2025-06-10T12:57:00Z">
              <w:r w:rsidRPr="00205E5C">
                <w:rPr>
                  <w:rFonts w:ascii="Times New Roman" w:eastAsia="Times New Roman" w:hAnsi="Times New Roman" w:cs="Times New Roman"/>
                  <w:sz w:val="18"/>
                </w:rPr>
                <w:t>Alteração</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média</w:t>
              </w:r>
            </w:ins>
          </w:p>
        </w:tc>
        <w:tc>
          <w:tcPr>
            <w:tcW w:w="1049" w:type="dxa"/>
            <w:tcBorders>
              <w:top w:val="single" w:sz="4" w:space="0" w:color="000000"/>
              <w:bottom w:val="nil"/>
            </w:tcBorders>
          </w:tcPr>
          <w:p w14:paraId="256730F4" w14:textId="77777777" w:rsidR="00147B96" w:rsidRPr="00205E5C" w:rsidRDefault="00147B96" w:rsidP="00CA43BB">
            <w:pPr>
              <w:autoSpaceDE w:val="0"/>
              <w:autoSpaceDN w:val="0"/>
              <w:spacing w:after="0" w:line="240" w:lineRule="auto"/>
              <w:rPr>
                <w:ins w:id="1014" w:author="Biocon Biologics" w:date="2025-06-10T12:57:00Z"/>
                <w:rFonts w:ascii="Times New Roman" w:eastAsia="Times New Roman" w:hAnsi="Times New Roman" w:cs="Times New Roman"/>
                <w:sz w:val="18"/>
              </w:rPr>
            </w:pPr>
          </w:p>
        </w:tc>
        <w:tc>
          <w:tcPr>
            <w:tcW w:w="991" w:type="dxa"/>
            <w:tcBorders>
              <w:top w:val="single" w:sz="4" w:space="0" w:color="000000"/>
              <w:bottom w:val="nil"/>
            </w:tcBorders>
          </w:tcPr>
          <w:p w14:paraId="02CDB671" w14:textId="77777777" w:rsidR="00147B96" w:rsidRPr="00205E5C" w:rsidRDefault="00147B96" w:rsidP="00CA43BB">
            <w:pPr>
              <w:autoSpaceDE w:val="0"/>
              <w:autoSpaceDN w:val="0"/>
              <w:spacing w:after="0" w:line="240" w:lineRule="auto"/>
              <w:rPr>
                <w:ins w:id="1015" w:author="Biocon Biologics" w:date="2025-06-10T12:57:00Z"/>
                <w:rFonts w:ascii="Times New Roman" w:eastAsia="Times New Roman" w:hAnsi="Times New Roman" w:cs="Times New Roman"/>
                <w:sz w:val="18"/>
              </w:rPr>
            </w:pPr>
          </w:p>
        </w:tc>
        <w:tc>
          <w:tcPr>
            <w:tcW w:w="1136" w:type="dxa"/>
            <w:tcBorders>
              <w:top w:val="single" w:sz="4" w:space="0" w:color="000000"/>
              <w:bottom w:val="nil"/>
            </w:tcBorders>
          </w:tcPr>
          <w:p w14:paraId="28DCD090" w14:textId="77777777" w:rsidR="00147B96" w:rsidRPr="00205E5C" w:rsidRDefault="00147B96" w:rsidP="00CA43BB">
            <w:pPr>
              <w:autoSpaceDE w:val="0"/>
              <w:autoSpaceDN w:val="0"/>
              <w:spacing w:after="0" w:line="240" w:lineRule="auto"/>
              <w:rPr>
                <w:ins w:id="1016" w:author="Biocon Biologics" w:date="2025-06-10T12:57:00Z"/>
                <w:rFonts w:ascii="Times New Roman" w:eastAsia="Times New Roman" w:hAnsi="Times New Roman" w:cs="Times New Roman"/>
                <w:sz w:val="18"/>
              </w:rPr>
            </w:pPr>
          </w:p>
        </w:tc>
        <w:tc>
          <w:tcPr>
            <w:tcW w:w="1133" w:type="dxa"/>
            <w:tcBorders>
              <w:top w:val="single" w:sz="4" w:space="0" w:color="000000"/>
              <w:bottom w:val="nil"/>
            </w:tcBorders>
          </w:tcPr>
          <w:p w14:paraId="3A39F10B" w14:textId="77777777" w:rsidR="00147B96" w:rsidRPr="00205E5C" w:rsidRDefault="00147B96" w:rsidP="00CA43BB">
            <w:pPr>
              <w:autoSpaceDE w:val="0"/>
              <w:autoSpaceDN w:val="0"/>
              <w:spacing w:after="0" w:line="240" w:lineRule="auto"/>
              <w:rPr>
                <w:ins w:id="1017" w:author="Biocon Biologics" w:date="2025-06-10T12:57:00Z"/>
                <w:rFonts w:ascii="Times New Roman" w:eastAsia="Times New Roman" w:hAnsi="Times New Roman" w:cs="Times New Roman"/>
                <w:sz w:val="18"/>
              </w:rPr>
            </w:pPr>
          </w:p>
        </w:tc>
        <w:tc>
          <w:tcPr>
            <w:tcW w:w="1136" w:type="dxa"/>
            <w:tcBorders>
              <w:top w:val="single" w:sz="4" w:space="0" w:color="000000"/>
              <w:bottom w:val="nil"/>
            </w:tcBorders>
          </w:tcPr>
          <w:p w14:paraId="5BE0FD79" w14:textId="77777777" w:rsidR="00147B96" w:rsidRPr="00205E5C" w:rsidRDefault="00147B96" w:rsidP="00CA43BB">
            <w:pPr>
              <w:autoSpaceDE w:val="0"/>
              <w:autoSpaceDN w:val="0"/>
              <w:spacing w:after="0" w:line="240" w:lineRule="auto"/>
              <w:rPr>
                <w:ins w:id="1018" w:author="Biocon Biologics" w:date="2025-06-10T12:57:00Z"/>
                <w:rFonts w:ascii="Times New Roman" w:eastAsia="Times New Roman" w:hAnsi="Times New Roman" w:cs="Times New Roman"/>
                <w:sz w:val="18"/>
              </w:rPr>
            </w:pPr>
          </w:p>
        </w:tc>
        <w:tc>
          <w:tcPr>
            <w:tcW w:w="992" w:type="dxa"/>
            <w:tcBorders>
              <w:top w:val="single" w:sz="4" w:space="0" w:color="000000"/>
              <w:bottom w:val="nil"/>
            </w:tcBorders>
          </w:tcPr>
          <w:p w14:paraId="6168F9ED" w14:textId="77777777" w:rsidR="00147B96" w:rsidRPr="00205E5C" w:rsidRDefault="00147B96" w:rsidP="00CA43BB">
            <w:pPr>
              <w:autoSpaceDE w:val="0"/>
              <w:autoSpaceDN w:val="0"/>
              <w:spacing w:after="0" w:line="240" w:lineRule="auto"/>
              <w:rPr>
                <w:ins w:id="1019" w:author="Biocon Biologics" w:date="2025-06-10T12:57:00Z"/>
                <w:rFonts w:ascii="Times New Roman" w:eastAsia="Times New Roman" w:hAnsi="Times New Roman" w:cs="Times New Roman"/>
                <w:sz w:val="18"/>
              </w:rPr>
            </w:pPr>
          </w:p>
        </w:tc>
        <w:tc>
          <w:tcPr>
            <w:tcW w:w="1278" w:type="dxa"/>
            <w:tcBorders>
              <w:top w:val="single" w:sz="4" w:space="0" w:color="000000"/>
              <w:bottom w:val="nil"/>
            </w:tcBorders>
          </w:tcPr>
          <w:p w14:paraId="1348D350" w14:textId="77777777" w:rsidR="00147B96" w:rsidRPr="00205E5C" w:rsidRDefault="00147B96" w:rsidP="00CA43BB">
            <w:pPr>
              <w:autoSpaceDE w:val="0"/>
              <w:autoSpaceDN w:val="0"/>
              <w:spacing w:after="0" w:line="240" w:lineRule="auto"/>
              <w:rPr>
                <w:ins w:id="1020" w:author="Biocon Biologics" w:date="2025-06-10T12:57:00Z"/>
                <w:rFonts w:ascii="Times New Roman" w:eastAsia="Times New Roman" w:hAnsi="Times New Roman" w:cs="Times New Roman"/>
                <w:sz w:val="18"/>
              </w:rPr>
            </w:pPr>
          </w:p>
        </w:tc>
        <w:tc>
          <w:tcPr>
            <w:tcW w:w="992" w:type="dxa"/>
            <w:tcBorders>
              <w:top w:val="single" w:sz="4" w:space="0" w:color="000000"/>
              <w:bottom w:val="nil"/>
            </w:tcBorders>
          </w:tcPr>
          <w:p w14:paraId="6BDF7236" w14:textId="77777777" w:rsidR="00147B96" w:rsidRPr="00205E5C" w:rsidRDefault="00147B96" w:rsidP="00CA43BB">
            <w:pPr>
              <w:autoSpaceDE w:val="0"/>
              <w:autoSpaceDN w:val="0"/>
              <w:spacing w:after="0" w:line="240" w:lineRule="auto"/>
              <w:rPr>
                <w:ins w:id="1021" w:author="Biocon Biologics" w:date="2025-06-10T12:57:00Z"/>
                <w:rFonts w:ascii="Times New Roman" w:eastAsia="Times New Roman" w:hAnsi="Times New Roman" w:cs="Times New Roman"/>
                <w:sz w:val="18"/>
              </w:rPr>
            </w:pPr>
          </w:p>
        </w:tc>
        <w:tc>
          <w:tcPr>
            <w:tcW w:w="1137" w:type="dxa"/>
            <w:tcBorders>
              <w:top w:val="single" w:sz="4" w:space="0" w:color="000000"/>
              <w:bottom w:val="nil"/>
            </w:tcBorders>
          </w:tcPr>
          <w:p w14:paraId="762D6CC3" w14:textId="77777777" w:rsidR="00147B96" w:rsidRPr="00205E5C" w:rsidRDefault="00147B96" w:rsidP="00CA43BB">
            <w:pPr>
              <w:autoSpaceDE w:val="0"/>
              <w:autoSpaceDN w:val="0"/>
              <w:spacing w:after="0" w:line="240" w:lineRule="auto"/>
              <w:rPr>
                <w:ins w:id="1022" w:author="Biocon Biologics" w:date="2025-06-10T12:57:00Z"/>
                <w:rFonts w:ascii="Times New Roman" w:eastAsia="Times New Roman" w:hAnsi="Times New Roman" w:cs="Times New Roman"/>
                <w:sz w:val="18"/>
              </w:rPr>
            </w:pPr>
          </w:p>
        </w:tc>
        <w:tc>
          <w:tcPr>
            <w:tcW w:w="992" w:type="dxa"/>
            <w:tcBorders>
              <w:top w:val="single" w:sz="4" w:space="0" w:color="000000"/>
              <w:bottom w:val="nil"/>
            </w:tcBorders>
          </w:tcPr>
          <w:p w14:paraId="47B26B74" w14:textId="77777777" w:rsidR="00147B96" w:rsidRPr="00205E5C" w:rsidRDefault="00147B96" w:rsidP="00CA43BB">
            <w:pPr>
              <w:autoSpaceDE w:val="0"/>
              <w:autoSpaceDN w:val="0"/>
              <w:spacing w:after="0" w:line="240" w:lineRule="auto"/>
              <w:rPr>
                <w:ins w:id="1023" w:author="Biocon Biologics" w:date="2025-06-10T12:57:00Z"/>
                <w:rFonts w:ascii="Times New Roman" w:eastAsia="Times New Roman" w:hAnsi="Times New Roman" w:cs="Times New Roman"/>
                <w:sz w:val="18"/>
              </w:rPr>
            </w:pPr>
          </w:p>
        </w:tc>
        <w:tc>
          <w:tcPr>
            <w:tcW w:w="994" w:type="dxa"/>
            <w:tcBorders>
              <w:bottom w:val="nil"/>
            </w:tcBorders>
          </w:tcPr>
          <w:p w14:paraId="22D1094C" w14:textId="77777777" w:rsidR="00147B96" w:rsidRPr="00205E5C" w:rsidRDefault="00147B96" w:rsidP="00CA43BB">
            <w:pPr>
              <w:autoSpaceDE w:val="0"/>
              <w:autoSpaceDN w:val="0"/>
              <w:spacing w:after="0" w:line="240" w:lineRule="auto"/>
              <w:rPr>
                <w:ins w:id="1024" w:author="Biocon Biologics" w:date="2025-06-10T12:57:00Z"/>
                <w:rFonts w:ascii="Times New Roman" w:eastAsia="Times New Roman" w:hAnsi="Times New Roman" w:cs="Times New Roman"/>
                <w:sz w:val="18"/>
              </w:rPr>
            </w:pPr>
          </w:p>
        </w:tc>
        <w:tc>
          <w:tcPr>
            <w:tcW w:w="1213" w:type="dxa"/>
            <w:tcBorders>
              <w:bottom w:val="nil"/>
            </w:tcBorders>
          </w:tcPr>
          <w:p w14:paraId="485E7F60" w14:textId="77777777" w:rsidR="00147B96" w:rsidRPr="00205E5C" w:rsidRDefault="00147B96" w:rsidP="00CA43BB">
            <w:pPr>
              <w:autoSpaceDE w:val="0"/>
              <w:autoSpaceDN w:val="0"/>
              <w:spacing w:after="0" w:line="240" w:lineRule="auto"/>
              <w:rPr>
                <w:ins w:id="1025" w:author="Biocon Biologics" w:date="2025-06-10T12:57:00Z"/>
                <w:rFonts w:ascii="Times New Roman" w:eastAsia="Times New Roman" w:hAnsi="Times New Roman" w:cs="Times New Roman"/>
                <w:sz w:val="18"/>
              </w:rPr>
            </w:pPr>
          </w:p>
        </w:tc>
      </w:tr>
      <w:tr w:rsidR="00147B96" w:rsidRPr="00205E5C" w14:paraId="2E629870" w14:textId="77777777" w:rsidTr="00CA43BB">
        <w:trPr>
          <w:trHeight w:val="207"/>
          <w:ins w:id="1026" w:author="Biocon Biologics" w:date="2025-06-10T12:57:00Z"/>
        </w:trPr>
        <w:tc>
          <w:tcPr>
            <w:tcW w:w="1647" w:type="dxa"/>
            <w:tcBorders>
              <w:top w:val="nil"/>
              <w:left w:val="single" w:sz="4" w:space="0" w:color="000000"/>
              <w:bottom w:val="nil"/>
            </w:tcBorders>
          </w:tcPr>
          <w:p w14:paraId="57DDEAA6" w14:textId="77777777" w:rsidR="00147B96" w:rsidRPr="00205E5C" w:rsidRDefault="00147B96" w:rsidP="00CA43BB">
            <w:pPr>
              <w:autoSpaceDE w:val="0"/>
              <w:autoSpaceDN w:val="0"/>
              <w:spacing w:after="0" w:line="188" w:lineRule="exact"/>
              <w:ind w:left="72"/>
              <w:rPr>
                <w:ins w:id="1027" w:author="Biocon Biologics" w:date="2025-06-10T12:57:00Z"/>
                <w:rFonts w:ascii="Times New Roman" w:eastAsia="Times New Roman" w:hAnsi="Times New Roman" w:cs="Times New Roman"/>
                <w:sz w:val="18"/>
              </w:rPr>
            </w:pPr>
            <w:ins w:id="1028" w:author="Biocon Biologics" w:date="2025-06-10T12:57:00Z">
              <w:r w:rsidRPr="00205E5C">
                <w:rPr>
                  <w:rFonts w:ascii="Times New Roman" w:eastAsia="Times New Roman" w:hAnsi="Times New Roman" w:cs="Times New Roman"/>
                  <w:sz w:val="18"/>
                </w:rPr>
                <w:t>da</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BCVA</w:t>
              </w:r>
              <w:r w:rsidRPr="00205E5C">
                <w:rPr>
                  <w:rFonts w:ascii="Times New Roman" w:eastAsia="Times New Roman" w:hAnsi="Times New Roman" w:cs="Times New Roman"/>
                  <w:sz w:val="18"/>
                  <w:vertAlign w:val="superscript"/>
                </w:rPr>
                <w:t>C)</w:t>
              </w:r>
            </w:ins>
          </w:p>
        </w:tc>
        <w:tc>
          <w:tcPr>
            <w:tcW w:w="1049" w:type="dxa"/>
            <w:tcBorders>
              <w:top w:val="nil"/>
              <w:bottom w:val="nil"/>
            </w:tcBorders>
          </w:tcPr>
          <w:p w14:paraId="777FC788" w14:textId="77777777" w:rsidR="00147B96" w:rsidRPr="00205E5C" w:rsidRDefault="00147B96" w:rsidP="00CA43BB">
            <w:pPr>
              <w:autoSpaceDE w:val="0"/>
              <w:autoSpaceDN w:val="0"/>
              <w:spacing w:after="0" w:line="240" w:lineRule="auto"/>
              <w:rPr>
                <w:ins w:id="1029" w:author="Biocon Biologics" w:date="2025-06-10T12:57:00Z"/>
                <w:rFonts w:ascii="Times New Roman" w:eastAsia="Times New Roman" w:hAnsi="Times New Roman" w:cs="Times New Roman"/>
                <w:sz w:val="14"/>
              </w:rPr>
            </w:pPr>
          </w:p>
        </w:tc>
        <w:tc>
          <w:tcPr>
            <w:tcW w:w="991" w:type="dxa"/>
            <w:tcBorders>
              <w:top w:val="nil"/>
              <w:bottom w:val="nil"/>
            </w:tcBorders>
          </w:tcPr>
          <w:p w14:paraId="7C169574" w14:textId="77777777" w:rsidR="00147B96" w:rsidRPr="00205E5C" w:rsidRDefault="00147B96" w:rsidP="00CA43BB">
            <w:pPr>
              <w:autoSpaceDE w:val="0"/>
              <w:autoSpaceDN w:val="0"/>
              <w:spacing w:after="0" w:line="240" w:lineRule="auto"/>
              <w:rPr>
                <w:ins w:id="1030" w:author="Biocon Biologics" w:date="2025-06-10T12:57:00Z"/>
                <w:rFonts w:ascii="Times New Roman" w:eastAsia="Times New Roman" w:hAnsi="Times New Roman" w:cs="Times New Roman"/>
                <w:sz w:val="14"/>
              </w:rPr>
            </w:pPr>
          </w:p>
        </w:tc>
        <w:tc>
          <w:tcPr>
            <w:tcW w:w="1136" w:type="dxa"/>
            <w:tcBorders>
              <w:top w:val="nil"/>
              <w:bottom w:val="nil"/>
            </w:tcBorders>
          </w:tcPr>
          <w:p w14:paraId="09707675" w14:textId="77777777" w:rsidR="00147B96" w:rsidRPr="00205E5C" w:rsidRDefault="00147B96" w:rsidP="00CA43BB">
            <w:pPr>
              <w:autoSpaceDE w:val="0"/>
              <w:autoSpaceDN w:val="0"/>
              <w:spacing w:after="0" w:line="240" w:lineRule="auto"/>
              <w:rPr>
                <w:ins w:id="1031" w:author="Biocon Biologics" w:date="2025-06-10T12:57:00Z"/>
                <w:rFonts w:ascii="Times New Roman" w:eastAsia="Times New Roman" w:hAnsi="Times New Roman" w:cs="Times New Roman"/>
                <w:sz w:val="14"/>
              </w:rPr>
            </w:pPr>
          </w:p>
        </w:tc>
        <w:tc>
          <w:tcPr>
            <w:tcW w:w="1133" w:type="dxa"/>
            <w:tcBorders>
              <w:top w:val="nil"/>
              <w:bottom w:val="nil"/>
            </w:tcBorders>
          </w:tcPr>
          <w:p w14:paraId="3A7D2EF6" w14:textId="77777777" w:rsidR="00147B96" w:rsidRPr="00205E5C" w:rsidRDefault="00147B96" w:rsidP="00CA43BB">
            <w:pPr>
              <w:autoSpaceDE w:val="0"/>
              <w:autoSpaceDN w:val="0"/>
              <w:spacing w:after="0" w:line="240" w:lineRule="auto"/>
              <w:rPr>
                <w:ins w:id="1032" w:author="Biocon Biologics" w:date="2025-06-10T12:57:00Z"/>
                <w:rFonts w:ascii="Times New Roman" w:eastAsia="Times New Roman" w:hAnsi="Times New Roman" w:cs="Times New Roman"/>
                <w:sz w:val="14"/>
              </w:rPr>
            </w:pPr>
          </w:p>
        </w:tc>
        <w:tc>
          <w:tcPr>
            <w:tcW w:w="1136" w:type="dxa"/>
            <w:tcBorders>
              <w:top w:val="nil"/>
              <w:bottom w:val="nil"/>
            </w:tcBorders>
          </w:tcPr>
          <w:p w14:paraId="6F7F5FA4" w14:textId="77777777" w:rsidR="00147B96" w:rsidRPr="00205E5C" w:rsidRDefault="00147B96" w:rsidP="00CA43BB">
            <w:pPr>
              <w:autoSpaceDE w:val="0"/>
              <w:autoSpaceDN w:val="0"/>
              <w:spacing w:after="0" w:line="240" w:lineRule="auto"/>
              <w:rPr>
                <w:ins w:id="1033" w:author="Biocon Biologics" w:date="2025-06-10T12:57:00Z"/>
                <w:rFonts w:ascii="Times New Roman" w:eastAsia="Times New Roman" w:hAnsi="Times New Roman" w:cs="Times New Roman"/>
                <w:sz w:val="14"/>
              </w:rPr>
            </w:pPr>
          </w:p>
        </w:tc>
        <w:tc>
          <w:tcPr>
            <w:tcW w:w="992" w:type="dxa"/>
            <w:tcBorders>
              <w:top w:val="nil"/>
              <w:bottom w:val="nil"/>
            </w:tcBorders>
          </w:tcPr>
          <w:p w14:paraId="04851356" w14:textId="77777777" w:rsidR="00147B96" w:rsidRPr="00205E5C" w:rsidRDefault="00147B96" w:rsidP="00CA43BB">
            <w:pPr>
              <w:autoSpaceDE w:val="0"/>
              <w:autoSpaceDN w:val="0"/>
              <w:spacing w:after="0" w:line="240" w:lineRule="auto"/>
              <w:rPr>
                <w:ins w:id="1034" w:author="Biocon Biologics" w:date="2025-06-10T12:57:00Z"/>
                <w:rFonts w:ascii="Times New Roman" w:eastAsia="Times New Roman" w:hAnsi="Times New Roman" w:cs="Times New Roman"/>
                <w:sz w:val="14"/>
              </w:rPr>
            </w:pPr>
          </w:p>
        </w:tc>
        <w:tc>
          <w:tcPr>
            <w:tcW w:w="1278" w:type="dxa"/>
            <w:tcBorders>
              <w:top w:val="nil"/>
              <w:bottom w:val="nil"/>
            </w:tcBorders>
          </w:tcPr>
          <w:p w14:paraId="00438E5B" w14:textId="77777777" w:rsidR="00147B96" w:rsidRPr="00205E5C" w:rsidRDefault="00147B96" w:rsidP="00CA43BB">
            <w:pPr>
              <w:autoSpaceDE w:val="0"/>
              <w:autoSpaceDN w:val="0"/>
              <w:spacing w:after="0" w:line="240" w:lineRule="auto"/>
              <w:rPr>
                <w:ins w:id="1035" w:author="Biocon Biologics" w:date="2025-06-10T12:57:00Z"/>
                <w:rFonts w:ascii="Times New Roman" w:eastAsia="Times New Roman" w:hAnsi="Times New Roman" w:cs="Times New Roman"/>
                <w:sz w:val="14"/>
              </w:rPr>
            </w:pPr>
          </w:p>
        </w:tc>
        <w:tc>
          <w:tcPr>
            <w:tcW w:w="992" w:type="dxa"/>
            <w:tcBorders>
              <w:top w:val="nil"/>
              <w:bottom w:val="nil"/>
            </w:tcBorders>
          </w:tcPr>
          <w:p w14:paraId="3AB8F0CE" w14:textId="77777777" w:rsidR="00147B96" w:rsidRPr="00205E5C" w:rsidRDefault="00147B96" w:rsidP="00CA43BB">
            <w:pPr>
              <w:autoSpaceDE w:val="0"/>
              <w:autoSpaceDN w:val="0"/>
              <w:spacing w:after="0" w:line="240" w:lineRule="auto"/>
              <w:rPr>
                <w:ins w:id="1036" w:author="Biocon Biologics" w:date="2025-06-10T12:57:00Z"/>
                <w:rFonts w:ascii="Times New Roman" w:eastAsia="Times New Roman" w:hAnsi="Times New Roman" w:cs="Times New Roman"/>
                <w:sz w:val="14"/>
              </w:rPr>
            </w:pPr>
          </w:p>
        </w:tc>
        <w:tc>
          <w:tcPr>
            <w:tcW w:w="1137" w:type="dxa"/>
            <w:tcBorders>
              <w:top w:val="nil"/>
              <w:bottom w:val="nil"/>
            </w:tcBorders>
          </w:tcPr>
          <w:p w14:paraId="63FAEE12" w14:textId="77777777" w:rsidR="00147B96" w:rsidRPr="00205E5C" w:rsidRDefault="00147B96" w:rsidP="00CA43BB">
            <w:pPr>
              <w:autoSpaceDE w:val="0"/>
              <w:autoSpaceDN w:val="0"/>
              <w:spacing w:after="0" w:line="240" w:lineRule="auto"/>
              <w:rPr>
                <w:ins w:id="1037" w:author="Biocon Biologics" w:date="2025-06-10T12:57:00Z"/>
                <w:rFonts w:ascii="Times New Roman" w:eastAsia="Times New Roman" w:hAnsi="Times New Roman" w:cs="Times New Roman"/>
                <w:sz w:val="14"/>
              </w:rPr>
            </w:pPr>
          </w:p>
        </w:tc>
        <w:tc>
          <w:tcPr>
            <w:tcW w:w="992" w:type="dxa"/>
            <w:tcBorders>
              <w:top w:val="nil"/>
              <w:bottom w:val="nil"/>
            </w:tcBorders>
          </w:tcPr>
          <w:p w14:paraId="2C8C0B99" w14:textId="77777777" w:rsidR="00147B96" w:rsidRPr="00205E5C" w:rsidRDefault="00147B96" w:rsidP="00CA43BB">
            <w:pPr>
              <w:autoSpaceDE w:val="0"/>
              <w:autoSpaceDN w:val="0"/>
              <w:spacing w:after="0" w:line="240" w:lineRule="auto"/>
              <w:rPr>
                <w:ins w:id="1038" w:author="Biocon Biologics" w:date="2025-06-10T12:57:00Z"/>
                <w:rFonts w:ascii="Times New Roman" w:eastAsia="Times New Roman" w:hAnsi="Times New Roman" w:cs="Times New Roman"/>
                <w:sz w:val="14"/>
              </w:rPr>
            </w:pPr>
          </w:p>
        </w:tc>
        <w:tc>
          <w:tcPr>
            <w:tcW w:w="994" w:type="dxa"/>
            <w:tcBorders>
              <w:top w:val="nil"/>
              <w:bottom w:val="nil"/>
            </w:tcBorders>
          </w:tcPr>
          <w:p w14:paraId="13A5A502" w14:textId="77777777" w:rsidR="00147B96" w:rsidRPr="00205E5C" w:rsidRDefault="00147B96" w:rsidP="00CA43BB">
            <w:pPr>
              <w:autoSpaceDE w:val="0"/>
              <w:autoSpaceDN w:val="0"/>
              <w:spacing w:after="0" w:line="240" w:lineRule="auto"/>
              <w:rPr>
                <w:ins w:id="1039" w:author="Biocon Biologics" w:date="2025-06-10T12:57:00Z"/>
                <w:rFonts w:ascii="Times New Roman" w:eastAsia="Times New Roman" w:hAnsi="Times New Roman" w:cs="Times New Roman"/>
                <w:sz w:val="14"/>
              </w:rPr>
            </w:pPr>
          </w:p>
        </w:tc>
        <w:tc>
          <w:tcPr>
            <w:tcW w:w="1213" w:type="dxa"/>
            <w:tcBorders>
              <w:top w:val="nil"/>
              <w:bottom w:val="nil"/>
            </w:tcBorders>
          </w:tcPr>
          <w:p w14:paraId="54B7E896" w14:textId="77777777" w:rsidR="00147B96" w:rsidRPr="00205E5C" w:rsidRDefault="00147B96" w:rsidP="00CA43BB">
            <w:pPr>
              <w:autoSpaceDE w:val="0"/>
              <w:autoSpaceDN w:val="0"/>
              <w:spacing w:after="0" w:line="240" w:lineRule="auto"/>
              <w:rPr>
                <w:ins w:id="1040" w:author="Biocon Biologics" w:date="2025-06-10T12:57:00Z"/>
                <w:rFonts w:ascii="Times New Roman" w:eastAsia="Times New Roman" w:hAnsi="Times New Roman" w:cs="Times New Roman"/>
                <w:sz w:val="14"/>
              </w:rPr>
            </w:pPr>
          </w:p>
        </w:tc>
      </w:tr>
      <w:tr w:rsidR="00147B96" w:rsidRPr="00205E5C" w14:paraId="48858588" w14:textId="77777777" w:rsidTr="00CA43BB">
        <w:trPr>
          <w:trHeight w:val="206"/>
          <w:ins w:id="1041" w:author="Biocon Biologics" w:date="2025-06-10T12:57:00Z"/>
        </w:trPr>
        <w:tc>
          <w:tcPr>
            <w:tcW w:w="1647" w:type="dxa"/>
            <w:tcBorders>
              <w:top w:val="nil"/>
              <w:left w:val="single" w:sz="4" w:space="0" w:color="000000"/>
              <w:bottom w:val="nil"/>
            </w:tcBorders>
          </w:tcPr>
          <w:p w14:paraId="177EC147" w14:textId="77777777" w:rsidR="00147B96" w:rsidRPr="00205E5C" w:rsidRDefault="00147B96" w:rsidP="00CA43BB">
            <w:pPr>
              <w:autoSpaceDE w:val="0"/>
              <w:autoSpaceDN w:val="0"/>
              <w:spacing w:after="0" w:line="186" w:lineRule="exact"/>
              <w:ind w:left="72"/>
              <w:rPr>
                <w:ins w:id="1042" w:author="Biocon Biologics" w:date="2025-06-10T12:57:00Z"/>
                <w:rFonts w:ascii="Times New Roman" w:eastAsia="Times New Roman" w:hAnsi="Times New Roman" w:cs="Times New Roman"/>
                <w:sz w:val="18"/>
              </w:rPr>
            </w:pPr>
            <w:ins w:id="1043" w:author="Biocon Biologics" w:date="2025-06-10T12:57:00Z">
              <w:r w:rsidRPr="00205E5C">
                <w:rPr>
                  <w:rFonts w:ascii="Times New Roman" w:eastAsia="Times New Roman" w:hAnsi="Times New Roman" w:cs="Times New Roman"/>
                  <w:sz w:val="18"/>
                </w:rPr>
                <w:t>medida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pela</w:t>
              </w:r>
            </w:ins>
          </w:p>
        </w:tc>
        <w:tc>
          <w:tcPr>
            <w:tcW w:w="1049" w:type="dxa"/>
            <w:tcBorders>
              <w:top w:val="nil"/>
              <w:bottom w:val="nil"/>
            </w:tcBorders>
          </w:tcPr>
          <w:p w14:paraId="74C98A4B" w14:textId="77777777" w:rsidR="00147B96" w:rsidRPr="00205E5C" w:rsidRDefault="00147B96" w:rsidP="00CA43BB">
            <w:pPr>
              <w:autoSpaceDE w:val="0"/>
              <w:autoSpaceDN w:val="0"/>
              <w:spacing w:after="0" w:line="240" w:lineRule="auto"/>
              <w:rPr>
                <w:ins w:id="1044" w:author="Biocon Biologics" w:date="2025-06-10T12:57:00Z"/>
                <w:rFonts w:ascii="Times New Roman" w:eastAsia="Times New Roman" w:hAnsi="Times New Roman" w:cs="Times New Roman"/>
                <w:sz w:val="14"/>
              </w:rPr>
            </w:pPr>
          </w:p>
        </w:tc>
        <w:tc>
          <w:tcPr>
            <w:tcW w:w="991" w:type="dxa"/>
            <w:tcBorders>
              <w:top w:val="nil"/>
              <w:bottom w:val="nil"/>
            </w:tcBorders>
          </w:tcPr>
          <w:p w14:paraId="72CB66B7" w14:textId="77777777" w:rsidR="00147B96" w:rsidRPr="00205E5C" w:rsidRDefault="00147B96" w:rsidP="00CA43BB">
            <w:pPr>
              <w:autoSpaceDE w:val="0"/>
              <w:autoSpaceDN w:val="0"/>
              <w:spacing w:after="0" w:line="240" w:lineRule="auto"/>
              <w:rPr>
                <w:ins w:id="1045" w:author="Biocon Biologics" w:date="2025-06-10T12:57:00Z"/>
                <w:rFonts w:ascii="Times New Roman" w:eastAsia="Times New Roman" w:hAnsi="Times New Roman" w:cs="Times New Roman"/>
                <w:sz w:val="14"/>
              </w:rPr>
            </w:pPr>
          </w:p>
        </w:tc>
        <w:tc>
          <w:tcPr>
            <w:tcW w:w="1136" w:type="dxa"/>
            <w:tcBorders>
              <w:top w:val="nil"/>
              <w:bottom w:val="nil"/>
            </w:tcBorders>
          </w:tcPr>
          <w:p w14:paraId="003063E9" w14:textId="77777777" w:rsidR="00147B96" w:rsidRPr="00205E5C" w:rsidRDefault="00147B96" w:rsidP="00CA43BB">
            <w:pPr>
              <w:autoSpaceDE w:val="0"/>
              <w:autoSpaceDN w:val="0"/>
              <w:spacing w:after="0" w:line="240" w:lineRule="auto"/>
              <w:rPr>
                <w:ins w:id="1046" w:author="Biocon Biologics" w:date="2025-06-10T12:57:00Z"/>
                <w:rFonts w:ascii="Times New Roman" w:eastAsia="Times New Roman" w:hAnsi="Times New Roman" w:cs="Times New Roman"/>
                <w:sz w:val="14"/>
              </w:rPr>
            </w:pPr>
          </w:p>
        </w:tc>
        <w:tc>
          <w:tcPr>
            <w:tcW w:w="1133" w:type="dxa"/>
            <w:tcBorders>
              <w:top w:val="nil"/>
              <w:bottom w:val="nil"/>
            </w:tcBorders>
          </w:tcPr>
          <w:p w14:paraId="5B7584A2" w14:textId="77777777" w:rsidR="00147B96" w:rsidRPr="00205E5C" w:rsidRDefault="00147B96" w:rsidP="00CA43BB">
            <w:pPr>
              <w:autoSpaceDE w:val="0"/>
              <w:autoSpaceDN w:val="0"/>
              <w:spacing w:after="0" w:line="240" w:lineRule="auto"/>
              <w:rPr>
                <w:ins w:id="1047" w:author="Biocon Biologics" w:date="2025-06-10T12:57:00Z"/>
                <w:rFonts w:ascii="Times New Roman" w:eastAsia="Times New Roman" w:hAnsi="Times New Roman" w:cs="Times New Roman"/>
                <w:sz w:val="14"/>
              </w:rPr>
            </w:pPr>
          </w:p>
        </w:tc>
        <w:tc>
          <w:tcPr>
            <w:tcW w:w="1136" w:type="dxa"/>
            <w:tcBorders>
              <w:top w:val="nil"/>
              <w:bottom w:val="nil"/>
            </w:tcBorders>
          </w:tcPr>
          <w:p w14:paraId="466E3463" w14:textId="77777777" w:rsidR="00147B96" w:rsidRPr="00205E5C" w:rsidRDefault="00147B96" w:rsidP="00CA43BB">
            <w:pPr>
              <w:autoSpaceDE w:val="0"/>
              <w:autoSpaceDN w:val="0"/>
              <w:spacing w:after="0" w:line="240" w:lineRule="auto"/>
              <w:rPr>
                <w:ins w:id="1048" w:author="Biocon Biologics" w:date="2025-06-10T12:57:00Z"/>
                <w:rFonts w:ascii="Times New Roman" w:eastAsia="Times New Roman" w:hAnsi="Times New Roman" w:cs="Times New Roman"/>
                <w:sz w:val="14"/>
              </w:rPr>
            </w:pPr>
          </w:p>
        </w:tc>
        <w:tc>
          <w:tcPr>
            <w:tcW w:w="992" w:type="dxa"/>
            <w:tcBorders>
              <w:top w:val="nil"/>
              <w:bottom w:val="nil"/>
            </w:tcBorders>
          </w:tcPr>
          <w:p w14:paraId="0CDC93A8" w14:textId="77777777" w:rsidR="00147B96" w:rsidRPr="00205E5C" w:rsidRDefault="00147B96" w:rsidP="00CA43BB">
            <w:pPr>
              <w:autoSpaceDE w:val="0"/>
              <w:autoSpaceDN w:val="0"/>
              <w:spacing w:after="0" w:line="240" w:lineRule="auto"/>
              <w:rPr>
                <w:ins w:id="1049" w:author="Biocon Biologics" w:date="2025-06-10T12:57:00Z"/>
                <w:rFonts w:ascii="Times New Roman" w:eastAsia="Times New Roman" w:hAnsi="Times New Roman" w:cs="Times New Roman"/>
                <w:sz w:val="14"/>
              </w:rPr>
            </w:pPr>
          </w:p>
        </w:tc>
        <w:tc>
          <w:tcPr>
            <w:tcW w:w="1278" w:type="dxa"/>
            <w:tcBorders>
              <w:top w:val="nil"/>
              <w:bottom w:val="nil"/>
            </w:tcBorders>
          </w:tcPr>
          <w:p w14:paraId="051957C5" w14:textId="77777777" w:rsidR="00147B96" w:rsidRPr="00205E5C" w:rsidRDefault="00147B96" w:rsidP="00CA43BB">
            <w:pPr>
              <w:autoSpaceDE w:val="0"/>
              <w:autoSpaceDN w:val="0"/>
              <w:spacing w:after="0" w:line="240" w:lineRule="auto"/>
              <w:rPr>
                <w:ins w:id="1050" w:author="Biocon Biologics" w:date="2025-06-10T12:57:00Z"/>
                <w:rFonts w:ascii="Times New Roman" w:eastAsia="Times New Roman" w:hAnsi="Times New Roman" w:cs="Times New Roman"/>
                <w:sz w:val="14"/>
              </w:rPr>
            </w:pPr>
          </w:p>
        </w:tc>
        <w:tc>
          <w:tcPr>
            <w:tcW w:w="992" w:type="dxa"/>
            <w:tcBorders>
              <w:top w:val="nil"/>
              <w:bottom w:val="nil"/>
            </w:tcBorders>
          </w:tcPr>
          <w:p w14:paraId="3848DBD6" w14:textId="77777777" w:rsidR="00147B96" w:rsidRPr="00205E5C" w:rsidRDefault="00147B96" w:rsidP="00CA43BB">
            <w:pPr>
              <w:autoSpaceDE w:val="0"/>
              <w:autoSpaceDN w:val="0"/>
              <w:spacing w:after="0" w:line="240" w:lineRule="auto"/>
              <w:rPr>
                <w:ins w:id="1051" w:author="Biocon Biologics" w:date="2025-06-10T12:57:00Z"/>
                <w:rFonts w:ascii="Times New Roman" w:eastAsia="Times New Roman" w:hAnsi="Times New Roman" w:cs="Times New Roman"/>
                <w:sz w:val="14"/>
              </w:rPr>
            </w:pPr>
          </w:p>
        </w:tc>
        <w:tc>
          <w:tcPr>
            <w:tcW w:w="1137" w:type="dxa"/>
            <w:tcBorders>
              <w:top w:val="nil"/>
              <w:bottom w:val="nil"/>
            </w:tcBorders>
          </w:tcPr>
          <w:p w14:paraId="5E266E37" w14:textId="77777777" w:rsidR="00147B96" w:rsidRPr="00205E5C" w:rsidRDefault="00147B96" w:rsidP="00CA43BB">
            <w:pPr>
              <w:autoSpaceDE w:val="0"/>
              <w:autoSpaceDN w:val="0"/>
              <w:spacing w:after="0" w:line="240" w:lineRule="auto"/>
              <w:rPr>
                <w:ins w:id="1052" w:author="Biocon Biologics" w:date="2025-06-10T12:57:00Z"/>
                <w:rFonts w:ascii="Times New Roman" w:eastAsia="Times New Roman" w:hAnsi="Times New Roman" w:cs="Times New Roman"/>
                <w:sz w:val="14"/>
              </w:rPr>
            </w:pPr>
          </w:p>
        </w:tc>
        <w:tc>
          <w:tcPr>
            <w:tcW w:w="992" w:type="dxa"/>
            <w:tcBorders>
              <w:top w:val="nil"/>
              <w:bottom w:val="nil"/>
            </w:tcBorders>
          </w:tcPr>
          <w:p w14:paraId="035F2D25" w14:textId="77777777" w:rsidR="00147B96" w:rsidRPr="00205E5C" w:rsidRDefault="00147B96" w:rsidP="00CA43BB">
            <w:pPr>
              <w:autoSpaceDE w:val="0"/>
              <w:autoSpaceDN w:val="0"/>
              <w:spacing w:after="0" w:line="240" w:lineRule="auto"/>
              <w:rPr>
                <w:ins w:id="1053" w:author="Biocon Biologics" w:date="2025-06-10T12:57:00Z"/>
                <w:rFonts w:ascii="Times New Roman" w:eastAsia="Times New Roman" w:hAnsi="Times New Roman" w:cs="Times New Roman"/>
                <w:sz w:val="14"/>
              </w:rPr>
            </w:pPr>
          </w:p>
        </w:tc>
        <w:tc>
          <w:tcPr>
            <w:tcW w:w="994" w:type="dxa"/>
            <w:tcBorders>
              <w:top w:val="nil"/>
              <w:bottom w:val="nil"/>
            </w:tcBorders>
          </w:tcPr>
          <w:p w14:paraId="75538CE6" w14:textId="77777777" w:rsidR="00147B96" w:rsidRPr="00205E5C" w:rsidRDefault="00147B96" w:rsidP="00CA43BB">
            <w:pPr>
              <w:autoSpaceDE w:val="0"/>
              <w:autoSpaceDN w:val="0"/>
              <w:spacing w:after="0" w:line="240" w:lineRule="auto"/>
              <w:rPr>
                <w:ins w:id="1054" w:author="Biocon Biologics" w:date="2025-06-10T12:57:00Z"/>
                <w:rFonts w:ascii="Times New Roman" w:eastAsia="Times New Roman" w:hAnsi="Times New Roman" w:cs="Times New Roman"/>
                <w:sz w:val="14"/>
              </w:rPr>
            </w:pPr>
          </w:p>
        </w:tc>
        <w:tc>
          <w:tcPr>
            <w:tcW w:w="1213" w:type="dxa"/>
            <w:tcBorders>
              <w:top w:val="nil"/>
              <w:bottom w:val="nil"/>
            </w:tcBorders>
          </w:tcPr>
          <w:p w14:paraId="2151570E" w14:textId="77777777" w:rsidR="00147B96" w:rsidRPr="00205E5C" w:rsidRDefault="00147B96" w:rsidP="00CA43BB">
            <w:pPr>
              <w:autoSpaceDE w:val="0"/>
              <w:autoSpaceDN w:val="0"/>
              <w:spacing w:after="0" w:line="240" w:lineRule="auto"/>
              <w:rPr>
                <w:ins w:id="1055" w:author="Biocon Biologics" w:date="2025-06-10T12:57:00Z"/>
                <w:rFonts w:ascii="Times New Roman" w:eastAsia="Times New Roman" w:hAnsi="Times New Roman" w:cs="Times New Roman"/>
                <w:sz w:val="14"/>
              </w:rPr>
            </w:pPr>
          </w:p>
        </w:tc>
      </w:tr>
      <w:tr w:rsidR="00147B96" w:rsidRPr="00205E5C" w14:paraId="2FF74F24" w14:textId="77777777" w:rsidTr="00CA43BB">
        <w:trPr>
          <w:trHeight w:val="206"/>
          <w:ins w:id="1056" w:author="Biocon Biologics" w:date="2025-06-10T12:57:00Z"/>
        </w:trPr>
        <w:tc>
          <w:tcPr>
            <w:tcW w:w="1647" w:type="dxa"/>
            <w:tcBorders>
              <w:top w:val="nil"/>
              <w:left w:val="single" w:sz="4" w:space="0" w:color="000000"/>
              <w:bottom w:val="nil"/>
            </w:tcBorders>
          </w:tcPr>
          <w:p w14:paraId="45609D41" w14:textId="77777777" w:rsidR="00147B96" w:rsidRPr="00205E5C" w:rsidRDefault="00147B96" w:rsidP="00CA43BB">
            <w:pPr>
              <w:autoSpaceDE w:val="0"/>
              <w:autoSpaceDN w:val="0"/>
              <w:spacing w:after="0" w:line="187" w:lineRule="exact"/>
              <w:ind w:left="72"/>
              <w:rPr>
                <w:ins w:id="1057" w:author="Biocon Biologics" w:date="2025-06-10T12:57:00Z"/>
                <w:rFonts w:ascii="Times New Roman" w:eastAsia="Times New Roman" w:hAnsi="Times New Roman" w:cs="Times New Roman"/>
                <w:sz w:val="18"/>
              </w:rPr>
            </w:pPr>
            <w:ins w:id="1058" w:author="Biocon Biologics" w:date="2025-06-10T12:57:00Z">
              <w:r w:rsidRPr="00205E5C">
                <w:rPr>
                  <w:rFonts w:ascii="Times New Roman" w:eastAsia="Times New Roman" w:hAnsi="Times New Roman" w:cs="Times New Roman"/>
                  <w:sz w:val="18"/>
                </w:rPr>
                <w:t>pontuação</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de</w:t>
              </w:r>
            </w:ins>
          </w:p>
        </w:tc>
        <w:tc>
          <w:tcPr>
            <w:tcW w:w="1049" w:type="dxa"/>
            <w:tcBorders>
              <w:top w:val="nil"/>
              <w:bottom w:val="nil"/>
            </w:tcBorders>
          </w:tcPr>
          <w:p w14:paraId="267DA134" w14:textId="77777777" w:rsidR="00147B96" w:rsidRPr="00205E5C" w:rsidRDefault="00147B96" w:rsidP="00CA43BB">
            <w:pPr>
              <w:autoSpaceDE w:val="0"/>
              <w:autoSpaceDN w:val="0"/>
              <w:spacing w:after="0" w:line="187" w:lineRule="exact"/>
              <w:jc w:val="center"/>
              <w:rPr>
                <w:ins w:id="1059" w:author="Biocon Biologics" w:date="2025-06-10T12:57:00Z"/>
                <w:rFonts w:ascii="Times New Roman" w:eastAsia="Times New Roman" w:hAnsi="Times New Roman" w:cs="Times New Roman"/>
                <w:sz w:val="18"/>
              </w:rPr>
            </w:pPr>
            <w:ins w:id="1060" w:author="Biocon Biologics" w:date="2025-06-10T12:57:00Z">
              <w:r w:rsidRPr="00205E5C">
                <w:rPr>
                  <w:rFonts w:ascii="Times New Roman" w:eastAsia="Times New Roman" w:hAnsi="Times New Roman" w:cs="Times New Roman"/>
                  <w:sz w:val="18"/>
                </w:rPr>
                <w:t>17,3</w:t>
              </w:r>
            </w:ins>
          </w:p>
        </w:tc>
        <w:tc>
          <w:tcPr>
            <w:tcW w:w="991" w:type="dxa"/>
            <w:tcBorders>
              <w:top w:val="nil"/>
              <w:bottom w:val="nil"/>
            </w:tcBorders>
          </w:tcPr>
          <w:p w14:paraId="3C9E1285" w14:textId="77777777" w:rsidR="00147B96" w:rsidRPr="00205E5C" w:rsidRDefault="00147B96" w:rsidP="00CA43BB">
            <w:pPr>
              <w:autoSpaceDE w:val="0"/>
              <w:autoSpaceDN w:val="0"/>
              <w:spacing w:after="0" w:line="187" w:lineRule="exact"/>
              <w:jc w:val="center"/>
              <w:rPr>
                <w:ins w:id="1061" w:author="Biocon Biologics" w:date="2025-06-10T12:57:00Z"/>
                <w:rFonts w:ascii="Times New Roman" w:eastAsia="Times New Roman" w:hAnsi="Times New Roman" w:cs="Times New Roman"/>
                <w:sz w:val="18"/>
              </w:rPr>
            </w:pPr>
            <w:ins w:id="1062" w:author="Biocon Biologics" w:date="2025-06-10T12:57:00Z">
              <w:r w:rsidRPr="00205E5C">
                <w:rPr>
                  <w:rFonts w:ascii="Times New Roman" w:eastAsia="Times New Roman" w:hAnsi="Times New Roman" w:cs="Times New Roman"/>
                  <w:sz w:val="18"/>
                </w:rPr>
                <w:t>-4.0</w:t>
              </w:r>
            </w:ins>
          </w:p>
        </w:tc>
        <w:tc>
          <w:tcPr>
            <w:tcW w:w="1136" w:type="dxa"/>
            <w:tcBorders>
              <w:top w:val="nil"/>
              <w:bottom w:val="nil"/>
            </w:tcBorders>
          </w:tcPr>
          <w:p w14:paraId="17394EDD" w14:textId="77777777" w:rsidR="00147B96" w:rsidRPr="00205E5C" w:rsidRDefault="00147B96" w:rsidP="00CA43BB">
            <w:pPr>
              <w:autoSpaceDE w:val="0"/>
              <w:autoSpaceDN w:val="0"/>
              <w:spacing w:after="0" w:line="187" w:lineRule="exact"/>
              <w:jc w:val="center"/>
              <w:rPr>
                <w:ins w:id="1063" w:author="Biocon Biologics" w:date="2025-06-10T12:57:00Z"/>
                <w:rFonts w:ascii="Times New Roman" w:eastAsia="Times New Roman" w:hAnsi="Times New Roman" w:cs="Times New Roman"/>
                <w:sz w:val="18"/>
              </w:rPr>
            </w:pPr>
            <w:ins w:id="1064" w:author="Biocon Biologics" w:date="2025-06-10T12:57:00Z">
              <w:r w:rsidRPr="00205E5C">
                <w:rPr>
                  <w:rFonts w:ascii="Times New Roman" w:eastAsia="Times New Roman" w:hAnsi="Times New Roman" w:cs="Times New Roman"/>
                  <w:sz w:val="18"/>
                </w:rPr>
                <w:t>16,2</w:t>
              </w:r>
            </w:ins>
          </w:p>
        </w:tc>
        <w:tc>
          <w:tcPr>
            <w:tcW w:w="1133" w:type="dxa"/>
            <w:tcBorders>
              <w:top w:val="nil"/>
              <w:bottom w:val="nil"/>
            </w:tcBorders>
          </w:tcPr>
          <w:p w14:paraId="0C931FE6" w14:textId="77777777" w:rsidR="00147B96" w:rsidRPr="00205E5C" w:rsidRDefault="00147B96" w:rsidP="00CA43BB">
            <w:pPr>
              <w:autoSpaceDE w:val="0"/>
              <w:autoSpaceDN w:val="0"/>
              <w:spacing w:after="0" w:line="187" w:lineRule="exact"/>
              <w:jc w:val="center"/>
              <w:rPr>
                <w:ins w:id="1065" w:author="Biocon Biologics" w:date="2025-06-10T12:57:00Z"/>
                <w:rFonts w:ascii="Times New Roman" w:eastAsia="Times New Roman" w:hAnsi="Times New Roman" w:cs="Times New Roman"/>
                <w:sz w:val="18"/>
              </w:rPr>
            </w:pPr>
            <w:ins w:id="1066" w:author="Biocon Biologics" w:date="2025-06-10T12:57:00Z">
              <w:r w:rsidRPr="00205E5C">
                <w:rPr>
                  <w:rFonts w:ascii="Times New Roman" w:eastAsia="Times New Roman" w:hAnsi="Times New Roman" w:cs="Times New Roman"/>
                  <w:sz w:val="18"/>
                </w:rPr>
                <w:t>3,8</w:t>
              </w:r>
            </w:ins>
          </w:p>
        </w:tc>
        <w:tc>
          <w:tcPr>
            <w:tcW w:w="1136" w:type="dxa"/>
            <w:tcBorders>
              <w:top w:val="nil"/>
              <w:bottom w:val="nil"/>
            </w:tcBorders>
          </w:tcPr>
          <w:p w14:paraId="033B6318" w14:textId="77777777" w:rsidR="00147B96" w:rsidRPr="00205E5C" w:rsidRDefault="00147B96" w:rsidP="00CA43BB">
            <w:pPr>
              <w:autoSpaceDE w:val="0"/>
              <w:autoSpaceDN w:val="0"/>
              <w:spacing w:after="0" w:line="187" w:lineRule="exact"/>
              <w:jc w:val="center"/>
              <w:rPr>
                <w:ins w:id="1067" w:author="Biocon Biologics" w:date="2025-06-10T12:57:00Z"/>
                <w:rFonts w:ascii="Times New Roman" w:eastAsia="Times New Roman" w:hAnsi="Times New Roman" w:cs="Times New Roman"/>
                <w:sz w:val="18"/>
              </w:rPr>
            </w:pPr>
            <w:ins w:id="1068" w:author="Biocon Biologics" w:date="2025-06-10T12:57:00Z">
              <w:r w:rsidRPr="00205E5C">
                <w:rPr>
                  <w:rFonts w:ascii="Times New Roman" w:eastAsia="Times New Roman" w:hAnsi="Times New Roman" w:cs="Times New Roman"/>
                  <w:sz w:val="18"/>
                </w:rPr>
                <w:t>13,0</w:t>
              </w:r>
            </w:ins>
          </w:p>
        </w:tc>
        <w:tc>
          <w:tcPr>
            <w:tcW w:w="992" w:type="dxa"/>
            <w:tcBorders>
              <w:top w:val="nil"/>
              <w:bottom w:val="nil"/>
            </w:tcBorders>
          </w:tcPr>
          <w:p w14:paraId="18554D76" w14:textId="77777777" w:rsidR="00147B96" w:rsidRPr="00205E5C" w:rsidRDefault="00147B96" w:rsidP="00CA43BB">
            <w:pPr>
              <w:autoSpaceDE w:val="0"/>
              <w:autoSpaceDN w:val="0"/>
              <w:spacing w:after="0" w:line="187" w:lineRule="exact"/>
              <w:jc w:val="center"/>
              <w:rPr>
                <w:ins w:id="1069" w:author="Biocon Biologics" w:date="2025-06-10T12:57:00Z"/>
                <w:rFonts w:ascii="Times New Roman" w:eastAsia="Times New Roman" w:hAnsi="Times New Roman" w:cs="Times New Roman"/>
                <w:sz w:val="18"/>
              </w:rPr>
            </w:pPr>
            <w:ins w:id="1070" w:author="Biocon Biologics" w:date="2025-06-10T12:57:00Z">
              <w:r w:rsidRPr="00205E5C">
                <w:rPr>
                  <w:rFonts w:ascii="Times New Roman" w:eastAsia="Times New Roman" w:hAnsi="Times New Roman" w:cs="Times New Roman"/>
                  <w:sz w:val="18"/>
                </w:rPr>
                <w:t>1,5</w:t>
              </w:r>
            </w:ins>
          </w:p>
        </w:tc>
        <w:tc>
          <w:tcPr>
            <w:tcW w:w="1278" w:type="dxa"/>
            <w:tcBorders>
              <w:top w:val="nil"/>
              <w:bottom w:val="nil"/>
            </w:tcBorders>
          </w:tcPr>
          <w:p w14:paraId="1B897520" w14:textId="77777777" w:rsidR="00147B96" w:rsidRPr="00205E5C" w:rsidRDefault="00147B96" w:rsidP="00CA43BB">
            <w:pPr>
              <w:autoSpaceDE w:val="0"/>
              <w:autoSpaceDN w:val="0"/>
              <w:spacing w:after="0" w:line="187" w:lineRule="exact"/>
              <w:jc w:val="center"/>
              <w:rPr>
                <w:ins w:id="1071" w:author="Biocon Biologics" w:date="2025-06-10T12:57:00Z"/>
                <w:rFonts w:ascii="Times New Roman" w:eastAsia="Times New Roman" w:hAnsi="Times New Roman" w:cs="Times New Roman"/>
                <w:sz w:val="18"/>
              </w:rPr>
            </w:pPr>
            <w:ins w:id="1072" w:author="Biocon Biologics" w:date="2025-06-10T12:57:00Z">
              <w:r w:rsidRPr="00205E5C">
                <w:rPr>
                  <w:rFonts w:ascii="Times New Roman" w:eastAsia="Times New Roman" w:hAnsi="Times New Roman" w:cs="Times New Roman"/>
                  <w:sz w:val="18"/>
                </w:rPr>
                <w:t>18,0</w:t>
              </w:r>
            </w:ins>
          </w:p>
        </w:tc>
        <w:tc>
          <w:tcPr>
            <w:tcW w:w="992" w:type="dxa"/>
            <w:tcBorders>
              <w:top w:val="nil"/>
              <w:bottom w:val="nil"/>
            </w:tcBorders>
          </w:tcPr>
          <w:p w14:paraId="035EFB29" w14:textId="77777777" w:rsidR="00147B96" w:rsidRPr="00205E5C" w:rsidRDefault="00147B96" w:rsidP="00CA43BB">
            <w:pPr>
              <w:autoSpaceDE w:val="0"/>
              <w:autoSpaceDN w:val="0"/>
              <w:spacing w:after="0" w:line="187" w:lineRule="exact"/>
              <w:jc w:val="center"/>
              <w:rPr>
                <w:ins w:id="1073" w:author="Biocon Biologics" w:date="2025-06-10T12:57:00Z"/>
                <w:rFonts w:ascii="Times New Roman" w:eastAsia="Times New Roman" w:hAnsi="Times New Roman" w:cs="Times New Roman"/>
                <w:sz w:val="18"/>
              </w:rPr>
            </w:pPr>
            <w:ins w:id="1074" w:author="Biocon Biologics" w:date="2025-06-10T12:57:00Z">
              <w:r w:rsidRPr="00205E5C">
                <w:rPr>
                  <w:rFonts w:ascii="Times New Roman" w:eastAsia="Times New Roman" w:hAnsi="Times New Roman" w:cs="Times New Roman"/>
                  <w:sz w:val="18"/>
                </w:rPr>
                <w:t>3,3</w:t>
              </w:r>
            </w:ins>
          </w:p>
        </w:tc>
        <w:tc>
          <w:tcPr>
            <w:tcW w:w="1137" w:type="dxa"/>
            <w:tcBorders>
              <w:top w:val="nil"/>
              <w:bottom w:val="nil"/>
            </w:tcBorders>
          </w:tcPr>
          <w:p w14:paraId="6DD5FFA6" w14:textId="77777777" w:rsidR="00147B96" w:rsidRPr="00205E5C" w:rsidRDefault="00147B96" w:rsidP="00CA43BB">
            <w:pPr>
              <w:autoSpaceDE w:val="0"/>
              <w:autoSpaceDN w:val="0"/>
              <w:spacing w:after="0" w:line="187" w:lineRule="exact"/>
              <w:jc w:val="center"/>
              <w:rPr>
                <w:ins w:id="1075" w:author="Biocon Biologics" w:date="2025-06-10T12:57:00Z"/>
                <w:rFonts w:ascii="Times New Roman" w:eastAsia="Times New Roman" w:hAnsi="Times New Roman" w:cs="Times New Roman"/>
                <w:sz w:val="18"/>
              </w:rPr>
            </w:pPr>
            <w:ins w:id="1076" w:author="Biocon Biologics" w:date="2025-06-10T12:57:00Z">
              <w:r w:rsidRPr="00205E5C">
                <w:rPr>
                  <w:rFonts w:ascii="Times New Roman" w:eastAsia="Times New Roman" w:hAnsi="Times New Roman" w:cs="Times New Roman"/>
                  <w:sz w:val="18"/>
                </w:rPr>
                <w:t>16,9</w:t>
              </w:r>
            </w:ins>
          </w:p>
        </w:tc>
        <w:tc>
          <w:tcPr>
            <w:tcW w:w="992" w:type="dxa"/>
            <w:tcBorders>
              <w:top w:val="nil"/>
              <w:bottom w:val="nil"/>
            </w:tcBorders>
          </w:tcPr>
          <w:p w14:paraId="45BD8681" w14:textId="77777777" w:rsidR="00147B96" w:rsidRPr="00205E5C" w:rsidRDefault="00147B96" w:rsidP="00CA43BB">
            <w:pPr>
              <w:autoSpaceDE w:val="0"/>
              <w:autoSpaceDN w:val="0"/>
              <w:spacing w:after="0" w:line="187" w:lineRule="exact"/>
              <w:jc w:val="center"/>
              <w:rPr>
                <w:ins w:id="1077" w:author="Biocon Biologics" w:date="2025-06-10T12:57:00Z"/>
                <w:rFonts w:ascii="Times New Roman" w:eastAsia="Times New Roman" w:hAnsi="Times New Roman" w:cs="Times New Roman"/>
                <w:sz w:val="18"/>
              </w:rPr>
            </w:pPr>
            <w:ins w:id="1078" w:author="Biocon Biologics" w:date="2025-06-10T12:57:00Z">
              <w:r w:rsidRPr="00205E5C">
                <w:rPr>
                  <w:rFonts w:ascii="Times New Roman" w:eastAsia="Times New Roman" w:hAnsi="Times New Roman" w:cs="Times New Roman"/>
                  <w:sz w:val="18"/>
                </w:rPr>
                <w:t>3,8</w:t>
              </w:r>
            </w:ins>
          </w:p>
        </w:tc>
        <w:tc>
          <w:tcPr>
            <w:tcW w:w="994" w:type="dxa"/>
            <w:tcBorders>
              <w:top w:val="nil"/>
              <w:bottom w:val="nil"/>
            </w:tcBorders>
          </w:tcPr>
          <w:p w14:paraId="12DDDECE" w14:textId="77777777" w:rsidR="00147B96" w:rsidRPr="00205E5C" w:rsidRDefault="00147B96" w:rsidP="00CA43BB">
            <w:pPr>
              <w:autoSpaceDE w:val="0"/>
              <w:autoSpaceDN w:val="0"/>
              <w:spacing w:after="0" w:line="187" w:lineRule="exact"/>
              <w:rPr>
                <w:ins w:id="1079" w:author="Biocon Biologics" w:date="2025-06-10T12:57:00Z"/>
                <w:rFonts w:ascii="Times New Roman" w:eastAsia="Times New Roman" w:hAnsi="Times New Roman" w:cs="Times New Roman"/>
                <w:sz w:val="18"/>
              </w:rPr>
            </w:pPr>
            <w:ins w:id="1080" w:author="Biocon Biologics" w:date="2025-06-10T12:57:00Z">
              <w:r w:rsidRPr="00205E5C">
                <w:rPr>
                  <w:rFonts w:ascii="Times New Roman" w:eastAsia="Times New Roman" w:hAnsi="Times New Roman" w:cs="Times New Roman"/>
                  <w:sz w:val="18"/>
                </w:rPr>
                <w:t>13,7</w:t>
              </w:r>
            </w:ins>
          </w:p>
        </w:tc>
        <w:tc>
          <w:tcPr>
            <w:tcW w:w="1213" w:type="dxa"/>
            <w:tcBorders>
              <w:top w:val="nil"/>
              <w:bottom w:val="nil"/>
            </w:tcBorders>
          </w:tcPr>
          <w:p w14:paraId="64B93370" w14:textId="77777777" w:rsidR="00147B96" w:rsidRPr="00205E5C" w:rsidRDefault="00147B96" w:rsidP="00CA43BB">
            <w:pPr>
              <w:autoSpaceDE w:val="0"/>
              <w:autoSpaceDN w:val="0"/>
              <w:spacing w:after="0" w:line="187" w:lineRule="exact"/>
              <w:jc w:val="center"/>
              <w:rPr>
                <w:ins w:id="1081" w:author="Biocon Biologics" w:date="2025-06-10T12:57:00Z"/>
                <w:rFonts w:ascii="Times New Roman" w:eastAsia="Times New Roman" w:hAnsi="Times New Roman" w:cs="Times New Roman"/>
                <w:sz w:val="18"/>
              </w:rPr>
            </w:pPr>
            <w:ins w:id="1082" w:author="Biocon Biologics" w:date="2025-06-10T12:57:00Z">
              <w:r w:rsidRPr="00205E5C">
                <w:rPr>
                  <w:rFonts w:ascii="Times New Roman" w:eastAsia="Times New Roman" w:hAnsi="Times New Roman" w:cs="Times New Roman"/>
                  <w:sz w:val="18"/>
                </w:rPr>
                <w:t>6,2</w:t>
              </w:r>
            </w:ins>
          </w:p>
        </w:tc>
      </w:tr>
      <w:tr w:rsidR="00147B96" w:rsidRPr="00205E5C" w14:paraId="20D7E49F" w14:textId="77777777" w:rsidTr="00CA43BB">
        <w:trPr>
          <w:trHeight w:val="207"/>
          <w:ins w:id="1083" w:author="Biocon Biologics" w:date="2025-06-10T12:57:00Z"/>
        </w:trPr>
        <w:tc>
          <w:tcPr>
            <w:tcW w:w="1647" w:type="dxa"/>
            <w:tcBorders>
              <w:top w:val="nil"/>
              <w:left w:val="single" w:sz="4" w:space="0" w:color="000000"/>
              <w:bottom w:val="nil"/>
            </w:tcBorders>
          </w:tcPr>
          <w:p w14:paraId="3DA3F0CB" w14:textId="77777777" w:rsidR="00147B96" w:rsidRPr="00205E5C" w:rsidRDefault="00147B96" w:rsidP="00CA43BB">
            <w:pPr>
              <w:autoSpaceDE w:val="0"/>
              <w:autoSpaceDN w:val="0"/>
              <w:spacing w:after="0" w:line="188" w:lineRule="exact"/>
              <w:ind w:left="72"/>
              <w:rPr>
                <w:ins w:id="1084" w:author="Biocon Biologics" w:date="2025-06-10T12:57:00Z"/>
                <w:rFonts w:ascii="Times New Roman" w:eastAsia="Times New Roman" w:hAnsi="Times New Roman" w:cs="Times New Roman"/>
                <w:sz w:val="18"/>
              </w:rPr>
            </w:pPr>
            <w:ins w:id="1085" w:author="Biocon Biologics" w:date="2025-06-10T12:57:00Z">
              <w:r w:rsidRPr="00205E5C">
                <w:rPr>
                  <w:rFonts w:ascii="Times New Roman" w:eastAsia="Times New Roman" w:hAnsi="Times New Roman" w:cs="Times New Roman"/>
                  <w:sz w:val="18"/>
                </w:rPr>
                <w:t>letras</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na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tabela</w:t>
              </w:r>
            </w:ins>
          </w:p>
        </w:tc>
        <w:tc>
          <w:tcPr>
            <w:tcW w:w="1049" w:type="dxa"/>
            <w:tcBorders>
              <w:top w:val="nil"/>
              <w:bottom w:val="nil"/>
            </w:tcBorders>
          </w:tcPr>
          <w:p w14:paraId="555977FB" w14:textId="77777777" w:rsidR="00147B96" w:rsidRPr="00205E5C" w:rsidRDefault="00147B96" w:rsidP="00CA43BB">
            <w:pPr>
              <w:autoSpaceDE w:val="0"/>
              <w:autoSpaceDN w:val="0"/>
              <w:spacing w:after="0" w:line="188" w:lineRule="exact"/>
              <w:jc w:val="center"/>
              <w:rPr>
                <w:ins w:id="1086" w:author="Biocon Biologics" w:date="2025-06-10T12:57:00Z"/>
                <w:rFonts w:ascii="Times New Roman" w:eastAsia="Times New Roman" w:hAnsi="Times New Roman" w:cs="Times New Roman"/>
                <w:sz w:val="18"/>
              </w:rPr>
            </w:pPr>
            <w:ins w:id="1087" w:author="Biocon Biologics" w:date="2025-06-10T12:57:00Z">
              <w:r w:rsidRPr="00205E5C">
                <w:rPr>
                  <w:rFonts w:ascii="Times New Roman" w:eastAsia="Times New Roman" w:hAnsi="Times New Roman" w:cs="Times New Roman"/>
                  <w:sz w:val="18"/>
                </w:rPr>
                <w:t>(12,8)</w:t>
              </w:r>
            </w:ins>
          </w:p>
        </w:tc>
        <w:tc>
          <w:tcPr>
            <w:tcW w:w="991" w:type="dxa"/>
            <w:tcBorders>
              <w:top w:val="nil"/>
              <w:bottom w:val="nil"/>
            </w:tcBorders>
          </w:tcPr>
          <w:p w14:paraId="645CC906" w14:textId="77777777" w:rsidR="00147B96" w:rsidRPr="00205E5C" w:rsidRDefault="00147B96" w:rsidP="00CA43BB">
            <w:pPr>
              <w:autoSpaceDE w:val="0"/>
              <w:autoSpaceDN w:val="0"/>
              <w:spacing w:after="0" w:line="188" w:lineRule="exact"/>
              <w:jc w:val="center"/>
              <w:rPr>
                <w:ins w:id="1088" w:author="Biocon Biologics" w:date="2025-06-10T12:57:00Z"/>
                <w:rFonts w:ascii="Times New Roman" w:eastAsia="Times New Roman" w:hAnsi="Times New Roman" w:cs="Times New Roman"/>
                <w:sz w:val="18"/>
              </w:rPr>
            </w:pPr>
            <w:ins w:id="1089" w:author="Biocon Biologics" w:date="2025-06-10T12:57:00Z">
              <w:r w:rsidRPr="00205E5C">
                <w:rPr>
                  <w:rFonts w:ascii="Times New Roman" w:eastAsia="Times New Roman" w:hAnsi="Times New Roman" w:cs="Times New Roman"/>
                  <w:sz w:val="18"/>
                </w:rPr>
                <w:t>(18,0)</w:t>
              </w:r>
            </w:ins>
          </w:p>
        </w:tc>
        <w:tc>
          <w:tcPr>
            <w:tcW w:w="1136" w:type="dxa"/>
            <w:tcBorders>
              <w:top w:val="nil"/>
              <w:bottom w:val="nil"/>
            </w:tcBorders>
          </w:tcPr>
          <w:p w14:paraId="5698DA26" w14:textId="77777777" w:rsidR="00147B96" w:rsidRPr="00205E5C" w:rsidRDefault="00147B96" w:rsidP="00CA43BB">
            <w:pPr>
              <w:autoSpaceDE w:val="0"/>
              <w:autoSpaceDN w:val="0"/>
              <w:spacing w:after="0" w:line="188" w:lineRule="exact"/>
              <w:jc w:val="center"/>
              <w:rPr>
                <w:ins w:id="1090" w:author="Biocon Biologics" w:date="2025-06-10T12:57:00Z"/>
                <w:rFonts w:ascii="Times New Roman" w:eastAsia="Times New Roman" w:hAnsi="Times New Roman" w:cs="Times New Roman"/>
                <w:sz w:val="18"/>
              </w:rPr>
            </w:pPr>
            <w:ins w:id="1091" w:author="Biocon Biologics" w:date="2025-06-10T12:57:00Z">
              <w:r w:rsidRPr="00205E5C">
                <w:rPr>
                  <w:rFonts w:ascii="Times New Roman" w:eastAsia="Times New Roman" w:hAnsi="Times New Roman" w:cs="Times New Roman"/>
                  <w:sz w:val="18"/>
                </w:rPr>
                <w:t>(17,4)</w:t>
              </w:r>
            </w:ins>
          </w:p>
        </w:tc>
        <w:tc>
          <w:tcPr>
            <w:tcW w:w="1133" w:type="dxa"/>
            <w:tcBorders>
              <w:top w:val="nil"/>
              <w:bottom w:val="nil"/>
            </w:tcBorders>
          </w:tcPr>
          <w:p w14:paraId="40F5BE05" w14:textId="77777777" w:rsidR="00147B96" w:rsidRPr="00205E5C" w:rsidRDefault="00147B96" w:rsidP="00CA43BB">
            <w:pPr>
              <w:autoSpaceDE w:val="0"/>
              <w:autoSpaceDN w:val="0"/>
              <w:spacing w:after="0" w:line="188" w:lineRule="exact"/>
              <w:jc w:val="center"/>
              <w:rPr>
                <w:ins w:id="1092" w:author="Biocon Biologics" w:date="2025-06-10T12:57:00Z"/>
                <w:rFonts w:ascii="Times New Roman" w:eastAsia="Times New Roman" w:hAnsi="Times New Roman" w:cs="Times New Roman"/>
                <w:sz w:val="18"/>
              </w:rPr>
            </w:pPr>
            <w:ins w:id="1093" w:author="Biocon Biologics" w:date="2025-06-10T12:57:00Z">
              <w:r w:rsidRPr="00205E5C">
                <w:rPr>
                  <w:rFonts w:ascii="Times New Roman" w:eastAsia="Times New Roman" w:hAnsi="Times New Roman" w:cs="Times New Roman"/>
                  <w:sz w:val="18"/>
                </w:rPr>
                <w:t>(17,1)</w:t>
              </w:r>
            </w:ins>
          </w:p>
        </w:tc>
        <w:tc>
          <w:tcPr>
            <w:tcW w:w="1136" w:type="dxa"/>
            <w:tcBorders>
              <w:top w:val="nil"/>
              <w:bottom w:val="nil"/>
            </w:tcBorders>
          </w:tcPr>
          <w:p w14:paraId="2E8793F8" w14:textId="77777777" w:rsidR="00147B96" w:rsidRPr="00205E5C" w:rsidRDefault="00147B96" w:rsidP="00CA43BB">
            <w:pPr>
              <w:autoSpaceDE w:val="0"/>
              <w:autoSpaceDN w:val="0"/>
              <w:spacing w:after="0" w:line="188" w:lineRule="exact"/>
              <w:jc w:val="center"/>
              <w:rPr>
                <w:ins w:id="1094" w:author="Biocon Biologics" w:date="2025-06-10T12:57:00Z"/>
                <w:rFonts w:ascii="Times New Roman" w:eastAsia="Times New Roman" w:hAnsi="Times New Roman" w:cs="Times New Roman"/>
                <w:sz w:val="18"/>
              </w:rPr>
            </w:pPr>
            <w:ins w:id="1095" w:author="Biocon Biologics" w:date="2025-06-10T12:57:00Z">
              <w:r w:rsidRPr="00205E5C">
                <w:rPr>
                  <w:rFonts w:ascii="Times New Roman" w:eastAsia="Times New Roman" w:hAnsi="Times New Roman" w:cs="Times New Roman"/>
                  <w:sz w:val="18"/>
                </w:rPr>
                <w:t>(17,7)</w:t>
              </w:r>
            </w:ins>
          </w:p>
        </w:tc>
        <w:tc>
          <w:tcPr>
            <w:tcW w:w="992" w:type="dxa"/>
            <w:tcBorders>
              <w:top w:val="nil"/>
              <w:bottom w:val="nil"/>
            </w:tcBorders>
          </w:tcPr>
          <w:p w14:paraId="224455E1" w14:textId="77777777" w:rsidR="00147B96" w:rsidRPr="00205E5C" w:rsidRDefault="00147B96" w:rsidP="00CA43BB">
            <w:pPr>
              <w:autoSpaceDE w:val="0"/>
              <w:autoSpaceDN w:val="0"/>
              <w:spacing w:after="0" w:line="188" w:lineRule="exact"/>
              <w:jc w:val="center"/>
              <w:rPr>
                <w:ins w:id="1096" w:author="Biocon Biologics" w:date="2025-06-10T12:57:00Z"/>
                <w:rFonts w:ascii="Times New Roman" w:eastAsia="Times New Roman" w:hAnsi="Times New Roman" w:cs="Times New Roman"/>
                <w:sz w:val="18"/>
              </w:rPr>
            </w:pPr>
            <w:ins w:id="1097" w:author="Biocon Biologics" w:date="2025-06-10T12:57:00Z">
              <w:r w:rsidRPr="00205E5C">
                <w:rPr>
                  <w:rFonts w:ascii="Times New Roman" w:eastAsia="Times New Roman" w:hAnsi="Times New Roman" w:cs="Times New Roman"/>
                  <w:sz w:val="18"/>
                </w:rPr>
                <w:t>(17,7)</w:t>
              </w:r>
            </w:ins>
          </w:p>
        </w:tc>
        <w:tc>
          <w:tcPr>
            <w:tcW w:w="1278" w:type="dxa"/>
            <w:tcBorders>
              <w:top w:val="nil"/>
              <w:bottom w:val="nil"/>
            </w:tcBorders>
          </w:tcPr>
          <w:p w14:paraId="329F68D6" w14:textId="77777777" w:rsidR="00147B96" w:rsidRPr="00205E5C" w:rsidRDefault="00147B96" w:rsidP="00CA43BB">
            <w:pPr>
              <w:autoSpaceDE w:val="0"/>
              <w:autoSpaceDN w:val="0"/>
              <w:spacing w:after="0" w:line="188" w:lineRule="exact"/>
              <w:jc w:val="center"/>
              <w:rPr>
                <w:ins w:id="1098" w:author="Biocon Biologics" w:date="2025-06-10T12:57:00Z"/>
                <w:rFonts w:ascii="Times New Roman" w:eastAsia="Times New Roman" w:hAnsi="Times New Roman" w:cs="Times New Roman"/>
                <w:sz w:val="18"/>
              </w:rPr>
            </w:pPr>
            <w:ins w:id="1099" w:author="Biocon Biologics" w:date="2025-06-10T12:57:00Z">
              <w:r w:rsidRPr="00205E5C">
                <w:rPr>
                  <w:rFonts w:ascii="Times New Roman" w:eastAsia="Times New Roman" w:hAnsi="Times New Roman" w:cs="Times New Roman"/>
                  <w:sz w:val="18"/>
                </w:rPr>
                <w:t>(12,2)</w:t>
              </w:r>
            </w:ins>
          </w:p>
        </w:tc>
        <w:tc>
          <w:tcPr>
            <w:tcW w:w="992" w:type="dxa"/>
            <w:tcBorders>
              <w:top w:val="nil"/>
              <w:bottom w:val="nil"/>
            </w:tcBorders>
          </w:tcPr>
          <w:p w14:paraId="2885BA40" w14:textId="77777777" w:rsidR="00147B96" w:rsidRPr="00205E5C" w:rsidRDefault="00147B96" w:rsidP="00CA43BB">
            <w:pPr>
              <w:autoSpaceDE w:val="0"/>
              <w:autoSpaceDN w:val="0"/>
              <w:spacing w:after="0" w:line="188" w:lineRule="exact"/>
              <w:jc w:val="center"/>
              <w:rPr>
                <w:ins w:id="1100" w:author="Biocon Biologics" w:date="2025-06-10T12:57:00Z"/>
                <w:rFonts w:ascii="Times New Roman" w:eastAsia="Times New Roman" w:hAnsi="Times New Roman" w:cs="Times New Roman"/>
                <w:sz w:val="18"/>
              </w:rPr>
            </w:pPr>
            <w:ins w:id="1101" w:author="Biocon Biologics" w:date="2025-06-10T12:57:00Z">
              <w:r w:rsidRPr="00205E5C">
                <w:rPr>
                  <w:rFonts w:ascii="Times New Roman" w:eastAsia="Times New Roman" w:hAnsi="Times New Roman" w:cs="Times New Roman"/>
                  <w:sz w:val="18"/>
                </w:rPr>
                <w:t>(14,1)</w:t>
              </w:r>
            </w:ins>
          </w:p>
        </w:tc>
        <w:tc>
          <w:tcPr>
            <w:tcW w:w="1137" w:type="dxa"/>
            <w:tcBorders>
              <w:top w:val="nil"/>
              <w:bottom w:val="nil"/>
            </w:tcBorders>
          </w:tcPr>
          <w:p w14:paraId="2D47014B" w14:textId="77777777" w:rsidR="00147B96" w:rsidRPr="00205E5C" w:rsidRDefault="00147B96" w:rsidP="00CA43BB">
            <w:pPr>
              <w:autoSpaceDE w:val="0"/>
              <w:autoSpaceDN w:val="0"/>
              <w:spacing w:after="0" w:line="188" w:lineRule="exact"/>
              <w:jc w:val="center"/>
              <w:rPr>
                <w:ins w:id="1102" w:author="Biocon Biologics" w:date="2025-06-10T12:57:00Z"/>
                <w:rFonts w:ascii="Times New Roman" w:eastAsia="Times New Roman" w:hAnsi="Times New Roman" w:cs="Times New Roman"/>
                <w:sz w:val="18"/>
              </w:rPr>
            </w:pPr>
            <w:ins w:id="1103" w:author="Biocon Biologics" w:date="2025-06-10T12:57:00Z">
              <w:r w:rsidRPr="00205E5C">
                <w:rPr>
                  <w:rFonts w:ascii="Times New Roman" w:eastAsia="Times New Roman" w:hAnsi="Times New Roman" w:cs="Times New Roman"/>
                  <w:sz w:val="18"/>
                </w:rPr>
                <w:t>(14,8)</w:t>
              </w:r>
            </w:ins>
          </w:p>
        </w:tc>
        <w:tc>
          <w:tcPr>
            <w:tcW w:w="992" w:type="dxa"/>
            <w:tcBorders>
              <w:top w:val="nil"/>
              <w:bottom w:val="nil"/>
            </w:tcBorders>
          </w:tcPr>
          <w:p w14:paraId="18095E22" w14:textId="77777777" w:rsidR="00147B96" w:rsidRPr="00205E5C" w:rsidRDefault="00147B96" w:rsidP="00CA43BB">
            <w:pPr>
              <w:autoSpaceDE w:val="0"/>
              <w:autoSpaceDN w:val="0"/>
              <w:spacing w:after="0" w:line="188" w:lineRule="exact"/>
              <w:jc w:val="center"/>
              <w:rPr>
                <w:ins w:id="1104" w:author="Biocon Biologics" w:date="2025-06-10T12:57:00Z"/>
                <w:rFonts w:ascii="Times New Roman" w:eastAsia="Times New Roman" w:hAnsi="Times New Roman" w:cs="Times New Roman"/>
                <w:sz w:val="18"/>
              </w:rPr>
            </w:pPr>
            <w:ins w:id="1105" w:author="Biocon Biologics" w:date="2025-06-10T12:57:00Z">
              <w:r w:rsidRPr="00205E5C">
                <w:rPr>
                  <w:rFonts w:ascii="Times New Roman" w:eastAsia="Times New Roman" w:hAnsi="Times New Roman" w:cs="Times New Roman"/>
                  <w:sz w:val="18"/>
                </w:rPr>
                <w:t>(18,1)</w:t>
              </w:r>
            </w:ins>
          </w:p>
        </w:tc>
        <w:tc>
          <w:tcPr>
            <w:tcW w:w="994" w:type="dxa"/>
            <w:tcBorders>
              <w:top w:val="nil"/>
              <w:bottom w:val="nil"/>
            </w:tcBorders>
          </w:tcPr>
          <w:p w14:paraId="3A6D078F" w14:textId="77777777" w:rsidR="00147B96" w:rsidRPr="00205E5C" w:rsidRDefault="00147B96" w:rsidP="00CA43BB">
            <w:pPr>
              <w:autoSpaceDE w:val="0"/>
              <w:autoSpaceDN w:val="0"/>
              <w:spacing w:after="0" w:line="188" w:lineRule="exact"/>
              <w:rPr>
                <w:ins w:id="1106" w:author="Biocon Biologics" w:date="2025-06-10T12:57:00Z"/>
                <w:rFonts w:ascii="Times New Roman" w:eastAsia="Times New Roman" w:hAnsi="Times New Roman" w:cs="Times New Roman"/>
                <w:sz w:val="18"/>
              </w:rPr>
            </w:pPr>
            <w:ins w:id="1107" w:author="Biocon Biologics" w:date="2025-06-10T12:57:00Z">
              <w:r w:rsidRPr="00205E5C">
                <w:rPr>
                  <w:rFonts w:ascii="Times New Roman" w:eastAsia="Times New Roman" w:hAnsi="Times New Roman" w:cs="Times New Roman"/>
                  <w:sz w:val="18"/>
                </w:rPr>
                <w:t>(17,8)</w:t>
              </w:r>
            </w:ins>
          </w:p>
        </w:tc>
        <w:tc>
          <w:tcPr>
            <w:tcW w:w="1213" w:type="dxa"/>
            <w:tcBorders>
              <w:top w:val="nil"/>
              <w:bottom w:val="nil"/>
            </w:tcBorders>
          </w:tcPr>
          <w:p w14:paraId="03C7BE30" w14:textId="77777777" w:rsidR="00147B96" w:rsidRPr="00205E5C" w:rsidRDefault="00147B96" w:rsidP="00CA43BB">
            <w:pPr>
              <w:autoSpaceDE w:val="0"/>
              <w:autoSpaceDN w:val="0"/>
              <w:spacing w:after="0" w:line="188" w:lineRule="exact"/>
              <w:jc w:val="center"/>
              <w:rPr>
                <w:ins w:id="1108" w:author="Biocon Biologics" w:date="2025-06-10T12:57:00Z"/>
                <w:rFonts w:ascii="Times New Roman" w:eastAsia="Times New Roman" w:hAnsi="Times New Roman" w:cs="Times New Roman"/>
                <w:sz w:val="18"/>
              </w:rPr>
            </w:pPr>
            <w:ins w:id="1109" w:author="Biocon Biologics" w:date="2025-06-10T12:57:00Z">
              <w:r w:rsidRPr="00205E5C">
                <w:rPr>
                  <w:rFonts w:ascii="Times New Roman" w:eastAsia="Times New Roman" w:hAnsi="Times New Roman" w:cs="Times New Roman"/>
                  <w:sz w:val="18"/>
                </w:rPr>
                <w:t>(17,7)</w:t>
              </w:r>
            </w:ins>
          </w:p>
        </w:tc>
      </w:tr>
      <w:tr w:rsidR="00147B96" w:rsidRPr="00205E5C" w14:paraId="58FB5011" w14:textId="77777777" w:rsidTr="00CA43BB">
        <w:trPr>
          <w:trHeight w:val="207"/>
          <w:ins w:id="1110" w:author="Biocon Biologics" w:date="2025-06-10T12:57:00Z"/>
        </w:trPr>
        <w:tc>
          <w:tcPr>
            <w:tcW w:w="1647" w:type="dxa"/>
            <w:tcBorders>
              <w:top w:val="nil"/>
              <w:left w:val="single" w:sz="4" w:space="0" w:color="000000"/>
              <w:bottom w:val="nil"/>
            </w:tcBorders>
          </w:tcPr>
          <w:p w14:paraId="156A6F8C" w14:textId="77777777" w:rsidR="00147B96" w:rsidRPr="00205E5C" w:rsidRDefault="00147B96" w:rsidP="00CA43BB">
            <w:pPr>
              <w:autoSpaceDE w:val="0"/>
              <w:autoSpaceDN w:val="0"/>
              <w:spacing w:after="0" w:line="188" w:lineRule="exact"/>
              <w:ind w:left="72"/>
              <w:rPr>
                <w:ins w:id="1111" w:author="Biocon Biologics" w:date="2025-06-10T12:57:00Z"/>
                <w:rFonts w:ascii="Times New Roman" w:eastAsia="Times New Roman" w:hAnsi="Times New Roman" w:cs="Times New Roman"/>
                <w:sz w:val="18"/>
              </w:rPr>
            </w:pPr>
            <w:ins w:id="1112" w:author="Biocon Biologics" w:date="2025-06-10T12:57:00Z">
              <w:r w:rsidRPr="00205E5C">
                <w:rPr>
                  <w:rFonts w:ascii="Times New Roman" w:eastAsia="Times New Roman" w:hAnsi="Times New Roman" w:cs="Times New Roman"/>
                  <w:sz w:val="18"/>
                </w:rPr>
                <w:t>ETDRS</w:t>
              </w:r>
              <w:r w:rsidRPr="00205E5C">
                <w:rPr>
                  <w:rFonts w:ascii="Times New Roman" w:eastAsia="Times New Roman" w:hAnsi="Times New Roman" w:cs="Times New Roman"/>
                  <w:sz w:val="18"/>
                  <w:vertAlign w:val="superscript"/>
                </w:rPr>
                <w:t>C)</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em</w:t>
              </w:r>
            </w:ins>
          </w:p>
        </w:tc>
        <w:tc>
          <w:tcPr>
            <w:tcW w:w="1049" w:type="dxa"/>
            <w:tcBorders>
              <w:top w:val="nil"/>
              <w:bottom w:val="nil"/>
            </w:tcBorders>
          </w:tcPr>
          <w:p w14:paraId="2F4601C9" w14:textId="77777777" w:rsidR="00147B96" w:rsidRPr="00205E5C" w:rsidRDefault="00147B96" w:rsidP="00CA43BB">
            <w:pPr>
              <w:autoSpaceDE w:val="0"/>
              <w:autoSpaceDN w:val="0"/>
              <w:spacing w:after="0" w:line="240" w:lineRule="auto"/>
              <w:rPr>
                <w:ins w:id="1113" w:author="Biocon Biologics" w:date="2025-06-10T12:57:00Z"/>
                <w:rFonts w:ascii="Times New Roman" w:eastAsia="Times New Roman" w:hAnsi="Times New Roman" w:cs="Times New Roman"/>
                <w:sz w:val="14"/>
              </w:rPr>
            </w:pPr>
          </w:p>
        </w:tc>
        <w:tc>
          <w:tcPr>
            <w:tcW w:w="991" w:type="dxa"/>
            <w:tcBorders>
              <w:top w:val="nil"/>
              <w:bottom w:val="nil"/>
            </w:tcBorders>
          </w:tcPr>
          <w:p w14:paraId="2BBF5124" w14:textId="77777777" w:rsidR="00147B96" w:rsidRPr="00205E5C" w:rsidRDefault="00147B96" w:rsidP="00CA43BB">
            <w:pPr>
              <w:autoSpaceDE w:val="0"/>
              <w:autoSpaceDN w:val="0"/>
              <w:spacing w:after="0" w:line="240" w:lineRule="auto"/>
              <w:rPr>
                <w:ins w:id="1114" w:author="Biocon Biologics" w:date="2025-06-10T12:57:00Z"/>
                <w:rFonts w:ascii="Times New Roman" w:eastAsia="Times New Roman" w:hAnsi="Times New Roman" w:cs="Times New Roman"/>
                <w:sz w:val="14"/>
              </w:rPr>
            </w:pPr>
          </w:p>
        </w:tc>
        <w:tc>
          <w:tcPr>
            <w:tcW w:w="1136" w:type="dxa"/>
            <w:tcBorders>
              <w:top w:val="nil"/>
              <w:bottom w:val="nil"/>
            </w:tcBorders>
          </w:tcPr>
          <w:p w14:paraId="659892BD" w14:textId="77777777" w:rsidR="00147B96" w:rsidRPr="00205E5C" w:rsidRDefault="00147B96" w:rsidP="00CA43BB">
            <w:pPr>
              <w:autoSpaceDE w:val="0"/>
              <w:autoSpaceDN w:val="0"/>
              <w:spacing w:after="0" w:line="240" w:lineRule="auto"/>
              <w:rPr>
                <w:ins w:id="1115" w:author="Biocon Biologics" w:date="2025-06-10T12:57:00Z"/>
                <w:rFonts w:ascii="Times New Roman" w:eastAsia="Times New Roman" w:hAnsi="Times New Roman" w:cs="Times New Roman"/>
                <w:sz w:val="14"/>
              </w:rPr>
            </w:pPr>
          </w:p>
        </w:tc>
        <w:tc>
          <w:tcPr>
            <w:tcW w:w="1133" w:type="dxa"/>
            <w:tcBorders>
              <w:top w:val="nil"/>
              <w:bottom w:val="nil"/>
            </w:tcBorders>
          </w:tcPr>
          <w:p w14:paraId="29425380" w14:textId="77777777" w:rsidR="00147B96" w:rsidRPr="00205E5C" w:rsidRDefault="00147B96" w:rsidP="00CA43BB">
            <w:pPr>
              <w:autoSpaceDE w:val="0"/>
              <w:autoSpaceDN w:val="0"/>
              <w:spacing w:after="0" w:line="240" w:lineRule="auto"/>
              <w:rPr>
                <w:ins w:id="1116" w:author="Biocon Biologics" w:date="2025-06-10T12:57:00Z"/>
                <w:rFonts w:ascii="Times New Roman" w:eastAsia="Times New Roman" w:hAnsi="Times New Roman" w:cs="Times New Roman"/>
                <w:sz w:val="14"/>
              </w:rPr>
            </w:pPr>
          </w:p>
        </w:tc>
        <w:tc>
          <w:tcPr>
            <w:tcW w:w="1136" w:type="dxa"/>
            <w:tcBorders>
              <w:top w:val="nil"/>
              <w:bottom w:val="nil"/>
            </w:tcBorders>
          </w:tcPr>
          <w:p w14:paraId="708A0C1F" w14:textId="77777777" w:rsidR="00147B96" w:rsidRPr="00205E5C" w:rsidRDefault="00147B96" w:rsidP="00CA43BB">
            <w:pPr>
              <w:autoSpaceDE w:val="0"/>
              <w:autoSpaceDN w:val="0"/>
              <w:spacing w:after="0" w:line="240" w:lineRule="auto"/>
              <w:rPr>
                <w:ins w:id="1117" w:author="Biocon Biologics" w:date="2025-06-10T12:57:00Z"/>
                <w:rFonts w:ascii="Times New Roman" w:eastAsia="Times New Roman" w:hAnsi="Times New Roman" w:cs="Times New Roman"/>
                <w:sz w:val="14"/>
              </w:rPr>
            </w:pPr>
          </w:p>
        </w:tc>
        <w:tc>
          <w:tcPr>
            <w:tcW w:w="992" w:type="dxa"/>
            <w:tcBorders>
              <w:top w:val="nil"/>
              <w:bottom w:val="nil"/>
            </w:tcBorders>
          </w:tcPr>
          <w:p w14:paraId="7AFFEB0F" w14:textId="77777777" w:rsidR="00147B96" w:rsidRPr="00205E5C" w:rsidRDefault="00147B96" w:rsidP="00CA43BB">
            <w:pPr>
              <w:autoSpaceDE w:val="0"/>
              <w:autoSpaceDN w:val="0"/>
              <w:spacing w:after="0" w:line="240" w:lineRule="auto"/>
              <w:rPr>
                <w:ins w:id="1118" w:author="Biocon Biologics" w:date="2025-06-10T12:57:00Z"/>
                <w:rFonts w:ascii="Times New Roman" w:eastAsia="Times New Roman" w:hAnsi="Times New Roman" w:cs="Times New Roman"/>
                <w:sz w:val="14"/>
              </w:rPr>
            </w:pPr>
          </w:p>
        </w:tc>
        <w:tc>
          <w:tcPr>
            <w:tcW w:w="1278" w:type="dxa"/>
            <w:tcBorders>
              <w:top w:val="nil"/>
              <w:bottom w:val="nil"/>
            </w:tcBorders>
          </w:tcPr>
          <w:p w14:paraId="46E98A92" w14:textId="77777777" w:rsidR="00147B96" w:rsidRPr="00205E5C" w:rsidRDefault="00147B96" w:rsidP="00CA43BB">
            <w:pPr>
              <w:autoSpaceDE w:val="0"/>
              <w:autoSpaceDN w:val="0"/>
              <w:spacing w:after="0" w:line="240" w:lineRule="auto"/>
              <w:rPr>
                <w:ins w:id="1119" w:author="Biocon Biologics" w:date="2025-06-10T12:57:00Z"/>
                <w:rFonts w:ascii="Times New Roman" w:eastAsia="Times New Roman" w:hAnsi="Times New Roman" w:cs="Times New Roman"/>
                <w:sz w:val="14"/>
              </w:rPr>
            </w:pPr>
          </w:p>
        </w:tc>
        <w:tc>
          <w:tcPr>
            <w:tcW w:w="992" w:type="dxa"/>
            <w:tcBorders>
              <w:top w:val="nil"/>
              <w:bottom w:val="nil"/>
            </w:tcBorders>
          </w:tcPr>
          <w:p w14:paraId="0875E114" w14:textId="77777777" w:rsidR="00147B96" w:rsidRPr="00205E5C" w:rsidRDefault="00147B96" w:rsidP="00CA43BB">
            <w:pPr>
              <w:autoSpaceDE w:val="0"/>
              <w:autoSpaceDN w:val="0"/>
              <w:spacing w:after="0" w:line="240" w:lineRule="auto"/>
              <w:rPr>
                <w:ins w:id="1120" w:author="Biocon Biologics" w:date="2025-06-10T12:57:00Z"/>
                <w:rFonts w:ascii="Times New Roman" w:eastAsia="Times New Roman" w:hAnsi="Times New Roman" w:cs="Times New Roman"/>
                <w:sz w:val="14"/>
              </w:rPr>
            </w:pPr>
          </w:p>
        </w:tc>
        <w:tc>
          <w:tcPr>
            <w:tcW w:w="1137" w:type="dxa"/>
            <w:tcBorders>
              <w:top w:val="nil"/>
              <w:bottom w:val="nil"/>
            </w:tcBorders>
          </w:tcPr>
          <w:p w14:paraId="2D486E2B" w14:textId="77777777" w:rsidR="00147B96" w:rsidRPr="00205E5C" w:rsidRDefault="00147B96" w:rsidP="00CA43BB">
            <w:pPr>
              <w:autoSpaceDE w:val="0"/>
              <w:autoSpaceDN w:val="0"/>
              <w:spacing w:after="0" w:line="240" w:lineRule="auto"/>
              <w:rPr>
                <w:ins w:id="1121" w:author="Biocon Biologics" w:date="2025-06-10T12:57:00Z"/>
                <w:rFonts w:ascii="Times New Roman" w:eastAsia="Times New Roman" w:hAnsi="Times New Roman" w:cs="Times New Roman"/>
                <w:sz w:val="14"/>
              </w:rPr>
            </w:pPr>
          </w:p>
        </w:tc>
        <w:tc>
          <w:tcPr>
            <w:tcW w:w="992" w:type="dxa"/>
            <w:tcBorders>
              <w:top w:val="nil"/>
              <w:bottom w:val="nil"/>
            </w:tcBorders>
          </w:tcPr>
          <w:p w14:paraId="4EB74069" w14:textId="77777777" w:rsidR="00147B96" w:rsidRPr="00205E5C" w:rsidRDefault="00147B96" w:rsidP="00CA43BB">
            <w:pPr>
              <w:autoSpaceDE w:val="0"/>
              <w:autoSpaceDN w:val="0"/>
              <w:spacing w:after="0" w:line="240" w:lineRule="auto"/>
              <w:rPr>
                <w:ins w:id="1122" w:author="Biocon Biologics" w:date="2025-06-10T12:57:00Z"/>
                <w:rFonts w:ascii="Times New Roman" w:eastAsia="Times New Roman" w:hAnsi="Times New Roman" w:cs="Times New Roman"/>
                <w:sz w:val="14"/>
              </w:rPr>
            </w:pPr>
          </w:p>
        </w:tc>
        <w:tc>
          <w:tcPr>
            <w:tcW w:w="994" w:type="dxa"/>
            <w:tcBorders>
              <w:top w:val="nil"/>
              <w:bottom w:val="nil"/>
            </w:tcBorders>
          </w:tcPr>
          <w:p w14:paraId="672EDF59" w14:textId="77777777" w:rsidR="00147B96" w:rsidRPr="00205E5C" w:rsidRDefault="00147B96" w:rsidP="00CA43BB">
            <w:pPr>
              <w:autoSpaceDE w:val="0"/>
              <w:autoSpaceDN w:val="0"/>
              <w:spacing w:after="0" w:line="240" w:lineRule="auto"/>
              <w:rPr>
                <w:ins w:id="1123" w:author="Biocon Biologics" w:date="2025-06-10T12:57:00Z"/>
                <w:rFonts w:ascii="Times New Roman" w:eastAsia="Times New Roman" w:hAnsi="Times New Roman" w:cs="Times New Roman"/>
                <w:sz w:val="14"/>
              </w:rPr>
            </w:pPr>
          </w:p>
        </w:tc>
        <w:tc>
          <w:tcPr>
            <w:tcW w:w="1213" w:type="dxa"/>
            <w:tcBorders>
              <w:top w:val="nil"/>
              <w:bottom w:val="nil"/>
            </w:tcBorders>
          </w:tcPr>
          <w:p w14:paraId="0C3B460E" w14:textId="77777777" w:rsidR="00147B96" w:rsidRPr="00205E5C" w:rsidRDefault="00147B96" w:rsidP="00CA43BB">
            <w:pPr>
              <w:autoSpaceDE w:val="0"/>
              <w:autoSpaceDN w:val="0"/>
              <w:spacing w:after="0" w:line="240" w:lineRule="auto"/>
              <w:rPr>
                <w:ins w:id="1124" w:author="Biocon Biologics" w:date="2025-06-10T12:57:00Z"/>
                <w:rFonts w:ascii="Times New Roman" w:eastAsia="Times New Roman" w:hAnsi="Times New Roman" w:cs="Times New Roman"/>
                <w:sz w:val="14"/>
              </w:rPr>
            </w:pPr>
          </w:p>
        </w:tc>
      </w:tr>
      <w:tr w:rsidR="00147B96" w:rsidRPr="00205E5C" w14:paraId="5B0996CA" w14:textId="77777777" w:rsidTr="00CA43BB">
        <w:trPr>
          <w:trHeight w:val="206"/>
          <w:ins w:id="1125" w:author="Biocon Biologics" w:date="2025-06-10T12:57:00Z"/>
        </w:trPr>
        <w:tc>
          <w:tcPr>
            <w:tcW w:w="1647" w:type="dxa"/>
            <w:tcBorders>
              <w:top w:val="nil"/>
              <w:left w:val="single" w:sz="4" w:space="0" w:color="000000"/>
              <w:bottom w:val="nil"/>
            </w:tcBorders>
          </w:tcPr>
          <w:p w14:paraId="3C3B72DE" w14:textId="77777777" w:rsidR="00147B96" w:rsidRPr="00205E5C" w:rsidRDefault="00147B96" w:rsidP="00CA43BB">
            <w:pPr>
              <w:autoSpaceDE w:val="0"/>
              <w:autoSpaceDN w:val="0"/>
              <w:spacing w:after="0" w:line="186" w:lineRule="exact"/>
              <w:ind w:left="72"/>
              <w:rPr>
                <w:ins w:id="1126" w:author="Biocon Biologics" w:date="2025-06-10T12:57:00Z"/>
                <w:rFonts w:ascii="Times New Roman" w:eastAsia="Times New Roman" w:hAnsi="Times New Roman" w:cs="Times New Roman"/>
                <w:sz w:val="18"/>
              </w:rPr>
            </w:pPr>
            <w:ins w:id="1127" w:author="Biocon Biologics" w:date="2025-06-10T12:57:00Z">
              <w:r w:rsidRPr="00205E5C">
                <w:rPr>
                  <w:rFonts w:ascii="Times New Roman" w:eastAsia="Times New Roman" w:hAnsi="Times New Roman" w:cs="Times New Roman"/>
                  <w:sz w:val="18"/>
                </w:rPr>
                <w:t>relação ao valor</w:t>
              </w:r>
            </w:ins>
          </w:p>
        </w:tc>
        <w:tc>
          <w:tcPr>
            <w:tcW w:w="1049" w:type="dxa"/>
            <w:tcBorders>
              <w:top w:val="nil"/>
              <w:bottom w:val="nil"/>
            </w:tcBorders>
          </w:tcPr>
          <w:p w14:paraId="4FB28E8E" w14:textId="77777777" w:rsidR="00147B96" w:rsidRPr="00205E5C" w:rsidRDefault="00147B96" w:rsidP="00CA43BB">
            <w:pPr>
              <w:autoSpaceDE w:val="0"/>
              <w:autoSpaceDN w:val="0"/>
              <w:spacing w:after="0" w:line="240" w:lineRule="auto"/>
              <w:rPr>
                <w:ins w:id="1128" w:author="Biocon Biologics" w:date="2025-06-10T12:57:00Z"/>
                <w:rFonts w:ascii="Times New Roman" w:eastAsia="Times New Roman" w:hAnsi="Times New Roman" w:cs="Times New Roman"/>
                <w:sz w:val="14"/>
              </w:rPr>
            </w:pPr>
          </w:p>
        </w:tc>
        <w:tc>
          <w:tcPr>
            <w:tcW w:w="991" w:type="dxa"/>
            <w:tcBorders>
              <w:top w:val="nil"/>
              <w:bottom w:val="nil"/>
            </w:tcBorders>
          </w:tcPr>
          <w:p w14:paraId="1013CA9C" w14:textId="77777777" w:rsidR="00147B96" w:rsidRPr="00205E5C" w:rsidRDefault="00147B96" w:rsidP="00CA43BB">
            <w:pPr>
              <w:autoSpaceDE w:val="0"/>
              <w:autoSpaceDN w:val="0"/>
              <w:spacing w:after="0" w:line="240" w:lineRule="auto"/>
              <w:rPr>
                <w:ins w:id="1129" w:author="Biocon Biologics" w:date="2025-06-10T12:57:00Z"/>
                <w:rFonts w:ascii="Times New Roman" w:eastAsia="Times New Roman" w:hAnsi="Times New Roman" w:cs="Times New Roman"/>
                <w:sz w:val="14"/>
              </w:rPr>
            </w:pPr>
          </w:p>
        </w:tc>
        <w:tc>
          <w:tcPr>
            <w:tcW w:w="1136" w:type="dxa"/>
            <w:tcBorders>
              <w:top w:val="nil"/>
              <w:bottom w:val="nil"/>
            </w:tcBorders>
          </w:tcPr>
          <w:p w14:paraId="62508129" w14:textId="77777777" w:rsidR="00147B96" w:rsidRPr="00205E5C" w:rsidRDefault="00147B96" w:rsidP="00CA43BB">
            <w:pPr>
              <w:autoSpaceDE w:val="0"/>
              <w:autoSpaceDN w:val="0"/>
              <w:spacing w:after="0" w:line="240" w:lineRule="auto"/>
              <w:rPr>
                <w:ins w:id="1130" w:author="Biocon Biologics" w:date="2025-06-10T12:57:00Z"/>
                <w:rFonts w:ascii="Times New Roman" w:eastAsia="Times New Roman" w:hAnsi="Times New Roman" w:cs="Times New Roman"/>
                <w:sz w:val="14"/>
              </w:rPr>
            </w:pPr>
          </w:p>
        </w:tc>
        <w:tc>
          <w:tcPr>
            <w:tcW w:w="1133" w:type="dxa"/>
            <w:tcBorders>
              <w:top w:val="nil"/>
              <w:bottom w:val="nil"/>
            </w:tcBorders>
          </w:tcPr>
          <w:p w14:paraId="4577EE77" w14:textId="77777777" w:rsidR="00147B96" w:rsidRPr="00205E5C" w:rsidRDefault="00147B96" w:rsidP="00CA43BB">
            <w:pPr>
              <w:autoSpaceDE w:val="0"/>
              <w:autoSpaceDN w:val="0"/>
              <w:spacing w:after="0" w:line="240" w:lineRule="auto"/>
              <w:rPr>
                <w:ins w:id="1131" w:author="Biocon Biologics" w:date="2025-06-10T12:57:00Z"/>
                <w:rFonts w:ascii="Times New Roman" w:eastAsia="Times New Roman" w:hAnsi="Times New Roman" w:cs="Times New Roman"/>
                <w:sz w:val="14"/>
              </w:rPr>
            </w:pPr>
          </w:p>
        </w:tc>
        <w:tc>
          <w:tcPr>
            <w:tcW w:w="1136" w:type="dxa"/>
            <w:tcBorders>
              <w:top w:val="nil"/>
              <w:bottom w:val="nil"/>
            </w:tcBorders>
          </w:tcPr>
          <w:p w14:paraId="25042CA4" w14:textId="77777777" w:rsidR="00147B96" w:rsidRPr="00205E5C" w:rsidRDefault="00147B96" w:rsidP="00CA43BB">
            <w:pPr>
              <w:autoSpaceDE w:val="0"/>
              <w:autoSpaceDN w:val="0"/>
              <w:spacing w:after="0" w:line="240" w:lineRule="auto"/>
              <w:rPr>
                <w:ins w:id="1132" w:author="Biocon Biologics" w:date="2025-06-10T12:57:00Z"/>
                <w:rFonts w:ascii="Times New Roman" w:eastAsia="Times New Roman" w:hAnsi="Times New Roman" w:cs="Times New Roman"/>
                <w:sz w:val="14"/>
              </w:rPr>
            </w:pPr>
          </w:p>
        </w:tc>
        <w:tc>
          <w:tcPr>
            <w:tcW w:w="992" w:type="dxa"/>
            <w:tcBorders>
              <w:top w:val="nil"/>
              <w:bottom w:val="nil"/>
            </w:tcBorders>
          </w:tcPr>
          <w:p w14:paraId="2C314827" w14:textId="77777777" w:rsidR="00147B96" w:rsidRPr="00205E5C" w:rsidRDefault="00147B96" w:rsidP="00CA43BB">
            <w:pPr>
              <w:autoSpaceDE w:val="0"/>
              <w:autoSpaceDN w:val="0"/>
              <w:spacing w:after="0" w:line="240" w:lineRule="auto"/>
              <w:rPr>
                <w:ins w:id="1133" w:author="Biocon Biologics" w:date="2025-06-10T12:57:00Z"/>
                <w:rFonts w:ascii="Times New Roman" w:eastAsia="Times New Roman" w:hAnsi="Times New Roman" w:cs="Times New Roman"/>
                <w:sz w:val="14"/>
              </w:rPr>
            </w:pPr>
          </w:p>
        </w:tc>
        <w:tc>
          <w:tcPr>
            <w:tcW w:w="1278" w:type="dxa"/>
            <w:tcBorders>
              <w:top w:val="nil"/>
              <w:bottom w:val="nil"/>
            </w:tcBorders>
          </w:tcPr>
          <w:p w14:paraId="79A9B8F6" w14:textId="77777777" w:rsidR="00147B96" w:rsidRPr="00205E5C" w:rsidRDefault="00147B96" w:rsidP="00CA43BB">
            <w:pPr>
              <w:autoSpaceDE w:val="0"/>
              <w:autoSpaceDN w:val="0"/>
              <w:spacing w:after="0" w:line="240" w:lineRule="auto"/>
              <w:rPr>
                <w:ins w:id="1134" w:author="Biocon Biologics" w:date="2025-06-10T12:57:00Z"/>
                <w:rFonts w:ascii="Times New Roman" w:eastAsia="Times New Roman" w:hAnsi="Times New Roman" w:cs="Times New Roman"/>
                <w:sz w:val="14"/>
              </w:rPr>
            </w:pPr>
          </w:p>
        </w:tc>
        <w:tc>
          <w:tcPr>
            <w:tcW w:w="992" w:type="dxa"/>
            <w:tcBorders>
              <w:top w:val="nil"/>
              <w:bottom w:val="nil"/>
            </w:tcBorders>
          </w:tcPr>
          <w:p w14:paraId="7F29A96D" w14:textId="77777777" w:rsidR="00147B96" w:rsidRPr="00205E5C" w:rsidRDefault="00147B96" w:rsidP="00CA43BB">
            <w:pPr>
              <w:autoSpaceDE w:val="0"/>
              <w:autoSpaceDN w:val="0"/>
              <w:spacing w:after="0" w:line="240" w:lineRule="auto"/>
              <w:rPr>
                <w:ins w:id="1135" w:author="Biocon Biologics" w:date="2025-06-10T12:57:00Z"/>
                <w:rFonts w:ascii="Times New Roman" w:eastAsia="Times New Roman" w:hAnsi="Times New Roman" w:cs="Times New Roman"/>
                <w:sz w:val="14"/>
              </w:rPr>
            </w:pPr>
          </w:p>
        </w:tc>
        <w:tc>
          <w:tcPr>
            <w:tcW w:w="1137" w:type="dxa"/>
            <w:tcBorders>
              <w:top w:val="nil"/>
              <w:bottom w:val="nil"/>
            </w:tcBorders>
          </w:tcPr>
          <w:p w14:paraId="7C55C8BC" w14:textId="77777777" w:rsidR="00147B96" w:rsidRPr="00205E5C" w:rsidRDefault="00147B96" w:rsidP="00CA43BB">
            <w:pPr>
              <w:autoSpaceDE w:val="0"/>
              <w:autoSpaceDN w:val="0"/>
              <w:spacing w:after="0" w:line="240" w:lineRule="auto"/>
              <w:rPr>
                <w:ins w:id="1136" w:author="Biocon Biologics" w:date="2025-06-10T12:57:00Z"/>
                <w:rFonts w:ascii="Times New Roman" w:eastAsia="Times New Roman" w:hAnsi="Times New Roman" w:cs="Times New Roman"/>
                <w:sz w:val="14"/>
              </w:rPr>
            </w:pPr>
          </w:p>
        </w:tc>
        <w:tc>
          <w:tcPr>
            <w:tcW w:w="992" w:type="dxa"/>
            <w:tcBorders>
              <w:top w:val="nil"/>
              <w:bottom w:val="nil"/>
            </w:tcBorders>
          </w:tcPr>
          <w:p w14:paraId="0202C42B" w14:textId="77777777" w:rsidR="00147B96" w:rsidRPr="00205E5C" w:rsidRDefault="00147B96" w:rsidP="00CA43BB">
            <w:pPr>
              <w:autoSpaceDE w:val="0"/>
              <w:autoSpaceDN w:val="0"/>
              <w:spacing w:after="0" w:line="240" w:lineRule="auto"/>
              <w:rPr>
                <w:ins w:id="1137" w:author="Biocon Biologics" w:date="2025-06-10T12:57:00Z"/>
                <w:rFonts w:ascii="Times New Roman" w:eastAsia="Times New Roman" w:hAnsi="Times New Roman" w:cs="Times New Roman"/>
                <w:sz w:val="14"/>
              </w:rPr>
            </w:pPr>
          </w:p>
        </w:tc>
        <w:tc>
          <w:tcPr>
            <w:tcW w:w="994" w:type="dxa"/>
            <w:tcBorders>
              <w:top w:val="nil"/>
              <w:bottom w:val="nil"/>
            </w:tcBorders>
          </w:tcPr>
          <w:p w14:paraId="3F2C6071" w14:textId="77777777" w:rsidR="00147B96" w:rsidRPr="00205E5C" w:rsidRDefault="00147B96" w:rsidP="00CA43BB">
            <w:pPr>
              <w:autoSpaceDE w:val="0"/>
              <w:autoSpaceDN w:val="0"/>
              <w:spacing w:after="0" w:line="240" w:lineRule="auto"/>
              <w:rPr>
                <w:ins w:id="1138" w:author="Biocon Biologics" w:date="2025-06-10T12:57:00Z"/>
                <w:rFonts w:ascii="Times New Roman" w:eastAsia="Times New Roman" w:hAnsi="Times New Roman" w:cs="Times New Roman"/>
                <w:sz w:val="14"/>
              </w:rPr>
            </w:pPr>
          </w:p>
        </w:tc>
        <w:tc>
          <w:tcPr>
            <w:tcW w:w="1213" w:type="dxa"/>
            <w:tcBorders>
              <w:top w:val="nil"/>
              <w:bottom w:val="nil"/>
            </w:tcBorders>
          </w:tcPr>
          <w:p w14:paraId="247C9916" w14:textId="77777777" w:rsidR="00147B96" w:rsidRPr="00205E5C" w:rsidRDefault="00147B96" w:rsidP="00CA43BB">
            <w:pPr>
              <w:autoSpaceDE w:val="0"/>
              <w:autoSpaceDN w:val="0"/>
              <w:spacing w:after="0" w:line="240" w:lineRule="auto"/>
              <w:rPr>
                <w:ins w:id="1139" w:author="Biocon Biologics" w:date="2025-06-10T12:57:00Z"/>
                <w:rFonts w:ascii="Times New Roman" w:eastAsia="Times New Roman" w:hAnsi="Times New Roman" w:cs="Times New Roman"/>
                <w:sz w:val="14"/>
              </w:rPr>
            </w:pPr>
          </w:p>
        </w:tc>
      </w:tr>
      <w:tr w:rsidR="00147B96" w:rsidRPr="00205E5C" w14:paraId="3F395A1B" w14:textId="77777777" w:rsidTr="00CA43BB">
        <w:trPr>
          <w:trHeight w:val="259"/>
          <w:ins w:id="1140" w:author="Biocon Biologics" w:date="2025-06-10T12:57:00Z"/>
        </w:trPr>
        <w:tc>
          <w:tcPr>
            <w:tcW w:w="1647" w:type="dxa"/>
            <w:tcBorders>
              <w:top w:val="nil"/>
              <w:left w:val="single" w:sz="4" w:space="0" w:color="000000"/>
              <w:bottom w:val="single" w:sz="4" w:space="0" w:color="000000"/>
            </w:tcBorders>
          </w:tcPr>
          <w:p w14:paraId="19EAAD42" w14:textId="77777777" w:rsidR="00147B96" w:rsidRPr="00205E5C" w:rsidRDefault="00147B96" w:rsidP="00CA43BB">
            <w:pPr>
              <w:autoSpaceDE w:val="0"/>
              <w:autoSpaceDN w:val="0"/>
              <w:spacing w:after="0" w:line="203" w:lineRule="exact"/>
              <w:ind w:left="72"/>
              <w:rPr>
                <w:ins w:id="1141" w:author="Biocon Biologics" w:date="2025-06-10T12:57:00Z"/>
                <w:rFonts w:ascii="Times New Roman" w:eastAsia="Times New Roman" w:hAnsi="Times New Roman" w:cs="Times New Roman"/>
                <w:sz w:val="18"/>
              </w:rPr>
            </w:pPr>
            <w:ins w:id="1142" w:author="Biocon Biologics" w:date="2025-06-10T12:57:00Z">
              <w:r w:rsidRPr="00205E5C">
                <w:rPr>
                  <w:rFonts w:ascii="Times New Roman" w:eastAsia="Times New Roman" w:hAnsi="Times New Roman" w:cs="Times New Roman"/>
                  <w:sz w:val="18"/>
                </w:rPr>
                <w:t>inicial (DP)</w:t>
              </w:r>
            </w:ins>
          </w:p>
        </w:tc>
        <w:tc>
          <w:tcPr>
            <w:tcW w:w="1049" w:type="dxa"/>
            <w:tcBorders>
              <w:top w:val="nil"/>
              <w:bottom w:val="single" w:sz="4" w:space="0" w:color="000000"/>
            </w:tcBorders>
          </w:tcPr>
          <w:p w14:paraId="5B0589B4" w14:textId="77777777" w:rsidR="00147B96" w:rsidRPr="00205E5C" w:rsidRDefault="00147B96" w:rsidP="00CA43BB">
            <w:pPr>
              <w:autoSpaceDE w:val="0"/>
              <w:autoSpaceDN w:val="0"/>
              <w:spacing w:after="0" w:line="240" w:lineRule="auto"/>
              <w:rPr>
                <w:ins w:id="1143" w:author="Biocon Biologics" w:date="2025-06-10T12:57:00Z"/>
                <w:rFonts w:ascii="Times New Roman" w:eastAsia="Times New Roman" w:hAnsi="Times New Roman" w:cs="Times New Roman"/>
                <w:sz w:val="18"/>
              </w:rPr>
            </w:pPr>
          </w:p>
        </w:tc>
        <w:tc>
          <w:tcPr>
            <w:tcW w:w="991" w:type="dxa"/>
            <w:tcBorders>
              <w:top w:val="nil"/>
              <w:bottom w:val="single" w:sz="4" w:space="0" w:color="000000"/>
            </w:tcBorders>
          </w:tcPr>
          <w:p w14:paraId="7E80983A" w14:textId="77777777" w:rsidR="00147B96" w:rsidRPr="00205E5C" w:rsidRDefault="00147B96" w:rsidP="00CA43BB">
            <w:pPr>
              <w:autoSpaceDE w:val="0"/>
              <w:autoSpaceDN w:val="0"/>
              <w:spacing w:after="0" w:line="240" w:lineRule="auto"/>
              <w:rPr>
                <w:ins w:id="1144" w:author="Biocon Biologics" w:date="2025-06-10T12:57:00Z"/>
                <w:rFonts w:ascii="Times New Roman" w:eastAsia="Times New Roman" w:hAnsi="Times New Roman" w:cs="Times New Roman"/>
                <w:sz w:val="18"/>
              </w:rPr>
            </w:pPr>
          </w:p>
        </w:tc>
        <w:tc>
          <w:tcPr>
            <w:tcW w:w="1136" w:type="dxa"/>
            <w:tcBorders>
              <w:top w:val="nil"/>
              <w:bottom w:val="single" w:sz="4" w:space="0" w:color="000000"/>
            </w:tcBorders>
          </w:tcPr>
          <w:p w14:paraId="265CE11B" w14:textId="77777777" w:rsidR="00147B96" w:rsidRPr="00205E5C" w:rsidRDefault="00147B96" w:rsidP="00CA43BB">
            <w:pPr>
              <w:autoSpaceDE w:val="0"/>
              <w:autoSpaceDN w:val="0"/>
              <w:spacing w:after="0" w:line="240" w:lineRule="auto"/>
              <w:rPr>
                <w:ins w:id="1145" w:author="Biocon Biologics" w:date="2025-06-10T12:57:00Z"/>
                <w:rFonts w:ascii="Times New Roman" w:eastAsia="Times New Roman" w:hAnsi="Times New Roman" w:cs="Times New Roman"/>
                <w:sz w:val="18"/>
              </w:rPr>
            </w:pPr>
          </w:p>
        </w:tc>
        <w:tc>
          <w:tcPr>
            <w:tcW w:w="1133" w:type="dxa"/>
            <w:tcBorders>
              <w:top w:val="nil"/>
              <w:bottom w:val="single" w:sz="4" w:space="0" w:color="000000"/>
            </w:tcBorders>
          </w:tcPr>
          <w:p w14:paraId="5434A259" w14:textId="77777777" w:rsidR="00147B96" w:rsidRPr="00205E5C" w:rsidRDefault="00147B96" w:rsidP="00CA43BB">
            <w:pPr>
              <w:autoSpaceDE w:val="0"/>
              <w:autoSpaceDN w:val="0"/>
              <w:spacing w:after="0" w:line="240" w:lineRule="auto"/>
              <w:rPr>
                <w:ins w:id="1146" w:author="Biocon Biologics" w:date="2025-06-10T12:57:00Z"/>
                <w:rFonts w:ascii="Times New Roman" w:eastAsia="Times New Roman" w:hAnsi="Times New Roman" w:cs="Times New Roman"/>
                <w:sz w:val="18"/>
              </w:rPr>
            </w:pPr>
          </w:p>
        </w:tc>
        <w:tc>
          <w:tcPr>
            <w:tcW w:w="1136" w:type="dxa"/>
            <w:tcBorders>
              <w:top w:val="nil"/>
            </w:tcBorders>
          </w:tcPr>
          <w:p w14:paraId="02450C7F" w14:textId="77777777" w:rsidR="00147B96" w:rsidRPr="00205E5C" w:rsidRDefault="00147B96" w:rsidP="00CA43BB">
            <w:pPr>
              <w:autoSpaceDE w:val="0"/>
              <w:autoSpaceDN w:val="0"/>
              <w:spacing w:after="0" w:line="240" w:lineRule="auto"/>
              <w:rPr>
                <w:ins w:id="1147" w:author="Biocon Biologics" w:date="2025-06-10T12:57:00Z"/>
                <w:rFonts w:ascii="Times New Roman" w:eastAsia="Times New Roman" w:hAnsi="Times New Roman" w:cs="Times New Roman"/>
                <w:sz w:val="18"/>
              </w:rPr>
            </w:pPr>
          </w:p>
        </w:tc>
        <w:tc>
          <w:tcPr>
            <w:tcW w:w="992" w:type="dxa"/>
            <w:tcBorders>
              <w:top w:val="nil"/>
            </w:tcBorders>
          </w:tcPr>
          <w:p w14:paraId="2DFD27A6" w14:textId="77777777" w:rsidR="00147B96" w:rsidRPr="00205E5C" w:rsidRDefault="00147B96" w:rsidP="00CA43BB">
            <w:pPr>
              <w:autoSpaceDE w:val="0"/>
              <w:autoSpaceDN w:val="0"/>
              <w:spacing w:after="0" w:line="240" w:lineRule="auto"/>
              <w:rPr>
                <w:ins w:id="1148" w:author="Biocon Biologics" w:date="2025-06-10T12:57:00Z"/>
                <w:rFonts w:ascii="Times New Roman" w:eastAsia="Times New Roman" w:hAnsi="Times New Roman" w:cs="Times New Roman"/>
                <w:sz w:val="18"/>
              </w:rPr>
            </w:pPr>
          </w:p>
        </w:tc>
        <w:tc>
          <w:tcPr>
            <w:tcW w:w="1278" w:type="dxa"/>
            <w:tcBorders>
              <w:top w:val="nil"/>
              <w:bottom w:val="single" w:sz="4" w:space="0" w:color="000000"/>
            </w:tcBorders>
          </w:tcPr>
          <w:p w14:paraId="63E6D808" w14:textId="77777777" w:rsidR="00147B96" w:rsidRPr="00205E5C" w:rsidRDefault="00147B96" w:rsidP="00CA43BB">
            <w:pPr>
              <w:autoSpaceDE w:val="0"/>
              <w:autoSpaceDN w:val="0"/>
              <w:spacing w:after="0" w:line="240" w:lineRule="auto"/>
              <w:rPr>
                <w:ins w:id="1149" w:author="Biocon Biologics" w:date="2025-06-10T12:57:00Z"/>
                <w:rFonts w:ascii="Times New Roman" w:eastAsia="Times New Roman" w:hAnsi="Times New Roman" w:cs="Times New Roman"/>
                <w:sz w:val="18"/>
              </w:rPr>
            </w:pPr>
          </w:p>
        </w:tc>
        <w:tc>
          <w:tcPr>
            <w:tcW w:w="992" w:type="dxa"/>
            <w:tcBorders>
              <w:top w:val="nil"/>
              <w:bottom w:val="single" w:sz="4" w:space="0" w:color="000000"/>
            </w:tcBorders>
          </w:tcPr>
          <w:p w14:paraId="29FA9BC0" w14:textId="77777777" w:rsidR="00147B96" w:rsidRPr="00205E5C" w:rsidRDefault="00147B96" w:rsidP="00CA43BB">
            <w:pPr>
              <w:autoSpaceDE w:val="0"/>
              <w:autoSpaceDN w:val="0"/>
              <w:spacing w:after="0" w:line="240" w:lineRule="auto"/>
              <w:rPr>
                <w:ins w:id="1150" w:author="Biocon Biologics" w:date="2025-06-10T12:57:00Z"/>
                <w:rFonts w:ascii="Times New Roman" w:eastAsia="Times New Roman" w:hAnsi="Times New Roman" w:cs="Times New Roman"/>
                <w:sz w:val="18"/>
              </w:rPr>
            </w:pPr>
          </w:p>
        </w:tc>
        <w:tc>
          <w:tcPr>
            <w:tcW w:w="1137" w:type="dxa"/>
            <w:tcBorders>
              <w:top w:val="nil"/>
              <w:bottom w:val="single" w:sz="4" w:space="0" w:color="000000"/>
            </w:tcBorders>
          </w:tcPr>
          <w:p w14:paraId="0E35DD5C" w14:textId="77777777" w:rsidR="00147B96" w:rsidRPr="00205E5C" w:rsidRDefault="00147B96" w:rsidP="00CA43BB">
            <w:pPr>
              <w:autoSpaceDE w:val="0"/>
              <w:autoSpaceDN w:val="0"/>
              <w:spacing w:after="0" w:line="240" w:lineRule="auto"/>
              <w:rPr>
                <w:ins w:id="1151" w:author="Biocon Biologics" w:date="2025-06-10T12:57:00Z"/>
                <w:rFonts w:ascii="Times New Roman" w:eastAsia="Times New Roman" w:hAnsi="Times New Roman" w:cs="Times New Roman"/>
                <w:sz w:val="18"/>
              </w:rPr>
            </w:pPr>
          </w:p>
        </w:tc>
        <w:tc>
          <w:tcPr>
            <w:tcW w:w="992" w:type="dxa"/>
            <w:tcBorders>
              <w:top w:val="nil"/>
              <w:bottom w:val="single" w:sz="4" w:space="0" w:color="000000"/>
            </w:tcBorders>
          </w:tcPr>
          <w:p w14:paraId="4379C646" w14:textId="77777777" w:rsidR="00147B96" w:rsidRPr="00205E5C" w:rsidRDefault="00147B96" w:rsidP="00CA43BB">
            <w:pPr>
              <w:autoSpaceDE w:val="0"/>
              <w:autoSpaceDN w:val="0"/>
              <w:spacing w:after="0" w:line="240" w:lineRule="auto"/>
              <w:rPr>
                <w:ins w:id="1152" w:author="Biocon Biologics" w:date="2025-06-10T12:57:00Z"/>
                <w:rFonts w:ascii="Times New Roman" w:eastAsia="Times New Roman" w:hAnsi="Times New Roman" w:cs="Times New Roman"/>
                <w:sz w:val="18"/>
              </w:rPr>
            </w:pPr>
          </w:p>
        </w:tc>
        <w:tc>
          <w:tcPr>
            <w:tcW w:w="994" w:type="dxa"/>
            <w:tcBorders>
              <w:top w:val="nil"/>
            </w:tcBorders>
          </w:tcPr>
          <w:p w14:paraId="31B83995" w14:textId="77777777" w:rsidR="00147B96" w:rsidRPr="00205E5C" w:rsidRDefault="00147B96" w:rsidP="00CA43BB">
            <w:pPr>
              <w:autoSpaceDE w:val="0"/>
              <w:autoSpaceDN w:val="0"/>
              <w:spacing w:after="0" w:line="240" w:lineRule="auto"/>
              <w:rPr>
                <w:ins w:id="1153" w:author="Biocon Biologics" w:date="2025-06-10T12:57:00Z"/>
                <w:rFonts w:ascii="Times New Roman" w:eastAsia="Times New Roman" w:hAnsi="Times New Roman" w:cs="Times New Roman"/>
                <w:sz w:val="18"/>
              </w:rPr>
            </w:pPr>
          </w:p>
        </w:tc>
        <w:tc>
          <w:tcPr>
            <w:tcW w:w="1213" w:type="dxa"/>
            <w:tcBorders>
              <w:top w:val="nil"/>
            </w:tcBorders>
          </w:tcPr>
          <w:p w14:paraId="0385CDEB" w14:textId="77777777" w:rsidR="00147B96" w:rsidRPr="00205E5C" w:rsidRDefault="00147B96" w:rsidP="00CA43BB">
            <w:pPr>
              <w:autoSpaceDE w:val="0"/>
              <w:autoSpaceDN w:val="0"/>
              <w:spacing w:after="0" w:line="240" w:lineRule="auto"/>
              <w:rPr>
                <w:ins w:id="1154" w:author="Biocon Biologics" w:date="2025-06-10T12:57:00Z"/>
                <w:rFonts w:ascii="Times New Roman" w:eastAsia="Times New Roman" w:hAnsi="Times New Roman" w:cs="Times New Roman"/>
                <w:sz w:val="18"/>
              </w:rPr>
            </w:pPr>
          </w:p>
        </w:tc>
      </w:tr>
      <w:tr w:rsidR="00147B96" w:rsidRPr="00205E5C" w14:paraId="6753786F" w14:textId="77777777" w:rsidTr="00CA43BB">
        <w:trPr>
          <w:trHeight w:val="269"/>
          <w:ins w:id="1155" w:author="Biocon Biologics" w:date="2025-06-10T12:57:00Z"/>
        </w:trPr>
        <w:tc>
          <w:tcPr>
            <w:tcW w:w="1647" w:type="dxa"/>
            <w:tcBorders>
              <w:top w:val="single" w:sz="4" w:space="0" w:color="000000"/>
              <w:bottom w:val="nil"/>
            </w:tcBorders>
          </w:tcPr>
          <w:p w14:paraId="16429E52" w14:textId="77777777" w:rsidR="00147B96" w:rsidRPr="00205E5C" w:rsidRDefault="00147B96" w:rsidP="00CA43BB">
            <w:pPr>
              <w:autoSpaceDE w:val="0"/>
              <w:autoSpaceDN w:val="0"/>
              <w:spacing w:before="59" w:after="0" w:line="240" w:lineRule="auto"/>
              <w:ind w:left="288"/>
              <w:rPr>
                <w:ins w:id="1156" w:author="Biocon Biologics" w:date="2025-06-10T12:57:00Z"/>
                <w:rFonts w:ascii="Times New Roman" w:eastAsia="Times New Roman" w:hAnsi="Times New Roman" w:cs="Times New Roman"/>
                <w:sz w:val="18"/>
              </w:rPr>
            </w:pPr>
            <w:ins w:id="1157" w:author="Biocon Biologics" w:date="2025-06-10T12:57:00Z">
              <w:r w:rsidRPr="00205E5C">
                <w:rPr>
                  <w:rFonts w:ascii="Times New Roman" w:eastAsia="Times New Roman" w:hAnsi="Times New Roman" w:cs="Times New Roman"/>
                  <w:sz w:val="18"/>
                </w:rPr>
                <w:t>Diferença na</w:t>
              </w:r>
            </w:ins>
          </w:p>
        </w:tc>
        <w:tc>
          <w:tcPr>
            <w:tcW w:w="1049" w:type="dxa"/>
            <w:tcBorders>
              <w:top w:val="single" w:sz="4" w:space="0" w:color="000000"/>
              <w:bottom w:val="nil"/>
            </w:tcBorders>
          </w:tcPr>
          <w:p w14:paraId="14C06178" w14:textId="77777777" w:rsidR="00147B96" w:rsidRPr="00205E5C" w:rsidRDefault="00147B96" w:rsidP="00CA43BB">
            <w:pPr>
              <w:autoSpaceDE w:val="0"/>
              <w:autoSpaceDN w:val="0"/>
              <w:spacing w:after="0" w:line="240" w:lineRule="auto"/>
              <w:rPr>
                <w:ins w:id="1158" w:author="Biocon Biologics" w:date="2025-06-10T12:57:00Z"/>
                <w:rFonts w:ascii="Times New Roman" w:eastAsia="Times New Roman" w:hAnsi="Times New Roman" w:cs="Times New Roman"/>
                <w:sz w:val="18"/>
              </w:rPr>
            </w:pPr>
          </w:p>
        </w:tc>
        <w:tc>
          <w:tcPr>
            <w:tcW w:w="991" w:type="dxa"/>
            <w:vMerge w:val="restart"/>
            <w:tcBorders>
              <w:top w:val="single" w:sz="4" w:space="0" w:color="000000"/>
              <w:bottom w:val="single" w:sz="4" w:space="0" w:color="000000"/>
            </w:tcBorders>
          </w:tcPr>
          <w:p w14:paraId="3367FC7B" w14:textId="77777777" w:rsidR="00147B96" w:rsidRPr="00205E5C" w:rsidRDefault="00147B96" w:rsidP="00CA43BB">
            <w:pPr>
              <w:autoSpaceDE w:val="0"/>
              <w:autoSpaceDN w:val="0"/>
              <w:spacing w:after="0" w:line="240" w:lineRule="auto"/>
              <w:rPr>
                <w:ins w:id="1159" w:author="Biocon Biologics" w:date="2025-06-10T12:57:00Z"/>
                <w:rFonts w:ascii="Times New Roman" w:eastAsia="Times New Roman" w:hAnsi="Times New Roman" w:cs="Times New Roman"/>
                <w:sz w:val="18"/>
              </w:rPr>
            </w:pPr>
          </w:p>
        </w:tc>
        <w:tc>
          <w:tcPr>
            <w:tcW w:w="1136" w:type="dxa"/>
            <w:tcBorders>
              <w:top w:val="single" w:sz="4" w:space="0" w:color="000000"/>
              <w:bottom w:val="nil"/>
            </w:tcBorders>
          </w:tcPr>
          <w:p w14:paraId="374DC3E4" w14:textId="77777777" w:rsidR="00147B96" w:rsidRPr="00205E5C" w:rsidRDefault="00147B96" w:rsidP="00CA43BB">
            <w:pPr>
              <w:autoSpaceDE w:val="0"/>
              <w:autoSpaceDN w:val="0"/>
              <w:spacing w:after="0" w:line="240" w:lineRule="auto"/>
              <w:rPr>
                <w:ins w:id="1160" w:author="Biocon Biologics" w:date="2025-06-10T12:57:00Z"/>
                <w:rFonts w:ascii="Times New Roman" w:eastAsia="Times New Roman" w:hAnsi="Times New Roman" w:cs="Times New Roman"/>
                <w:sz w:val="18"/>
              </w:rPr>
            </w:pPr>
          </w:p>
        </w:tc>
        <w:tc>
          <w:tcPr>
            <w:tcW w:w="1133" w:type="dxa"/>
            <w:vMerge w:val="restart"/>
            <w:tcBorders>
              <w:top w:val="single" w:sz="4" w:space="0" w:color="000000"/>
              <w:bottom w:val="single" w:sz="4" w:space="0" w:color="000000"/>
            </w:tcBorders>
          </w:tcPr>
          <w:p w14:paraId="3D60C710" w14:textId="77777777" w:rsidR="00147B96" w:rsidRPr="00205E5C" w:rsidRDefault="00147B96" w:rsidP="00CA43BB">
            <w:pPr>
              <w:autoSpaceDE w:val="0"/>
              <w:autoSpaceDN w:val="0"/>
              <w:spacing w:after="0" w:line="240" w:lineRule="auto"/>
              <w:rPr>
                <w:ins w:id="1161" w:author="Biocon Biologics" w:date="2025-06-10T12:57:00Z"/>
                <w:rFonts w:ascii="Times New Roman" w:eastAsia="Times New Roman" w:hAnsi="Times New Roman" w:cs="Times New Roman"/>
                <w:sz w:val="18"/>
              </w:rPr>
            </w:pPr>
          </w:p>
        </w:tc>
        <w:tc>
          <w:tcPr>
            <w:tcW w:w="1136" w:type="dxa"/>
            <w:tcBorders>
              <w:bottom w:val="nil"/>
            </w:tcBorders>
          </w:tcPr>
          <w:p w14:paraId="44C1845C" w14:textId="77777777" w:rsidR="00147B96" w:rsidRPr="00205E5C" w:rsidRDefault="00147B96" w:rsidP="00CA43BB">
            <w:pPr>
              <w:autoSpaceDE w:val="0"/>
              <w:autoSpaceDN w:val="0"/>
              <w:spacing w:after="0" w:line="240" w:lineRule="auto"/>
              <w:rPr>
                <w:ins w:id="1162" w:author="Biocon Biologics" w:date="2025-06-10T12:57:00Z"/>
                <w:rFonts w:ascii="Times New Roman" w:eastAsia="Times New Roman" w:hAnsi="Times New Roman" w:cs="Times New Roman"/>
                <w:sz w:val="18"/>
              </w:rPr>
            </w:pPr>
          </w:p>
        </w:tc>
        <w:tc>
          <w:tcPr>
            <w:tcW w:w="992" w:type="dxa"/>
            <w:vMerge w:val="restart"/>
            <w:tcBorders>
              <w:bottom w:val="single" w:sz="4" w:space="0" w:color="000000"/>
            </w:tcBorders>
          </w:tcPr>
          <w:p w14:paraId="4EFF8534" w14:textId="77777777" w:rsidR="00147B96" w:rsidRPr="00205E5C" w:rsidRDefault="00147B96" w:rsidP="00CA43BB">
            <w:pPr>
              <w:autoSpaceDE w:val="0"/>
              <w:autoSpaceDN w:val="0"/>
              <w:spacing w:after="0" w:line="240" w:lineRule="auto"/>
              <w:rPr>
                <w:ins w:id="1163" w:author="Biocon Biologics" w:date="2025-06-10T12:57:00Z"/>
                <w:rFonts w:ascii="Times New Roman" w:eastAsia="Times New Roman" w:hAnsi="Times New Roman" w:cs="Times New Roman"/>
                <w:sz w:val="18"/>
              </w:rPr>
            </w:pPr>
          </w:p>
        </w:tc>
        <w:tc>
          <w:tcPr>
            <w:tcW w:w="1278" w:type="dxa"/>
            <w:tcBorders>
              <w:top w:val="single" w:sz="4" w:space="0" w:color="000000"/>
              <w:bottom w:val="nil"/>
            </w:tcBorders>
          </w:tcPr>
          <w:p w14:paraId="3BA5F62E" w14:textId="77777777" w:rsidR="00147B96" w:rsidRPr="00205E5C" w:rsidRDefault="00147B96" w:rsidP="00CA43BB">
            <w:pPr>
              <w:autoSpaceDE w:val="0"/>
              <w:autoSpaceDN w:val="0"/>
              <w:spacing w:after="0" w:line="240" w:lineRule="auto"/>
              <w:rPr>
                <w:ins w:id="1164" w:author="Biocon Biologics" w:date="2025-06-10T12:57:00Z"/>
                <w:rFonts w:ascii="Times New Roman" w:eastAsia="Times New Roman" w:hAnsi="Times New Roman" w:cs="Times New Roman"/>
                <w:sz w:val="18"/>
              </w:rPr>
            </w:pPr>
          </w:p>
        </w:tc>
        <w:tc>
          <w:tcPr>
            <w:tcW w:w="992" w:type="dxa"/>
            <w:vMerge w:val="restart"/>
            <w:tcBorders>
              <w:top w:val="single" w:sz="4" w:space="0" w:color="000000"/>
              <w:bottom w:val="single" w:sz="4" w:space="0" w:color="000000"/>
            </w:tcBorders>
          </w:tcPr>
          <w:p w14:paraId="68E217D4" w14:textId="77777777" w:rsidR="00147B96" w:rsidRPr="00205E5C" w:rsidRDefault="00147B96" w:rsidP="00CA43BB">
            <w:pPr>
              <w:autoSpaceDE w:val="0"/>
              <w:autoSpaceDN w:val="0"/>
              <w:spacing w:after="0" w:line="240" w:lineRule="auto"/>
              <w:rPr>
                <w:ins w:id="1165" w:author="Biocon Biologics" w:date="2025-06-10T12:57:00Z"/>
                <w:rFonts w:ascii="Times New Roman" w:eastAsia="Times New Roman" w:hAnsi="Times New Roman" w:cs="Times New Roman"/>
                <w:sz w:val="18"/>
              </w:rPr>
            </w:pPr>
          </w:p>
        </w:tc>
        <w:tc>
          <w:tcPr>
            <w:tcW w:w="1137" w:type="dxa"/>
            <w:tcBorders>
              <w:top w:val="single" w:sz="4" w:space="0" w:color="000000"/>
              <w:bottom w:val="nil"/>
            </w:tcBorders>
          </w:tcPr>
          <w:p w14:paraId="44B9070B" w14:textId="77777777" w:rsidR="00147B96" w:rsidRPr="00205E5C" w:rsidRDefault="00147B96" w:rsidP="00CA43BB">
            <w:pPr>
              <w:autoSpaceDE w:val="0"/>
              <w:autoSpaceDN w:val="0"/>
              <w:spacing w:after="0" w:line="240" w:lineRule="auto"/>
              <w:rPr>
                <w:ins w:id="1166" w:author="Biocon Biologics" w:date="2025-06-10T12:57:00Z"/>
                <w:rFonts w:ascii="Times New Roman" w:eastAsia="Times New Roman" w:hAnsi="Times New Roman" w:cs="Times New Roman"/>
                <w:sz w:val="18"/>
              </w:rPr>
            </w:pPr>
          </w:p>
        </w:tc>
        <w:tc>
          <w:tcPr>
            <w:tcW w:w="992" w:type="dxa"/>
            <w:vMerge w:val="restart"/>
            <w:tcBorders>
              <w:top w:val="single" w:sz="4" w:space="0" w:color="000000"/>
              <w:bottom w:val="single" w:sz="4" w:space="0" w:color="000000"/>
            </w:tcBorders>
          </w:tcPr>
          <w:p w14:paraId="09500179" w14:textId="77777777" w:rsidR="00147B96" w:rsidRPr="00205E5C" w:rsidRDefault="00147B96" w:rsidP="00CA43BB">
            <w:pPr>
              <w:autoSpaceDE w:val="0"/>
              <w:autoSpaceDN w:val="0"/>
              <w:spacing w:after="0" w:line="240" w:lineRule="auto"/>
              <w:rPr>
                <w:ins w:id="1167" w:author="Biocon Biologics" w:date="2025-06-10T12:57:00Z"/>
                <w:rFonts w:ascii="Times New Roman" w:eastAsia="Times New Roman" w:hAnsi="Times New Roman" w:cs="Times New Roman"/>
                <w:sz w:val="18"/>
              </w:rPr>
            </w:pPr>
          </w:p>
        </w:tc>
        <w:tc>
          <w:tcPr>
            <w:tcW w:w="994" w:type="dxa"/>
            <w:tcBorders>
              <w:bottom w:val="nil"/>
            </w:tcBorders>
          </w:tcPr>
          <w:p w14:paraId="5D553594" w14:textId="77777777" w:rsidR="00147B96" w:rsidRPr="00205E5C" w:rsidRDefault="00147B96" w:rsidP="00CA43BB">
            <w:pPr>
              <w:autoSpaceDE w:val="0"/>
              <w:autoSpaceDN w:val="0"/>
              <w:spacing w:after="0" w:line="240" w:lineRule="auto"/>
              <w:rPr>
                <w:ins w:id="1168" w:author="Biocon Biologics" w:date="2025-06-10T12:57:00Z"/>
                <w:rFonts w:ascii="Times New Roman" w:eastAsia="Times New Roman" w:hAnsi="Times New Roman" w:cs="Times New Roman"/>
                <w:sz w:val="18"/>
              </w:rPr>
            </w:pPr>
          </w:p>
        </w:tc>
        <w:tc>
          <w:tcPr>
            <w:tcW w:w="1213" w:type="dxa"/>
            <w:vMerge w:val="restart"/>
            <w:tcBorders>
              <w:bottom w:val="single" w:sz="4" w:space="0" w:color="000000"/>
            </w:tcBorders>
          </w:tcPr>
          <w:p w14:paraId="28F55891" w14:textId="77777777" w:rsidR="00147B96" w:rsidRPr="00205E5C" w:rsidRDefault="00147B96" w:rsidP="00CA43BB">
            <w:pPr>
              <w:autoSpaceDE w:val="0"/>
              <w:autoSpaceDN w:val="0"/>
              <w:spacing w:after="0" w:line="240" w:lineRule="auto"/>
              <w:rPr>
                <w:ins w:id="1169" w:author="Biocon Biologics" w:date="2025-06-10T12:57:00Z"/>
                <w:rFonts w:ascii="Times New Roman" w:eastAsia="Times New Roman" w:hAnsi="Times New Roman" w:cs="Times New Roman"/>
                <w:sz w:val="18"/>
              </w:rPr>
            </w:pPr>
          </w:p>
        </w:tc>
      </w:tr>
      <w:tr w:rsidR="00147B96" w:rsidRPr="00205E5C" w14:paraId="1A7BCAA1" w14:textId="77777777" w:rsidTr="00CA43BB">
        <w:trPr>
          <w:trHeight w:val="1062"/>
          <w:ins w:id="1170" w:author="Biocon Biologics" w:date="2025-06-10T12:57:00Z"/>
        </w:trPr>
        <w:tc>
          <w:tcPr>
            <w:tcW w:w="1647" w:type="dxa"/>
            <w:tcBorders>
              <w:top w:val="nil"/>
              <w:bottom w:val="nil"/>
            </w:tcBorders>
          </w:tcPr>
          <w:p w14:paraId="0840184A" w14:textId="77777777" w:rsidR="00147B96" w:rsidRPr="00205E5C" w:rsidRDefault="00147B96" w:rsidP="00CA43BB">
            <w:pPr>
              <w:autoSpaceDE w:val="0"/>
              <w:autoSpaceDN w:val="0"/>
              <w:spacing w:before="59" w:after="0" w:line="240" w:lineRule="auto"/>
              <w:ind w:left="288"/>
              <w:rPr>
                <w:ins w:id="1171" w:author="Biocon Biologics" w:date="2025-06-10T12:57:00Z"/>
                <w:rFonts w:ascii="Times New Roman" w:eastAsia="Times New Roman" w:hAnsi="Times New Roman" w:cs="Times New Roman"/>
                <w:sz w:val="18"/>
              </w:rPr>
            </w:pPr>
            <w:ins w:id="1172" w:author="Biocon Biologics" w:date="2025-06-10T12:57:00Z">
              <w:r w:rsidRPr="00205E5C">
                <w:rPr>
                  <w:rFonts w:ascii="Times New Roman" w:eastAsia="Times New Roman" w:hAnsi="Times New Roman" w:cs="Times New Roman"/>
                  <w:sz w:val="18"/>
                </w:rPr>
                <w:t>média pelos mínimos quadrados (LS) A,C,D,E) (IC 95%)</w:t>
              </w:r>
            </w:ins>
          </w:p>
        </w:tc>
        <w:tc>
          <w:tcPr>
            <w:tcW w:w="1049" w:type="dxa"/>
            <w:tcBorders>
              <w:top w:val="nil"/>
              <w:bottom w:val="nil"/>
            </w:tcBorders>
          </w:tcPr>
          <w:p w14:paraId="1DF079D2" w14:textId="77777777" w:rsidR="00147B96" w:rsidRPr="00205E5C" w:rsidRDefault="00147B96" w:rsidP="00CA43BB">
            <w:pPr>
              <w:autoSpaceDE w:val="0"/>
              <w:autoSpaceDN w:val="0"/>
              <w:spacing w:before="168" w:after="0" w:line="207" w:lineRule="exact"/>
              <w:jc w:val="center"/>
              <w:rPr>
                <w:ins w:id="1173" w:author="Biocon Biologics" w:date="2025-06-10T12:57:00Z"/>
                <w:rFonts w:ascii="Times New Roman" w:eastAsia="Times New Roman" w:hAnsi="Times New Roman" w:cs="Times New Roman"/>
                <w:sz w:val="18"/>
              </w:rPr>
            </w:pPr>
            <w:ins w:id="1174" w:author="Biocon Biologics" w:date="2025-06-10T12:57:00Z">
              <w:r w:rsidRPr="00205E5C">
                <w:rPr>
                  <w:rFonts w:ascii="Times New Roman" w:eastAsia="Times New Roman" w:hAnsi="Times New Roman" w:cs="Times New Roman"/>
                  <w:sz w:val="18"/>
                </w:rPr>
                <w:t>21,7</w:t>
              </w:r>
            </w:ins>
          </w:p>
          <w:p w14:paraId="2D7E23D7" w14:textId="77777777" w:rsidR="00147B96" w:rsidRPr="00205E5C" w:rsidRDefault="00147B96" w:rsidP="00CA43BB">
            <w:pPr>
              <w:autoSpaceDE w:val="0"/>
              <w:autoSpaceDN w:val="0"/>
              <w:spacing w:after="0" w:line="207" w:lineRule="exact"/>
              <w:jc w:val="center"/>
              <w:rPr>
                <w:ins w:id="1175" w:author="Biocon Biologics" w:date="2025-06-10T12:57:00Z"/>
                <w:rFonts w:ascii="Times New Roman" w:eastAsia="Times New Roman" w:hAnsi="Times New Roman" w:cs="Times New Roman"/>
                <w:sz w:val="18"/>
              </w:rPr>
            </w:pPr>
            <w:ins w:id="1176" w:author="Biocon Biologics" w:date="2025-06-10T12:57:00Z">
              <w:r w:rsidRPr="00205E5C">
                <w:rPr>
                  <w:rFonts w:ascii="Times New Roman" w:eastAsia="Times New Roman" w:hAnsi="Times New Roman" w:cs="Times New Roman"/>
                  <w:sz w:val="18"/>
                </w:rPr>
                <w:t>(17,4;</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26,0)</w:t>
              </w:r>
            </w:ins>
          </w:p>
        </w:tc>
        <w:tc>
          <w:tcPr>
            <w:tcW w:w="991" w:type="dxa"/>
            <w:vMerge/>
            <w:tcBorders>
              <w:top w:val="nil"/>
              <w:bottom w:val="single" w:sz="4" w:space="0" w:color="000000"/>
            </w:tcBorders>
          </w:tcPr>
          <w:p w14:paraId="5B31AB92" w14:textId="77777777" w:rsidR="00147B96" w:rsidRPr="00205E5C" w:rsidRDefault="00147B96" w:rsidP="00CA43BB">
            <w:pPr>
              <w:autoSpaceDE w:val="0"/>
              <w:autoSpaceDN w:val="0"/>
              <w:spacing w:after="0" w:line="240" w:lineRule="auto"/>
              <w:rPr>
                <w:ins w:id="1177" w:author="Biocon Biologics" w:date="2025-06-10T12:57:00Z"/>
                <w:rFonts w:ascii="Times New Roman" w:eastAsia="Times New Roman" w:hAnsi="Times New Roman" w:cs="Times New Roman"/>
                <w:sz w:val="2"/>
                <w:szCs w:val="2"/>
              </w:rPr>
            </w:pPr>
          </w:p>
        </w:tc>
        <w:tc>
          <w:tcPr>
            <w:tcW w:w="1136" w:type="dxa"/>
            <w:tcBorders>
              <w:top w:val="nil"/>
              <w:bottom w:val="nil"/>
            </w:tcBorders>
          </w:tcPr>
          <w:p w14:paraId="1B8FF049" w14:textId="77777777" w:rsidR="00147B96" w:rsidRPr="00205E5C" w:rsidRDefault="00147B96" w:rsidP="00CA43BB">
            <w:pPr>
              <w:autoSpaceDE w:val="0"/>
              <w:autoSpaceDN w:val="0"/>
              <w:spacing w:before="1" w:after="0" w:line="240" w:lineRule="auto"/>
              <w:rPr>
                <w:ins w:id="1178" w:author="Biocon Biologics" w:date="2025-06-10T12:57:00Z"/>
                <w:rFonts w:ascii="Times New Roman" w:eastAsia="Times New Roman" w:hAnsi="Times New Roman" w:cs="Times New Roman"/>
                <w:sz w:val="17"/>
              </w:rPr>
            </w:pPr>
          </w:p>
          <w:p w14:paraId="7C01D7BD" w14:textId="77777777" w:rsidR="00147B96" w:rsidRPr="00205E5C" w:rsidRDefault="00147B96" w:rsidP="00CA43BB">
            <w:pPr>
              <w:autoSpaceDE w:val="0"/>
              <w:autoSpaceDN w:val="0"/>
              <w:spacing w:before="1" w:after="0" w:line="207" w:lineRule="exact"/>
              <w:jc w:val="center"/>
              <w:rPr>
                <w:ins w:id="1179" w:author="Biocon Biologics" w:date="2025-06-10T12:57:00Z"/>
                <w:rFonts w:ascii="Times New Roman" w:eastAsia="Times New Roman" w:hAnsi="Times New Roman" w:cs="Times New Roman"/>
                <w:sz w:val="18"/>
              </w:rPr>
            </w:pPr>
            <w:ins w:id="1180" w:author="Biocon Biologics" w:date="2025-06-10T12:57:00Z">
              <w:r w:rsidRPr="00205E5C">
                <w:rPr>
                  <w:rFonts w:ascii="Times New Roman" w:eastAsia="Times New Roman" w:hAnsi="Times New Roman" w:cs="Times New Roman"/>
                  <w:sz w:val="18"/>
                </w:rPr>
                <w:t>12,7</w:t>
              </w:r>
            </w:ins>
          </w:p>
          <w:p w14:paraId="6DBE68D7" w14:textId="77777777" w:rsidR="00147B96" w:rsidRPr="00205E5C" w:rsidRDefault="00147B96" w:rsidP="00CA43BB">
            <w:pPr>
              <w:autoSpaceDE w:val="0"/>
              <w:autoSpaceDN w:val="0"/>
              <w:spacing w:after="0" w:line="207" w:lineRule="exact"/>
              <w:jc w:val="center"/>
              <w:rPr>
                <w:ins w:id="1181" w:author="Biocon Biologics" w:date="2025-06-10T12:57:00Z"/>
                <w:rFonts w:ascii="Times New Roman" w:eastAsia="Times New Roman" w:hAnsi="Times New Roman" w:cs="Times New Roman"/>
                <w:sz w:val="18"/>
              </w:rPr>
            </w:pPr>
            <w:ins w:id="1182" w:author="Biocon Biologics" w:date="2025-06-10T12:57:00Z">
              <w:r w:rsidRPr="00205E5C">
                <w:rPr>
                  <w:rFonts w:ascii="Times New Roman" w:eastAsia="Times New Roman" w:hAnsi="Times New Roman" w:cs="Times New Roman"/>
                  <w:sz w:val="18"/>
                </w:rPr>
                <w:t>(7,7;</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17,7)</w:t>
              </w:r>
            </w:ins>
          </w:p>
        </w:tc>
        <w:tc>
          <w:tcPr>
            <w:tcW w:w="1133" w:type="dxa"/>
            <w:vMerge/>
            <w:tcBorders>
              <w:top w:val="nil"/>
              <w:bottom w:val="single" w:sz="4" w:space="0" w:color="000000"/>
            </w:tcBorders>
          </w:tcPr>
          <w:p w14:paraId="3CC8F19F" w14:textId="77777777" w:rsidR="00147B96" w:rsidRPr="00205E5C" w:rsidRDefault="00147B96" w:rsidP="00CA43BB">
            <w:pPr>
              <w:autoSpaceDE w:val="0"/>
              <w:autoSpaceDN w:val="0"/>
              <w:spacing w:after="0" w:line="240" w:lineRule="auto"/>
              <w:rPr>
                <w:ins w:id="1183" w:author="Biocon Biologics" w:date="2025-06-10T12:57:00Z"/>
                <w:rFonts w:ascii="Times New Roman" w:eastAsia="Times New Roman" w:hAnsi="Times New Roman" w:cs="Times New Roman"/>
                <w:sz w:val="2"/>
                <w:szCs w:val="2"/>
              </w:rPr>
            </w:pPr>
          </w:p>
        </w:tc>
        <w:tc>
          <w:tcPr>
            <w:tcW w:w="1136" w:type="dxa"/>
            <w:tcBorders>
              <w:top w:val="nil"/>
              <w:bottom w:val="nil"/>
            </w:tcBorders>
          </w:tcPr>
          <w:p w14:paraId="03EA41CC" w14:textId="77777777" w:rsidR="00147B96" w:rsidRPr="00205E5C" w:rsidRDefault="00147B96" w:rsidP="00CA43BB">
            <w:pPr>
              <w:autoSpaceDE w:val="0"/>
              <w:autoSpaceDN w:val="0"/>
              <w:spacing w:before="9" w:after="0" w:line="240" w:lineRule="auto"/>
              <w:rPr>
                <w:ins w:id="1184" w:author="Biocon Biologics" w:date="2025-06-10T12:57:00Z"/>
                <w:rFonts w:ascii="Times New Roman" w:eastAsia="Times New Roman" w:hAnsi="Times New Roman" w:cs="Times New Roman"/>
                <w:sz w:val="17"/>
              </w:rPr>
            </w:pPr>
          </w:p>
          <w:p w14:paraId="4CEAEB34" w14:textId="77777777" w:rsidR="00147B96" w:rsidRPr="00205E5C" w:rsidRDefault="00147B96" w:rsidP="00CA43BB">
            <w:pPr>
              <w:autoSpaceDE w:val="0"/>
              <w:autoSpaceDN w:val="0"/>
              <w:spacing w:after="0" w:line="207" w:lineRule="exact"/>
              <w:jc w:val="center"/>
              <w:rPr>
                <w:ins w:id="1185" w:author="Biocon Biologics" w:date="2025-06-10T12:57:00Z"/>
                <w:rFonts w:ascii="Times New Roman" w:eastAsia="Times New Roman" w:hAnsi="Times New Roman" w:cs="Times New Roman"/>
                <w:sz w:val="18"/>
              </w:rPr>
            </w:pPr>
            <w:ins w:id="1186" w:author="Biocon Biologics" w:date="2025-06-10T12:57:00Z">
              <w:r w:rsidRPr="00205E5C">
                <w:rPr>
                  <w:rFonts w:ascii="Times New Roman" w:eastAsia="Times New Roman" w:hAnsi="Times New Roman" w:cs="Times New Roman"/>
                  <w:sz w:val="18"/>
                </w:rPr>
                <w:t>11,8</w:t>
              </w:r>
            </w:ins>
          </w:p>
          <w:p w14:paraId="6B4DF74A" w14:textId="77777777" w:rsidR="00147B96" w:rsidRPr="00205E5C" w:rsidRDefault="00147B96" w:rsidP="00CA43BB">
            <w:pPr>
              <w:autoSpaceDE w:val="0"/>
              <w:autoSpaceDN w:val="0"/>
              <w:spacing w:after="0" w:line="207" w:lineRule="exact"/>
              <w:jc w:val="center"/>
              <w:rPr>
                <w:ins w:id="1187" w:author="Biocon Biologics" w:date="2025-06-10T12:57:00Z"/>
                <w:rFonts w:ascii="Times New Roman" w:eastAsia="Times New Roman" w:hAnsi="Times New Roman" w:cs="Times New Roman"/>
                <w:sz w:val="18"/>
              </w:rPr>
            </w:pPr>
            <w:ins w:id="1188" w:author="Biocon Biologics" w:date="2025-06-10T12:57:00Z">
              <w:r w:rsidRPr="00205E5C">
                <w:rPr>
                  <w:rFonts w:ascii="Times New Roman" w:eastAsia="Times New Roman" w:hAnsi="Times New Roman" w:cs="Times New Roman"/>
                  <w:sz w:val="18"/>
                </w:rPr>
                <w:t>(6,7; 17,0)</w:t>
              </w:r>
            </w:ins>
          </w:p>
          <w:p w14:paraId="2914C413" w14:textId="77777777" w:rsidR="00147B96" w:rsidRPr="00205E5C" w:rsidRDefault="00147B96" w:rsidP="00CA43BB">
            <w:pPr>
              <w:autoSpaceDE w:val="0"/>
              <w:autoSpaceDN w:val="0"/>
              <w:spacing w:before="62" w:after="0" w:line="240" w:lineRule="auto"/>
              <w:jc w:val="center"/>
              <w:rPr>
                <w:ins w:id="1189" w:author="Biocon Biologics" w:date="2025-06-10T12:57:00Z"/>
                <w:rFonts w:ascii="Times New Roman" w:eastAsia="Times New Roman" w:hAnsi="Times New Roman" w:cs="Times New Roman"/>
                <w:sz w:val="18"/>
              </w:rPr>
            </w:pPr>
            <w:ins w:id="1190" w:author="Biocon Biologics" w:date="2025-06-10T12:57:00Z">
              <w:r w:rsidRPr="00205E5C">
                <w:rPr>
                  <w:rFonts w:ascii="Times New Roman" w:eastAsia="Times New Roman" w:hAnsi="Times New Roman" w:cs="Times New Roman"/>
                  <w:sz w:val="18"/>
                </w:rPr>
                <w:t>p &lt;</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0,0001</w:t>
              </w:r>
            </w:ins>
          </w:p>
        </w:tc>
        <w:tc>
          <w:tcPr>
            <w:tcW w:w="992" w:type="dxa"/>
            <w:vMerge/>
            <w:tcBorders>
              <w:top w:val="nil"/>
              <w:bottom w:val="single" w:sz="4" w:space="0" w:color="000000"/>
            </w:tcBorders>
          </w:tcPr>
          <w:p w14:paraId="1CB2DFDA" w14:textId="77777777" w:rsidR="00147B96" w:rsidRPr="00205E5C" w:rsidRDefault="00147B96" w:rsidP="00CA43BB">
            <w:pPr>
              <w:autoSpaceDE w:val="0"/>
              <w:autoSpaceDN w:val="0"/>
              <w:spacing w:after="0" w:line="240" w:lineRule="auto"/>
              <w:rPr>
                <w:ins w:id="1191" w:author="Biocon Biologics" w:date="2025-06-10T12:57:00Z"/>
                <w:rFonts w:ascii="Times New Roman" w:eastAsia="Times New Roman" w:hAnsi="Times New Roman" w:cs="Times New Roman"/>
                <w:sz w:val="2"/>
                <w:szCs w:val="2"/>
              </w:rPr>
            </w:pPr>
          </w:p>
        </w:tc>
        <w:tc>
          <w:tcPr>
            <w:tcW w:w="1278" w:type="dxa"/>
            <w:tcBorders>
              <w:top w:val="nil"/>
              <w:bottom w:val="nil"/>
            </w:tcBorders>
          </w:tcPr>
          <w:p w14:paraId="15426499" w14:textId="77777777" w:rsidR="00147B96" w:rsidRPr="00205E5C" w:rsidRDefault="00147B96" w:rsidP="00CA43BB">
            <w:pPr>
              <w:autoSpaceDE w:val="0"/>
              <w:autoSpaceDN w:val="0"/>
              <w:spacing w:before="1" w:after="0" w:line="240" w:lineRule="auto"/>
              <w:rPr>
                <w:ins w:id="1192" w:author="Biocon Biologics" w:date="2025-06-10T12:57:00Z"/>
                <w:rFonts w:ascii="Times New Roman" w:eastAsia="Times New Roman" w:hAnsi="Times New Roman" w:cs="Times New Roman"/>
                <w:sz w:val="17"/>
              </w:rPr>
            </w:pPr>
          </w:p>
          <w:p w14:paraId="2F19F01D" w14:textId="77777777" w:rsidR="00147B96" w:rsidRPr="00205E5C" w:rsidRDefault="00147B96" w:rsidP="00CA43BB">
            <w:pPr>
              <w:autoSpaceDE w:val="0"/>
              <w:autoSpaceDN w:val="0"/>
              <w:spacing w:before="1" w:after="0" w:line="207" w:lineRule="exact"/>
              <w:jc w:val="center"/>
              <w:rPr>
                <w:ins w:id="1193" w:author="Biocon Biologics" w:date="2025-06-10T12:57:00Z"/>
                <w:rFonts w:ascii="Times New Roman" w:eastAsia="Times New Roman" w:hAnsi="Times New Roman" w:cs="Times New Roman"/>
                <w:sz w:val="18"/>
              </w:rPr>
            </w:pPr>
            <w:ins w:id="1194" w:author="Biocon Biologics" w:date="2025-06-10T12:57:00Z">
              <w:r w:rsidRPr="00205E5C">
                <w:rPr>
                  <w:rFonts w:ascii="Times New Roman" w:eastAsia="Times New Roman" w:hAnsi="Times New Roman" w:cs="Times New Roman"/>
                  <w:sz w:val="18"/>
                </w:rPr>
                <w:t>14,7</w:t>
              </w:r>
            </w:ins>
          </w:p>
          <w:p w14:paraId="111D5AA9" w14:textId="77777777" w:rsidR="00147B96" w:rsidRPr="00205E5C" w:rsidRDefault="00147B96" w:rsidP="00CA43BB">
            <w:pPr>
              <w:autoSpaceDE w:val="0"/>
              <w:autoSpaceDN w:val="0"/>
              <w:spacing w:after="0" w:line="207" w:lineRule="exact"/>
              <w:jc w:val="center"/>
              <w:rPr>
                <w:ins w:id="1195" w:author="Biocon Biologics" w:date="2025-06-10T12:57:00Z"/>
                <w:rFonts w:ascii="Times New Roman" w:eastAsia="Times New Roman" w:hAnsi="Times New Roman" w:cs="Times New Roman"/>
                <w:sz w:val="18"/>
              </w:rPr>
            </w:pPr>
            <w:ins w:id="1196" w:author="Biocon Biologics" w:date="2025-06-10T12:57:00Z">
              <w:r w:rsidRPr="00205E5C">
                <w:rPr>
                  <w:rFonts w:ascii="Times New Roman" w:eastAsia="Times New Roman" w:hAnsi="Times New Roman" w:cs="Times New Roman"/>
                  <w:sz w:val="18"/>
                </w:rPr>
                <w:t>(10,8;</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18,7)</w:t>
              </w:r>
            </w:ins>
          </w:p>
        </w:tc>
        <w:tc>
          <w:tcPr>
            <w:tcW w:w="992" w:type="dxa"/>
            <w:vMerge/>
            <w:tcBorders>
              <w:top w:val="nil"/>
              <w:bottom w:val="single" w:sz="4" w:space="0" w:color="000000"/>
            </w:tcBorders>
          </w:tcPr>
          <w:p w14:paraId="2E2BBBDE" w14:textId="77777777" w:rsidR="00147B96" w:rsidRPr="00205E5C" w:rsidRDefault="00147B96" w:rsidP="00CA43BB">
            <w:pPr>
              <w:autoSpaceDE w:val="0"/>
              <w:autoSpaceDN w:val="0"/>
              <w:spacing w:after="0" w:line="240" w:lineRule="auto"/>
              <w:rPr>
                <w:ins w:id="1197" w:author="Biocon Biologics" w:date="2025-06-10T12:57:00Z"/>
                <w:rFonts w:ascii="Times New Roman" w:eastAsia="Times New Roman" w:hAnsi="Times New Roman" w:cs="Times New Roman"/>
                <w:sz w:val="2"/>
                <w:szCs w:val="2"/>
              </w:rPr>
            </w:pPr>
          </w:p>
        </w:tc>
        <w:tc>
          <w:tcPr>
            <w:tcW w:w="1137" w:type="dxa"/>
            <w:tcBorders>
              <w:top w:val="nil"/>
              <w:bottom w:val="nil"/>
            </w:tcBorders>
          </w:tcPr>
          <w:p w14:paraId="5ED30F82" w14:textId="77777777" w:rsidR="00147B96" w:rsidRPr="00205E5C" w:rsidRDefault="00147B96" w:rsidP="00CA43BB">
            <w:pPr>
              <w:autoSpaceDE w:val="0"/>
              <w:autoSpaceDN w:val="0"/>
              <w:spacing w:before="1" w:after="0" w:line="240" w:lineRule="auto"/>
              <w:rPr>
                <w:ins w:id="1198" w:author="Biocon Biologics" w:date="2025-06-10T12:57:00Z"/>
                <w:rFonts w:ascii="Times New Roman" w:eastAsia="Times New Roman" w:hAnsi="Times New Roman" w:cs="Times New Roman"/>
                <w:sz w:val="17"/>
              </w:rPr>
            </w:pPr>
          </w:p>
          <w:p w14:paraId="6206E297" w14:textId="77777777" w:rsidR="00147B96" w:rsidRPr="00205E5C" w:rsidRDefault="00147B96" w:rsidP="00CA43BB">
            <w:pPr>
              <w:autoSpaceDE w:val="0"/>
              <w:autoSpaceDN w:val="0"/>
              <w:spacing w:before="1" w:after="0" w:line="207" w:lineRule="exact"/>
              <w:jc w:val="center"/>
              <w:rPr>
                <w:ins w:id="1199" w:author="Biocon Biologics" w:date="2025-06-10T12:57:00Z"/>
                <w:rFonts w:ascii="Times New Roman" w:eastAsia="Times New Roman" w:hAnsi="Times New Roman" w:cs="Times New Roman"/>
                <w:sz w:val="18"/>
              </w:rPr>
            </w:pPr>
            <w:ins w:id="1200" w:author="Biocon Biologics" w:date="2025-06-10T12:57:00Z">
              <w:r w:rsidRPr="00205E5C">
                <w:rPr>
                  <w:rFonts w:ascii="Times New Roman" w:eastAsia="Times New Roman" w:hAnsi="Times New Roman" w:cs="Times New Roman"/>
                  <w:sz w:val="18"/>
                </w:rPr>
                <w:t>13,2</w:t>
              </w:r>
            </w:ins>
          </w:p>
          <w:p w14:paraId="3D2F9811" w14:textId="77777777" w:rsidR="00147B96" w:rsidRPr="00205E5C" w:rsidRDefault="00147B96" w:rsidP="00CA43BB">
            <w:pPr>
              <w:autoSpaceDE w:val="0"/>
              <w:autoSpaceDN w:val="0"/>
              <w:spacing w:after="0" w:line="207" w:lineRule="exact"/>
              <w:jc w:val="center"/>
              <w:rPr>
                <w:ins w:id="1201" w:author="Biocon Biologics" w:date="2025-06-10T12:57:00Z"/>
                <w:rFonts w:ascii="Times New Roman" w:eastAsia="Times New Roman" w:hAnsi="Times New Roman" w:cs="Times New Roman"/>
                <w:sz w:val="18"/>
              </w:rPr>
            </w:pPr>
            <w:ins w:id="1202" w:author="Biocon Biologics" w:date="2025-06-10T12:57:00Z">
              <w:r w:rsidRPr="00205E5C">
                <w:rPr>
                  <w:rFonts w:ascii="Times New Roman" w:eastAsia="Times New Roman" w:hAnsi="Times New Roman" w:cs="Times New Roman"/>
                  <w:sz w:val="18"/>
                </w:rPr>
                <w:t>(8,2;</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18,2)</w:t>
              </w:r>
            </w:ins>
          </w:p>
        </w:tc>
        <w:tc>
          <w:tcPr>
            <w:tcW w:w="992" w:type="dxa"/>
            <w:vMerge/>
            <w:tcBorders>
              <w:top w:val="nil"/>
              <w:bottom w:val="single" w:sz="4" w:space="0" w:color="000000"/>
            </w:tcBorders>
          </w:tcPr>
          <w:p w14:paraId="65E99C84" w14:textId="77777777" w:rsidR="00147B96" w:rsidRPr="00205E5C" w:rsidRDefault="00147B96" w:rsidP="00CA43BB">
            <w:pPr>
              <w:autoSpaceDE w:val="0"/>
              <w:autoSpaceDN w:val="0"/>
              <w:spacing w:after="0" w:line="240" w:lineRule="auto"/>
              <w:rPr>
                <w:ins w:id="1203" w:author="Biocon Biologics" w:date="2025-06-10T12:57:00Z"/>
                <w:rFonts w:ascii="Times New Roman" w:eastAsia="Times New Roman" w:hAnsi="Times New Roman" w:cs="Times New Roman"/>
                <w:sz w:val="2"/>
                <w:szCs w:val="2"/>
              </w:rPr>
            </w:pPr>
          </w:p>
        </w:tc>
        <w:tc>
          <w:tcPr>
            <w:tcW w:w="994" w:type="dxa"/>
            <w:tcBorders>
              <w:top w:val="nil"/>
              <w:bottom w:val="nil"/>
            </w:tcBorders>
          </w:tcPr>
          <w:p w14:paraId="4E2653B6" w14:textId="77777777" w:rsidR="00147B96" w:rsidRPr="00205E5C" w:rsidRDefault="00147B96" w:rsidP="00CA43BB">
            <w:pPr>
              <w:autoSpaceDE w:val="0"/>
              <w:autoSpaceDN w:val="0"/>
              <w:spacing w:before="9" w:after="0" w:line="240" w:lineRule="auto"/>
              <w:rPr>
                <w:ins w:id="1204" w:author="Biocon Biologics" w:date="2025-06-10T12:57:00Z"/>
                <w:rFonts w:ascii="Times New Roman" w:eastAsia="Times New Roman" w:hAnsi="Times New Roman" w:cs="Times New Roman"/>
                <w:sz w:val="17"/>
              </w:rPr>
            </w:pPr>
          </w:p>
          <w:p w14:paraId="2F664C34" w14:textId="77777777" w:rsidR="00147B96" w:rsidRPr="00205E5C" w:rsidRDefault="00147B96" w:rsidP="00CA43BB">
            <w:pPr>
              <w:autoSpaceDE w:val="0"/>
              <w:autoSpaceDN w:val="0"/>
              <w:spacing w:after="0" w:line="207" w:lineRule="exact"/>
              <w:jc w:val="center"/>
              <w:rPr>
                <w:ins w:id="1205" w:author="Biocon Biologics" w:date="2025-06-10T12:57:00Z"/>
                <w:rFonts w:ascii="Times New Roman" w:eastAsia="Times New Roman" w:hAnsi="Times New Roman" w:cs="Times New Roman"/>
                <w:sz w:val="18"/>
              </w:rPr>
            </w:pPr>
            <w:ins w:id="1206" w:author="Biocon Biologics" w:date="2025-06-10T12:57:00Z">
              <w:r w:rsidRPr="00205E5C">
                <w:rPr>
                  <w:rFonts w:ascii="Times New Roman" w:eastAsia="Times New Roman" w:hAnsi="Times New Roman" w:cs="Times New Roman"/>
                  <w:sz w:val="18"/>
                </w:rPr>
                <w:t>7,6</w:t>
              </w:r>
            </w:ins>
          </w:p>
          <w:p w14:paraId="02862DA1" w14:textId="77777777" w:rsidR="00147B96" w:rsidRPr="00205E5C" w:rsidRDefault="00147B96" w:rsidP="00CA43BB">
            <w:pPr>
              <w:autoSpaceDE w:val="0"/>
              <w:autoSpaceDN w:val="0"/>
              <w:spacing w:after="0" w:line="207" w:lineRule="exact"/>
              <w:jc w:val="center"/>
              <w:rPr>
                <w:ins w:id="1207" w:author="Biocon Biologics" w:date="2025-06-10T12:57:00Z"/>
                <w:rFonts w:ascii="Times New Roman" w:eastAsia="Times New Roman" w:hAnsi="Times New Roman" w:cs="Times New Roman"/>
                <w:sz w:val="18"/>
              </w:rPr>
            </w:pPr>
            <w:ins w:id="1208" w:author="Biocon Biologics" w:date="2025-06-10T12:57:00Z">
              <w:r w:rsidRPr="00205E5C">
                <w:rPr>
                  <w:rFonts w:ascii="Times New Roman" w:eastAsia="Times New Roman" w:hAnsi="Times New Roman" w:cs="Times New Roman"/>
                  <w:sz w:val="18"/>
                </w:rPr>
                <w:t>(2,1; 13,1)</w:t>
              </w:r>
            </w:ins>
          </w:p>
          <w:p w14:paraId="70911895" w14:textId="77777777" w:rsidR="00147B96" w:rsidRPr="00205E5C" w:rsidRDefault="00147B96" w:rsidP="00CA43BB">
            <w:pPr>
              <w:autoSpaceDE w:val="0"/>
              <w:autoSpaceDN w:val="0"/>
              <w:spacing w:before="62" w:after="0" w:line="240" w:lineRule="auto"/>
              <w:jc w:val="center"/>
              <w:rPr>
                <w:ins w:id="1209" w:author="Biocon Biologics" w:date="2025-06-10T12:57:00Z"/>
                <w:rFonts w:ascii="Times New Roman" w:eastAsia="Times New Roman" w:hAnsi="Times New Roman" w:cs="Times New Roman"/>
                <w:sz w:val="18"/>
              </w:rPr>
            </w:pPr>
            <w:ins w:id="1210" w:author="Biocon Biologics" w:date="2025-06-10T12:57:00Z">
              <w:r w:rsidRPr="00205E5C">
                <w:rPr>
                  <w:rFonts w:ascii="Times New Roman" w:eastAsia="Times New Roman" w:hAnsi="Times New Roman" w:cs="Times New Roman"/>
                  <w:sz w:val="18"/>
                </w:rPr>
                <w:t>p =</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0,0070</w:t>
              </w:r>
            </w:ins>
          </w:p>
        </w:tc>
        <w:tc>
          <w:tcPr>
            <w:tcW w:w="1213" w:type="dxa"/>
            <w:vMerge/>
            <w:tcBorders>
              <w:top w:val="nil"/>
              <w:bottom w:val="single" w:sz="4" w:space="0" w:color="000000"/>
            </w:tcBorders>
          </w:tcPr>
          <w:p w14:paraId="0968F496" w14:textId="77777777" w:rsidR="00147B96" w:rsidRPr="00205E5C" w:rsidRDefault="00147B96" w:rsidP="00CA43BB">
            <w:pPr>
              <w:autoSpaceDE w:val="0"/>
              <w:autoSpaceDN w:val="0"/>
              <w:spacing w:after="0" w:line="240" w:lineRule="auto"/>
              <w:rPr>
                <w:ins w:id="1211" w:author="Biocon Biologics" w:date="2025-06-10T12:57:00Z"/>
                <w:rFonts w:ascii="Times New Roman" w:eastAsia="Times New Roman" w:hAnsi="Times New Roman" w:cs="Times New Roman"/>
                <w:sz w:val="2"/>
                <w:szCs w:val="2"/>
              </w:rPr>
            </w:pPr>
          </w:p>
        </w:tc>
      </w:tr>
      <w:tr w:rsidR="00147B96" w:rsidRPr="00205E5C" w14:paraId="1D4BA103" w14:textId="77777777" w:rsidTr="00CA43BB">
        <w:trPr>
          <w:trHeight w:val="296"/>
          <w:ins w:id="1212" w:author="Biocon Biologics" w:date="2025-06-10T12:57:00Z"/>
        </w:trPr>
        <w:tc>
          <w:tcPr>
            <w:tcW w:w="1647" w:type="dxa"/>
            <w:tcBorders>
              <w:top w:val="nil"/>
              <w:left w:val="single" w:sz="4" w:space="0" w:color="000000"/>
              <w:bottom w:val="single" w:sz="4" w:space="0" w:color="000000"/>
              <w:right w:val="single" w:sz="4" w:space="0" w:color="000000"/>
            </w:tcBorders>
          </w:tcPr>
          <w:p w14:paraId="1A193571" w14:textId="77777777" w:rsidR="00147B96" w:rsidRPr="00205E5C" w:rsidRDefault="00147B96" w:rsidP="00CA43BB">
            <w:pPr>
              <w:autoSpaceDE w:val="0"/>
              <w:autoSpaceDN w:val="0"/>
              <w:spacing w:before="59" w:after="0" w:line="240" w:lineRule="auto"/>
              <w:ind w:left="288"/>
              <w:rPr>
                <w:ins w:id="1213" w:author="Biocon Biologics" w:date="2025-06-10T12:57:00Z"/>
                <w:rFonts w:ascii="Times New Roman" w:eastAsia="Times New Roman" w:hAnsi="Times New Roman" w:cs="Times New Roman"/>
                <w:sz w:val="18"/>
              </w:rPr>
            </w:pPr>
            <w:ins w:id="1214" w:author="Biocon Biologics" w:date="2025-06-10T12:57:00Z">
              <w:r w:rsidRPr="00205E5C">
                <w:rPr>
                  <w:rFonts w:ascii="Times New Roman" w:eastAsia="Times New Roman" w:hAnsi="Times New Roman" w:cs="Times New Roman"/>
                  <w:sz w:val="18"/>
                </w:rPr>
                <w:t>valor-p</w:t>
              </w:r>
            </w:ins>
          </w:p>
        </w:tc>
        <w:tc>
          <w:tcPr>
            <w:tcW w:w="1049" w:type="dxa"/>
            <w:tcBorders>
              <w:top w:val="nil"/>
              <w:left w:val="single" w:sz="4" w:space="0" w:color="000000"/>
              <w:bottom w:val="single" w:sz="4" w:space="0" w:color="000000"/>
              <w:right w:val="single" w:sz="4" w:space="0" w:color="000000"/>
            </w:tcBorders>
          </w:tcPr>
          <w:p w14:paraId="5423F74F" w14:textId="77777777" w:rsidR="00147B96" w:rsidRPr="00205E5C" w:rsidRDefault="00147B96" w:rsidP="00CA43BB">
            <w:pPr>
              <w:autoSpaceDE w:val="0"/>
              <w:autoSpaceDN w:val="0"/>
              <w:spacing w:before="28" w:after="0" w:line="240" w:lineRule="auto"/>
              <w:jc w:val="center"/>
              <w:rPr>
                <w:ins w:id="1215" w:author="Biocon Biologics" w:date="2025-06-10T12:57:00Z"/>
                <w:rFonts w:ascii="Times New Roman" w:eastAsia="Times New Roman" w:hAnsi="Times New Roman" w:cs="Times New Roman"/>
                <w:sz w:val="18"/>
              </w:rPr>
            </w:pPr>
            <w:ins w:id="1216" w:author="Biocon Biologics" w:date="2025-06-10T12:57:00Z">
              <w:r w:rsidRPr="00205E5C">
                <w:rPr>
                  <w:rFonts w:ascii="Times New Roman" w:eastAsia="Times New Roman" w:hAnsi="Times New Roman" w:cs="Times New Roman"/>
                  <w:sz w:val="18"/>
                </w:rPr>
                <w:t>p &lt;</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0,0001</w:t>
              </w:r>
            </w:ins>
          </w:p>
        </w:tc>
        <w:tc>
          <w:tcPr>
            <w:tcW w:w="991" w:type="dxa"/>
            <w:vMerge/>
            <w:tcBorders>
              <w:top w:val="nil"/>
              <w:bottom w:val="single" w:sz="4" w:space="0" w:color="000000"/>
            </w:tcBorders>
          </w:tcPr>
          <w:p w14:paraId="02D36194" w14:textId="77777777" w:rsidR="00147B96" w:rsidRPr="00205E5C" w:rsidRDefault="00147B96" w:rsidP="00CA43BB">
            <w:pPr>
              <w:autoSpaceDE w:val="0"/>
              <w:autoSpaceDN w:val="0"/>
              <w:spacing w:after="0" w:line="240" w:lineRule="auto"/>
              <w:rPr>
                <w:ins w:id="1217" w:author="Biocon Biologics" w:date="2025-06-10T12:57:00Z"/>
                <w:rFonts w:ascii="Times New Roman" w:eastAsia="Times New Roman" w:hAnsi="Times New Roman" w:cs="Times New Roman"/>
                <w:sz w:val="2"/>
                <w:szCs w:val="2"/>
              </w:rPr>
            </w:pPr>
          </w:p>
        </w:tc>
        <w:tc>
          <w:tcPr>
            <w:tcW w:w="1136" w:type="dxa"/>
            <w:tcBorders>
              <w:top w:val="nil"/>
              <w:left w:val="single" w:sz="4" w:space="0" w:color="000000"/>
              <w:bottom w:val="single" w:sz="4" w:space="0" w:color="000000"/>
              <w:right w:val="single" w:sz="4" w:space="0" w:color="000000"/>
            </w:tcBorders>
          </w:tcPr>
          <w:p w14:paraId="02531002" w14:textId="77777777" w:rsidR="00147B96" w:rsidRPr="00205E5C" w:rsidRDefault="00147B96" w:rsidP="00CA43BB">
            <w:pPr>
              <w:autoSpaceDE w:val="0"/>
              <w:autoSpaceDN w:val="0"/>
              <w:spacing w:before="28" w:after="0" w:line="240" w:lineRule="auto"/>
              <w:jc w:val="center"/>
              <w:rPr>
                <w:ins w:id="1218" w:author="Biocon Biologics" w:date="2025-06-10T12:57:00Z"/>
                <w:rFonts w:ascii="Times New Roman" w:eastAsia="Times New Roman" w:hAnsi="Times New Roman" w:cs="Times New Roman"/>
                <w:sz w:val="18"/>
              </w:rPr>
            </w:pPr>
            <w:ins w:id="1219" w:author="Biocon Biologics" w:date="2025-06-10T12:57:00Z">
              <w:r w:rsidRPr="00205E5C">
                <w:rPr>
                  <w:rFonts w:ascii="Times New Roman" w:eastAsia="Times New Roman" w:hAnsi="Times New Roman" w:cs="Times New Roman"/>
                  <w:sz w:val="18"/>
                </w:rPr>
                <w:t>p &lt;</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0,0001</w:t>
              </w:r>
            </w:ins>
          </w:p>
        </w:tc>
        <w:tc>
          <w:tcPr>
            <w:tcW w:w="1133" w:type="dxa"/>
            <w:vMerge/>
            <w:tcBorders>
              <w:top w:val="nil"/>
              <w:bottom w:val="single" w:sz="4" w:space="0" w:color="000000"/>
            </w:tcBorders>
          </w:tcPr>
          <w:p w14:paraId="4799DAC5" w14:textId="77777777" w:rsidR="00147B96" w:rsidRPr="00205E5C" w:rsidRDefault="00147B96" w:rsidP="00CA43BB">
            <w:pPr>
              <w:autoSpaceDE w:val="0"/>
              <w:autoSpaceDN w:val="0"/>
              <w:spacing w:after="0" w:line="240" w:lineRule="auto"/>
              <w:rPr>
                <w:ins w:id="1220" w:author="Biocon Biologics" w:date="2025-06-10T12:57:00Z"/>
                <w:rFonts w:ascii="Times New Roman" w:eastAsia="Times New Roman" w:hAnsi="Times New Roman" w:cs="Times New Roman"/>
                <w:sz w:val="2"/>
                <w:szCs w:val="2"/>
              </w:rPr>
            </w:pPr>
          </w:p>
        </w:tc>
        <w:tc>
          <w:tcPr>
            <w:tcW w:w="1136" w:type="dxa"/>
            <w:tcBorders>
              <w:top w:val="nil"/>
              <w:bottom w:val="single" w:sz="4" w:space="0" w:color="000000"/>
            </w:tcBorders>
          </w:tcPr>
          <w:p w14:paraId="746A9153" w14:textId="77777777" w:rsidR="00147B96" w:rsidRPr="00205E5C" w:rsidRDefault="00147B96" w:rsidP="00CA43BB">
            <w:pPr>
              <w:autoSpaceDE w:val="0"/>
              <w:autoSpaceDN w:val="0"/>
              <w:spacing w:after="0" w:line="240" w:lineRule="auto"/>
              <w:rPr>
                <w:ins w:id="1221" w:author="Biocon Biologics" w:date="2025-06-10T12:57:00Z"/>
                <w:rFonts w:ascii="Times New Roman" w:eastAsia="Times New Roman" w:hAnsi="Times New Roman" w:cs="Times New Roman"/>
                <w:sz w:val="18"/>
              </w:rPr>
            </w:pPr>
          </w:p>
        </w:tc>
        <w:tc>
          <w:tcPr>
            <w:tcW w:w="992" w:type="dxa"/>
            <w:vMerge/>
            <w:tcBorders>
              <w:top w:val="nil"/>
              <w:bottom w:val="single" w:sz="4" w:space="0" w:color="000000"/>
            </w:tcBorders>
          </w:tcPr>
          <w:p w14:paraId="37560694" w14:textId="77777777" w:rsidR="00147B96" w:rsidRPr="00205E5C" w:rsidRDefault="00147B96" w:rsidP="00CA43BB">
            <w:pPr>
              <w:autoSpaceDE w:val="0"/>
              <w:autoSpaceDN w:val="0"/>
              <w:spacing w:after="0" w:line="240" w:lineRule="auto"/>
              <w:rPr>
                <w:ins w:id="1222" w:author="Biocon Biologics" w:date="2025-06-10T12:57:00Z"/>
                <w:rFonts w:ascii="Times New Roman" w:eastAsia="Times New Roman" w:hAnsi="Times New Roman" w:cs="Times New Roman"/>
                <w:sz w:val="2"/>
                <w:szCs w:val="2"/>
              </w:rPr>
            </w:pPr>
          </w:p>
        </w:tc>
        <w:tc>
          <w:tcPr>
            <w:tcW w:w="1278" w:type="dxa"/>
            <w:tcBorders>
              <w:top w:val="nil"/>
              <w:bottom w:val="single" w:sz="4" w:space="0" w:color="000000"/>
              <w:right w:val="single" w:sz="4" w:space="0" w:color="000000"/>
            </w:tcBorders>
          </w:tcPr>
          <w:p w14:paraId="7A47251E" w14:textId="77777777" w:rsidR="00147B96" w:rsidRPr="00205E5C" w:rsidRDefault="00147B96" w:rsidP="00CA43BB">
            <w:pPr>
              <w:autoSpaceDE w:val="0"/>
              <w:autoSpaceDN w:val="0"/>
              <w:spacing w:before="28" w:after="0" w:line="240" w:lineRule="auto"/>
              <w:jc w:val="center"/>
              <w:rPr>
                <w:ins w:id="1223" w:author="Biocon Biologics" w:date="2025-06-10T12:57:00Z"/>
                <w:rFonts w:ascii="Times New Roman" w:eastAsia="Times New Roman" w:hAnsi="Times New Roman" w:cs="Times New Roman"/>
                <w:sz w:val="18"/>
              </w:rPr>
            </w:pPr>
            <w:ins w:id="1224" w:author="Biocon Biologics" w:date="2025-06-10T12:57:00Z">
              <w:r w:rsidRPr="00205E5C">
                <w:rPr>
                  <w:rFonts w:ascii="Times New Roman" w:eastAsia="Times New Roman" w:hAnsi="Times New Roman" w:cs="Times New Roman"/>
                  <w:sz w:val="18"/>
                </w:rPr>
                <w:t>p &lt;</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0,0001</w:t>
              </w:r>
            </w:ins>
          </w:p>
        </w:tc>
        <w:tc>
          <w:tcPr>
            <w:tcW w:w="992" w:type="dxa"/>
            <w:vMerge/>
            <w:tcBorders>
              <w:top w:val="nil"/>
              <w:bottom w:val="single" w:sz="4" w:space="0" w:color="000000"/>
            </w:tcBorders>
          </w:tcPr>
          <w:p w14:paraId="1667E96F" w14:textId="77777777" w:rsidR="00147B96" w:rsidRPr="00205E5C" w:rsidRDefault="00147B96" w:rsidP="00CA43BB">
            <w:pPr>
              <w:autoSpaceDE w:val="0"/>
              <w:autoSpaceDN w:val="0"/>
              <w:spacing w:after="0" w:line="240" w:lineRule="auto"/>
              <w:rPr>
                <w:ins w:id="1225" w:author="Biocon Biologics" w:date="2025-06-10T12:57:00Z"/>
                <w:rFonts w:ascii="Times New Roman" w:eastAsia="Times New Roman" w:hAnsi="Times New Roman" w:cs="Times New Roman"/>
                <w:sz w:val="2"/>
                <w:szCs w:val="2"/>
              </w:rPr>
            </w:pPr>
          </w:p>
        </w:tc>
        <w:tc>
          <w:tcPr>
            <w:tcW w:w="1137" w:type="dxa"/>
            <w:tcBorders>
              <w:top w:val="nil"/>
              <w:left w:val="single" w:sz="4" w:space="0" w:color="000000"/>
              <w:bottom w:val="single" w:sz="4" w:space="0" w:color="000000"/>
              <w:right w:val="single" w:sz="4" w:space="0" w:color="000000"/>
            </w:tcBorders>
          </w:tcPr>
          <w:p w14:paraId="2B7312C7" w14:textId="77777777" w:rsidR="00147B96" w:rsidRPr="00205E5C" w:rsidRDefault="00147B96" w:rsidP="00CA43BB">
            <w:pPr>
              <w:autoSpaceDE w:val="0"/>
              <w:autoSpaceDN w:val="0"/>
              <w:spacing w:before="28" w:after="0" w:line="240" w:lineRule="auto"/>
              <w:jc w:val="center"/>
              <w:rPr>
                <w:ins w:id="1226" w:author="Biocon Biologics" w:date="2025-06-10T12:57:00Z"/>
                <w:rFonts w:ascii="Times New Roman" w:eastAsia="Times New Roman" w:hAnsi="Times New Roman" w:cs="Times New Roman"/>
                <w:sz w:val="18"/>
              </w:rPr>
            </w:pPr>
            <w:ins w:id="1227" w:author="Biocon Biologics" w:date="2025-06-10T12:57:00Z">
              <w:r w:rsidRPr="00205E5C">
                <w:rPr>
                  <w:rFonts w:ascii="Times New Roman" w:eastAsia="Times New Roman" w:hAnsi="Times New Roman" w:cs="Times New Roman"/>
                  <w:sz w:val="18"/>
                </w:rPr>
                <w:t>p &lt;</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0,0001</w:t>
              </w:r>
            </w:ins>
          </w:p>
        </w:tc>
        <w:tc>
          <w:tcPr>
            <w:tcW w:w="992" w:type="dxa"/>
            <w:vMerge/>
            <w:tcBorders>
              <w:top w:val="nil"/>
              <w:bottom w:val="single" w:sz="4" w:space="0" w:color="000000"/>
            </w:tcBorders>
          </w:tcPr>
          <w:p w14:paraId="78A432C2" w14:textId="77777777" w:rsidR="00147B96" w:rsidRPr="00205E5C" w:rsidRDefault="00147B96" w:rsidP="00CA43BB">
            <w:pPr>
              <w:autoSpaceDE w:val="0"/>
              <w:autoSpaceDN w:val="0"/>
              <w:spacing w:after="0" w:line="240" w:lineRule="auto"/>
              <w:rPr>
                <w:ins w:id="1228" w:author="Biocon Biologics" w:date="2025-06-10T12:57:00Z"/>
                <w:rFonts w:ascii="Times New Roman" w:eastAsia="Times New Roman" w:hAnsi="Times New Roman" w:cs="Times New Roman"/>
                <w:sz w:val="2"/>
                <w:szCs w:val="2"/>
              </w:rPr>
            </w:pPr>
          </w:p>
        </w:tc>
        <w:tc>
          <w:tcPr>
            <w:tcW w:w="994" w:type="dxa"/>
            <w:tcBorders>
              <w:top w:val="nil"/>
              <w:bottom w:val="single" w:sz="4" w:space="0" w:color="000000"/>
            </w:tcBorders>
          </w:tcPr>
          <w:p w14:paraId="4E3C2DD8" w14:textId="77777777" w:rsidR="00147B96" w:rsidRPr="00205E5C" w:rsidRDefault="00147B96" w:rsidP="00CA43BB">
            <w:pPr>
              <w:autoSpaceDE w:val="0"/>
              <w:autoSpaceDN w:val="0"/>
              <w:spacing w:after="0" w:line="240" w:lineRule="auto"/>
              <w:rPr>
                <w:ins w:id="1229" w:author="Biocon Biologics" w:date="2025-06-10T12:57:00Z"/>
                <w:rFonts w:ascii="Times New Roman" w:eastAsia="Times New Roman" w:hAnsi="Times New Roman" w:cs="Times New Roman"/>
                <w:sz w:val="18"/>
              </w:rPr>
            </w:pPr>
          </w:p>
        </w:tc>
        <w:tc>
          <w:tcPr>
            <w:tcW w:w="1213" w:type="dxa"/>
            <w:vMerge/>
            <w:tcBorders>
              <w:top w:val="nil"/>
              <w:bottom w:val="single" w:sz="4" w:space="0" w:color="000000"/>
            </w:tcBorders>
          </w:tcPr>
          <w:p w14:paraId="75B78A90" w14:textId="77777777" w:rsidR="00147B96" w:rsidRPr="00205E5C" w:rsidRDefault="00147B96" w:rsidP="00CA43BB">
            <w:pPr>
              <w:autoSpaceDE w:val="0"/>
              <w:autoSpaceDN w:val="0"/>
              <w:spacing w:after="0" w:line="240" w:lineRule="auto"/>
              <w:rPr>
                <w:ins w:id="1230" w:author="Biocon Biologics" w:date="2025-06-10T12:57:00Z"/>
                <w:rFonts w:ascii="Times New Roman" w:eastAsia="Times New Roman" w:hAnsi="Times New Roman" w:cs="Times New Roman"/>
                <w:sz w:val="2"/>
                <w:szCs w:val="2"/>
              </w:rPr>
            </w:pPr>
          </w:p>
        </w:tc>
      </w:tr>
    </w:tbl>
    <w:p w14:paraId="796CBCBD" w14:textId="77777777" w:rsidR="00147B96" w:rsidRPr="00205E5C" w:rsidRDefault="00147B96" w:rsidP="00147B96">
      <w:pPr>
        <w:autoSpaceDE w:val="0"/>
        <w:autoSpaceDN w:val="0"/>
        <w:spacing w:after="0" w:line="240" w:lineRule="auto"/>
        <w:rPr>
          <w:ins w:id="1231" w:author="Biocon Biologics" w:date="2025-06-10T12:57:00Z"/>
          <w:rFonts w:ascii="Times New Roman" w:eastAsia="Times New Roman" w:hAnsi="Times New Roman" w:cs="Times New Roman"/>
          <w:sz w:val="2"/>
          <w:szCs w:val="2"/>
        </w:rPr>
        <w:sectPr w:rsidR="00147B96" w:rsidRPr="00205E5C" w:rsidSect="00147B96">
          <w:pgSz w:w="16850" w:h="11910" w:orient="landscape"/>
          <w:pgMar w:top="1100" w:right="780" w:bottom="1160" w:left="1020" w:header="0" w:footer="973" w:gutter="0"/>
          <w:cols w:space="720"/>
        </w:sectPr>
      </w:pPr>
    </w:p>
    <w:p w14:paraId="5B9197E5" w14:textId="77777777" w:rsidR="00147B96" w:rsidRPr="00205E5C" w:rsidRDefault="00147B96" w:rsidP="00147B96">
      <w:pPr>
        <w:autoSpaceDE w:val="0"/>
        <w:autoSpaceDN w:val="0"/>
        <w:spacing w:before="7" w:after="0" w:line="240" w:lineRule="auto"/>
        <w:rPr>
          <w:ins w:id="1232" w:author="Biocon Biologics" w:date="2025-06-10T12:57:00Z"/>
          <w:rFonts w:ascii="Times New Roman" w:eastAsia="Times New Roman" w:hAnsi="Times New Roman" w:cs="Times New Roman"/>
          <w:sz w:val="18"/>
        </w:rPr>
      </w:pPr>
    </w:p>
    <w:p w14:paraId="7B7D0221" w14:textId="77777777" w:rsidR="00147B96" w:rsidRPr="00205E5C" w:rsidRDefault="00147B96" w:rsidP="00147B96">
      <w:pPr>
        <w:pStyle w:val="ListParagraph"/>
        <w:numPr>
          <w:ilvl w:val="0"/>
          <w:numId w:val="50"/>
        </w:numPr>
        <w:autoSpaceDE w:val="0"/>
        <w:autoSpaceDN w:val="0"/>
        <w:spacing w:before="99" w:after="0" w:line="229" w:lineRule="exact"/>
        <w:ind w:left="360"/>
        <w:rPr>
          <w:ins w:id="1233" w:author="Biocon Biologics" w:date="2025-06-10T12:57:00Z"/>
          <w:rFonts w:ascii="Times New Roman" w:eastAsia="Times New Roman" w:hAnsi="Times New Roman" w:cs="Times New Roman"/>
          <w:sz w:val="20"/>
        </w:rPr>
      </w:pPr>
      <w:ins w:id="1234" w:author="Biocon Biologics" w:date="2025-06-10T12:57:00Z">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diferença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corresponde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aflibercept</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2</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mg</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Q4</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semanas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menos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controlo</w:t>
        </w:r>
      </w:ins>
    </w:p>
    <w:p w14:paraId="05C7B94F" w14:textId="77777777" w:rsidR="00147B96" w:rsidRPr="00205E5C" w:rsidRDefault="00147B96" w:rsidP="00147B96">
      <w:pPr>
        <w:pStyle w:val="ListParagraph"/>
        <w:numPr>
          <w:ilvl w:val="0"/>
          <w:numId w:val="50"/>
        </w:numPr>
        <w:autoSpaceDE w:val="0"/>
        <w:autoSpaceDN w:val="0"/>
        <w:spacing w:after="0" w:line="240" w:lineRule="auto"/>
        <w:ind w:left="360"/>
        <w:rPr>
          <w:ins w:id="1235" w:author="Biocon Biologics" w:date="2025-06-10T12:57:00Z"/>
          <w:rFonts w:ascii="Times New Roman" w:eastAsia="Times New Roman" w:hAnsi="Times New Roman" w:cs="Times New Roman"/>
          <w:sz w:val="20"/>
        </w:rPr>
      </w:pPr>
      <w:ins w:id="1236" w:author="Biocon Biologics" w:date="2025-06-10T12:57:00Z">
        <w:r w:rsidRPr="00205E5C">
          <w:rPr>
            <w:rFonts w:ascii="Times New Roman" w:eastAsia="Times New Roman" w:hAnsi="Times New Roman" w:cs="Times New Roman"/>
            <w:sz w:val="20"/>
          </w:rPr>
          <w:t>A diferença e o intervalo de confiança (IC) são calculados utilizando o teste de Cochran-Mantel-Haenszel (CMH) ajustado à região (América vs. resto do mundo para</w:t>
        </w:r>
        <w:r w:rsidRPr="00205E5C">
          <w:rPr>
            <w:rFonts w:ascii="Times New Roman" w:eastAsia="Times New Roman" w:hAnsi="Times New Roman" w:cs="Times New Roman"/>
            <w:spacing w:val="-47"/>
            <w:sz w:val="20"/>
          </w:rPr>
          <w:t xml:space="preserve"> </w:t>
        </w:r>
        <w:r>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COPERNICUS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e Europa vs.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Ásia/Pacífico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para GALILEO)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e a categoria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BCVA inicial (&gt;</w:t>
        </w:r>
        <w:r w:rsidRPr="00205E5C">
          <w:rPr>
            <w:rFonts w:ascii="Times New Roman" w:eastAsia="Times New Roman" w:hAnsi="Times New Roman" w:cs="Times New Roman"/>
            <w:spacing w:val="8"/>
            <w:sz w:val="20"/>
          </w:rPr>
          <w:t xml:space="preserve"> </w:t>
        </w:r>
        <w:r w:rsidRPr="00205E5C">
          <w:rPr>
            <w:rFonts w:ascii="Times New Roman" w:eastAsia="Times New Roman" w:hAnsi="Times New Roman" w:cs="Times New Roman"/>
            <w:sz w:val="20"/>
          </w:rPr>
          <w:t>20/200</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e ≤</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20/200)</w:t>
        </w:r>
      </w:ins>
    </w:p>
    <w:p w14:paraId="5A1CAEFD" w14:textId="77777777" w:rsidR="00147B96" w:rsidRPr="00205E5C" w:rsidRDefault="00147B96" w:rsidP="00147B96">
      <w:pPr>
        <w:pStyle w:val="ListParagraph"/>
        <w:numPr>
          <w:ilvl w:val="0"/>
          <w:numId w:val="50"/>
        </w:numPr>
        <w:autoSpaceDE w:val="0"/>
        <w:autoSpaceDN w:val="0"/>
        <w:spacing w:after="0" w:line="240" w:lineRule="auto"/>
        <w:ind w:left="360"/>
        <w:rPr>
          <w:ins w:id="1237" w:author="Biocon Biologics" w:date="2025-06-10T12:57:00Z"/>
          <w:rFonts w:ascii="Times New Roman" w:eastAsia="Times New Roman" w:hAnsi="Times New Roman" w:cs="Times New Roman"/>
          <w:sz w:val="20"/>
        </w:rPr>
      </w:pPr>
      <w:ins w:id="1238" w:author="Biocon Biologics" w:date="2025-06-10T12:57:00Z">
        <w:r w:rsidRPr="00205E5C">
          <w:rPr>
            <w:rFonts w:ascii="Times New Roman" w:eastAsia="Times New Roman" w:hAnsi="Times New Roman" w:cs="Times New Roman"/>
            <w:sz w:val="20"/>
          </w:rPr>
          <w:t>BCVA: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i/>
            <w:sz w:val="20"/>
          </w:rPr>
          <w:t>Best</w:t>
        </w:r>
        <w:r w:rsidRPr="00205E5C">
          <w:rPr>
            <w:rFonts w:ascii="Times New Roman" w:eastAsia="Times New Roman" w:hAnsi="Times New Roman" w:cs="Times New Roman"/>
            <w:i/>
            <w:spacing w:val="-3"/>
            <w:sz w:val="20"/>
          </w:rPr>
          <w:t xml:space="preserve"> </w:t>
        </w:r>
        <w:r w:rsidRPr="00205E5C">
          <w:rPr>
            <w:rFonts w:ascii="Times New Roman" w:eastAsia="Times New Roman" w:hAnsi="Times New Roman" w:cs="Times New Roman"/>
            <w:i/>
            <w:sz w:val="20"/>
          </w:rPr>
          <w:t>Corrected</w:t>
        </w:r>
        <w:r w:rsidRPr="00205E5C">
          <w:rPr>
            <w:rFonts w:ascii="Times New Roman" w:eastAsia="Times New Roman" w:hAnsi="Times New Roman" w:cs="Times New Roman"/>
            <w:i/>
            <w:spacing w:val="-1"/>
            <w:sz w:val="20"/>
          </w:rPr>
          <w:t xml:space="preserve"> </w:t>
        </w:r>
        <w:r w:rsidRPr="00205E5C">
          <w:rPr>
            <w:rFonts w:ascii="Times New Roman" w:eastAsia="Times New Roman" w:hAnsi="Times New Roman" w:cs="Times New Roman"/>
            <w:i/>
            <w:sz w:val="20"/>
          </w:rPr>
          <w:t>Visual Acuity</w:t>
        </w:r>
        <w:r w:rsidRPr="00205E5C">
          <w:rPr>
            <w:rFonts w:ascii="Times New Roman" w:eastAsia="Times New Roman" w:hAnsi="Times New Roman" w:cs="Times New Roman"/>
            <w:i/>
            <w:spacing w:val="-1"/>
            <w:sz w:val="20"/>
          </w:rPr>
          <w:t xml:space="preserve"> </w:t>
        </w:r>
        <w:r w:rsidRPr="00205E5C">
          <w:rPr>
            <w:rFonts w:ascii="Times New Roman" w:eastAsia="Times New Roman" w:hAnsi="Times New Roman" w:cs="Times New Roman"/>
            <w:sz w:val="20"/>
          </w:rPr>
          <w:t>(Melhor</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Acuidade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Visual</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Corrigida)</w:t>
        </w:r>
      </w:ins>
    </w:p>
    <w:p w14:paraId="19720EF5" w14:textId="77777777" w:rsidR="00147B96" w:rsidRPr="00205E5C" w:rsidRDefault="00147B96" w:rsidP="00147B96">
      <w:pPr>
        <w:pStyle w:val="ListParagraph"/>
        <w:autoSpaceDE w:val="0"/>
        <w:autoSpaceDN w:val="0"/>
        <w:spacing w:after="0" w:line="240" w:lineRule="auto"/>
        <w:ind w:left="360"/>
        <w:rPr>
          <w:ins w:id="1239" w:author="Biocon Biologics" w:date="2025-06-10T12:57:00Z"/>
          <w:rFonts w:ascii="Times New Roman" w:eastAsia="Times New Roman" w:hAnsi="Times New Roman" w:cs="Times New Roman"/>
          <w:sz w:val="20"/>
        </w:rPr>
      </w:pPr>
      <w:ins w:id="1240" w:author="Biocon Biologics" w:date="2025-06-10T12:57:00Z">
        <w:r w:rsidRPr="00205E5C">
          <w:rPr>
            <w:rFonts w:ascii="Times New Roman" w:eastAsia="Times New Roman" w:hAnsi="Times New Roman" w:cs="Times New Roman"/>
            <w:sz w:val="20"/>
          </w:rPr>
          <w:t xml:space="preserve">ETDRS: </w:t>
        </w:r>
        <w:r w:rsidRPr="00205E5C">
          <w:rPr>
            <w:rFonts w:ascii="Times New Roman" w:eastAsia="Times New Roman" w:hAnsi="Times New Roman" w:cs="Times New Roman"/>
            <w:i/>
            <w:sz w:val="20"/>
          </w:rPr>
          <w:t xml:space="preserve">Early Treatment Diabetic Retinopathy Study </w:t>
        </w:r>
        <w:r w:rsidRPr="00205E5C">
          <w:rPr>
            <w:rFonts w:ascii="Times New Roman" w:eastAsia="Times New Roman" w:hAnsi="Times New Roman" w:cs="Times New Roman"/>
            <w:sz w:val="20"/>
          </w:rPr>
          <w:t>(Estudo do Tratamento Precoce na Retinopatia Diabética)</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LOCF:</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Última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Observação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Transportada</w:t>
        </w:r>
      </w:ins>
    </w:p>
    <w:p w14:paraId="47B487D3" w14:textId="77777777" w:rsidR="00147B96" w:rsidRPr="00205E5C" w:rsidRDefault="00147B96" w:rsidP="00147B96">
      <w:pPr>
        <w:pStyle w:val="ListParagraph"/>
        <w:autoSpaceDE w:val="0"/>
        <w:autoSpaceDN w:val="0"/>
        <w:spacing w:before="1" w:after="0" w:line="229" w:lineRule="exact"/>
        <w:ind w:left="360"/>
        <w:rPr>
          <w:ins w:id="1241" w:author="Biocon Biologics" w:date="2025-06-10T12:57:00Z"/>
          <w:rFonts w:ascii="Times New Roman" w:eastAsia="Times New Roman" w:hAnsi="Times New Roman" w:cs="Times New Roman"/>
          <w:sz w:val="20"/>
        </w:rPr>
      </w:pPr>
      <w:ins w:id="1242" w:author="Biocon Biologics" w:date="2025-06-10T12:57:00Z">
        <w:r w:rsidRPr="00205E5C">
          <w:rPr>
            <w:rFonts w:ascii="Times New Roman" w:eastAsia="Times New Roman" w:hAnsi="Times New Roman" w:cs="Times New Roman"/>
            <w:sz w:val="20"/>
          </w:rPr>
          <w:t>DP:</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Desvio padrão</w:t>
        </w:r>
      </w:ins>
    </w:p>
    <w:p w14:paraId="73CB73AE" w14:textId="77777777" w:rsidR="00147B96" w:rsidRPr="00205E5C" w:rsidRDefault="00147B96" w:rsidP="00147B96">
      <w:pPr>
        <w:pStyle w:val="ListParagraph"/>
        <w:autoSpaceDE w:val="0"/>
        <w:autoSpaceDN w:val="0"/>
        <w:spacing w:after="0" w:line="229" w:lineRule="exact"/>
        <w:ind w:left="360"/>
        <w:rPr>
          <w:ins w:id="1243" w:author="Biocon Biologics" w:date="2025-06-10T12:57:00Z"/>
          <w:rFonts w:ascii="Times New Roman" w:eastAsia="Times New Roman" w:hAnsi="Times New Roman" w:cs="Times New Roman"/>
          <w:sz w:val="20"/>
        </w:rPr>
      </w:pPr>
      <w:ins w:id="1244" w:author="Biocon Biologics" w:date="2025-06-10T12:57:00Z">
        <w:r w:rsidRPr="00205E5C">
          <w:rPr>
            <w:rFonts w:ascii="Times New Roman" w:eastAsia="Times New Roman" w:hAnsi="Times New Roman" w:cs="Times New Roman"/>
            <w:sz w:val="20"/>
          </w:rPr>
          <w:t>LS: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Médias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pelos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mínimos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quadrados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obtidas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por</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ANCOVA</w:t>
        </w:r>
      </w:ins>
    </w:p>
    <w:p w14:paraId="5F21C5BB" w14:textId="77777777" w:rsidR="00147B96" w:rsidRPr="00205E5C" w:rsidRDefault="00147B96" w:rsidP="00147B96">
      <w:pPr>
        <w:pStyle w:val="ListParagraph"/>
        <w:numPr>
          <w:ilvl w:val="0"/>
          <w:numId w:val="50"/>
        </w:numPr>
        <w:autoSpaceDE w:val="0"/>
        <w:autoSpaceDN w:val="0"/>
        <w:spacing w:after="0" w:line="240" w:lineRule="auto"/>
        <w:ind w:left="360"/>
        <w:rPr>
          <w:ins w:id="1245" w:author="Biocon Biologics" w:date="2025-06-10T12:57:00Z"/>
          <w:rFonts w:ascii="Times New Roman" w:eastAsia="Times New Roman" w:hAnsi="Times New Roman" w:cs="Times New Roman"/>
          <w:sz w:val="20"/>
        </w:rPr>
      </w:pPr>
      <w:ins w:id="1246" w:author="Biocon Biologics" w:date="2025-06-10T12:57:00Z">
        <w:r w:rsidRPr="00205E5C">
          <w:rPr>
            <w:rFonts w:ascii="Times New Roman" w:eastAsia="Times New Roman" w:hAnsi="Times New Roman" w:cs="Times New Roman"/>
            <w:sz w:val="20"/>
          </w:rPr>
          <w:t>LS: Diferença média pelos mínimos quadrados e intervalo de confiança (IC) com base num modelo por ANCOVA, tendo como fatores: o grupo de tratamento, a região (América</w:t>
        </w:r>
        <w:r w:rsidRPr="00205E5C">
          <w:rPr>
            <w:rFonts w:ascii="Times New Roman" w:eastAsia="Times New Roman" w:hAnsi="Times New Roman" w:cs="Times New Roman"/>
            <w:spacing w:val="-47"/>
            <w:sz w:val="20"/>
          </w:rPr>
          <w:t xml:space="preserve"> </w:t>
        </w:r>
        <w:r>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vs.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resto do mundo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para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COPERNICUS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e Europa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vs.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Ásia/Pacífico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para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GALILEO) e a</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categoria BCVA inicial</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(&gt;</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20/200 e ≤ 20/200)</w:t>
        </w:r>
      </w:ins>
    </w:p>
    <w:p w14:paraId="2DAB89F3" w14:textId="77777777" w:rsidR="00147B96" w:rsidRPr="00205E5C" w:rsidRDefault="00147B96" w:rsidP="00147B96">
      <w:pPr>
        <w:pStyle w:val="ListParagraph"/>
        <w:numPr>
          <w:ilvl w:val="0"/>
          <w:numId w:val="50"/>
        </w:numPr>
        <w:autoSpaceDE w:val="0"/>
        <w:autoSpaceDN w:val="0"/>
        <w:spacing w:before="1" w:after="0" w:line="240" w:lineRule="auto"/>
        <w:ind w:left="360"/>
        <w:rPr>
          <w:ins w:id="1247" w:author="Biocon Biologics" w:date="2025-06-10T12:57:00Z"/>
          <w:rFonts w:ascii="Times New Roman" w:eastAsia="Times New Roman" w:hAnsi="Times New Roman" w:cs="Times New Roman"/>
          <w:sz w:val="20"/>
        </w:rPr>
      </w:pPr>
      <w:ins w:id="1248" w:author="Biocon Biologics" w:date="2025-06-10T12:57:00Z">
        <w:r w:rsidRPr="00205E5C">
          <w:rPr>
            <w:rFonts w:ascii="Times New Roman" w:eastAsia="Times New Roman" w:hAnsi="Times New Roman" w:cs="Times New Roman"/>
            <w:sz w:val="20"/>
          </w:rPr>
          <w:t>No estudo COPERNICUS, aos doentes do grupo de controlo podia ser administrado aflibercept de acordo com a necessidade com uma frequência de 4 em 4 semanas durante a</w:t>
        </w:r>
        <w:r>
          <w:rPr>
            <w:rFonts w:ascii="Times New Roman" w:eastAsia="Times New Roman" w:hAnsi="Times New Roman" w:cs="Times New Roman"/>
            <w:sz w:val="20"/>
          </w:rPr>
          <w:t xml:space="preserve"> </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semana 24</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até à semana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52; os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doentes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tinham</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visitas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4</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em</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4</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semanas</w:t>
        </w:r>
      </w:ins>
    </w:p>
    <w:p w14:paraId="28D80226" w14:textId="77777777" w:rsidR="00147B96" w:rsidRPr="00205E5C" w:rsidRDefault="00147B96" w:rsidP="00147B96">
      <w:pPr>
        <w:pStyle w:val="ListParagraph"/>
        <w:numPr>
          <w:ilvl w:val="0"/>
          <w:numId w:val="50"/>
        </w:numPr>
        <w:autoSpaceDE w:val="0"/>
        <w:autoSpaceDN w:val="0"/>
        <w:spacing w:before="1" w:after="0" w:line="240" w:lineRule="auto"/>
        <w:ind w:left="360"/>
        <w:rPr>
          <w:ins w:id="1249" w:author="Biocon Biologics" w:date="2025-06-10T12:57:00Z"/>
          <w:rFonts w:ascii="Times New Roman" w:eastAsia="Times New Roman" w:hAnsi="Times New Roman" w:cs="Times New Roman"/>
          <w:sz w:val="20"/>
        </w:rPr>
      </w:pPr>
      <w:ins w:id="1250" w:author="Biocon Biologics" w:date="2025-06-10T12:57:00Z">
        <w:r w:rsidRPr="00205E5C">
          <w:rPr>
            <w:rFonts w:ascii="Times New Roman" w:eastAsia="Times New Roman" w:hAnsi="Times New Roman" w:cs="Times New Roman"/>
            <w:sz w:val="20"/>
          </w:rPr>
          <w:t>No estudo COPERNICUS, aos doentes do grupo de controlo e do grupo de aflibercept 2 mg foi administrado aflibercept 2 mg de acordo com a necessidade com uma frequência de 4 em</w:t>
        </w:r>
        <w:r>
          <w:rPr>
            <w:rFonts w:ascii="Times New Roman" w:eastAsia="Times New Roman" w:hAnsi="Times New Roman" w:cs="Times New Roman"/>
            <w:sz w:val="20"/>
          </w:rPr>
          <w:t xml:space="preserve"> </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4 semanas com início na semana 52 até à semana 96; os doentes tinham visitas trimestrais obrigatórias, mas podem ter sido observados com uma frequência de 4 semanas se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necessário</w:t>
        </w:r>
      </w:ins>
    </w:p>
    <w:p w14:paraId="01D7419A" w14:textId="77777777" w:rsidR="00147B96" w:rsidRPr="0095089A" w:rsidRDefault="00147B96" w:rsidP="00147B96">
      <w:pPr>
        <w:pStyle w:val="ListParagraph"/>
        <w:numPr>
          <w:ilvl w:val="0"/>
          <w:numId w:val="50"/>
        </w:numPr>
        <w:autoSpaceDE w:val="0"/>
        <w:autoSpaceDN w:val="0"/>
        <w:spacing w:after="0" w:line="240" w:lineRule="auto"/>
        <w:ind w:left="360"/>
        <w:rPr>
          <w:ins w:id="1251" w:author="Biocon Biologics" w:date="2025-06-10T12:57:00Z"/>
          <w:rFonts w:ascii="Times New Roman" w:eastAsia="Times New Roman" w:hAnsi="Times New Roman" w:cs="Times New Roman"/>
          <w:sz w:val="20"/>
        </w:rPr>
        <w:sectPr w:rsidR="00147B96" w:rsidRPr="0095089A" w:rsidSect="001F619F">
          <w:pgSz w:w="16850" w:h="11910" w:orient="landscape"/>
          <w:pgMar w:top="1100" w:right="780" w:bottom="1160" w:left="1020" w:header="0" w:footer="973" w:gutter="0"/>
          <w:cols w:space="720"/>
          <w:docGrid w:linePitch="299"/>
          <w:sectPrChange w:id="1252" w:author="Biocon Biologics" w:date="2025-07-09T21:35:00Z" w16du:dateUtc="2025-07-09T16:05:00Z">
            <w:sectPr w:rsidR="00147B96" w:rsidRPr="0095089A" w:rsidSect="001F619F">
              <w:pgSz w:w="11910" w:h="16850" w:orient="portrait"/>
              <w:pgMar w:top="780" w:right="1160" w:bottom="1020" w:left="1100" w:header="0" w:footer="973" w:gutter="0"/>
            </w:sectPr>
          </w:sectPrChange>
        </w:sectPr>
      </w:pPr>
      <w:ins w:id="1253" w:author="Biocon Biologics" w:date="2025-06-10T12:57:00Z">
        <w:r w:rsidRPr="00205E5C">
          <w:rPr>
            <w:rFonts w:ascii="Times New Roman" w:eastAsia="Times New Roman" w:hAnsi="Times New Roman" w:cs="Times New Roman"/>
            <w:sz w:val="20"/>
          </w:rPr>
          <w:t>No estudo GALILEO, aos doentes do grupo de controlo e do grupo de aflibercept 2 mg foi administrado aflibercept 2 mg de acordo com a necessidade com uma frequência de 8 em</w:t>
        </w:r>
        <w:r>
          <w:rPr>
            <w:rFonts w:ascii="Times New Roman" w:eastAsia="Times New Roman" w:hAnsi="Times New Roman" w:cs="Times New Roman"/>
            <w:sz w:val="20"/>
          </w:rPr>
          <w:t xml:space="preserve"> </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8 semanas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com</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início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na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semana 52</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até à</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semana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68;</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os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doentes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tinham</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visitas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obrigatórias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8</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em</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8</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semanas</w:t>
        </w:r>
      </w:ins>
    </w:p>
    <w:p w14:paraId="2285B655" w14:textId="77777777" w:rsidR="00147B96" w:rsidRPr="00205E5C" w:rsidRDefault="00147B96" w:rsidP="00147B96">
      <w:pPr>
        <w:tabs>
          <w:tab w:val="left" w:pos="1253"/>
        </w:tabs>
        <w:autoSpaceDE w:val="0"/>
        <w:autoSpaceDN w:val="0"/>
        <w:spacing w:before="77" w:after="0" w:line="244" w:lineRule="auto"/>
        <w:rPr>
          <w:ins w:id="1254" w:author="Biocon Biologics" w:date="2025-06-10T12:57:00Z"/>
          <w:rFonts w:ascii="Times New Roman" w:eastAsia="Times New Roman" w:hAnsi="Times New Roman" w:cs="Times New Roman"/>
        </w:rPr>
      </w:pPr>
      <w:ins w:id="1255" w:author="Biocon Biologics" w:date="2025-06-10T12:57:00Z">
        <w:r w:rsidRPr="00205E5C">
          <w:rPr>
            <w:rFonts w:ascii="Times New Roman" w:eastAsia="Times New Roman" w:hAnsi="Times New Roman" w:cs="Times New Roman"/>
            <w:b/>
          </w:rPr>
          <w:lastRenderedPageBreak/>
          <w:t>Figura 2:</w:t>
        </w:r>
        <w:r w:rsidRPr="00205E5C">
          <w:rPr>
            <w:rFonts w:ascii="Times New Roman" w:eastAsia="Times New Roman" w:hAnsi="Times New Roman" w:cs="Times New Roman"/>
            <w:b/>
          </w:rPr>
          <w:tab/>
        </w:r>
        <w:r w:rsidRPr="00205E5C">
          <w:rPr>
            <w:rFonts w:ascii="Times New Roman" w:eastAsia="Times New Roman" w:hAnsi="Times New Roman" w:cs="Times New Roman"/>
          </w:rPr>
          <w:t>Alteração média desde o Início até à Semana 76/100 na Acuidade Visual por Grupo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nos Estudos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COPERNICUS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 GALILEO (Conjunto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Todas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Análises)</w:t>
        </w:r>
      </w:ins>
    </w:p>
    <w:p w14:paraId="7EB0ABDF" w14:textId="77777777" w:rsidR="00147B96" w:rsidRPr="00205E5C" w:rsidRDefault="00147B96" w:rsidP="00147B96">
      <w:pPr>
        <w:autoSpaceDE w:val="0"/>
        <w:autoSpaceDN w:val="0"/>
        <w:spacing w:before="7" w:after="0" w:line="240" w:lineRule="auto"/>
        <w:jc w:val="center"/>
        <w:rPr>
          <w:ins w:id="1256" w:author="Biocon Biologics" w:date="2025-06-10T12:57:00Z"/>
          <w:rFonts w:ascii="Arial" w:eastAsia="Times New Roman" w:hAnsi="Times New Roman" w:cs="Times New Roman"/>
          <w:sz w:val="17"/>
        </w:rPr>
      </w:pPr>
      <w:ins w:id="1257" w:author="Biocon Biologics" w:date="2025-06-10T12:57:00Z">
        <w:r w:rsidRPr="00205E5C">
          <w:rPr>
            <w:rFonts w:ascii="Arial" w:eastAsia="Times New Roman" w:hAnsi="Times New Roman" w:cs="Times New Roman"/>
            <w:noProof/>
            <w:sz w:val="17"/>
          </w:rPr>
          <w:drawing>
            <wp:inline distT="0" distB="0" distL="0" distR="0" wp14:anchorId="43E86483" wp14:editId="3E6A3E30">
              <wp:extent cx="5307557" cy="7198157"/>
              <wp:effectExtent l="0" t="0" r="7620" b="3175"/>
              <wp:docPr id="1402129041" name="Picture 1" descr="A graph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29041" name="Picture 1" descr="A graph of a person's body&#10;&#10;AI-generated content may be incorrect."/>
                      <pic:cNvPicPr/>
                    </pic:nvPicPr>
                    <pic:blipFill>
                      <a:blip r:embed="rId19"/>
                      <a:stretch>
                        <a:fillRect/>
                      </a:stretch>
                    </pic:blipFill>
                    <pic:spPr>
                      <a:xfrm>
                        <a:off x="0" y="0"/>
                        <a:ext cx="5316477" cy="7210254"/>
                      </a:xfrm>
                      <a:prstGeom prst="rect">
                        <a:avLst/>
                      </a:prstGeom>
                    </pic:spPr>
                  </pic:pic>
                </a:graphicData>
              </a:graphic>
            </wp:inline>
          </w:drawing>
        </w:r>
      </w:ins>
    </w:p>
    <w:p w14:paraId="5ABE97C6" w14:textId="77777777" w:rsidR="00147B96" w:rsidRPr="00205E5C" w:rsidRDefault="00147B96" w:rsidP="00147B96">
      <w:pPr>
        <w:autoSpaceDE w:val="0"/>
        <w:autoSpaceDN w:val="0"/>
        <w:spacing w:before="92" w:after="0" w:line="240" w:lineRule="auto"/>
        <w:rPr>
          <w:ins w:id="1258" w:author="Biocon Biologics" w:date="2025-06-10T12:57:00Z"/>
          <w:rFonts w:ascii="Times New Roman" w:eastAsia="Times New Roman" w:hAnsi="Times New Roman" w:cs="Times New Roman"/>
        </w:rPr>
      </w:pPr>
      <w:ins w:id="1259" w:author="Biocon Biologics" w:date="2025-06-10T12:57:00Z">
        <w:r w:rsidRPr="00205E5C">
          <w:rPr>
            <w:rFonts w:ascii="Times New Roman" w:eastAsia="Times New Roman" w:hAnsi="Times New Roman" w:cs="Times New Roman"/>
          </w:rPr>
          <w:t>No GALILEO, 86,4% (n=89) no grupo aflibercept e 79,4% (n=54) no grupo de simulação da administração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do fármaco foram sujeitos a perfusão na OVCR, no início. Na semana 24 foi de 91,8% (n=89) 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grupo aflibercept e 85,5% (n=47) no grupo de simulação da administração do fármaco. Estas proporções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foram mantidas na semana 76 com 84,3% (n=75) no grupo aflibercept e 84,0% (n=42) no grupo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simulação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 administração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 fármaco.</w:t>
        </w:r>
      </w:ins>
    </w:p>
    <w:p w14:paraId="5CD17A3E" w14:textId="77777777" w:rsidR="00147B96" w:rsidRPr="00205E5C" w:rsidRDefault="00147B96" w:rsidP="00147B96">
      <w:pPr>
        <w:autoSpaceDE w:val="0"/>
        <w:autoSpaceDN w:val="0"/>
        <w:spacing w:before="10" w:after="0" w:line="240" w:lineRule="auto"/>
        <w:rPr>
          <w:ins w:id="1260" w:author="Biocon Biologics" w:date="2025-06-10T12:57:00Z"/>
          <w:rFonts w:ascii="Times New Roman" w:eastAsia="Times New Roman" w:hAnsi="Times New Roman" w:cs="Times New Roman"/>
          <w:sz w:val="21"/>
        </w:rPr>
      </w:pPr>
    </w:p>
    <w:p w14:paraId="6B4B8B44" w14:textId="77777777" w:rsidR="00147B96" w:rsidRPr="00205E5C" w:rsidRDefault="00147B96" w:rsidP="00147B96">
      <w:pPr>
        <w:autoSpaceDE w:val="0"/>
        <w:autoSpaceDN w:val="0"/>
        <w:spacing w:before="1" w:after="0" w:line="240" w:lineRule="auto"/>
        <w:rPr>
          <w:ins w:id="1261" w:author="Biocon Biologics" w:date="2025-06-10T12:57:00Z"/>
          <w:rFonts w:ascii="Times New Roman" w:eastAsia="Times New Roman" w:hAnsi="Times New Roman" w:cs="Times New Roman"/>
        </w:rPr>
      </w:pPr>
      <w:ins w:id="1262" w:author="Biocon Biologics" w:date="2025-06-10T12:57:00Z">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COPERNICUS,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67,5%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(n=77)</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grupo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68,5%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(n=50)</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grupo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simulação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 administração do fármaco foram sujeitos a perfusão na OVRC, no início. Na semana 24 foi de 87,4%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(n=90) no grupo aflibercept e 58,6% (n=34) no grupo de simulação da administração do fármaco. Estas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lastRenderedPageBreak/>
          <w:t>proporções foram mantidas na semana 100 com 76,8% (n=76) no grupo aflibercept e 78% (n=39) no grupo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 simulação de administração do fármaco. Os doentes no grupo de simulação da administração 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fármaco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foram elegíveis 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partir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24.</w:t>
        </w:r>
      </w:ins>
    </w:p>
    <w:p w14:paraId="4C2A9B60" w14:textId="77777777" w:rsidR="00147B96" w:rsidRPr="00205E5C" w:rsidRDefault="00147B96" w:rsidP="00147B96">
      <w:pPr>
        <w:autoSpaceDE w:val="0"/>
        <w:autoSpaceDN w:val="0"/>
        <w:spacing w:before="2" w:after="0" w:line="240" w:lineRule="auto"/>
        <w:rPr>
          <w:ins w:id="1263" w:author="Biocon Biologics" w:date="2025-06-10T12:57:00Z"/>
          <w:rFonts w:ascii="Times New Roman" w:eastAsia="Times New Roman" w:hAnsi="Times New Roman" w:cs="Times New Roman"/>
        </w:rPr>
      </w:pPr>
    </w:p>
    <w:p w14:paraId="19978C77" w14:textId="77777777" w:rsidR="00147B96" w:rsidRPr="00205E5C" w:rsidRDefault="00147B96" w:rsidP="00147B96">
      <w:pPr>
        <w:autoSpaceDE w:val="0"/>
        <w:autoSpaceDN w:val="0"/>
        <w:spacing w:after="0" w:line="240" w:lineRule="auto"/>
        <w:rPr>
          <w:ins w:id="1264" w:author="Biocon Biologics" w:date="2025-06-10T12:57:00Z"/>
          <w:rFonts w:ascii="Times New Roman" w:eastAsia="Times New Roman" w:hAnsi="Times New Roman" w:cs="Times New Roman"/>
        </w:rPr>
      </w:pPr>
      <w:ins w:id="1265" w:author="Biocon Biologics" w:date="2025-06-10T12:57:00Z">
        <w:r w:rsidRPr="00205E5C">
          <w:rPr>
            <w:rFonts w:ascii="Times New Roman" w:eastAsia="Times New Roman" w:hAnsi="Times New Roman" w:cs="Times New Roman"/>
          </w:rPr>
          <w:t>Nos subgrupos de doentes sujeitos e não sujeitos a perfusão, o efeito benéfico do tratamento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 na função visual foi semelhante nos valores iniciais. Os efeitos do tratamento noutros subgrupos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avaliáveis (ex.: idade, sexo, raça, acuidade visual inicial, duração da OVCR) em cada estudo foi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geral consistente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resultados nas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populações 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geral.</w:t>
        </w:r>
      </w:ins>
    </w:p>
    <w:p w14:paraId="65F47BDB" w14:textId="77777777" w:rsidR="00147B96" w:rsidRPr="00205E5C" w:rsidRDefault="00147B96" w:rsidP="00147B96">
      <w:pPr>
        <w:autoSpaceDE w:val="0"/>
        <w:autoSpaceDN w:val="0"/>
        <w:spacing w:after="0" w:line="240" w:lineRule="auto"/>
        <w:rPr>
          <w:ins w:id="1266" w:author="Biocon Biologics" w:date="2025-06-10T12:57:00Z"/>
          <w:rFonts w:ascii="Times New Roman" w:eastAsia="Times New Roman" w:hAnsi="Times New Roman" w:cs="Times New Roman"/>
        </w:rPr>
      </w:pPr>
    </w:p>
    <w:p w14:paraId="6F407D76" w14:textId="77777777" w:rsidR="00147B96" w:rsidRPr="00205E5C" w:rsidRDefault="00147B96" w:rsidP="00147B96">
      <w:pPr>
        <w:autoSpaceDE w:val="0"/>
        <w:autoSpaceDN w:val="0"/>
        <w:spacing w:after="0" w:line="240" w:lineRule="auto"/>
        <w:rPr>
          <w:ins w:id="1267" w:author="Biocon Biologics" w:date="2025-06-10T12:57:00Z"/>
          <w:rFonts w:ascii="Times New Roman" w:eastAsia="Times New Roman" w:hAnsi="Times New Roman" w:cs="Times New Roman"/>
        </w:rPr>
      </w:pPr>
      <w:ins w:id="1268" w:author="Biocon Biologics" w:date="2025-06-10T12:57:00Z">
        <w:r w:rsidRPr="00205E5C">
          <w:rPr>
            <w:rFonts w:ascii="Times New Roman" w:eastAsia="Times New Roman" w:hAnsi="Times New Roman" w:cs="Times New Roman"/>
          </w:rPr>
          <w:t>Na análise de dados combinados de GALILEO e COPERNICUS, aflibercept demonstrou alterações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clinicamente significativas do objetivo de eficácia secundário pré-especificado do Questionário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Função Visual do </w:t>
        </w:r>
        <w:r w:rsidRPr="0095089A">
          <w:rPr>
            <w:rFonts w:ascii="Times New Roman" w:eastAsia="Times New Roman" w:hAnsi="Times New Roman" w:cs="Times New Roman"/>
            <w:i/>
            <w:iCs/>
          </w:rPr>
          <w:t>National Eye Institute</w:t>
        </w:r>
        <w:r w:rsidRPr="00205E5C">
          <w:rPr>
            <w:rFonts w:ascii="Times New Roman" w:eastAsia="Times New Roman" w:hAnsi="Times New Roman" w:cs="Times New Roman"/>
          </w:rPr>
          <w:t xml:space="preserve"> (NEI VFQ-25) em relação aos valores iniciais. A magnitude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destas alterações foi semelhante à que foi observada em estudos publicados, correspondendo a um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ganho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15</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letras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pela Melhor Acuidade Visual Corrigida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(BCVA).</w:t>
        </w:r>
      </w:ins>
    </w:p>
    <w:p w14:paraId="181A1034" w14:textId="77777777" w:rsidR="00147B96" w:rsidRPr="00205E5C" w:rsidRDefault="00147B96" w:rsidP="00147B96">
      <w:pPr>
        <w:autoSpaceDE w:val="0"/>
        <w:autoSpaceDN w:val="0"/>
        <w:spacing w:before="11" w:after="0" w:line="240" w:lineRule="auto"/>
        <w:rPr>
          <w:ins w:id="1269" w:author="Biocon Biologics" w:date="2025-06-10T12:57:00Z"/>
          <w:rFonts w:ascii="Times New Roman" w:eastAsia="Times New Roman" w:hAnsi="Times New Roman" w:cs="Times New Roman"/>
          <w:sz w:val="21"/>
        </w:rPr>
      </w:pPr>
    </w:p>
    <w:p w14:paraId="3AEC69F1" w14:textId="77777777" w:rsidR="00147B96" w:rsidRPr="00205E5C" w:rsidRDefault="00147B96" w:rsidP="00147B96">
      <w:pPr>
        <w:autoSpaceDE w:val="0"/>
        <w:autoSpaceDN w:val="0"/>
        <w:spacing w:after="0" w:line="240" w:lineRule="auto"/>
        <w:rPr>
          <w:ins w:id="1270" w:author="Biocon Biologics" w:date="2025-06-10T12:57:00Z"/>
          <w:rFonts w:ascii="Times New Roman" w:eastAsia="Times New Roman" w:hAnsi="Times New Roman" w:cs="Times New Roman"/>
          <w:i/>
        </w:rPr>
      </w:pPr>
      <w:ins w:id="1271" w:author="Biocon Biologics" w:date="2025-06-10T12:57:00Z">
        <w:r w:rsidRPr="00205E5C">
          <w:rPr>
            <w:rFonts w:ascii="Times New Roman" w:eastAsia="Times New Roman" w:hAnsi="Times New Roman" w:cs="Times New Roman"/>
            <w:i/>
          </w:rPr>
          <w:t>Edema</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macular</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secundário</w:t>
        </w:r>
        <w:r w:rsidRPr="00205E5C">
          <w:rPr>
            <w:rFonts w:ascii="Times New Roman" w:eastAsia="Times New Roman" w:hAnsi="Times New Roman" w:cs="Times New Roman"/>
            <w:i/>
            <w:spacing w:val="-4"/>
          </w:rPr>
          <w:t xml:space="preserve"> </w:t>
        </w:r>
        <w:r w:rsidRPr="00205E5C">
          <w:rPr>
            <w:rFonts w:ascii="Times New Roman" w:eastAsia="Times New Roman" w:hAnsi="Times New Roman" w:cs="Times New Roman"/>
            <w:i/>
          </w:rPr>
          <w:t>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ORVR</w:t>
        </w:r>
      </w:ins>
    </w:p>
    <w:p w14:paraId="1AA90E3B" w14:textId="77777777" w:rsidR="00147B96" w:rsidRPr="00205E5C" w:rsidRDefault="00147B96" w:rsidP="00147B96">
      <w:pPr>
        <w:autoSpaceDE w:val="0"/>
        <w:autoSpaceDN w:val="0"/>
        <w:spacing w:after="0" w:line="240" w:lineRule="auto"/>
        <w:rPr>
          <w:ins w:id="1272" w:author="Biocon Biologics" w:date="2025-06-10T12:57:00Z"/>
          <w:rFonts w:ascii="Times New Roman" w:eastAsia="Times New Roman" w:hAnsi="Times New Roman" w:cs="Times New Roman"/>
          <w:i/>
        </w:rPr>
      </w:pPr>
    </w:p>
    <w:p w14:paraId="6293B271" w14:textId="77777777" w:rsidR="00147B96" w:rsidRPr="00205E5C" w:rsidRDefault="00147B96" w:rsidP="00147B96">
      <w:pPr>
        <w:autoSpaceDE w:val="0"/>
        <w:autoSpaceDN w:val="0"/>
        <w:spacing w:after="0" w:line="240" w:lineRule="auto"/>
        <w:rPr>
          <w:ins w:id="1273" w:author="Biocon Biologics" w:date="2025-06-10T12:57:00Z"/>
          <w:rFonts w:ascii="Times New Roman" w:eastAsia="Times New Roman" w:hAnsi="Times New Roman" w:cs="Times New Roman"/>
        </w:rPr>
      </w:pPr>
      <w:ins w:id="1274" w:author="Biocon Biologics" w:date="2025-06-10T12:57:00Z">
        <w:r w:rsidRPr="00205E5C">
          <w:rPr>
            <w:rFonts w:ascii="Times New Roman" w:eastAsia="Times New Roman" w:hAnsi="Times New Roman" w:cs="Times New Roman"/>
          </w:rPr>
          <w:t>A segurança e eficácia de aflibercept foram avaliadas num estudo aleatorizado, multicêntrico, com dupla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simulação, controlado com comparador ativo em doentes com edema macular secundário a ORVR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(VIBRANT) que incluiu Oclusão da Veia Hemi-Retiniana. Um total de 181 doentes foram tratados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avaliados quanto à eficácia (91 com aflibercept). As idades dos doentes variaram entre 42 a 94 anos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 média de 65 anos. No estudo da ORVR, aproximadamente 58% (53/91) dos doentes que foram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aleatorizados para o tratamento com aflibercept tinham idade igual ou superior a 65 anos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aproximadamente 23% (21/91) tinham idade igual ou superior a 75 anos. No estudo, os doentes foram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atribuídos de forma aleatória numa razão de 1:1 para 2 mg de aflibercept administrados de 8 em 8 semanas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após 6 injeções mensais iniciais ou fotocoagulação laser administrada no início (grupo de controlo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laser). A partir da semana 12, pode administrar-se aos doentes do grupo de controlo a laser,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fotocoagulação laser adicional (denominado tratamento a “laser de reforço”) com um intervalo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mínimo de 12 semanas. Com base em critérios pré-especificados, a partir da semana 24, pode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administrar-se aos doentes no grupo de laser, um tratamento de reforço com 2 mg de 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4</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semanas durante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meses,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seguido de 8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8</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semanas.</w:t>
        </w:r>
      </w:ins>
    </w:p>
    <w:p w14:paraId="57317E0E" w14:textId="77777777" w:rsidR="00147B96" w:rsidRPr="00205E5C" w:rsidRDefault="00147B96" w:rsidP="00147B96">
      <w:pPr>
        <w:autoSpaceDE w:val="0"/>
        <w:autoSpaceDN w:val="0"/>
        <w:spacing w:after="0" w:line="240" w:lineRule="auto"/>
        <w:rPr>
          <w:ins w:id="1275" w:author="Biocon Biologics" w:date="2025-06-10T12:57:00Z"/>
          <w:rFonts w:ascii="Times New Roman" w:eastAsia="Times New Roman" w:hAnsi="Times New Roman" w:cs="Times New Roman"/>
        </w:rPr>
      </w:pPr>
    </w:p>
    <w:p w14:paraId="20BDB33C" w14:textId="77777777" w:rsidR="00147B96" w:rsidRPr="00205E5C" w:rsidRDefault="00147B96" w:rsidP="00147B96">
      <w:pPr>
        <w:autoSpaceDE w:val="0"/>
        <w:autoSpaceDN w:val="0"/>
        <w:spacing w:before="1" w:after="0" w:line="240" w:lineRule="auto"/>
        <w:rPr>
          <w:ins w:id="1276" w:author="Biocon Biologics" w:date="2025-06-10T12:57:00Z"/>
          <w:rFonts w:ascii="Times New Roman" w:eastAsia="Times New Roman" w:hAnsi="Times New Roman" w:cs="Times New Roman"/>
        </w:rPr>
      </w:pPr>
      <w:ins w:id="1277" w:author="Biocon Biologics" w:date="2025-06-10T12:57:00Z">
        <w:r w:rsidRPr="00205E5C">
          <w:rPr>
            <w:rFonts w:ascii="Times New Roman" w:eastAsia="Times New Roman" w:hAnsi="Times New Roman" w:cs="Times New Roman"/>
          </w:rPr>
          <w:t>No estudo VIBRANT, o objetivo de eficácia primário foi a proporção dos doentes que ganharam pelo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menos 15 letras em BCVA na semana 24 comparativamente aos valores iniciais e o grupo aflibercept foi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superior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controlo 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laser.</w:t>
        </w:r>
      </w:ins>
    </w:p>
    <w:p w14:paraId="2891B79A" w14:textId="77777777" w:rsidR="00147B96" w:rsidRPr="00205E5C" w:rsidRDefault="00147B96" w:rsidP="00147B96">
      <w:pPr>
        <w:autoSpaceDE w:val="0"/>
        <w:autoSpaceDN w:val="0"/>
        <w:spacing w:after="0" w:line="240" w:lineRule="auto"/>
        <w:rPr>
          <w:ins w:id="1278" w:author="Biocon Biologics" w:date="2025-06-10T12:57:00Z"/>
          <w:rFonts w:ascii="Times New Roman" w:eastAsia="Times New Roman" w:hAnsi="Times New Roman" w:cs="Times New Roman"/>
        </w:rPr>
      </w:pPr>
    </w:p>
    <w:p w14:paraId="793D4843" w14:textId="77777777" w:rsidR="00147B96" w:rsidRPr="00205E5C" w:rsidRDefault="00147B96" w:rsidP="00147B96">
      <w:pPr>
        <w:autoSpaceDE w:val="0"/>
        <w:autoSpaceDN w:val="0"/>
        <w:spacing w:after="0" w:line="240" w:lineRule="auto"/>
        <w:rPr>
          <w:ins w:id="1279" w:author="Biocon Biologics" w:date="2025-06-10T12:57:00Z"/>
          <w:rFonts w:ascii="Times New Roman" w:eastAsia="Times New Roman" w:hAnsi="Times New Roman" w:cs="Times New Roman"/>
        </w:rPr>
      </w:pPr>
      <w:ins w:id="1280" w:author="Biocon Biologics" w:date="2025-06-10T12:57:00Z">
        <w:r w:rsidRPr="00205E5C">
          <w:rPr>
            <w:rFonts w:ascii="Times New Roman" w:eastAsia="Times New Roman" w:hAnsi="Times New Roman" w:cs="Times New Roman"/>
          </w:rPr>
          <w:t>No estudo VIBRANT, a alteração na acuidade visual na semana 24 comparativamente aos valores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iniciais foi um objetivo de eficácia secundário e foi estatisticamente significativa a favor do aflibercept.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evolução da melhoria visual foi rápida e a máxima melhoria foi atingida em 3 meses com manutenção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efeito até ao mês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12. No grupo laser, a partir da semana 24 (controlo ativo/grupo aflibercept 2mg), foi administrado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 reforço com aflibercept, a 67 doentes, que resultou numa melhoria da acuidade visual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 cerca de 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letras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 semana 24 à 52.</w:t>
        </w:r>
      </w:ins>
    </w:p>
    <w:p w14:paraId="3F0A30D2" w14:textId="77777777" w:rsidR="00147B96" w:rsidRPr="00205E5C" w:rsidRDefault="00147B96" w:rsidP="00147B96">
      <w:pPr>
        <w:autoSpaceDE w:val="0"/>
        <w:autoSpaceDN w:val="0"/>
        <w:spacing w:before="1" w:after="0" w:line="240" w:lineRule="auto"/>
        <w:rPr>
          <w:ins w:id="1281" w:author="Biocon Biologics" w:date="2025-06-10T12:57:00Z"/>
          <w:rFonts w:ascii="Times New Roman" w:eastAsia="Times New Roman" w:hAnsi="Times New Roman" w:cs="Times New Roman"/>
        </w:rPr>
      </w:pPr>
    </w:p>
    <w:p w14:paraId="04FFB325" w14:textId="77777777" w:rsidR="00147B96" w:rsidRPr="00205E5C" w:rsidRDefault="00147B96" w:rsidP="00147B96">
      <w:pPr>
        <w:autoSpaceDE w:val="0"/>
        <w:autoSpaceDN w:val="0"/>
        <w:spacing w:after="0" w:line="240" w:lineRule="auto"/>
        <w:rPr>
          <w:ins w:id="1282" w:author="Biocon Biologics" w:date="2025-06-10T12:57:00Z"/>
          <w:rFonts w:ascii="Times New Roman" w:eastAsia="Times New Roman" w:hAnsi="Times New Roman" w:cs="Times New Roman"/>
        </w:rPr>
      </w:pPr>
      <w:ins w:id="1283" w:author="Biocon Biologics" w:date="2025-06-10T12:57:00Z">
        <w:r w:rsidRPr="00205E5C">
          <w:rPr>
            <w:rFonts w:ascii="Times New Roman" w:eastAsia="Times New Roman" w:hAnsi="Times New Roman" w:cs="Times New Roman"/>
          </w:rPr>
          <w:t>Os resultados detalhados da análise do estudo VIBRANT são apresentados na Tabela 4 e Figura 3</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seguintes.</w:t>
        </w:r>
      </w:ins>
    </w:p>
    <w:p w14:paraId="60885786" w14:textId="77777777" w:rsidR="00147B96" w:rsidRPr="00205E5C" w:rsidRDefault="00147B96" w:rsidP="00147B96">
      <w:pPr>
        <w:autoSpaceDE w:val="0"/>
        <w:autoSpaceDN w:val="0"/>
        <w:spacing w:after="0" w:line="240" w:lineRule="auto"/>
        <w:rPr>
          <w:ins w:id="1284" w:author="Biocon Biologics" w:date="2025-06-10T12:57:00Z"/>
          <w:rFonts w:ascii="Times New Roman" w:eastAsia="Times New Roman" w:hAnsi="Times New Roman" w:cs="Times New Roman"/>
        </w:rPr>
        <w:sectPr w:rsidR="00147B96" w:rsidRPr="00205E5C" w:rsidSect="00147B96">
          <w:footerReference w:type="default" r:id="rId20"/>
          <w:pgSz w:w="11910" w:h="16850"/>
          <w:pgMar w:top="1060" w:right="1300" w:bottom="1160" w:left="1300" w:header="0" w:footer="975" w:gutter="0"/>
          <w:cols w:space="720"/>
        </w:sectPr>
      </w:pPr>
    </w:p>
    <w:p w14:paraId="69929BA6" w14:textId="77777777" w:rsidR="00147B96" w:rsidRPr="00205E5C" w:rsidRDefault="00147B96" w:rsidP="00147B96">
      <w:pPr>
        <w:autoSpaceDE w:val="0"/>
        <w:autoSpaceDN w:val="0"/>
        <w:spacing w:before="70" w:after="0" w:line="240" w:lineRule="auto"/>
        <w:rPr>
          <w:ins w:id="1289" w:author="Biocon Biologics" w:date="2025-06-10T12:57:00Z"/>
          <w:rFonts w:ascii="Times New Roman" w:eastAsia="Times New Roman" w:hAnsi="Times New Roman" w:cs="Times New Roman"/>
        </w:rPr>
      </w:pPr>
      <w:ins w:id="1290" w:author="Biocon Biologics" w:date="2025-06-10T12:57:00Z">
        <w:r w:rsidRPr="00205E5C">
          <w:rPr>
            <w:rFonts w:ascii="Times New Roman" w:eastAsia="Times New Roman" w:hAnsi="Times New Roman" w:cs="Times New Roman"/>
            <w:b/>
          </w:rPr>
          <w:lastRenderedPageBreak/>
          <w:t>Tabela 4</w:t>
        </w:r>
        <w:r w:rsidRPr="00205E5C">
          <w:rPr>
            <w:rFonts w:ascii="Times New Roman" w:eastAsia="Times New Roman" w:hAnsi="Times New Roman" w:cs="Times New Roman"/>
          </w:rPr>
          <w:t>: Resultados da eficácia na semana 24 e 52 (Conjunto de Todas as Análises com LOCF) no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VIBRANT</w:t>
        </w:r>
      </w:ins>
    </w:p>
    <w:p w14:paraId="386A25B1" w14:textId="77777777" w:rsidR="00147B96" w:rsidRPr="00205E5C" w:rsidRDefault="00147B96" w:rsidP="00147B96">
      <w:pPr>
        <w:autoSpaceDE w:val="0"/>
        <w:autoSpaceDN w:val="0"/>
        <w:spacing w:before="4" w:after="0" w:line="240" w:lineRule="auto"/>
        <w:rPr>
          <w:ins w:id="1291" w:author="Biocon Biologics" w:date="2025-06-10T12:57:00Z"/>
          <w:rFonts w:ascii="Times New Roman" w:eastAsia="Times New Roman" w:hAnsi="Times New Roman" w:cs="Times New Roman"/>
        </w:rPr>
      </w:pPr>
    </w:p>
    <w:tbl>
      <w:tblPr>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5"/>
        <w:gridCol w:w="1585"/>
        <w:gridCol w:w="1420"/>
        <w:gridCol w:w="1417"/>
        <w:gridCol w:w="1561"/>
      </w:tblGrid>
      <w:tr w:rsidR="00147B96" w:rsidRPr="00205E5C" w14:paraId="7576AE93" w14:textId="77777777" w:rsidTr="00CA43BB">
        <w:trPr>
          <w:trHeight w:val="378"/>
          <w:ins w:id="1292" w:author="Biocon Biologics" w:date="2025-06-10T12:57:00Z"/>
        </w:trPr>
        <w:tc>
          <w:tcPr>
            <w:tcW w:w="3085" w:type="dxa"/>
            <w:vMerge w:val="restart"/>
            <w:tcBorders>
              <w:left w:val="single" w:sz="4" w:space="0" w:color="000000"/>
              <w:bottom w:val="single" w:sz="4" w:space="0" w:color="000000"/>
              <w:right w:val="single" w:sz="4" w:space="0" w:color="000000"/>
            </w:tcBorders>
          </w:tcPr>
          <w:p w14:paraId="5B34D0D7" w14:textId="77777777" w:rsidR="00147B96" w:rsidRPr="00205E5C" w:rsidRDefault="00147B96" w:rsidP="00CA43BB">
            <w:pPr>
              <w:autoSpaceDE w:val="0"/>
              <w:autoSpaceDN w:val="0"/>
              <w:spacing w:before="81" w:after="0" w:line="240" w:lineRule="auto"/>
              <w:jc w:val="center"/>
              <w:rPr>
                <w:ins w:id="1293" w:author="Biocon Biologics" w:date="2025-06-10T12:57:00Z"/>
                <w:rFonts w:ascii="Times New Roman" w:eastAsia="Times New Roman" w:hAnsi="Times New Roman" w:cs="Times New Roman"/>
                <w:b/>
                <w:sz w:val="20"/>
              </w:rPr>
            </w:pPr>
            <w:ins w:id="1294" w:author="Biocon Biologics" w:date="2025-06-10T12:57:00Z">
              <w:r w:rsidRPr="00205E5C">
                <w:rPr>
                  <w:rFonts w:ascii="Times New Roman" w:eastAsia="Times New Roman" w:hAnsi="Times New Roman" w:cs="Times New Roman"/>
                  <w:b/>
                  <w:sz w:val="20"/>
                </w:rPr>
                <w:t>Resultados</w:t>
              </w:r>
              <w:r w:rsidRPr="00205E5C">
                <w:rPr>
                  <w:rFonts w:ascii="Times New Roman" w:eastAsia="Times New Roman" w:hAnsi="Times New Roman" w:cs="Times New Roman"/>
                  <w:b/>
                  <w:spacing w:val="-3"/>
                  <w:sz w:val="20"/>
                </w:rPr>
                <w:t xml:space="preserve"> </w:t>
              </w:r>
              <w:r w:rsidRPr="00205E5C">
                <w:rPr>
                  <w:rFonts w:ascii="Times New Roman" w:eastAsia="Times New Roman" w:hAnsi="Times New Roman" w:cs="Times New Roman"/>
                  <w:b/>
                  <w:sz w:val="20"/>
                </w:rPr>
                <w:t>de</w:t>
              </w:r>
              <w:r w:rsidRPr="00205E5C">
                <w:rPr>
                  <w:rFonts w:ascii="Times New Roman" w:eastAsia="Times New Roman" w:hAnsi="Times New Roman" w:cs="Times New Roman"/>
                  <w:b/>
                  <w:spacing w:val="-2"/>
                  <w:sz w:val="20"/>
                </w:rPr>
                <w:t xml:space="preserve"> </w:t>
              </w:r>
              <w:r w:rsidRPr="00205E5C">
                <w:rPr>
                  <w:rFonts w:ascii="Times New Roman" w:eastAsia="Times New Roman" w:hAnsi="Times New Roman" w:cs="Times New Roman"/>
                  <w:b/>
                  <w:sz w:val="20"/>
                </w:rPr>
                <w:t>eficácia</w:t>
              </w:r>
            </w:ins>
          </w:p>
        </w:tc>
        <w:tc>
          <w:tcPr>
            <w:tcW w:w="5983" w:type="dxa"/>
            <w:gridSpan w:val="4"/>
            <w:tcBorders>
              <w:left w:val="single" w:sz="4" w:space="0" w:color="000000"/>
              <w:bottom w:val="single" w:sz="4" w:space="0" w:color="000000"/>
              <w:right w:val="single" w:sz="4" w:space="0" w:color="000000"/>
            </w:tcBorders>
          </w:tcPr>
          <w:p w14:paraId="143CA445" w14:textId="77777777" w:rsidR="00147B96" w:rsidRPr="00205E5C" w:rsidRDefault="00147B96" w:rsidP="00CA43BB">
            <w:pPr>
              <w:autoSpaceDE w:val="0"/>
              <w:autoSpaceDN w:val="0"/>
              <w:spacing w:before="81" w:after="0" w:line="240" w:lineRule="auto"/>
              <w:jc w:val="center"/>
              <w:rPr>
                <w:ins w:id="1295" w:author="Biocon Biologics" w:date="2025-06-10T12:57:00Z"/>
                <w:rFonts w:ascii="Times New Roman" w:eastAsia="Times New Roman" w:hAnsi="Times New Roman" w:cs="Times New Roman"/>
                <w:b/>
                <w:sz w:val="20"/>
              </w:rPr>
            </w:pPr>
            <w:ins w:id="1296" w:author="Biocon Biologics" w:date="2025-06-10T12:57:00Z">
              <w:r w:rsidRPr="00205E5C">
                <w:rPr>
                  <w:rFonts w:ascii="Times New Roman" w:eastAsia="Times New Roman" w:hAnsi="Times New Roman" w:cs="Times New Roman"/>
                  <w:b/>
                  <w:sz w:val="20"/>
                </w:rPr>
                <w:t>VIBRANT</w:t>
              </w:r>
            </w:ins>
          </w:p>
        </w:tc>
      </w:tr>
      <w:tr w:rsidR="00147B96" w:rsidRPr="00205E5C" w14:paraId="6949B424" w14:textId="77777777" w:rsidTr="00CA43BB">
        <w:trPr>
          <w:trHeight w:val="388"/>
          <w:ins w:id="1297" w:author="Biocon Biologics" w:date="2025-06-10T12:57:00Z"/>
        </w:trPr>
        <w:tc>
          <w:tcPr>
            <w:tcW w:w="3085" w:type="dxa"/>
            <w:vMerge/>
            <w:tcBorders>
              <w:top w:val="nil"/>
              <w:left w:val="single" w:sz="4" w:space="0" w:color="000000"/>
              <w:bottom w:val="single" w:sz="4" w:space="0" w:color="000000"/>
              <w:right w:val="single" w:sz="4" w:space="0" w:color="000000"/>
            </w:tcBorders>
          </w:tcPr>
          <w:p w14:paraId="6514307E" w14:textId="77777777" w:rsidR="00147B96" w:rsidRPr="00205E5C" w:rsidRDefault="00147B96" w:rsidP="00CA43BB">
            <w:pPr>
              <w:autoSpaceDE w:val="0"/>
              <w:autoSpaceDN w:val="0"/>
              <w:spacing w:after="0" w:line="240" w:lineRule="auto"/>
              <w:jc w:val="center"/>
              <w:rPr>
                <w:ins w:id="1298" w:author="Biocon Biologics" w:date="2025-06-10T12:57:00Z"/>
                <w:rFonts w:ascii="Times New Roman" w:eastAsia="Times New Roman" w:hAnsi="Times New Roman" w:cs="Times New Roman"/>
                <w:sz w:val="2"/>
                <w:szCs w:val="2"/>
              </w:rPr>
            </w:pPr>
          </w:p>
        </w:tc>
        <w:tc>
          <w:tcPr>
            <w:tcW w:w="3005" w:type="dxa"/>
            <w:gridSpan w:val="2"/>
            <w:tcBorders>
              <w:top w:val="single" w:sz="4" w:space="0" w:color="000000"/>
              <w:left w:val="single" w:sz="4" w:space="0" w:color="000000"/>
              <w:bottom w:val="single" w:sz="4" w:space="0" w:color="000000"/>
              <w:right w:val="single" w:sz="4" w:space="0" w:color="000000"/>
            </w:tcBorders>
          </w:tcPr>
          <w:p w14:paraId="52952B9D" w14:textId="77777777" w:rsidR="00147B96" w:rsidRPr="00205E5C" w:rsidRDefault="00147B96" w:rsidP="00CA43BB">
            <w:pPr>
              <w:autoSpaceDE w:val="0"/>
              <w:autoSpaceDN w:val="0"/>
              <w:spacing w:before="82" w:after="0" w:line="240" w:lineRule="auto"/>
              <w:jc w:val="center"/>
              <w:rPr>
                <w:ins w:id="1299" w:author="Biocon Biologics" w:date="2025-06-10T12:57:00Z"/>
                <w:rFonts w:ascii="Times New Roman" w:eastAsia="Times New Roman" w:hAnsi="Times New Roman" w:cs="Times New Roman"/>
                <w:b/>
                <w:sz w:val="20"/>
              </w:rPr>
            </w:pPr>
            <w:ins w:id="1300" w:author="Biocon Biologics" w:date="2025-06-10T12:57:00Z">
              <w:r w:rsidRPr="00205E5C">
                <w:rPr>
                  <w:rFonts w:ascii="Times New Roman" w:eastAsia="Times New Roman" w:hAnsi="Times New Roman" w:cs="Times New Roman"/>
                  <w:b/>
                  <w:sz w:val="20"/>
                </w:rPr>
                <w:t>24 Semanas</w:t>
              </w:r>
            </w:ins>
          </w:p>
        </w:tc>
        <w:tc>
          <w:tcPr>
            <w:tcW w:w="2978" w:type="dxa"/>
            <w:gridSpan w:val="2"/>
            <w:tcBorders>
              <w:top w:val="single" w:sz="4" w:space="0" w:color="000000"/>
              <w:left w:val="single" w:sz="4" w:space="0" w:color="000000"/>
              <w:bottom w:val="single" w:sz="4" w:space="0" w:color="000000"/>
              <w:right w:val="single" w:sz="4" w:space="0" w:color="000000"/>
            </w:tcBorders>
          </w:tcPr>
          <w:p w14:paraId="3FB6F7B5" w14:textId="77777777" w:rsidR="00147B96" w:rsidRPr="00205E5C" w:rsidRDefault="00147B96" w:rsidP="00CA43BB">
            <w:pPr>
              <w:autoSpaceDE w:val="0"/>
              <w:autoSpaceDN w:val="0"/>
              <w:spacing w:before="82" w:after="0" w:line="240" w:lineRule="auto"/>
              <w:jc w:val="center"/>
              <w:rPr>
                <w:ins w:id="1301" w:author="Biocon Biologics" w:date="2025-06-10T12:57:00Z"/>
                <w:rFonts w:ascii="Times New Roman" w:eastAsia="Times New Roman" w:hAnsi="Times New Roman" w:cs="Times New Roman"/>
                <w:b/>
                <w:sz w:val="20"/>
              </w:rPr>
            </w:pPr>
            <w:ins w:id="1302" w:author="Biocon Biologics" w:date="2025-06-10T12:57:00Z">
              <w:r w:rsidRPr="00205E5C">
                <w:rPr>
                  <w:rFonts w:ascii="Times New Roman" w:eastAsia="Times New Roman" w:hAnsi="Times New Roman" w:cs="Times New Roman"/>
                  <w:b/>
                  <w:sz w:val="20"/>
                </w:rPr>
                <w:t>52 Semanas</w:t>
              </w:r>
            </w:ins>
          </w:p>
        </w:tc>
      </w:tr>
      <w:tr w:rsidR="00147B96" w:rsidRPr="00205E5C" w14:paraId="08BE4D6B" w14:textId="77777777" w:rsidTr="00CA43BB">
        <w:trPr>
          <w:trHeight w:val="1221"/>
          <w:ins w:id="1303" w:author="Biocon Biologics" w:date="2025-06-10T12:57:00Z"/>
        </w:trPr>
        <w:tc>
          <w:tcPr>
            <w:tcW w:w="3085" w:type="dxa"/>
            <w:tcBorders>
              <w:top w:val="single" w:sz="4" w:space="0" w:color="000000"/>
              <w:left w:val="single" w:sz="4" w:space="0" w:color="000000"/>
              <w:bottom w:val="single" w:sz="4" w:space="0" w:color="000000"/>
              <w:right w:val="single" w:sz="4" w:space="0" w:color="000000"/>
            </w:tcBorders>
          </w:tcPr>
          <w:p w14:paraId="4B90BDAB" w14:textId="77777777" w:rsidR="00147B96" w:rsidRPr="00205E5C" w:rsidRDefault="00147B96" w:rsidP="00CA43BB">
            <w:pPr>
              <w:autoSpaceDE w:val="0"/>
              <w:autoSpaceDN w:val="0"/>
              <w:spacing w:after="0" w:line="240" w:lineRule="auto"/>
              <w:rPr>
                <w:ins w:id="1304" w:author="Biocon Biologics" w:date="2025-06-10T12:57:00Z"/>
                <w:rFonts w:ascii="Times New Roman" w:eastAsia="Times New Roman" w:hAnsi="Times New Roman" w:cs="Times New Roman"/>
                <w:sz w:val="18"/>
              </w:rPr>
            </w:pPr>
          </w:p>
        </w:tc>
        <w:tc>
          <w:tcPr>
            <w:tcW w:w="1585" w:type="dxa"/>
            <w:tcBorders>
              <w:top w:val="single" w:sz="4" w:space="0" w:color="000000"/>
              <w:left w:val="single" w:sz="4" w:space="0" w:color="000000"/>
              <w:bottom w:val="single" w:sz="4" w:space="0" w:color="000000"/>
              <w:right w:val="single" w:sz="4" w:space="0" w:color="000000"/>
            </w:tcBorders>
          </w:tcPr>
          <w:p w14:paraId="0AC914E1" w14:textId="77777777" w:rsidR="00147B96" w:rsidRPr="00205E5C" w:rsidRDefault="00147B96" w:rsidP="00CA43BB">
            <w:pPr>
              <w:autoSpaceDE w:val="0"/>
              <w:autoSpaceDN w:val="0"/>
              <w:spacing w:before="82" w:after="0" w:line="336" w:lineRule="auto"/>
              <w:jc w:val="center"/>
              <w:rPr>
                <w:ins w:id="1305" w:author="Biocon Biologics" w:date="2025-06-10T12:57:00Z"/>
                <w:rFonts w:ascii="Times New Roman" w:eastAsia="Times New Roman" w:hAnsi="Times New Roman" w:cs="Times New Roman"/>
                <w:b/>
                <w:sz w:val="20"/>
              </w:rPr>
            </w:pPr>
            <w:ins w:id="1306" w:author="Biocon Biologics" w:date="2025-06-10T12:57:00Z">
              <w:r w:rsidRPr="00205E5C">
                <w:rPr>
                  <w:rFonts w:ascii="Times New Roman" w:eastAsia="Times New Roman" w:hAnsi="Times New Roman" w:cs="Times New Roman"/>
                  <w:b/>
                  <w:sz w:val="20"/>
                </w:rPr>
                <w:t xml:space="preserve">Aflibercept </w:t>
              </w:r>
            </w:ins>
          </w:p>
          <w:p w14:paraId="5F32A15A" w14:textId="77777777" w:rsidR="00147B96" w:rsidRPr="00205E5C" w:rsidRDefault="00147B96" w:rsidP="00CA43BB">
            <w:pPr>
              <w:autoSpaceDE w:val="0"/>
              <w:autoSpaceDN w:val="0"/>
              <w:spacing w:before="82" w:after="0" w:line="336" w:lineRule="auto"/>
              <w:jc w:val="center"/>
              <w:rPr>
                <w:ins w:id="1307" w:author="Biocon Biologics" w:date="2025-06-10T12:57:00Z"/>
                <w:rFonts w:ascii="Times New Roman" w:eastAsia="Times New Roman" w:hAnsi="Times New Roman" w:cs="Times New Roman"/>
                <w:b/>
                <w:spacing w:val="-47"/>
                <w:sz w:val="20"/>
              </w:rPr>
            </w:pPr>
            <w:ins w:id="1308" w:author="Biocon Biologics" w:date="2025-06-10T12:57:00Z">
              <w:r w:rsidRPr="00205E5C">
                <w:rPr>
                  <w:rFonts w:ascii="Times New Roman" w:eastAsia="Times New Roman" w:hAnsi="Times New Roman" w:cs="Times New Roman"/>
                  <w:b/>
                  <w:sz w:val="20"/>
                </w:rPr>
                <w:t>2mg Q4</w:t>
              </w:r>
              <w:r w:rsidRPr="00205E5C">
                <w:rPr>
                  <w:rFonts w:ascii="Times New Roman" w:eastAsia="Times New Roman" w:hAnsi="Times New Roman" w:cs="Times New Roman"/>
                  <w:b/>
                  <w:spacing w:val="-47"/>
                  <w:sz w:val="20"/>
                </w:rPr>
                <w:t xml:space="preserve"> </w:t>
              </w:r>
            </w:ins>
          </w:p>
          <w:p w14:paraId="3464DA94" w14:textId="77777777" w:rsidR="00147B96" w:rsidRPr="00205E5C" w:rsidRDefault="00147B96" w:rsidP="00CA43BB">
            <w:pPr>
              <w:autoSpaceDE w:val="0"/>
              <w:autoSpaceDN w:val="0"/>
              <w:spacing w:before="82" w:after="0" w:line="336" w:lineRule="auto"/>
              <w:jc w:val="center"/>
              <w:rPr>
                <w:ins w:id="1309" w:author="Biocon Biologics" w:date="2025-06-10T12:57:00Z"/>
                <w:rFonts w:ascii="Times New Roman" w:eastAsia="Times New Roman" w:hAnsi="Times New Roman" w:cs="Times New Roman"/>
                <w:b/>
                <w:sz w:val="20"/>
              </w:rPr>
            </w:pPr>
            <w:ins w:id="1310" w:author="Biocon Biologics" w:date="2025-06-10T12:57:00Z">
              <w:r w:rsidRPr="00205E5C">
                <w:rPr>
                  <w:rFonts w:ascii="Times New Roman" w:eastAsia="Times New Roman" w:hAnsi="Times New Roman" w:cs="Times New Roman"/>
                  <w:b/>
                  <w:sz w:val="20"/>
                </w:rPr>
                <w:t>(N = 91)</w:t>
              </w:r>
            </w:ins>
          </w:p>
        </w:tc>
        <w:tc>
          <w:tcPr>
            <w:tcW w:w="1420" w:type="dxa"/>
            <w:tcBorders>
              <w:top w:val="single" w:sz="4" w:space="0" w:color="000000"/>
              <w:left w:val="single" w:sz="4" w:space="0" w:color="000000"/>
              <w:bottom w:val="single" w:sz="4" w:space="0" w:color="000000"/>
              <w:right w:val="single" w:sz="4" w:space="0" w:color="000000"/>
            </w:tcBorders>
          </w:tcPr>
          <w:p w14:paraId="1C22344A" w14:textId="77777777" w:rsidR="00147B96" w:rsidRPr="00205E5C" w:rsidRDefault="00147B96" w:rsidP="00CA43BB">
            <w:pPr>
              <w:autoSpaceDE w:val="0"/>
              <w:autoSpaceDN w:val="0"/>
              <w:spacing w:before="79" w:after="0"/>
              <w:jc w:val="center"/>
              <w:rPr>
                <w:ins w:id="1311" w:author="Biocon Biologics" w:date="2025-06-10T12:57:00Z"/>
                <w:rFonts w:ascii="Times New Roman" w:eastAsia="Times New Roman" w:hAnsi="Times New Roman" w:cs="Times New Roman"/>
                <w:b/>
                <w:sz w:val="20"/>
              </w:rPr>
            </w:pPr>
            <w:ins w:id="1312" w:author="Biocon Biologics" w:date="2025-06-10T12:57:00Z">
              <w:r w:rsidRPr="00205E5C">
                <w:rPr>
                  <w:rFonts w:ascii="Times New Roman" w:eastAsia="Times New Roman" w:hAnsi="Times New Roman" w:cs="Times New Roman"/>
                  <w:b/>
                  <w:sz w:val="20"/>
                </w:rPr>
                <w:t>Controlo</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ativo</w:t>
              </w:r>
              <w:r w:rsidRPr="00205E5C">
                <w:rPr>
                  <w:rFonts w:ascii="Times New Roman" w:eastAsia="Times New Roman" w:hAnsi="Times New Roman" w:cs="Times New Roman"/>
                  <w:b/>
                  <w:spacing w:val="-13"/>
                  <w:sz w:val="20"/>
                </w:rPr>
                <w:t xml:space="preserve"> </w:t>
              </w:r>
              <w:r w:rsidRPr="00205E5C">
                <w:rPr>
                  <w:rFonts w:ascii="Times New Roman" w:eastAsia="Times New Roman" w:hAnsi="Times New Roman" w:cs="Times New Roman"/>
                  <w:b/>
                  <w:sz w:val="20"/>
                </w:rPr>
                <w:t>(laser)</w:t>
              </w:r>
            </w:ins>
          </w:p>
          <w:p w14:paraId="673CAA29" w14:textId="77777777" w:rsidR="00147B96" w:rsidRPr="00205E5C" w:rsidRDefault="00147B96" w:rsidP="00CA43BB">
            <w:pPr>
              <w:autoSpaceDE w:val="0"/>
              <w:autoSpaceDN w:val="0"/>
              <w:spacing w:before="54" w:after="0" w:line="240" w:lineRule="auto"/>
              <w:jc w:val="center"/>
              <w:rPr>
                <w:ins w:id="1313" w:author="Biocon Biologics" w:date="2025-06-10T12:57:00Z"/>
                <w:rFonts w:ascii="Times New Roman" w:eastAsia="Times New Roman" w:hAnsi="Times New Roman" w:cs="Times New Roman"/>
                <w:b/>
                <w:sz w:val="20"/>
              </w:rPr>
            </w:pPr>
            <w:ins w:id="1314" w:author="Biocon Biologics" w:date="2025-06-10T12:57:00Z">
              <w:r w:rsidRPr="00205E5C">
                <w:rPr>
                  <w:rFonts w:ascii="Times New Roman" w:eastAsia="Times New Roman" w:hAnsi="Times New Roman" w:cs="Times New Roman"/>
                  <w:b/>
                  <w:sz w:val="20"/>
                </w:rPr>
                <w:t>(N</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90)</w:t>
              </w:r>
            </w:ins>
          </w:p>
        </w:tc>
        <w:tc>
          <w:tcPr>
            <w:tcW w:w="1417" w:type="dxa"/>
            <w:tcBorders>
              <w:top w:val="single" w:sz="4" w:space="0" w:color="000000"/>
              <w:left w:val="single" w:sz="4" w:space="0" w:color="000000"/>
              <w:bottom w:val="single" w:sz="4" w:space="0" w:color="000000"/>
              <w:right w:val="single" w:sz="4" w:space="0" w:color="000000"/>
            </w:tcBorders>
          </w:tcPr>
          <w:p w14:paraId="1D58D857" w14:textId="77777777" w:rsidR="00147B96" w:rsidRPr="00205E5C" w:rsidRDefault="00147B96" w:rsidP="00CA43BB">
            <w:pPr>
              <w:autoSpaceDE w:val="0"/>
              <w:autoSpaceDN w:val="0"/>
              <w:spacing w:before="82" w:after="0" w:line="336" w:lineRule="auto"/>
              <w:jc w:val="center"/>
              <w:rPr>
                <w:ins w:id="1315" w:author="Biocon Biologics" w:date="2025-06-10T12:57:00Z"/>
                <w:rFonts w:ascii="Times New Roman" w:eastAsia="Times New Roman" w:hAnsi="Times New Roman" w:cs="Times New Roman"/>
                <w:b/>
                <w:sz w:val="20"/>
              </w:rPr>
            </w:pPr>
            <w:ins w:id="1316" w:author="Biocon Biologics" w:date="2025-06-10T12:57:00Z">
              <w:r w:rsidRPr="00205E5C">
                <w:rPr>
                  <w:rFonts w:ascii="Times New Roman" w:eastAsia="Times New Roman" w:hAnsi="Times New Roman" w:cs="Times New Roman"/>
                  <w:b/>
                  <w:sz w:val="20"/>
                </w:rPr>
                <w:t>Aflibercept 2mg Q8</w:t>
              </w:r>
            </w:ins>
          </w:p>
          <w:p w14:paraId="7470353A" w14:textId="77777777" w:rsidR="00147B96" w:rsidRPr="00205E5C" w:rsidRDefault="00147B96" w:rsidP="00CA43BB">
            <w:pPr>
              <w:autoSpaceDE w:val="0"/>
              <w:autoSpaceDN w:val="0"/>
              <w:spacing w:before="82" w:after="0" w:line="336" w:lineRule="auto"/>
              <w:jc w:val="center"/>
              <w:rPr>
                <w:ins w:id="1317" w:author="Biocon Biologics" w:date="2025-06-10T12:57:00Z"/>
                <w:rFonts w:ascii="Times New Roman" w:eastAsia="Times New Roman" w:hAnsi="Times New Roman" w:cs="Times New Roman"/>
                <w:b/>
                <w:sz w:val="20"/>
              </w:rPr>
            </w:pPr>
            <w:ins w:id="1318" w:author="Biocon Biologics" w:date="2025-06-10T12:57:00Z">
              <w:r w:rsidRPr="00205E5C">
                <w:rPr>
                  <w:rFonts w:ascii="Times New Roman" w:eastAsia="Times New Roman" w:hAnsi="Times New Roman" w:cs="Times New Roman"/>
                  <w:b/>
                  <w:spacing w:val="-47"/>
                  <w:sz w:val="20"/>
                </w:rPr>
                <w:t xml:space="preserve"> </w:t>
              </w:r>
              <w:r w:rsidRPr="00205E5C">
                <w:rPr>
                  <w:rFonts w:ascii="Times New Roman" w:eastAsia="Times New Roman" w:hAnsi="Times New Roman" w:cs="Times New Roman"/>
                  <w:b/>
                  <w:sz w:val="20"/>
                </w:rPr>
                <w:t>(N =</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91)</w:t>
              </w:r>
              <w:r w:rsidRPr="00205E5C">
                <w:rPr>
                  <w:rFonts w:ascii="Times New Roman" w:eastAsia="Times New Roman" w:hAnsi="Times New Roman" w:cs="Times New Roman"/>
                  <w:b/>
                  <w:sz w:val="20"/>
                  <w:vertAlign w:val="superscript"/>
                </w:rPr>
                <w:t>D)</w:t>
              </w:r>
            </w:ins>
          </w:p>
        </w:tc>
        <w:tc>
          <w:tcPr>
            <w:tcW w:w="1561" w:type="dxa"/>
            <w:tcBorders>
              <w:top w:val="single" w:sz="4" w:space="0" w:color="000000"/>
              <w:left w:val="single" w:sz="4" w:space="0" w:color="000000"/>
              <w:bottom w:val="single" w:sz="4" w:space="0" w:color="000000"/>
              <w:right w:val="single" w:sz="4" w:space="0" w:color="000000"/>
            </w:tcBorders>
          </w:tcPr>
          <w:p w14:paraId="0FB6F80C" w14:textId="77777777" w:rsidR="00147B96" w:rsidRPr="00205E5C" w:rsidRDefault="00147B96" w:rsidP="00CA43BB">
            <w:pPr>
              <w:autoSpaceDE w:val="0"/>
              <w:autoSpaceDN w:val="0"/>
              <w:spacing w:before="79" w:after="0" w:line="273" w:lineRule="auto"/>
              <w:jc w:val="center"/>
              <w:rPr>
                <w:ins w:id="1319" w:author="Biocon Biologics" w:date="2025-06-10T12:57:00Z"/>
                <w:rFonts w:ascii="Times New Roman" w:eastAsia="Times New Roman" w:hAnsi="Times New Roman" w:cs="Times New Roman"/>
                <w:b/>
                <w:sz w:val="20"/>
              </w:rPr>
            </w:pPr>
            <w:ins w:id="1320" w:author="Biocon Biologics" w:date="2025-06-10T12:57:00Z">
              <w:r w:rsidRPr="00205E5C">
                <w:rPr>
                  <w:rFonts w:ascii="Times New Roman" w:eastAsia="Times New Roman" w:hAnsi="Times New Roman" w:cs="Times New Roman"/>
                  <w:b/>
                  <w:sz w:val="20"/>
                </w:rPr>
                <w:t>Controlo ativo</w:t>
              </w:r>
              <w:r w:rsidRPr="00205E5C">
                <w:rPr>
                  <w:rFonts w:ascii="Times New Roman" w:eastAsia="Times New Roman" w:hAnsi="Times New Roman" w:cs="Times New Roman"/>
                  <w:b/>
                  <w:spacing w:val="-48"/>
                  <w:sz w:val="20"/>
                </w:rPr>
                <w:t xml:space="preserve"> </w:t>
              </w:r>
              <w:r w:rsidRPr="00205E5C">
                <w:rPr>
                  <w:rFonts w:ascii="Times New Roman" w:eastAsia="Times New Roman" w:hAnsi="Times New Roman" w:cs="Times New Roman"/>
                  <w:b/>
                  <w:sz w:val="20"/>
                </w:rPr>
                <w:t>(laser)/aflibercept</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2mg</w:t>
              </w:r>
              <w:r w:rsidRPr="00205E5C">
                <w:rPr>
                  <w:rFonts w:ascii="Times New Roman" w:eastAsia="Times New Roman" w:hAnsi="Times New Roman" w:cs="Times New Roman"/>
                  <w:b/>
                  <w:sz w:val="20"/>
                  <w:vertAlign w:val="superscript"/>
                </w:rPr>
                <w:t>E)</w:t>
              </w:r>
            </w:ins>
          </w:p>
          <w:p w14:paraId="79568F24" w14:textId="77777777" w:rsidR="00147B96" w:rsidRPr="00205E5C" w:rsidRDefault="00147B96" w:rsidP="00CA43BB">
            <w:pPr>
              <w:autoSpaceDE w:val="0"/>
              <w:autoSpaceDN w:val="0"/>
              <w:spacing w:before="56" w:after="0" w:line="240" w:lineRule="auto"/>
              <w:jc w:val="center"/>
              <w:rPr>
                <w:ins w:id="1321" w:author="Biocon Biologics" w:date="2025-06-10T12:57:00Z"/>
                <w:rFonts w:ascii="Times New Roman" w:eastAsia="Times New Roman" w:hAnsi="Times New Roman" w:cs="Times New Roman"/>
                <w:b/>
                <w:sz w:val="20"/>
              </w:rPr>
            </w:pPr>
            <w:ins w:id="1322" w:author="Biocon Biologics" w:date="2025-06-10T12:57:00Z">
              <w:r w:rsidRPr="00205E5C">
                <w:rPr>
                  <w:rFonts w:ascii="Times New Roman" w:eastAsia="Times New Roman" w:hAnsi="Times New Roman" w:cs="Times New Roman"/>
                  <w:b/>
                  <w:sz w:val="20"/>
                </w:rPr>
                <w:t>(N</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w:t>
              </w:r>
              <w:r w:rsidRPr="00205E5C">
                <w:rPr>
                  <w:rFonts w:ascii="Times New Roman" w:eastAsia="Times New Roman" w:hAnsi="Times New Roman" w:cs="Times New Roman"/>
                  <w:b/>
                  <w:spacing w:val="-1"/>
                  <w:sz w:val="20"/>
                </w:rPr>
                <w:t xml:space="preserve"> </w:t>
              </w:r>
              <w:r w:rsidRPr="00205E5C">
                <w:rPr>
                  <w:rFonts w:ascii="Times New Roman" w:eastAsia="Times New Roman" w:hAnsi="Times New Roman" w:cs="Times New Roman"/>
                  <w:b/>
                  <w:sz w:val="20"/>
                </w:rPr>
                <w:t>90)</w:t>
              </w:r>
            </w:ins>
          </w:p>
        </w:tc>
      </w:tr>
      <w:tr w:rsidR="00147B96" w:rsidRPr="00205E5C" w14:paraId="4597D6B2" w14:textId="77777777" w:rsidTr="00CA43BB">
        <w:trPr>
          <w:trHeight w:val="638"/>
          <w:ins w:id="1323" w:author="Biocon Biologics" w:date="2025-06-10T12:57:00Z"/>
        </w:trPr>
        <w:tc>
          <w:tcPr>
            <w:tcW w:w="3085" w:type="dxa"/>
            <w:tcBorders>
              <w:top w:val="single" w:sz="4" w:space="0" w:color="000000"/>
              <w:left w:val="single" w:sz="4" w:space="0" w:color="000000"/>
              <w:bottom w:val="single" w:sz="4" w:space="0" w:color="000000"/>
              <w:right w:val="single" w:sz="4" w:space="0" w:color="000000"/>
            </w:tcBorders>
          </w:tcPr>
          <w:p w14:paraId="07ACC6BC" w14:textId="77777777" w:rsidR="00147B96" w:rsidRPr="00205E5C" w:rsidRDefault="00147B96" w:rsidP="00CA43BB">
            <w:pPr>
              <w:autoSpaceDE w:val="0"/>
              <w:autoSpaceDN w:val="0"/>
              <w:spacing w:before="45" w:after="0" w:line="260" w:lineRule="atLeast"/>
              <w:ind w:left="72"/>
              <w:rPr>
                <w:ins w:id="1324" w:author="Biocon Biologics" w:date="2025-06-10T12:57:00Z"/>
                <w:rFonts w:ascii="Times New Roman" w:eastAsia="Times New Roman" w:hAnsi="Times New Roman" w:cs="Times New Roman"/>
                <w:sz w:val="18"/>
              </w:rPr>
            </w:pPr>
            <w:ins w:id="1325" w:author="Biocon Biologics" w:date="2025-06-10T12:57:00Z">
              <w:r w:rsidRPr="00205E5C">
                <w:rPr>
                  <w:rFonts w:ascii="Times New Roman" w:eastAsia="Times New Roman" w:hAnsi="Times New Roman" w:cs="Times New Roman"/>
                  <w:sz w:val="18"/>
                </w:rPr>
                <w:t>Proporção de doentes com ganho ≥ 15</w:t>
              </w:r>
              <w:r w:rsidRPr="00205E5C">
                <w:rPr>
                  <w:rFonts w:ascii="Times New Roman" w:eastAsia="Times New Roman" w:hAnsi="Times New Roman" w:cs="Times New Roman"/>
                  <w:spacing w:val="-43"/>
                  <w:sz w:val="18"/>
                </w:rPr>
                <w:t xml:space="preserve"> </w:t>
              </w:r>
              <w:r w:rsidRPr="00205E5C">
                <w:rPr>
                  <w:rFonts w:ascii="Times New Roman" w:eastAsia="Times New Roman" w:hAnsi="Times New Roman" w:cs="Times New Roman"/>
                  <w:sz w:val="18"/>
                </w:rPr>
                <w:t>letras</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em</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relação ao valor</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inicial</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w:t>
              </w:r>
            </w:ins>
          </w:p>
        </w:tc>
        <w:tc>
          <w:tcPr>
            <w:tcW w:w="1585" w:type="dxa"/>
            <w:tcBorders>
              <w:top w:val="single" w:sz="4" w:space="0" w:color="000000"/>
              <w:left w:val="single" w:sz="4" w:space="0" w:color="000000"/>
              <w:bottom w:val="single" w:sz="4" w:space="0" w:color="000000"/>
              <w:right w:val="single" w:sz="4" w:space="0" w:color="000000"/>
            </w:tcBorders>
          </w:tcPr>
          <w:p w14:paraId="0A50CB01" w14:textId="77777777" w:rsidR="00147B96" w:rsidRPr="00205E5C" w:rsidRDefault="00147B96" w:rsidP="00CA43BB">
            <w:pPr>
              <w:autoSpaceDE w:val="0"/>
              <w:autoSpaceDN w:val="0"/>
              <w:spacing w:before="100" w:after="0" w:line="240" w:lineRule="auto"/>
              <w:jc w:val="center"/>
              <w:rPr>
                <w:ins w:id="1326" w:author="Biocon Biologics" w:date="2025-06-10T12:57:00Z"/>
                <w:rFonts w:ascii="Times New Roman" w:eastAsia="Times New Roman" w:hAnsi="Times New Roman" w:cs="Times New Roman"/>
                <w:sz w:val="18"/>
              </w:rPr>
            </w:pPr>
            <w:ins w:id="1327" w:author="Biocon Biologics" w:date="2025-06-10T12:57:00Z">
              <w:r w:rsidRPr="00205E5C">
                <w:rPr>
                  <w:rFonts w:ascii="Times New Roman" w:eastAsia="Times New Roman" w:hAnsi="Times New Roman" w:cs="Times New Roman"/>
                  <w:sz w:val="18"/>
                </w:rPr>
                <w:t>52,7%</w:t>
              </w:r>
            </w:ins>
          </w:p>
        </w:tc>
        <w:tc>
          <w:tcPr>
            <w:tcW w:w="1420" w:type="dxa"/>
            <w:tcBorders>
              <w:top w:val="single" w:sz="4" w:space="0" w:color="000000"/>
              <w:left w:val="single" w:sz="4" w:space="0" w:color="000000"/>
              <w:bottom w:val="single" w:sz="4" w:space="0" w:color="000000"/>
              <w:right w:val="single" w:sz="4" w:space="0" w:color="000000"/>
            </w:tcBorders>
          </w:tcPr>
          <w:p w14:paraId="58889B63" w14:textId="77777777" w:rsidR="00147B96" w:rsidRPr="00205E5C" w:rsidRDefault="00147B96" w:rsidP="00CA43BB">
            <w:pPr>
              <w:autoSpaceDE w:val="0"/>
              <w:autoSpaceDN w:val="0"/>
              <w:spacing w:before="100" w:after="0" w:line="240" w:lineRule="auto"/>
              <w:jc w:val="center"/>
              <w:rPr>
                <w:ins w:id="1328" w:author="Biocon Biologics" w:date="2025-06-10T12:57:00Z"/>
                <w:rFonts w:ascii="Times New Roman" w:eastAsia="Times New Roman" w:hAnsi="Times New Roman" w:cs="Times New Roman"/>
                <w:sz w:val="18"/>
              </w:rPr>
            </w:pPr>
            <w:ins w:id="1329" w:author="Biocon Biologics" w:date="2025-06-10T12:57:00Z">
              <w:r w:rsidRPr="00205E5C">
                <w:rPr>
                  <w:rFonts w:ascii="Times New Roman" w:eastAsia="Times New Roman" w:hAnsi="Times New Roman" w:cs="Times New Roman"/>
                  <w:sz w:val="18"/>
                </w:rPr>
                <w:t>26,7%</w:t>
              </w:r>
            </w:ins>
          </w:p>
        </w:tc>
        <w:tc>
          <w:tcPr>
            <w:tcW w:w="1417" w:type="dxa"/>
            <w:tcBorders>
              <w:top w:val="single" w:sz="4" w:space="0" w:color="000000"/>
              <w:left w:val="single" w:sz="4" w:space="0" w:color="000000"/>
              <w:bottom w:val="single" w:sz="4" w:space="0" w:color="000000"/>
              <w:right w:val="single" w:sz="4" w:space="0" w:color="000000"/>
            </w:tcBorders>
          </w:tcPr>
          <w:p w14:paraId="0BBDFD62" w14:textId="77777777" w:rsidR="00147B96" w:rsidRPr="00205E5C" w:rsidRDefault="00147B96" w:rsidP="00CA43BB">
            <w:pPr>
              <w:autoSpaceDE w:val="0"/>
              <w:autoSpaceDN w:val="0"/>
              <w:spacing w:before="100" w:after="0" w:line="240" w:lineRule="auto"/>
              <w:jc w:val="center"/>
              <w:rPr>
                <w:ins w:id="1330" w:author="Biocon Biologics" w:date="2025-06-10T12:57:00Z"/>
                <w:rFonts w:ascii="Times New Roman" w:eastAsia="Times New Roman" w:hAnsi="Times New Roman" w:cs="Times New Roman"/>
                <w:sz w:val="18"/>
              </w:rPr>
            </w:pPr>
            <w:ins w:id="1331" w:author="Biocon Biologics" w:date="2025-06-10T12:57:00Z">
              <w:r w:rsidRPr="00205E5C">
                <w:rPr>
                  <w:rFonts w:ascii="Times New Roman" w:eastAsia="Times New Roman" w:hAnsi="Times New Roman" w:cs="Times New Roman"/>
                  <w:sz w:val="18"/>
                </w:rPr>
                <w:t>57,1%</w:t>
              </w:r>
            </w:ins>
          </w:p>
        </w:tc>
        <w:tc>
          <w:tcPr>
            <w:tcW w:w="1561" w:type="dxa"/>
            <w:tcBorders>
              <w:top w:val="single" w:sz="4" w:space="0" w:color="000000"/>
              <w:left w:val="single" w:sz="4" w:space="0" w:color="000000"/>
              <w:bottom w:val="single" w:sz="4" w:space="0" w:color="000000"/>
              <w:right w:val="single" w:sz="4" w:space="0" w:color="000000"/>
            </w:tcBorders>
          </w:tcPr>
          <w:p w14:paraId="12AE58F8" w14:textId="77777777" w:rsidR="00147B96" w:rsidRPr="00205E5C" w:rsidRDefault="00147B96" w:rsidP="00CA43BB">
            <w:pPr>
              <w:autoSpaceDE w:val="0"/>
              <w:autoSpaceDN w:val="0"/>
              <w:spacing w:before="100" w:after="0" w:line="240" w:lineRule="auto"/>
              <w:jc w:val="center"/>
              <w:rPr>
                <w:ins w:id="1332" w:author="Biocon Biologics" w:date="2025-06-10T12:57:00Z"/>
                <w:rFonts w:ascii="Times New Roman" w:eastAsia="Times New Roman" w:hAnsi="Times New Roman" w:cs="Times New Roman"/>
                <w:sz w:val="18"/>
              </w:rPr>
            </w:pPr>
            <w:ins w:id="1333" w:author="Biocon Biologics" w:date="2025-06-10T12:57:00Z">
              <w:r w:rsidRPr="00205E5C">
                <w:rPr>
                  <w:rFonts w:ascii="Times New Roman" w:eastAsia="Times New Roman" w:hAnsi="Times New Roman" w:cs="Times New Roman"/>
                  <w:sz w:val="18"/>
                </w:rPr>
                <w:t>41,1%</w:t>
              </w:r>
            </w:ins>
          </w:p>
        </w:tc>
      </w:tr>
      <w:tr w:rsidR="00147B96" w:rsidRPr="00205E5C" w14:paraId="5E20F415" w14:textId="77777777" w:rsidTr="00CA43BB">
        <w:trPr>
          <w:trHeight w:val="951"/>
          <w:ins w:id="1334" w:author="Biocon Biologics" w:date="2025-06-10T12:57:00Z"/>
        </w:trPr>
        <w:tc>
          <w:tcPr>
            <w:tcW w:w="3085" w:type="dxa"/>
            <w:tcBorders>
              <w:top w:val="single" w:sz="4" w:space="0" w:color="000000"/>
              <w:left w:val="single" w:sz="4" w:space="0" w:color="000000"/>
              <w:bottom w:val="nil"/>
              <w:right w:val="single" w:sz="4" w:space="0" w:color="000000"/>
            </w:tcBorders>
          </w:tcPr>
          <w:p w14:paraId="6D1431C5" w14:textId="77777777" w:rsidR="00147B96" w:rsidRPr="00205E5C" w:rsidRDefault="00147B96" w:rsidP="00CA43BB">
            <w:pPr>
              <w:autoSpaceDE w:val="0"/>
              <w:autoSpaceDN w:val="0"/>
              <w:spacing w:before="62" w:after="0" w:line="240" w:lineRule="auto"/>
              <w:jc w:val="right"/>
              <w:rPr>
                <w:ins w:id="1335" w:author="Biocon Biologics" w:date="2025-06-10T12:57:00Z"/>
                <w:rFonts w:ascii="Times New Roman" w:eastAsia="Times New Roman" w:hAnsi="Times New Roman" w:cs="Times New Roman"/>
                <w:sz w:val="18"/>
              </w:rPr>
            </w:pPr>
            <w:ins w:id="1336" w:author="Biocon Biologics" w:date="2025-06-10T12:57:00Z">
              <w:r w:rsidRPr="00205E5C">
                <w:rPr>
                  <w:rFonts w:ascii="Times New Roman" w:eastAsia="Times New Roman" w:hAnsi="Times New Roman" w:cs="Times New Roman"/>
                  <w:sz w:val="18"/>
                </w:rPr>
                <w:t>Diferença</w:t>
              </w:r>
              <w:r w:rsidRPr="00205E5C">
                <w:rPr>
                  <w:rFonts w:ascii="Times New Roman" w:eastAsia="Times New Roman" w:hAnsi="Times New Roman" w:cs="Times New Roman"/>
                  <w:spacing w:val="-6"/>
                  <w:sz w:val="18"/>
                </w:rPr>
                <w:t xml:space="preserve"> </w:t>
              </w:r>
              <w:r w:rsidRPr="00205E5C">
                <w:rPr>
                  <w:rFonts w:ascii="Times New Roman" w:eastAsia="Times New Roman" w:hAnsi="Times New Roman" w:cs="Times New Roman"/>
                  <w:sz w:val="18"/>
                </w:rPr>
                <w:t>ponderada</w:t>
              </w:r>
              <w:r w:rsidRPr="00205E5C">
                <w:rPr>
                  <w:rFonts w:ascii="Times New Roman" w:eastAsia="Times New Roman" w:hAnsi="Times New Roman" w:cs="Times New Roman"/>
                  <w:sz w:val="18"/>
                  <w:vertAlign w:val="superscript"/>
                </w:rPr>
                <w:t>A,B</w:t>
              </w:r>
            </w:ins>
          </w:p>
          <w:p w14:paraId="3AC63ADE" w14:textId="77777777" w:rsidR="00147B96" w:rsidRPr="00205E5C" w:rsidRDefault="00147B96" w:rsidP="00CA43BB">
            <w:pPr>
              <w:autoSpaceDE w:val="0"/>
              <w:autoSpaceDN w:val="0"/>
              <w:spacing w:before="60" w:after="0" w:line="240" w:lineRule="auto"/>
              <w:jc w:val="right"/>
              <w:rPr>
                <w:ins w:id="1337" w:author="Biocon Biologics" w:date="2025-06-10T12:57:00Z"/>
                <w:rFonts w:ascii="Times New Roman" w:eastAsia="Times New Roman" w:hAnsi="Times New Roman" w:cs="Times New Roman"/>
                <w:sz w:val="18"/>
              </w:rPr>
            </w:pPr>
            <w:ins w:id="1338" w:author="Biocon Biologics" w:date="2025-06-10T12:57:00Z">
              <w:r w:rsidRPr="00205E5C">
                <w:rPr>
                  <w:rFonts w:ascii="Times New Roman" w:eastAsia="Times New Roman" w:hAnsi="Times New Roman" w:cs="Times New Roman"/>
                  <w:sz w:val="18"/>
                </w:rPr>
                <w:t>(%)</w:t>
              </w:r>
            </w:ins>
          </w:p>
          <w:p w14:paraId="61CD2A7E" w14:textId="77777777" w:rsidR="00147B96" w:rsidRPr="00205E5C" w:rsidRDefault="00147B96" w:rsidP="00CA43BB">
            <w:pPr>
              <w:autoSpaceDE w:val="0"/>
              <w:autoSpaceDN w:val="0"/>
              <w:spacing w:before="100" w:after="0" w:line="240" w:lineRule="auto"/>
              <w:jc w:val="right"/>
              <w:rPr>
                <w:ins w:id="1339" w:author="Biocon Biologics" w:date="2025-06-10T12:57:00Z"/>
                <w:rFonts w:ascii="Times New Roman" w:eastAsia="Times New Roman" w:hAnsi="Times New Roman" w:cs="Times New Roman"/>
                <w:sz w:val="18"/>
              </w:rPr>
            </w:pPr>
            <w:ins w:id="1340" w:author="Biocon Biologics" w:date="2025-06-10T12:57:00Z">
              <w:r w:rsidRPr="00205E5C">
                <w:rPr>
                  <w:rFonts w:ascii="Times New Roman" w:eastAsia="Times New Roman" w:hAnsi="Times New Roman" w:cs="Times New Roman"/>
                  <w:sz w:val="18"/>
                </w:rPr>
                <w:t>(IC 95%)</w:t>
              </w:r>
            </w:ins>
          </w:p>
        </w:tc>
        <w:tc>
          <w:tcPr>
            <w:tcW w:w="1585" w:type="dxa"/>
            <w:tcBorders>
              <w:top w:val="single" w:sz="4" w:space="0" w:color="000000"/>
              <w:left w:val="single" w:sz="4" w:space="0" w:color="000000"/>
              <w:bottom w:val="nil"/>
              <w:right w:val="single" w:sz="4" w:space="0" w:color="000000"/>
            </w:tcBorders>
          </w:tcPr>
          <w:p w14:paraId="16E4076E" w14:textId="77777777" w:rsidR="00147B96" w:rsidRPr="00205E5C" w:rsidRDefault="00147B96" w:rsidP="00CA43BB">
            <w:pPr>
              <w:autoSpaceDE w:val="0"/>
              <w:autoSpaceDN w:val="0"/>
              <w:spacing w:before="1" w:after="0" w:line="240" w:lineRule="auto"/>
              <w:rPr>
                <w:ins w:id="1341" w:author="Biocon Biologics" w:date="2025-06-10T12:57:00Z"/>
                <w:rFonts w:ascii="Times New Roman" w:eastAsia="Times New Roman" w:hAnsi="Times New Roman" w:cs="Times New Roman"/>
                <w:sz w:val="17"/>
              </w:rPr>
            </w:pPr>
          </w:p>
          <w:p w14:paraId="44FDD0C4" w14:textId="77777777" w:rsidR="00147B96" w:rsidRPr="00205E5C" w:rsidRDefault="00147B96" w:rsidP="00CA43BB">
            <w:pPr>
              <w:autoSpaceDE w:val="0"/>
              <w:autoSpaceDN w:val="0"/>
              <w:spacing w:after="0" w:line="240" w:lineRule="auto"/>
              <w:jc w:val="center"/>
              <w:rPr>
                <w:ins w:id="1342" w:author="Biocon Biologics" w:date="2025-06-10T12:57:00Z"/>
                <w:rFonts w:ascii="Times New Roman" w:eastAsia="Times New Roman" w:hAnsi="Times New Roman" w:cs="Times New Roman"/>
                <w:sz w:val="18"/>
              </w:rPr>
            </w:pPr>
            <w:ins w:id="1343" w:author="Biocon Biologics" w:date="2025-06-10T12:57:00Z">
              <w:r w:rsidRPr="00205E5C">
                <w:rPr>
                  <w:rFonts w:ascii="Times New Roman" w:eastAsia="Times New Roman" w:hAnsi="Times New Roman" w:cs="Times New Roman"/>
                  <w:sz w:val="18"/>
                </w:rPr>
                <w:t>26,6%</w:t>
              </w:r>
            </w:ins>
          </w:p>
          <w:p w14:paraId="583EC5D2" w14:textId="77777777" w:rsidR="00147B96" w:rsidRPr="00205E5C" w:rsidRDefault="00147B96" w:rsidP="00CA43BB">
            <w:pPr>
              <w:autoSpaceDE w:val="0"/>
              <w:autoSpaceDN w:val="0"/>
              <w:spacing w:before="8" w:after="0" w:line="240" w:lineRule="auto"/>
              <w:rPr>
                <w:ins w:id="1344" w:author="Biocon Biologics" w:date="2025-06-10T12:57:00Z"/>
                <w:rFonts w:ascii="Times New Roman" w:eastAsia="Times New Roman" w:hAnsi="Times New Roman" w:cs="Times New Roman"/>
                <w:sz w:val="16"/>
              </w:rPr>
            </w:pPr>
          </w:p>
          <w:p w14:paraId="7B37E23A" w14:textId="77777777" w:rsidR="00147B96" w:rsidRPr="00205E5C" w:rsidRDefault="00147B96" w:rsidP="00CA43BB">
            <w:pPr>
              <w:autoSpaceDE w:val="0"/>
              <w:autoSpaceDN w:val="0"/>
              <w:spacing w:after="0" w:line="240" w:lineRule="auto"/>
              <w:jc w:val="center"/>
              <w:rPr>
                <w:ins w:id="1345" w:author="Biocon Biologics" w:date="2025-06-10T12:57:00Z"/>
                <w:rFonts w:ascii="Times New Roman" w:eastAsia="Times New Roman" w:hAnsi="Times New Roman" w:cs="Times New Roman"/>
                <w:sz w:val="18"/>
              </w:rPr>
            </w:pPr>
            <w:ins w:id="1346" w:author="Biocon Biologics" w:date="2025-06-10T12:57:00Z">
              <w:r w:rsidRPr="00205E5C">
                <w:rPr>
                  <w:rFonts w:ascii="Times New Roman" w:eastAsia="Times New Roman" w:hAnsi="Times New Roman" w:cs="Times New Roman"/>
                  <w:sz w:val="18"/>
                </w:rPr>
                <w:t>(13,0;</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40,1)</w:t>
              </w:r>
            </w:ins>
          </w:p>
        </w:tc>
        <w:tc>
          <w:tcPr>
            <w:tcW w:w="1420" w:type="dxa"/>
            <w:vMerge w:val="restart"/>
            <w:tcBorders>
              <w:top w:val="single" w:sz="4" w:space="0" w:color="000000"/>
              <w:left w:val="single" w:sz="4" w:space="0" w:color="000000"/>
              <w:bottom w:val="single" w:sz="4" w:space="0" w:color="000000"/>
              <w:right w:val="single" w:sz="4" w:space="0" w:color="000000"/>
            </w:tcBorders>
          </w:tcPr>
          <w:p w14:paraId="29EEBC37" w14:textId="77777777" w:rsidR="00147B96" w:rsidRPr="00205E5C" w:rsidRDefault="00147B96" w:rsidP="00CA43BB">
            <w:pPr>
              <w:autoSpaceDE w:val="0"/>
              <w:autoSpaceDN w:val="0"/>
              <w:spacing w:after="0" w:line="240" w:lineRule="auto"/>
              <w:rPr>
                <w:ins w:id="1347" w:author="Biocon Biologics" w:date="2025-06-10T12:57:00Z"/>
                <w:rFonts w:ascii="Times New Roman" w:eastAsia="Times New Roman" w:hAnsi="Times New Roman" w:cs="Times New Roman"/>
                <w:sz w:val="18"/>
              </w:rPr>
            </w:pPr>
          </w:p>
        </w:tc>
        <w:tc>
          <w:tcPr>
            <w:tcW w:w="1417" w:type="dxa"/>
            <w:tcBorders>
              <w:top w:val="single" w:sz="4" w:space="0" w:color="000000"/>
              <w:left w:val="single" w:sz="4" w:space="0" w:color="000000"/>
              <w:bottom w:val="nil"/>
              <w:right w:val="single" w:sz="4" w:space="0" w:color="000000"/>
            </w:tcBorders>
          </w:tcPr>
          <w:p w14:paraId="46B7483F" w14:textId="77777777" w:rsidR="00147B96" w:rsidRPr="00205E5C" w:rsidRDefault="00147B96" w:rsidP="00CA43BB">
            <w:pPr>
              <w:autoSpaceDE w:val="0"/>
              <w:autoSpaceDN w:val="0"/>
              <w:spacing w:before="103" w:after="0" w:line="240" w:lineRule="auto"/>
              <w:jc w:val="center"/>
              <w:rPr>
                <w:ins w:id="1348" w:author="Biocon Biologics" w:date="2025-06-10T12:57:00Z"/>
                <w:rFonts w:ascii="Times New Roman" w:eastAsia="Times New Roman" w:hAnsi="Times New Roman" w:cs="Times New Roman"/>
                <w:sz w:val="18"/>
              </w:rPr>
            </w:pPr>
            <w:ins w:id="1349" w:author="Biocon Biologics" w:date="2025-06-10T12:57:00Z">
              <w:r w:rsidRPr="00205E5C">
                <w:rPr>
                  <w:rFonts w:ascii="Times New Roman" w:eastAsia="Times New Roman" w:hAnsi="Times New Roman" w:cs="Times New Roman"/>
                  <w:sz w:val="18"/>
                </w:rPr>
                <w:t>16,2%</w:t>
              </w:r>
            </w:ins>
          </w:p>
          <w:p w14:paraId="005B708F" w14:textId="77777777" w:rsidR="00147B96" w:rsidRPr="00205E5C" w:rsidRDefault="00147B96" w:rsidP="00CA43BB">
            <w:pPr>
              <w:autoSpaceDE w:val="0"/>
              <w:autoSpaceDN w:val="0"/>
              <w:spacing w:after="0" w:line="320" w:lineRule="atLeast"/>
              <w:jc w:val="center"/>
              <w:rPr>
                <w:ins w:id="1350" w:author="Biocon Biologics" w:date="2025-06-10T12:57:00Z"/>
                <w:rFonts w:ascii="Times New Roman" w:eastAsia="Times New Roman" w:hAnsi="Times New Roman" w:cs="Times New Roman"/>
                <w:sz w:val="18"/>
              </w:rPr>
            </w:pPr>
            <w:ins w:id="1351" w:author="Biocon Biologics" w:date="2025-06-10T12:57:00Z">
              <w:r w:rsidRPr="00205E5C">
                <w:rPr>
                  <w:rFonts w:ascii="Times New Roman" w:eastAsia="Times New Roman" w:hAnsi="Times New Roman" w:cs="Times New Roman"/>
                  <w:sz w:val="18"/>
                </w:rPr>
                <w:t>(2,0; 30,5)</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p=0,0296</w:t>
              </w:r>
            </w:ins>
          </w:p>
        </w:tc>
        <w:tc>
          <w:tcPr>
            <w:tcW w:w="1561" w:type="dxa"/>
            <w:vMerge w:val="restart"/>
            <w:tcBorders>
              <w:top w:val="single" w:sz="4" w:space="0" w:color="000000"/>
              <w:left w:val="single" w:sz="4" w:space="0" w:color="000000"/>
              <w:bottom w:val="single" w:sz="4" w:space="0" w:color="000000"/>
              <w:right w:val="single" w:sz="4" w:space="0" w:color="000000"/>
            </w:tcBorders>
          </w:tcPr>
          <w:p w14:paraId="4EF9BEFE" w14:textId="77777777" w:rsidR="00147B96" w:rsidRPr="00205E5C" w:rsidRDefault="00147B96" w:rsidP="00CA43BB">
            <w:pPr>
              <w:autoSpaceDE w:val="0"/>
              <w:autoSpaceDN w:val="0"/>
              <w:spacing w:after="0" w:line="240" w:lineRule="auto"/>
              <w:rPr>
                <w:ins w:id="1352" w:author="Biocon Biologics" w:date="2025-06-10T12:57:00Z"/>
                <w:rFonts w:ascii="Times New Roman" w:eastAsia="Times New Roman" w:hAnsi="Times New Roman" w:cs="Times New Roman"/>
                <w:sz w:val="18"/>
              </w:rPr>
            </w:pPr>
          </w:p>
        </w:tc>
      </w:tr>
      <w:tr w:rsidR="00147B96" w:rsidRPr="00205E5C" w14:paraId="4331014D" w14:textId="77777777" w:rsidTr="00CA43BB">
        <w:trPr>
          <w:trHeight w:val="594"/>
          <w:ins w:id="1353" w:author="Biocon Biologics" w:date="2025-06-10T12:57:00Z"/>
        </w:trPr>
        <w:tc>
          <w:tcPr>
            <w:tcW w:w="3085" w:type="dxa"/>
            <w:tcBorders>
              <w:top w:val="nil"/>
              <w:left w:val="single" w:sz="4" w:space="0" w:color="000000"/>
              <w:bottom w:val="single" w:sz="4" w:space="0" w:color="000000"/>
              <w:right w:val="single" w:sz="4" w:space="0" w:color="000000"/>
            </w:tcBorders>
          </w:tcPr>
          <w:p w14:paraId="3140C1BD" w14:textId="77777777" w:rsidR="00147B96" w:rsidRPr="00205E5C" w:rsidRDefault="00147B96" w:rsidP="00CA43BB">
            <w:pPr>
              <w:autoSpaceDE w:val="0"/>
              <w:autoSpaceDN w:val="0"/>
              <w:spacing w:after="0" w:line="201" w:lineRule="exact"/>
              <w:jc w:val="right"/>
              <w:rPr>
                <w:ins w:id="1354" w:author="Biocon Biologics" w:date="2025-06-10T12:57:00Z"/>
                <w:rFonts w:ascii="Times New Roman" w:eastAsia="Times New Roman" w:hAnsi="Times New Roman" w:cs="Times New Roman"/>
                <w:sz w:val="18"/>
              </w:rPr>
            </w:pPr>
            <w:ins w:id="1355" w:author="Biocon Biologics" w:date="2025-06-10T12:57:00Z">
              <w:r w:rsidRPr="00205E5C">
                <w:rPr>
                  <w:rFonts w:ascii="Times New Roman" w:eastAsia="Times New Roman" w:hAnsi="Times New Roman" w:cs="Times New Roman"/>
                  <w:sz w:val="18"/>
                </w:rPr>
                <w:t>valor-p</w:t>
              </w:r>
            </w:ins>
          </w:p>
        </w:tc>
        <w:tc>
          <w:tcPr>
            <w:tcW w:w="1585" w:type="dxa"/>
            <w:tcBorders>
              <w:top w:val="nil"/>
              <w:left w:val="single" w:sz="4" w:space="0" w:color="000000"/>
              <w:bottom w:val="single" w:sz="4" w:space="0" w:color="000000"/>
              <w:right w:val="single" w:sz="4" w:space="0" w:color="000000"/>
            </w:tcBorders>
          </w:tcPr>
          <w:p w14:paraId="1C555005" w14:textId="77777777" w:rsidR="00147B96" w:rsidRPr="00205E5C" w:rsidRDefault="00147B96" w:rsidP="00CA43BB">
            <w:pPr>
              <w:autoSpaceDE w:val="0"/>
              <w:autoSpaceDN w:val="0"/>
              <w:spacing w:before="1" w:after="0" w:line="240" w:lineRule="auto"/>
              <w:jc w:val="center"/>
              <w:rPr>
                <w:ins w:id="1356" w:author="Biocon Biologics" w:date="2025-06-10T12:57:00Z"/>
                <w:rFonts w:ascii="Times New Roman" w:eastAsia="Times New Roman" w:hAnsi="Times New Roman" w:cs="Times New Roman"/>
                <w:sz w:val="18"/>
              </w:rPr>
            </w:pPr>
            <w:ins w:id="1357" w:author="Biocon Biologics" w:date="2025-06-10T12:57:00Z">
              <w:r w:rsidRPr="00205E5C">
                <w:rPr>
                  <w:rFonts w:ascii="Times New Roman" w:eastAsia="Times New Roman" w:hAnsi="Times New Roman" w:cs="Times New Roman"/>
                  <w:sz w:val="18"/>
                </w:rPr>
                <w:t>p=0,0003</w:t>
              </w:r>
            </w:ins>
          </w:p>
        </w:tc>
        <w:tc>
          <w:tcPr>
            <w:tcW w:w="1420" w:type="dxa"/>
            <w:vMerge/>
            <w:tcBorders>
              <w:top w:val="nil"/>
              <w:left w:val="single" w:sz="4" w:space="0" w:color="000000"/>
              <w:bottom w:val="single" w:sz="4" w:space="0" w:color="000000"/>
              <w:right w:val="single" w:sz="4" w:space="0" w:color="000000"/>
            </w:tcBorders>
          </w:tcPr>
          <w:p w14:paraId="0FEB99EC" w14:textId="77777777" w:rsidR="00147B96" w:rsidRPr="00205E5C" w:rsidRDefault="00147B96" w:rsidP="00CA43BB">
            <w:pPr>
              <w:autoSpaceDE w:val="0"/>
              <w:autoSpaceDN w:val="0"/>
              <w:spacing w:after="0" w:line="240" w:lineRule="auto"/>
              <w:rPr>
                <w:ins w:id="1358" w:author="Biocon Biologics" w:date="2025-06-10T12:57:00Z"/>
                <w:rFonts w:ascii="Times New Roman" w:eastAsia="Times New Roman" w:hAnsi="Times New Roman" w:cs="Times New Roman"/>
                <w:sz w:val="2"/>
                <w:szCs w:val="2"/>
              </w:rPr>
            </w:pPr>
          </w:p>
        </w:tc>
        <w:tc>
          <w:tcPr>
            <w:tcW w:w="1417" w:type="dxa"/>
            <w:tcBorders>
              <w:top w:val="nil"/>
              <w:left w:val="single" w:sz="4" w:space="0" w:color="000000"/>
              <w:bottom w:val="single" w:sz="4" w:space="0" w:color="000000"/>
              <w:right w:val="single" w:sz="4" w:space="0" w:color="000000"/>
            </w:tcBorders>
          </w:tcPr>
          <w:p w14:paraId="5C7CBEDC" w14:textId="77777777" w:rsidR="00147B96" w:rsidRPr="00205E5C" w:rsidRDefault="00147B96" w:rsidP="00CA43BB">
            <w:pPr>
              <w:autoSpaceDE w:val="0"/>
              <w:autoSpaceDN w:val="0"/>
              <w:spacing w:after="0" w:line="240" w:lineRule="auto"/>
              <w:rPr>
                <w:ins w:id="1359" w:author="Biocon Biologics" w:date="2025-06-10T12:57:00Z"/>
                <w:rFonts w:ascii="Times New Roman" w:eastAsia="Times New Roman" w:hAnsi="Times New Roman" w:cs="Times New Roman"/>
                <w:sz w:val="18"/>
              </w:rPr>
            </w:pPr>
          </w:p>
        </w:tc>
        <w:tc>
          <w:tcPr>
            <w:tcW w:w="1561" w:type="dxa"/>
            <w:vMerge/>
            <w:tcBorders>
              <w:top w:val="nil"/>
              <w:left w:val="single" w:sz="4" w:space="0" w:color="000000"/>
              <w:bottom w:val="single" w:sz="4" w:space="0" w:color="000000"/>
              <w:right w:val="single" w:sz="4" w:space="0" w:color="000000"/>
            </w:tcBorders>
          </w:tcPr>
          <w:p w14:paraId="38B2ECBE" w14:textId="77777777" w:rsidR="00147B96" w:rsidRPr="00205E5C" w:rsidRDefault="00147B96" w:rsidP="00CA43BB">
            <w:pPr>
              <w:autoSpaceDE w:val="0"/>
              <w:autoSpaceDN w:val="0"/>
              <w:spacing w:after="0" w:line="240" w:lineRule="auto"/>
              <w:rPr>
                <w:ins w:id="1360" w:author="Biocon Biologics" w:date="2025-06-10T12:57:00Z"/>
                <w:rFonts w:ascii="Times New Roman" w:eastAsia="Times New Roman" w:hAnsi="Times New Roman" w:cs="Times New Roman"/>
                <w:sz w:val="2"/>
                <w:szCs w:val="2"/>
              </w:rPr>
            </w:pPr>
          </w:p>
        </w:tc>
      </w:tr>
      <w:tr w:rsidR="00147B96" w:rsidRPr="00205E5C" w14:paraId="03C0D1DF" w14:textId="77777777" w:rsidTr="00CA43BB">
        <w:trPr>
          <w:trHeight w:val="899"/>
          <w:ins w:id="1361" w:author="Biocon Biologics" w:date="2025-06-10T12:57:00Z"/>
        </w:trPr>
        <w:tc>
          <w:tcPr>
            <w:tcW w:w="3085" w:type="dxa"/>
            <w:tcBorders>
              <w:top w:val="single" w:sz="4" w:space="0" w:color="000000"/>
              <w:left w:val="single" w:sz="4" w:space="0" w:color="000000"/>
              <w:bottom w:val="single" w:sz="4" w:space="0" w:color="000000"/>
              <w:right w:val="single" w:sz="4" w:space="0" w:color="000000"/>
            </w:tcBorders>
          </w:tcPr>
          <w:p w14:paraId="4A0BBD5D" w14:textId="77777777" w:rsidR="00147B96" w:rsidRPr="00205E5C" w:rsidRDefault="00147B96" w:rsidP="00CA43BB">
            <w:pPr>
              <w:autoSpaceDE w:val="0"/>
              <w:autoSpaceDN w:val="0"/>
              <w:spacing w:before="98" w:after="0" w:line="240" w:lineRule="auto"/>
              <w:ind w:left="72"/>
              <w:rPr>
                <w:ins w:id="1362" w:author="Biocon Biologics" w:date="2025-06-10T12:57:00Z"/>
                <w:rFonts w:ascii="Times New Roman" w:eastAsia="Times New Roman" w:hAnsi="Times New Roman" w:cs="Times New Roman"/>
                <w:sz w:val="18"/>
              </w:rPr>
            </w:pPr>
            <w:ins w:id="1363" w:author="Biocon Biologics" w:date="2025-06-10T12:57:00Z">
              <w:r w:rsidRPr="00205E5C">
                <w:rPr>
                  <w:rFonts w:ascii="Times New Roman" w:eastAsia="Times New Roman" w:hAnsi="Times New Roman" w:cs="Times New Roman"/>
                  <w:sz w:val="18"/>
                </w:rPr>
                <w:t>Alteração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média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da</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BCVA</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medida</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pela</w:t>
              </w:r>
            </w:ins>
          </w:p>
          <w:p w14:paraId="3F6C832F" w14:textId="77777777" w:rsidR="00147B96" w:rsidRPr="00205E5C" w:rsidRDefault="00147B96" w:rsidP="00CA43BB">
            <w:pPr>
              <w:autoSpaceDE w:val="0"/>
              <w:autoSpaceDN w:val="0"/>
              <w:spacing w:before="4" w:after="0" w:line="260" w:lineRule="atLeast"/>
              <w:ind w:left="72"/>
              <w:rPr>
                <w:ins w:id="1364" w:author="Biocon Biologics" w:date="2025-06-10T12:57:00Z"/>
                <w:rFonts w:ascii="Times New Roman" w:eastAsia="Times New Roman" w:hAnsi="Times New Roman" w:cs="Times New Roman"/>
                <w:sz w:val="18"/>
              </w:rPr>
            </w:pPr>
            <w:ins w:id="1365" w:author="Biocon Biologics" w:date="2025-06-10T12:57:00Z">
              <w:r w:rsidRPr="00205E5C">
                <w:rPr>
                  <w:rFonts w:ascii="Times New Roman" w:eastAsia="Times New Roman" w:hAnsi="Times New Roman" w:cs="Times New Roman"/>
                  <w:sz w:val="18"/>
                </w:rPr>
                <w:t>pontuação de letras na tabela ETDRS</w:t>
              </w:r>
              <w:r w:rsidRPr="00205E5C">
                <w:rPr>
                  <w:rFonts w:ascii="Times New Roman" w:eastAsia="Times New Roman" w:hAnsi="Times New Roman" w:cs="Times New Roman"/>
                  <w:spacing w:val="-43"/>
                  <w:sz w:val="18"/>
                </w:rPr>
                <w:t xml:space="preserve"> </w:t>
              </w:r>
              <w:r w:rsidRPr="00205E5C">
                <w:rPr>
                  <w:rFonts w:ascii="Times New Roman" w:eastAsia="Times New Roman" w:hAnsi="Times New Roman" w:cs="Times New Roman"/>
                  <w:sz w:val="18"/>
                </w:rPr>
                <w:t>em</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relação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ao valor</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inicial</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(DP)</w:t>
              </w:r>
            </w:ins>
          </w:p>
        </w:tc>
        <w:tc>
          <w:tcPr>
            <w:tcW w:w="1585" w:type="dxa"/>
            <w:tcBorders>
              <w:top w:val="single" w:sz="4" w:space="0" w:color="000000"/>
              <w:left w:val="single" w:sz="4" w:space="0" w:color="000000"/>
              <w:bottom w:val="single" w:sz="4" w:space="0" w:color="000000"/>
              <w:right w:val="single" w:sz="4" w:space="0" w:color="000000"/>
            </w:tcBorders>
          </w:tcPr>
          <w:p w14:paraId="40F17937" w14:textId="77777777" w:rsidR="00147B96" w:rsidRPr="00205E5C" w:rsidRDefault="00147B96" w:rsidP="00CA43BB">
            <w:pPr>
              <w:autoSpaceDE w:val="0"/>
              <w:autoSpaceDN w:val="0"/>
              <w:spacing w:before="10" w:after="0" w:line="240" w:lineRule="auto"/>
              <w:rPr>
                <w:ins w:id="1366" w:author="Biocon Biologics" w:date="2025-06-10T12:57:00Z"/>
                <w:rFonts w:ascii="Times New Roman" w:eastAsia="Times New Roman" w:hAnsi="Times New Roman" w:cs="Times New Roman"/>
                <w:sz w:val="16"/>
              </w:rPr>
            </w:pPr>
          </w:p>
          <w:p w14:paraId="0AC41657" w14:textId="77777777" w:rsidR="00147B96" w:rsidRPr="00205E5C" w:rsidRDefault="00147B96" w:rsidP="00CA43BB">
            <w:pPr>
              <w:autoSpaceDE w:val="0"/>
              <w:autoSpaceDN w:val="0"/>
              <w:spacing w:after="0" w:line="240" w:lineRule="auto"/>
              <w:jc w:val="center"/>
              <w:rPr>
                <w:ins w:id="1367" w:author="Biocon Biologics" w:date="2025-06-10T12:57:00Z"/>
                <w:rFonts w:ascii="Times New Roman" w:eastAsia="Times New Roman" w:hAnsi="Times New Roman" w:cs="Times New Roman"/>
                <w:sz w:val="18"/>
              </w:rPr>
            </w:pPr>
            <w:ins w:id="1368" w:author="Biocon Biologics" w:date="2025-06-10T12:57:00Z">
              <w:r w:rsidRPr="00205E5C">
                <w:rPr>
                  <w:rFonts w:ascii="Times New Roman" w:eastAsia="Times New Roman" w:hAnsi="Times New Roman" w:cs="Times New Roman"/>
                  <w:sz w:val="18"/>
                </w:rPr>
                <w:t>17,0</w:t>
              </w:r>
            </w:ins>
          </w:p>
          <w:p w14:paraId="1F99B58A" w14:textId="77777777" w:rsidR="00147B96" w:rsidRPr="00205E5C" w:rsidRDefault="00147B96" w:rsidP="00CA43BB">
            <w:pPr>
              <w:autoSpaceDE w:val="0"/>
              <w:autoSpaceDN w:val="0"/>
              <w:spacing w:before="160" w:after="0" w:line="240" w:lineRule="auto"/>
              <w:jc w:val="center"/>
              <w:rPr>
                <w:ins w:id="1369" w:author="Biocon Biologics" w:date="2025-06-10T12:57:00Z"/>
                <w:rFonts w:ascii="Times New Roman" w:eastAsia="Times New Roman" w:hAnsi="Times New Roman" w:cs="Times New Roman"/>
                <w:sz w:val="18"/>
              </w:rPr>
            </w:pPr>
            <w:ins w:id="1370" w:author="Biocon Biologics" w:date="2025-06-10T12:57:00Z">
              <w:r w:rsidRPr="00205E5C">
                <w:rPr>
                  <w:rFonts w:ascii="Times New Roman" w:eastAsia="Times New Roman" w:hAnsi="Times New Roman" w:cs="Times New Roman"/>
                  <w:sz w:val="18"/>
                </w:rPr>
                <w:t>(11,9)</w:t>
              </w:r>
            </w:ins>
          </w:p>
        </w:tc>
        <w:tc>
          <w:tcPr>
            <w:tcW w:w="1420" w:type="dxa"/>
            <w:tcBorders>
              <w:top w:val="single" w:sz="4" w:space="0" w:color="000000"/>
              <w:left w:val="single" w:sz="4" w:space="0" w:color="000000"/>
              <w:bottom w:val="single" w:sz="4" w:space="0" w:color="000000"/>
              <w:right w:val="single" w:sz="4" w:space="0" w:color="000000"/>
            </w:tcBorders>
          </w:tcPr>
          <w:p w14:paraId="66D62FDE" w14:textId="77777777" w:rsidR="00147B96" w:rsidRPr="00205E5C" w:rsidRDefault="00147B96" w:rsidP="00CA43BB">
            <w:pPr>
              <w:autoSpaceDE w:val="0"/>
              <w:autoSpaceDN w:val="0"/>
              <w:spacing w:before="100" w:after="0" w:line="240" w:lineRule="auto"/>
              <w:jc w:val="center"/>
              <w:rPr>
                <w:ins w:id="1371" w:author="Biocon Biologics" w:date="2025-06-10T12:57:00Z"/>
                <w:rFonts w:ascii="Times New Roman" w:eastAsia="Times New Roman" w:hAnsi="Times New Roman" w:cs="Times New Roman"/>
                <w:sz w:val="18"/>
              </w:rPr>
            </w:pPr>
            <w:ins w:id="1372" w:author="Biocon Biologics" w:date="2025-06-10T12:57:00Z">
              <w:r w:rsidRPr="00205E5C">
                <w:rPr>
                  <w:rFonts w:ascii="Times New Roman" w:eastAsia="Times New Roman" w:hAnsi="Times New Roman" w:cs="Times New Roman"/>
                  <w:sz w:val="18"/>
                </w:rPr>
                <w:t>6,9</w:t>
              </w:r>
            </w:ins>
          </w:p>
          <w:p w14:paraId="41F75574" w14:textId="77777777" w:rsidR="00147B96" w:rsidRPr="00205E5C" w:rsidRDefault="00147B96" w:rsidP="00CA43BB">
            <w:pPr>
              <w:autoSpaceDE w:val="0"/>
              <w:autoSpaceDN w:val="0"/>
              <w:spacing w:before="115" w:after="0" w:line="240" w:lineRule="auto"/>
              <w:jc w:val="center"/>
              <w:rPr>
                <w:ins w:id="1373" w:author="Biocon Biologics" w:date="2025-06-10T12:57:00Z"/>
                <w:rFonts w:ascii="Times New Roman" w:eastAsia="Times New Roman" w:hAnsi="Times New Roman" w:cs="Times New Roman"/>
                <w:sz w:val="18"/>
              </w:rPr>
            </w:pPr>
            <w:ins w:id="1374" w:author="Biocon Biologics" w:date="2025-06-10T12:57:00Z">
              <w:r w:rsidRPr="00205E5C">
                <w:rPr>
                  <w:rFonts w:ascii="Times New Roman" w:eastAsia="Times New Roman" w:hAnsi="Times New Roman" w:cs="Times New Roman"/>
                  <w:sz w:val="18"/>
                </w:rPr>
                <w:t>(12,9)</w:t>
              </w:r>
            </w:ins>
          </w:p>
        </w:tc>
        <w:tc>
          <w:tcPr>
            <w:tcW w:w="1417" w:type="dxa"/>
            <w:tcBorders>
              <w:top w:val="single" w:sz="4" w:space="0" w:color="000000"/>
              <w:left w:val="single" w:sz="4" w:space="0" w:color="000000"/>
              <w:bottom w:val="single" w:sz="4" w:space="0" w:color="000000"/>
              <w:right w:val="single" w:sz="4" w:space="0" w:color="000000"/>
            </w:tcBorders>
          </w:tcPr>
          <w:p w14:paraId="48961C01" w14:textId="77777777" w:rsidR="00147B96" w:rsidRPr="00205E5C" w:rsidRDefault="00147B96" w:rsidP="00CA43BB">
            <w:pPr>
              <w:autoSpaceDE w:val="0"/>
              <w:autoSpaceDN w:val="0"/>
              <w:spacing w:before="100" w:after="0" w:line="240" w:lineRule="auto"/>
              <w:jc w:val="center"/>
              <w:rPr>
                <w:ins w:id="1375" w:author="Biocon Biologics" w:date="2025-06-10T12:57:00Z"/>
                <w:rFonts w:ascii="Times New Roman" w:eastAsia="Times New Roman" w:hAnsi="Times New Roman" w:cs="Times New Roman"/>
                <w:sz w:val="18"/>
              </w:rPr>
            </w:pPr>
            <w:ins w:id="1376" w:author="Biocon Biologics" w:date="2025-06-10T12:57:00Z">
              <w:r w:rsidRPr="00205E5C">
                <w:rPr>
                  <w:rFonts w:ascii="Times New Roman" w:eastAsia="Times New Roman" w:hAnsi="Times New Roman" w:cs="Times New Roman"/>
                  <w:sz w:val="18"/>
                </w:rPr>
                <w:t>17,1</w:t>
              </w:r>
            </w:ins>
          </w:p>
          <w:p w14:paraId="41BD3C89" w14:textId="77777777" w:rsidR="00147B96" w:rsidRPr="00205E5C" w:rsidRDefault="00147B96" w:rsidP="00CA43BB">
            <w:pPr>
              <w:autoSpaceDE w:val="0"/>
              <w:autoSpaceDN w:val="0"/>
              <w:spacing w:before="115" w:after="0" w:line="240" w:lineRule="auto"/>
              <w:jc w:val="center"/>
              <w:rPr>
                <w:ins w:id="1377" w:author="Biocon Biologics" w:date="2025-06-10T12:57:00Z"/>
                <w:rFonts w:ascii="Times New Roman" w:eastAsia="Times New Roman" w:hAnsi="Times New Roman" w:cs="Times New Roman"/>
                <w:sz w:val="18"/>
              </w:rPr>
            </w:pPr>
            <w:ins w:id="1378" w:author="Biocon Biologics" w:date="2025-06-10T12:57:00Z">
              <w:r w:rsidRPr="00205E5C">
                <w:rPr>
                  <w:rFonts w:ascii="Times New Roman" w:eastAsia="Times New Roman" w:hAnsi="Times New Roman" w:cs="Times New Roman"/>
                  <w:sz w:val="18"/>
                </w:rPr>
                <w:t>(13,1)</w:t>
              </w:r>
            </w:ins>
          </w:p>
        </w:tc>
        <w:tc>
          <w:tcPr>
            <w:tcW w:w="1561" w:type="dxa"/>
            <w:tcBorders>
              <w:top w:val="single" w:sz="4" w:space="0" w:color="000000"/>
              <w:left w:val="single" w:sz="4" w:space="0" w:color="000000"/>
              <w:bottom w:val="single" w:sz="4" w:space="0" w:color="000000"/>
              <w:right w:val="single" w:sz="4" w:space="0" w:color="000000"/>
            </w:tcBorders>
          </w:tcPr>
          <w:p w14:paraId="13C83C5F" w14:textId="77777777" w:rsidR="00147B96" w:rsidRPr="00205E5C" w:rsidRDefault="00147B96" w:rsidP="00CA43BB">
            <w:pPr>
              <w:autoSpaceDE w:val="0"/>
              <w:autoSpaceDN w:val="0"/>
              <w:spacing w:before="100" w:after="0" w:line="240" w:lineRule="auto"/>
              <w:jc w:val="center"/>
              <w:rPr>
                <w:ins w:id="1379" w:author="Biocon Biologics" w:date="2025-06-10T12:57:00Z"/>
                <w:rFonts w:ascii="Times New Roman" w:eastAsia="Times New Roman" w:hAnsi="Times New Roman" w:cs="Times New Roman"/>
                <w:sz w:val="18"/>
              </w:rPr>
            </w:pPr>
            <w:ins w:id="1380" w:author="Biocon Biologics" w:date="2025-06-10T12:57:00Z">
              <w:r w:rsidRPr="00205E5C">
                <w:rPr>
                  <w:rFonts w:ascii="Times New Roman" w:eastAsia="Times New Roman" w:hAnsi="Times New Roman" w:cs="Times New Roman"/>
                  <w:sz w:val="18"/>
                </w:rPr>
                <w:t>12,2</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(11,9)</w:t>
              </w:r>
            </w:ins>
          </w:p>
        </w:tc>
      </w:tr>
      <w:tr w:rsidR="00147B96" w:rsidRPr="00205E5C" w14:paraId="4C7F210E" w14:textId="77777777" w:rsidTr="00CA43BB">
        <w:trPr>
          <w:trHeight w:val="335"/>
          <w:ins w:id="1381" w:author="Biocon Biologics" w:date="2025-06-10T12:57:00Z"/>
        </w:trPr>
        <w:tc>
          <w:tcPr>
            <w:tcW w:w="3085" w:type="dxa"/>
            <w:tcBorders>
              <w:top w:val="single" w:sz="4" w:space="0" w:color="000000"/>
              <w:left w:val="single" w:sz="4" w:space="0" w:color="000000"/>
              <w:bottom w:val="nil"/>
              <w:right w:val="single" w:sz="4" w:space="0" w:color="000000"/>
            </w:tcBorders>
          </w:tcPr>
          <w:p w14:paraId="174004D2" w14:textId="77777777" w:rsidR="00147B96" w:rsidRPr="00205E5C" w:rsidRDefault="00147B96" w:rsidP="00CA43BB">
            <w:pPr>
              <w:autoSpaceDE w:val="0"/>
              <w:autoSpaceDN w:val="0"/>
              <w:spacing w:before="98" w:after="0" w:line="240" w:lineRule="auto"/>
              <w:jc w:val="right"/>
              <w:rPr>
                <w:ins w:id="1382" w:author="Biocon Biologics" w:date="2025-06-10T12:57:00Z"/>
                <w:rFonts w:ascii="Times New Roman" w:eastAsia="Times New Roman" w:hAnsi="Times New Roman" w:cs="Times New Roman"/>
                <w:sz w:val="18"/>
              </w:rPr>
            </w:pPr>
            <w:ins w:id="1383" w:author="Biocon Biologics" w:date="2025-06-10T12:57:00Z">
              <w:r w:rsidRPr="00205E5C">
                <w:rPr>
                  <w:rFonts w:ascii="Times New Roman" w:eastAsia="Times New Roman" w:hAnsi="Times New Roman" w:cs="Times New Roman"/>
                  <w:sz w:val="18"/>
                </w:rPr>
                <w:t>Diferença</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na</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média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pelos</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mínimos</w:t>
              </w:r>
            </w:ins>
          </w:p>
        </w:tc>
        <w:tc>
          <w:tcPr>
            <w:tcW w:w="1585" w:type="dxa"/>
            <w:tcBorders>
              <w:top w:val="single" w:sz="4" w:space="0" w:color="000000"/>
              <w:left w:val="single" w:sz="4" w:space="0" w:color="000000"/>
              <w:bottom w:val="nil"/>
              <w:right w:val="single" w:sz="4" w:space="0" w:color="000000"/>
            </w:tcBorders>
          </w:tcPr>
          <w:p w14:paraId="0E05B798" w14:textId="77777777" w:rsidR="00147B96" w:rsidRPr="00205E5C" w:rsidRDefault="00147B96" w:rsidP="00CA43BB">
            <w:pPr>
              <w:autoSpaceDE w:val="0"/>
              <w:autoSpaceDN w:val="0"/>
              <w:spacing w:before="100" w:after="0" w:line="240" w:lineRule="auto"/>
              <w:jc w:val="center"/>
              <w:rPr>
                <w:ins w:id="1384" w:author="Biocon Biologics" w:date="2025-06-10T12:57:00Z"/>
                <w:rFonts w:ascii="Times New Roman" w:eastAsia="Times New Roman" w:hAnsi="Times New Roman" w:cs="Times New Roman"/>
                <w:sz w:val="18"/>
              </w:rPr>
            </w:pPr>
            <w:ins w:id="1385" w:author="Biocon Biologics" w:date="2025-06-10T12:57:00Z">
              <w:r w:rsidRPr="00205E5C">
                <w:rPr>
                  <w:rFonts w:ascii="Times New Roman" w:eastAsia="Times New Roman" w:hAnsi="Times New Roman" w:cs="Times New Roman"/>
                  <w:sz w:val="18"/>
                </w:rPr>
                <w:t>10,5</w:t>
              </w:r>
            </w:ins>
          </w:p>
        </w:tc>
        <w:tc>
          <w:tcPr>
            <w:tcW w:w="1420" w:type="dxa"/>
            <w:vMerge w:val="restart"/>
            <w:tcBorders>
              <w:top w:val="single" w:sz="4" w:space="0" w:color="000000"/>
              <w:left w:val="single" w:sz="4" w:space="0" w:color="000000"/>
              <w:bottom w:val="single" w:sz="4" w:space="0" w:color="000000"/>
              <w:right w:val="single" w:sz="4" w:space="0" w:color="000000"/>
            </w:tcBorders>
          </w:tcPr>
          <w:p w14:paraId="0C610AC1" w14:textId="77777777" w:rsidR="00147B96" w:rsidRPr="00205E5C" w:rsidRDefault="00147B96" w:rsidP="00CA43BB">
            <w:pPr>
              <w:autoSpaceDE w:val="0"/>
              <w:autoSpaceDN w:val="0"/>
              <w:spacing w:after="0" w:line="240" w:lineRule="auto"/>
              <w:rPr>
                <w:ins w:id="1386" w:author="Biocon Biologics" w:date="2025-06-10T12:57:00Z"/>
                <w:rFonts w:ascii="Times New Roman" w:eastAsia="Times New Roman" w:hAnsi="Times New Roman" w:cs="Times New Roman"/>
                <w:sz w:val="18"/>
              </w:rPr>
            </w:pPr>
          </w:p>
        </w:tc>
        <w:tc>
          <w:tcPr>
            <w:tcW w:w="1417" w:type="dxa"/>
            <w:tcBorders>
              <w:top w:val="single" w:sz="4" w:space="0" w:color="000000"/>
              <w:left w:val="single" w:sz="4" w:space="0" w:color="000000"/>
              <w:bottom w:val="nil"/>
              <w:right w:val="single" w:sz="4" w:space="0" w:color="000000"/>
            </w:tcBorders>
          </w:tcPr>
          <w:p w14:paraId="01E63B00" w14:textId="77777777" w:rsidR="00147B96" w:rsidRPr="00205E5C" w:rsidRDefault="00147B96" w:rsidP="00CA43BB">
            <w:pPr>
              <w:autoSpaceDE w:val="0"/>
              <w:autoSpaceDN w:val="0"/>
              <w:spacing w:before="82" w:after="0" w:line="240" w:lineRule="auto"/>
              <w:jc w:val="center"/>
              <w:rPr>
                <w:ins w:id="1387" w:author="Biocon Biologics" w:date="2025-06-10T12:57:00Z"/>
                <w:rFonts w:ascii="Times New Roman" w:eastAsia="Times New Roman" w:hAnsi="Times New Roman" w:cs="Times New Roman"/>
                <w:sz w:val="20"/>
              </w:rPr>
            </w:pPr>
            <w:ins w:id="1388" w:author="Biocon Biologics" w:date="2025-06-10T12:57:00Z">
              <w:r w:rsidRPr="00205E5C">
                <w:rPr>
                  <w:rFonts w:ascii="Times New Roman" w:eastAsia="Times New Roman" w:hAnsi="Times New Roman" w:cs="Times New Roman"/>
                  <w:sz w:val="20"/>
                </w:rPr>
                <w:t>5,2</w:t>
              </w:r>
            </w:ins>
          </w:p>
        </w:tc>
        <w:tc>
          <w:tcPr>
            <w:tcW w:w="1561" w:type="dxa"/>
            <w:vMerge w:val="restart"/>
            <w:tcBorders>
              <w:top w:val="single" w:sz="4" w:space="0" w:color="000000"/>
              <w:left w:val="single" w:sz="4" w:space="0" w:color="000000"/>
              <w:bottom w:val="single" w:sz="4" w:space="0" w:color="000000"/>
              <w:right w:val="single" w:sz="4" w:space="0" w:color="000000"/>
            </w:tcBorders>
          </w:tcPr>
          <w:p w14:paraId="78721AE8" w14:textId="77777777" w:rsidR="00147B96" w:rsidRPr="00205E5C" w:rsidRDefault="00147B96" w:rsidP="00CA43BB">
            <w:pPr>
              <w:autoSpaceDE w:val="0"/>
              <w:autoSpaceDN w:val="0"/>
              <w:spacing w:after="0" w:line="240" w:lineRule="auto"/>
              <w:rPr>
                <w:ins w:id="1389" w:author="Biocon Biologics" w:date="2025-06-10T12:57:00Z"/>
                <w:rFonts w:ascii="Times New Roman" w:eastAsia="Times New Roman" w:hAnsi="Times New Roman" w:cs="Times New Roman"/>
                <w:sz w:val="18"/>
              </w:rPr>
            </w:pPr>
          </w:p>
        </w:tc>
      </w:tr>
      <w:tr w:rsidR="00147B96" w:rsidRPr="00205E5C" w14:paraId="7063AA88" w14:textId="77777777" w:rsidTr="00CA43BB">
        <w:trPr>
          <w:trHeight w:val="278"/>
          <w:ins w:id="1390" w:author="Biocon Biologics" w:date="2025-06-10T12:57:00Z"/>
        </w:trPr>
        <w:tc>
          <w:tcPr>
            <w:tcW w:w="3085" w:type="dxa"/>
            <w:tcBorders>
              <w:top w:val="nil"/>
              <w:left w:val="single" w:sz="4" w:space="0" w:color="000000"/>
              <w:bottom w:val="nil"/>
              <w:right w:val="single" w:sz="4" w:space="0" w:color="000000"/>
            </w:tcBorders>
          </w:tcPr>
          <w:p w14:paraId="442400B5" w14:textId="77777777" w:rsidR="00147B96" w:rsidRPr="00205E5C" w:rsidRDefault="00147B96" w:rsidP="00CA43BB">
            <w:pPr>
              <w:autoSpaceDE w:val="0"/>
              <w:autoSpaceDN w:val="0"/>
              <w:spacing w:before="16" w:after="0" w:line="240" w:lineRule="auto"/>
              <w:jc w:val="right"/>
              <w:rPr>
                <w:ins w:id="1391" w:author="Biocon Biologics" w:date="2025-06-10T12:57:00Z"/>
                <w:rFonts w:ascii="Times New Roman" w:eastAsia="Times New Roman" w:hAnsi="Times New Roman" w:cs="Times New Roman"/>
                <w:sz w:val="18"/>
              </w:rPr>
            </w:pPr>
            <w:ins w:id="1392" w:author="Biocon Biologics" w:date="2025-06-10T12:57:00Z">
              <w:r w:rsidRPr="00205E5C">
                <w:rPr>
                  <w:rFonts w:ascii="Times New Roman" w:eastAsia="Times New Roman" w:hAnsi="Times New Roman" w:cs="Times New Roman"/>
                  <w:spacing w:val="-1"/>
                  <w:sz w:val="18"/>
                </w:rPr>
                <w:t>quadrados</w:t>
              </w:r>
              <w:r w:rsidRPr="00205E5C">
                <w:rPr>
                  <w:rFonts w:ascii="Times New Roman" w:eastAsia="Times New Roman" w:hAnsi="Times New Roman" w:cs="Times New Roman"/>
                  <w:spacing w:val="-14"/>
                  <w:sz w:val="18"/>
                </w:rPr>
                <w:t xml:space="preserve"> </w:t>
              </w:r>
              <w:r w:rsidRPr="00205E5C">
                <w:rPr>
                  <w:rFonts w:ascii="Times New Roman" w:eastAsia="Times New Roman" w:hAnsi="Times New Roman" w:cs="Times New Roman"/>
                  <w:sz w:val="18"/>
                  <w:vertAlign w:val="superscript"/>
                </w:rPr>
                <w:t>A,C)</w:t>
              </w:r>
            </w:ins>
          </w:p>
        </w:tc>
        <w:tc>
          <w:tcPr>
            <w:tcW w:w="1585" w:type="dxa"/>
            <w:tcBorders>
              <w:top w:val="nil"/>
              <w:left w:val="single" w:sz="4" w:space="0" w:color="000000"/>
              <w:bottom w:val="nil"/>
              <w:right w:val="single" w:sz="4" w:space="0" w:color="000000"/>
            </w:tcBorders>
          </w:tcPr>
          <w:p w14:paraId="343C0BCD" w14:textId="77777777" w:rsidR="00147B96" w:rsidRPr="00205E5C" w:rsidRDefault="00147B96" w:rsidP="00CA43BB">
            <w:pPr>
              <w:autoSpaceDE w:val="0"/>
              <w:autoSpaceDN w:val="0"/>
              <w:spacing w:before="76" w:after="0" w:line="182" w:lineRule="exact"/>
              <w:jc w:val="center"/>
              <w:rPr>
                <w:ins w:id="1393" w:author="Biocon Biologics" w:date="2025-06-10T12:57:00Z"/>
                <w:rFonts w:ascii="Times New Roman" w:eastAsia="Times New Roman" w:hAnsi="Times New Roman" w:cs="Times New Roman"/>
                <w:sz w:val="18"/>
              </w:rPr>
            </w:pPr>
            <w:ins w:id="1394" w:author="Biocon Biologics" w:date="2025-06-10T12:57:00Z">
              <w:r w:rsidRPr="00205E5C">
                <w:rPr>
                  <w:rFonts w:ascii="Times New Roman" w:eastAsia="Times New Roman" w:hAnsi="Times New Roman" w:cs="Times New Roman"/>
                  <w:sz w:val="18"/>
                </w:rPr>
                <w:t>(7,1;</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14,0)</w:t>
              </w:r>
            </w:ins>
          </w:p>
        </w:tc>
        <w:tc>
          <w:tcPr>
            <w:tcW w:w="1420" w:type="dxa"/>
            <w:vMerge/>
            <w:tcBorders>
              <w:top w:val="nil"/>
              <w:left w:val="single" w:sz="4" w:space="0" w:color="000000"/>
              <w:bottom w:val="single" w:sz="4" w:space="0" w:color="000000"/>
              <w:right w:val="single" w:sz="4" w:space="0" w:color="000000"/>
            </w:tcBorders>
          </w:tcPr>
          <w:p w14:paraId="7E9D8E76" w14:textId="77777777" w:rsidR="00147B96" w:rsidRPr="00205E5C" w:rsidRDefault="00147B96" w:rsidP="00CA43BB">
            <w:pPr>
              <w:autoSpaceDE w:val="0"/>
              <w:autoSpaceDN w:val="0"/>
              <w:spacing w:after="0" w:line="240" w:lineRule="auto"/>
              <w:rPr>
                <w:ins w:id="1395" w:author="Biocon Biologics" w:date="2025-06-10T12:57:00Z"/>
                <w:rFonts w:ascii="Times New Roman" w:eastAsia="Times New Roman" w:hAnsi="Times New Roman" w:cs="Times New Roman"/>
                <w:sz w:val="2"/>
                <w:szCs w:val="2"/>
              </w:rPr>
            </w:pPr>
          </w:p>
        </w:tc>
        <w:tc>
          <w:tcPr>
            <w:tcW w:w="1417" w:type="dxa"/>
            <w:tcBorders>
              <w:top w:val="nil"/>
              <w:left w:val="single" w:sz="4" w:space="0" w:color="000000"/>
              <w:bottom w:val="nil"/>
              <w:right w:val="single" w:sz="4" w:space="0" w:color="000000"/>
            </w:tcBorders>
          </w:tcPr>
          <w:p w14:paraId="7D6F40A5" w14:textId="77777777" w:rsidR="00147B96" w:rsidRPr="00205E5C" w:rsidRDefault="00147B96" w:rsidP="00CA43BB">
            <w:pPr>
              <w:autoSpaceDE w:val="0"/>
              <w:autoSpaceDN w:val="0"/>
              <w:spacing w:before="57" w:after="0" w:line="201" w:lineRule="exact"/>
              <w:jc w:val="center"/>
              <w:rPr>
                <w:ins w:id="1396" w:author="Biocon Biologics" w:date="2025-06-10T12:57:00Z"/>
                <w:rFonts w:ascii="Times New Roman" w:eastAsia="Times New Roman" w:hAnsi="Times New Roman" w:cs="Times New Roman"/>
                <w:sz w:val="20"/>
              </w:rPr>
            </w:pPr>
            <w:ins w:id="1397" w:author="Biocon Biologics" w:date="2025-06-10T12:57:00Z">
              <w:r w:rsidRPr="00205E5C">
                <w:rPr>
                  <w:rFonts w:ascii="Times New Roman" w:eastAsia="Times New Roman" w:hAnsi="Times New Roman" w:cs="Times New Roman"/>
                  <w:sz w:val="20"/>
                </w:rPr>
                <w:t>(1,7;</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8,7)</w:t>
              </w:r>
            </w:ins>
          </w:p>
        </w:tc>
        <w:tc>
          <w:tcPr>
            <w:tcW w:w="1561" w:type="dxa"/>
            <w:vMerge/>
            <w:tcBorders>
              <w:top w:val="nil"/>
              <w:left w:val="single" w:sz="4" w:space="0" w:color="000000"/>
              <w:bottom w:val="single" w:sz="4" w:space="0" w:color="000000"/>
              <w:right w:val="single" w:sz="4" w:space="0" w:color="000000"/>
            </w:tcBorders>
          </w:tcPr>
          <w:p w14:paraId="300FFCD8" w14:textId="77777777" w:rsidR="00147B96" w:rsidRPr="00205E5C" w:rsidRDefault="00147B96" w:rsidP="00CA43BB">
            <w:pPr>
              <w:autoSpaceDE w:val="0"/>
              <w:autoSpaceDN w:val="0"/>
              <w:spacing w:after="0" w:line="240" w:lineRule="auto"/>
              <w:rPr>
                <w:ins w:id="1398" w:author="Biocon Biologics" w:date="2025-06-10T12:57:00Z"/>
                <w:rFonts w:ascii="Times New Roman" w:eastAsia="Times New Roman" w:hAnsi="Times New Roman" w:cs="Times New Roman"/>
                <w:sz w:val="2"/>
                <w:szCs w:val="2"/>
              </w:rPr>
            </w:pPr>
          </w:p>
        </w:tc>
      </w:tr>
      <w:tr w:rsidR="00147B96" w:rsidRPr="00205E5C" w14:paraId="5DEFD126" w14:textId="77777777" w:rsidTr="00CA43BB">
        <w:trPr>
          <w:trHeight w:val="527"/>
          <w:ins w:id="1399" w:author="Biocon Biologics" w:date="2025-06-10T12:57:00Z"/>
        </w:trPr>
        <w:tc>
          <w:tcPr>
            <w:tcW w:w="3085" w:type="dxa"/>
            <w:tcBorders>
              <w:top w:val="nil"/>
              <w:left w:val="single" w:sz="4" w:space="0" w:color="000000"/>
              <w:bottom w:val="single" w:sz="4" w:space="0" w:color="000000"/>
              <w:right w:val="single" w:sz="4" w:space="0" w:color="000000"/>
            </w:tcBorders>
          </w:tcPr>
          <w:p w14:paraId="3A9208DC" w14:textId="77777777" w:rsidR="00147B96" w:rsidRPr="00205E5C" w:rsidRDefault="00147B96" w:rsidP="00CA43BB">
            <w:pPr>
              <w:autoSpaceDE w:val="0"/>
              <w:autoSpaceDN w:val="0"/>
              <w:spacing w:after="0" w:line="194" w:lineRule="exact"/>
              <w:jc w:val="right"/>
              <w:rPr>
                <w:ins w:id="1400" w:author="Biocon Biologics" w:date="2025-06-10T12:57:00Z"/>
                <w:rFonts w:ascii="Times New Roman" w:eastAsia="Times New Roman" w:hAnsi="Times New Roman" w:cs="Times New Roman"/>
                <w:sz w:val="18"/>
              </w:rPr>
            </w:pPr>
            <w:ins w:id="1401" w:author="Biocon Biologics" w:date="2025-06-10T12:57:00Z">
              <w:r w:rsidRPr="00205E5C">
                <w:rPr>
                  <w:rFonts w:ascii="Times New Roman" w:eastAsia="Times New Roman" w:hAnsi="Times New Roman" w:cs="Times New Roman"/>
                  <w:sz w:val="18"/>
                </w:rPr>
                <w:t>(IC 95%)</w:t>
              </w:r>
            </w:ins>
          </w:p>
          <w:p w14:paraId="0F6AB7AB" w14:textId="77777777" w:rsidR="00147B96" w:rsidRPr="00205E5C" w:rsidRDefault="00147B96" w:rsidP="00CA43BB">
            <w:pPr>
              <w:autoSpaceDE w:val="0"/>
              <w:autoSpaceDN w:val="0"/>
              <w:spacing w:before="52" w:after="0" w:line="240" w:lineRule="auto"/>
              <w:jc w:val="right"/>
              <w:rPr>
                <w:ins w:id="1402" w:author="Biocon Biologics" w:date="2025-06-10T12:57:00Z"/>
                <w:rFonts w:ascii="Times New Roman" w:eastAsia="Times New Roman" w:hAnsi="Times New Roman" w:cs="Times New Roman"/>
                <w:sz w:val="18"/>
              </w:rPr>
            </w:pPr>
            <w:ins w:id="1403" w:author="Biocon Biologics" w:date="2025-06-10T12:57:00Z">
              <w:r w:rsidRPr="00205E5C">
                <w:rPr>
                  <w:rFonts w:ascii="Times New Roman" w:eastAsia="Times New Roman" w:hAnsi="Times New Roman" w:cs="Times New Roman"/>
                  <w:sz w:val="18"/>
                </w:rPr>
                <w:t>valor-p</w:t>
              </w:r>
            </w:ins>
          </w:p>
        </w:tc>
        <w:tc>
          <w:tcPr>
            <w:tcW w:w="1585" w:type="dxa"/>
            <w:tcBorders>
              <w:top w:val="nil"/>
              <w:left w:val="single" w:sz="4" w:space="0" w:color="000000"/>
              <w:bottom w:val="single" w:sz="4" w:space="0" w:color="000000"/>
              <w:right w:val="single" w:sz="4" w:space="0" w:color="000000"/>
            </w:tcBorders>
          </w:tcPr>
          <w:p w14:paraId="0C14C323" w14:textId="77777777" w:rsidR="00147B96" w:rsidRPr="00205E5C" w:rsidRDefault="00147B96" w:rsidP="00CA43BB">
            <w:pPr>
              <w:autoSpaceDE w:val="0"/>
              <w:autoSpaceDN w:val="0"/>
              <w:spacing w:before="107" w:after="0" w:line="240" w:lineRule="auto"/>
              <w:jc w:val="center"/>
              <w:rPr>
                <w:ins w:id="1404" w:author="Biocon Biologics" w:date="2025-06-10T12:57:00Z"/>
                <w:rFonts w:ascii="Times New Roman" w:eastAsia="Times New Roman" w:hAnsi="Times New Roman" w:cs="Times New Roman"/>
                <w:sz w:val="18"/>
              </w:rPr>
            </w:pPr>
            <w:ins w:id="1405" w:author="Biocon Biologics" w:date="2025-06-10T12:57:00Z">
              <w:r w:rsidRPr="00205E5C">
                <w:rPr>
                  <w:rFonts w:ascii="Times New Roman" w:eastAsia="Times New Roman" w:hAnsi="Times New Roman" w:cs="Times New Roman"/>
                  <w:sz w:val="18"/>
                </w:rPr>
                <w:t>p&lt;0,0001</w:t>
              </w:r>
            </w:ins>
          </w:p>
        </w:tc>
        <w:tc>
          <w:tcPr>
            <w:tcW w:w="1420" w:type="dxa"/>
            <w:vMerge/>
            <w:tcBorders>
              <w:top w:val="nil"/>
              <w:left w:val="single" w:sz="4" w:space="0" w:color="000000"/>
              <w:bottom w:val="single" w:sz="4" w:space="0" w:color="000000"/>
              <w:right w:val="single" w:sz="4" w:space="0" w:color="000000"/>
            </w:tcBorders>
          </w:tcPr>
          <w:p w14:paraId="138EC90B" w14:textId="77777777" w:rsidR="00147B96" w:rsidRPr="00205E5C" w:rsidRDefault="00147B96" w:rsidP="00CA43BB">
            <w:pPr>
              <w:autoSpaceDE w:val="0"/>
              <w:autoSpaceDN w:val="0"/>
              <w:spacing w:after="0" w:line="240" w:lineRule="auto"/>
              <w:rPr>
                <w:ins w:id="1406" w:author="Biocon Biologics" w:date="2025-06-10T12:57:00Z"/>
                <w:rFonts w:ascii="Times New Roman" w:eastAsia="Times New Roman" w:hAnsi="Times New Roman" w:cs="Times New Roman"/>
                <w:sz w:val="2"/>
                <w:szCs w:val="2"/>
              </w:rPr>
            </w:pPr>
          </w:p>
        </w:tc>
        <w:tc>
          <w:tcPr>
            <w:tcW w:w="1417" w:type="dxa"/>
            <w:tcBorders>
              <w:top w:val="nil"/>
              <w:left w:val="single" w:sz="4" w:space="0" w:color="000000"/>
              <w:bottom w:val="single" w:sz="4" w:space="0" w:color="000000"/>
              <w:right w:val="single" w:sz="4" w:space="0" w:color="000000"/>
            </w:tcBorders>
          </w:tcPr>
          <w:p w14:paraId="67C36EBB" w14:textId="77777777" w:rsidR="00147B96" w:rsidRPr="00205E5C" w:rsidRDefault="00147B96" w:rsidP="00CA43BB">
            <w:pPr>
              <w:autoSpaceDE w:val="0"/>
              <w:autoSpaceDN w:val="0"/>
              <w:spacing w:before="88" w:after="0" w:line="240" w:lineRule="auto"/>
              <w:jc w:val="center"/>
              <w:rPr>
                <w:ins w:id="1407" w:author="Biocon Biologics" w:date="2025-06-10T12:57:00Z"/>
                <w:rFonts w:ascii="Times New Roman" w:eastAsia="Times New Roman" w:hAnsi="Times New Roman" w:cs="Times New Roman"/>
                <w:sz w:val="20"/>
              </w:rPr>
            </w:pPr>
            <w:ins w:id="1408" w:author="Biocon Biologics" w:date="2025-06-10T12:57:00Z">
              <w:r w:rsidRPr="00205E5C">
                <w:rPr>
                  <w:rFonts w:ascii="Times New Roman" w:eastAsia="Times New Roman" w:hAnsi="Times New Roman" w:cs="Times New Roman"/>
                  <w:sz w:val="20"/>
                </w:rPr>
                <w:t>p=0,0035</w:t>
              </w:r>
              <w:r w:rsidRPr="00205E5C">
                <w:rPr>
                  <w:rFonts w:ascii="Times New Roman" w:eastAsia="Times New Roman" w:hAnsi="Times New Roman" w:cs="Times New Roman"/>
                  <w:sz w:val="20"/>
                  <w:vertAlign w:val="superscript"/>
                </w:rPr>
                <w:t>F)</w:t>
              </w:r>
            </w:ins>
          </w:p>
        </w:tc>
        <w:tc>
          <w:tcPr>
            <w:tcW w:w="1561" w:type="dxa"/>
            <w:vMerge/>
            <w:tcBorders>
              <w:top w:val="nil"/>
              <w:left w:val="single" w:sz="4" w:space="0" w:color="000000"/>
              <w:bottom w:val="single" w:sz="4" w:space="0" w:color="000000"/>
              <w:right w:val="single" w:sz="4" w:space="0" w:color="000000"/>
            </w:tcBorders>
          </w:tcPr>
          <w:p w14:paraId="4F7BDD91" w14:textId="77777777" w:rsidR="00147B96" w:rsidRPr="00205E5C" w:rsidRDefault="00147B96" w:rsidP="00CA43BB">
            <w:pPr>
              <w:autoSpaceDE w:val="0"/>
              <w:autoSpaceDN w:val="0"/>
              <w:spacing w:after="0" w:line="240" w:lineRule="auto"/>
              <w:rPr>
                <w:ins w:id="1409" w:author="Biocon Biologics" w:date="2025-06-10T12:57:00Z"/>
                <w:rFonts w:ascii="Times New Roman" w:eastAsia="Times New Roman" w:hAnsi="Times New Roman" w:cs="Times New Roman"/>
                <w:sz w:val="2"/>
                <w:szCs w:val="2"/>
              </w:rPr>
            </w:pPr>
          </w:p>
        </w:tc>
      </w:tr>
    </w:tbl>
    <w:p w14:paraId="543797F6" w14:textId="77777777" w:rsidR="00147B96" w:rsidRPr="00205E5C" w:rsidRDefault="00147B96" w:rsidP="00147B96">
      <w:pPr>
        <w:pStyle w:val="ListParagraph"/>
        <w:numPr>
          <w:ilvl w:val="0"/>
          <w:numId w:val="53"/>
        </w:numPr>
        <w:autoSpaceDE w:val="0"/>
        <w:autoSpaceDN w:val="0"/>
        <w:spacing w:before="1" w:after="0" w:line="240" w:lineRule="auto"/>
        <w:ind w:left="360"/>
        <w:rPr>
          <w:ins w:id="1410" w:author="Biocon Biologics" w:date="2025-06-10T12:57:00Z"/>
          <w:rFonts w:ascii="Times New Roman" w:eastAsia="Times New Roman" w:hAnsi="Times New Roman" w:cs="Times New Roman"/>
          <w:sz w:val="20"/>
        </w:rPr>
      </w:pPr>
      <w:ins w:id="1411" w:author="Biocon Biologics" w:date="2025-06-10T12:57:00Z">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diferença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corresponde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aflibercept</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2</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mg Q4</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semanas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menos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Controlo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Laser</w:t>
        </w:r>
      </w:ins>
    </w:p>
    <w:p w14:paraId="73CDAD8D" w14:textId="77777777" w:rsidR="00147B96" w:rsidRPr="00205E5C" w:rsidRDefault="00147B96" w:rsidP="00147B96">
      <w:pPr>
        <w:pStyle w:val="ListParagraph"/>
        <w:numPr>
          <w:ilvl w:val="0"/>
          <w:numId w:val="53"/>
        </w:numPr>
        <w:autoSpaceDE w:val="0"/>
        <w:autoSpaceDN w:val="0"/>
        <w:spacing w:after="0" w:line="240" w:lineRule="auto"/>
        <w:ind w:left="360"/>
        <w:rPr>
          <w:ins w:id="1412" w:author="Biocon Biologics" w:date="2025-06-10T12:57:00Z"/>
          <w:rFonts w:ascii="Times New Roman" w:eastAsia="Times New Roman" w:hAnsi="Times New Roman" w:cs="Times New Roman"/>
          <w:sz w:val="20"/>
        </w:rPr>
      </w:pPr>
      <w:ins w:id="1413" w:author="Biocon Biologics" w:date="2025-06-10T12:57:00Z">
        <w:r w:rsidRPr="00205E5C">
          <w:rPr>
            <w:rFonts w:ascii="Times New Roman" w:eastAsia="Times New Roman" w:hAnsi="Times New Roman" w:cs="Times New Roman"/>
            <w:sz w:val="20"/>
          </w:rPr>
          <w:t>A diferença e o intervalo de confiança (IC) 95% são calculados utilizando o esquema de ponderação 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Mantel-Haenszel</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ajustado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em</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função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região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(América</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do</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Norte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vs.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Japão)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categoria</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BCVA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inicial</w:t>
        </w:r>
        <w:r>
          <w:rPr>
            <w:rFonts w:ascii="Times New Roman" w:eastAsia="Times New Roman" w:hAnsi="Times New Roman" w:cs="Times New Roman"/>
            <w:sz w:val="20"/>
          </w:rPr>
          <w:t xml:space="preserve"> </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(&gt;</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20/200</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20/200)</w:t>
        </w:r>
      </w:ins>
    </w:p>
    <w:p w14:paraId="3487FDB9" w14:textId="77777777" w:rsidR="00147B96" w:rsidRPr="00330BDE" w:rsidRDefault="00147B96" w:rsidP="00147B96">
      <w:pPr>
        <w:pStyle w:val="ListParagraph"/>
        <w:numPr>
          <w:ilvl w:val="0"/>
          <w:numId w:val="53"/>
        </w:numPr>
        <w:autoSpaceDE w:val="0"/>
        <w:autoSpaceDN w:val="0"/>
        <w:spacing w:after="0" w:line="240" w:lineRule="auto"/>
        <w:ind w:left="360"/>
        <w:rPr>
          <w:ins w:id="1414" w:author="Biocon Biologics" w:date="2025-06-10T12:57:00Z"/>
          <w:rFonts w:ascii="Times New Roman" w:eastAsia="Times New Roman" w:hAnsi="Times New Roman" w:cs="Times New Roman"/>
          <w:sz w:val="20"/>
        </w:rPr>
      </w:pPr>
      <w:ins w:id="1415" w:author="Biocon Biologics" w:date="2025-06-10T12:57:00Z">
        <w:r w:rsidRPr="00330BDE">
          <w:rPr>
            <w:rFonts w:ascii="Times New Roman" w:eastAsia="Times New Roman" w:hAnsi="Times New Roman" w:cs="Times New Roman"/>
            <w:sz w:val="20"/>
          </w:rPr>
          <w:t>LS: Diferença média pelos mínimos quadrados e intervalo de confiança (IC) 95% com base num modelo por</w:t>
        </w:r>
        <w:r w:rsidRPr="00330BDE">
          <w:rPr>
            <w:rFonts w:ascii="Times New Roman" w:eastAsia="Times New Roman" w:hAnsi="Times New Roman" w:cs="Times New Roman"/>
            <w:spacing w:val="-47"/>
            <w:sz w:val="20"/>
          </w:rPr>
          <w:t xml:space="preserve"> </w:t>
        </w:r>
        <w:r w:rsidRPr="00330BDE">
          <w:rPr>
            <w:rFonts w:ascii="Times New Roman" w:eastAsia="Times New Roman" w:hAnsi="Times New Roman" w:cs="Times New Roman"/>
            <w:sz w:val="20"/>
          </w:rPr>
          <w:t>ANCOVA,</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com</w:t>
        </w:r>
        <w:r w:rsidRPr="00330BDE">
          <w:rPr>
            <w:rFonts w:ascii="Times New Roman" w:eastAsia="Times New Roman" w:hAnsi="Times New Roman" w:cs="Times New Roman"/>
            <w:spacing w:val="2"/>
            <w:sz w:val="20"/>
          </w:rPr>
          <w:t xml:space="preserve"> </w:t>
        </w:r>
        <w:r w:rsidRPr="00330BDE">
          <w:rPr>
            <w:rFonts w:ascii="Times New Roman" w:eastAsia="Times New Roman" w:hAnsi="Times New Roman" w:cs="Times New Roman"/>
            <w:sz w:val="20"/>
          </w:rPr>
          <w:t>o</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grupo</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de</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tratamento,</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a categoria</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BCVA inicial</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(&gt;</w:t>
        </w:r>
        <w:r w:rsidRPr="00330BDE">
          <w:rPr>
            <w:rFonts w:ascii="Times New Roman" w:eastAsia="Times New Roman" w:hAnsi="Times New Roman" w:cs="Times New Roman"/>
            <w:spacing w:val="3"/>
            <w:sz w:val="20"/>
          </w:rPr>
          <w:t xml:space="preserve"> </w:t>
        </w:r>
        <w:r w:rsidRPr="00330BDE">
          <w:rPr>
            <w:rFonts w:ascii="Times New Roman" w:eastAsia="Times New Roman" w:hAnsi="Times New Roman" w:cs="Times New Roman"/>
            <w:sz w:val="20"/>
          </w:rPr>
          <w:t>20/200</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e</w:t>
        </w:r>
        <w:r w:rsidRPr="00330BDE">
          <w:rPr>
            <w:rFonts w:ascii="Times New Roman" w:eastAsia="Times New Roman" w:hAnsi="Times New Roman" w:cs="Times New Roman"/>
            <w:spacing w:val="-3"/>
            <w:sz w:val="20"/>
          </w:rPr>
          <w:t xml:space="preserve"> </w:t>
        </w:r>
        <w:r w:rsidRPr="00330BDE">
          <w:rPr>
            <w:rFonts w:ascii="Times New Roman" w:eastAsia="Times New Roman" w:hAnsi="Times New Roman" w:cs="Times New Roman"/>
            <w:sz w:val="20"/>
          </w:rPr>
          <w:t>≤</w:t>
        </w:r>
        <w:r w:rsidRPr="00330BDE">
          <w:rPr>
            <w:rFonts w:ascii="Times New Roman" w:eastAsia="Times New Roman" w:hAnsi="Times New Roman" w:cs="Times New Roman"/>
            <w:spacing w:val="3"/>
            <w:sz w:val="20"/>
          </w:rPr>
          <w:t xml:space="preserve"> </w:t>
        </w:r>
        <w:r w:rsidRPr="00330BDE">
          <w:rPr>
            <w:rFonts w:ascii="Times New Roman" w:eastAsia="Times New Roman" w:hAnsi="Times New Roman" w:cs="Times New Roman"/>
            <w:sz w:val="20"/>
          </w:rPr>
          <w:t>20/200)</w:t>
        </w:r>
        <w:r w:rsidRPr="00330BDE">
          <w:rPr>
            <w:rFonts w:ascii="Times New Roman" w:eastAsia="Times New Roman" w:hAnsi="Times New Roman" w:cs="Times New Roman"/>
            <w:spacing w:val="-3"/>
            <w:sz w:val="20"/>
          </w:rPr>
          <w:t xml:space="preserve"> </w:t>
        </w:r>
        <w:r w:rsidRPr="00330BDE">
          <w:rPr>
            <w:rFonts w:ascii="Times New Roman" w:eastAsia="Times New Roman" w:hAnsi="Times New Roman" w:cs="Times New Roman"/>
            <w:sz w:val="20"/>
          </w:rPr>
          <w:t>e a</w:t>
        </w:r>
        <w:r w:rsidRPr="00330BDE">
          <w:rPr>
            <w:rFonts w:ascii="Times New Roman" w:eastAsia="Times New Roman" w:hAnsi="Times New Roman" w:cs="Times New Roman"/>
            <w:spacing w:val="-2"/>
            <w:sz w:val="20"/>
          </w:rPr>
          <w:t xml:space="preserve"> </w:t>
        </w:r>
        <w:r w:rsidRPr="00330BDE">
          <w:rPr>
            <w:rFonts w:ascii="Times New Roman" w:eastAsia="Times New Roman" w:hAnsi="Times New Roman" w:cs="Times New Roman"/>
            <w:sz w:val="20"/>
          </w:rPr>
          <w:t>região</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(América</w:t>
        </w:r>
        <w:r w:rsidRPr="00330BDE">
          <w:rPr>
            <w:rFonts w:ascii="Times New Roman" w:eastAsia="Times New Roman" w:hAnsi="Times New Roman" w:cs="Times New Roman"/>
            <w:spacing w:val="-4"/>
            <w:sz w:val="20"/>
          </w:rPr>
          <w:t xml:space="preserve"> </w:t>
        </w:r>
        <w:r w:rsidRPr="00330BDE">
          <w:rPr>
            <w:rFonts w:ascii="Times New Roman" w:eastAsia="Times New Roman" w:hAnsi="Times New Roman" w:cs="Times New Roman"/>
            <w:sz w:val="20"/>
          </w:rPr>
          <w:t>do Norte</w:t>
        </w:r>
        <w:r w:rsidRPr="00330BDE">
          <w:rPr>
            <w:rFonts w:ascii="Times New Roman" w:eastAsia="Times New Roman" w:hAnsi="Times New Roman" w:cs="Times New Roman"/>
            <w:spacing w:val="-4"/>
            <w:sz w:val="20"/>
          </w:rPr>
          <w:t xml:space="preserve"> </w:t>
        </w:r>
        <w:r w:rsidRPr="00330BDE">
          <w:rPr>
            <w:rFonts w:ascii="Times New Roman" w:eastAsia="Times New Roman" w:hAnsi="Times New Roman" w:cs="Times New Roman"/>
            <w:sz w:val="20"/>
          </w:rPr>
          <w:t>vs.</w:t>
        </w:r>
        <w:r w:rsidRPr="00330BDE">
          <w:rPr>
            <w:rFonts w:ascii="Times New Roman" w:eastAsia="Times New Roman" w:hAnsi="Times New Roman" w:cs="Times New Roman"/>
            <w:spacing w:val="-2"/>
            <w:sz w:val="20"/>
          </w:rPr>
          <w:t xml:space="preserve"> </w:t>
        </w:r>
        <w:r w:rsidRPr="00330BDE">
          <w:rPr>
            <w:rFonts w:ascii="Times New Roman" w:eastAsia="Times New Roman" w:hAnsi="Times New Roman" w:cs="Times New Roman"/>
            <w:sz w:val="20"/>
          </w:rPr>
          <w:t>Japão)</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como</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efeitos</w:t>
        </w:r>
        <w:r w:rsidRPr="00330BDE">
          <w:rPr>
            <w:rFonts w:ascii="Times New Roman" w:eastAsia="Times New Roman" w:hAnsi="Times New Roman" w:cs="Times New Roman"/>
            <w:spacing w:val="-3"/>
            <w:sz w:val="20"/>
          </w:rPr>
          <w:t xml:space="preserve"> </w:t>
        </w:r>
        <w:r w:rsidRPr="00330BDE">
          <w:rPr>
            <w:rFonts w:ascii="Times New Roman" w:eastAsia="Times New Roman" w:hAnsi="Times New Roman" w:cs="Times New Roman"/>
            <w:sz w:val="20"/>
          </w:rPr>
          <w:t>fixos</w:t>
        </w:r>
        <w:r w:rsidRPr="00330BDE">
          <w:rPr>
            <w:rFonts w:ascii="Times New Roman" w:eastAsia="Times New Roman" w:hAnsi="Times New Roman" w:cs="Times New Roman"/>
            <w:spacing w:val="-5"/>
            <w:sz w:val="20"/>
          </w:rPr>
          <w:t xml:space="preserve"> </w:t>
        </w:r>
        <w:r w:rsidRPr="00330BDE">
          <w:rPr>
            <w:rFonts w:ascii="Times New Roman" w:eastAsia="Times New Roman" w:hAnsi="Times New Roman" w:cs="Times New Roman"/>
            <w:sz w:val="20"/>
          </w:rPr>
          <w:t>e</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BCVA</w:t>
        </w:r>
        <w:r w:rsidRPr="00330BDE">
          <w:rPr>
            <w:rFonts w:ascii="Times New Roman" w:eastAsia="Times New Roman" w:hAnsi="Times New Roman" w:cs="Times New Roman"/>
            <w:spacing w:val="4"/>
            <w:sz w:val="20"/>
          </w:rPr>
          <w:t xml:space="preserve"> </w:t>
        </w:r>
        <w:r w:rsidRPr="00330BDE">
          <w:rPr>
            <w:rFonts w:ascii="Times New Roman" w:eastAsia="Times New Roman" w:hAnsi="Times New Roman" w:cs="Times New Roman"/>
            <w:sz w:val="20"/>
          </w:rPr>
          <w:t>inicial</w:t>
        </w:r>
        <w:r w:rsidRPr="00330BDE">
          <w:rPr>
            <w:rFonts w:ascii="Times New Roman" w:eastAsia="Times New Roman" w:hAnsi="Times New Roman" w:cs="Times New Roman"/>
            <w:spacing w:val="-2"/>
            <w:sz w:val="20"/>
          </w:rPr>
          <w:t xml:space="preserve"> </w:t>
        </w:r>
        <w:r w:rsidRPr="00330BDE">
          <w:rPr>
            <w:rFonts w:ascii="Times New Roman" w:eastAsia="Times New Roman" w:hAnsi="Times New Roman" w:cs="Times New Roman"/>
            <w:sz w:val="20"/>
          </w:rPr>
          <w:t>como</w:t>
        </w:r>
        <w:r w:rsidRPr="00330BDE">
          <w:rPr>
            <w:rFonts w:ascii="Times New Roman" w:eastAsia="Times New Roman" w:hAnsi="Times New Roman" w:cs="Times New Roman"/>
            <w:spacing w:val="-1"/>
            <w:sz w:val="20"/>
          </w:rPr>
          <w:t xml:space="preserve"> </w:t>
        </w:r>
        <w:r w:rsidRPr="00330BDE">
          <w:rPr>
            <w:rFonts w:ascii="Times New Roman" w:eastAsia="Times New Roman" w:hAnsi="Times New Roman" w:cs="Times New Roman"/>
            <w:sz w:val="20"/>
          </w:rPr>
          <w:t>covariável</w:t>
        </w:r>
      </w:ins>
    </w:p>
    <w:p w14:paraId="601D73A7" w14:textId="77777777" w:rsidR="00147B96" w:rsidRPr="00205E5C" w:rsidRDefault="00147B96" w:rsidP="00147B96">
      <w:pPr>
        <w:pStyle w:val="ListParagraph"/>
        <w:numPr>
          <w:ilvl w:val="0"/>
          <w:numId w:val="53"/>
        </w:numPr>
        <w:autoSpaceDE w:val="0"/>
        <w:autoSpaceDN w:val="0"/>
        <w:spacing w:after="0" w:line="240" w:lineRule="auto"/>
        <w:ind w:left="360"/>
        <w:rPr>
          <w:ins w:id="1416" w:author="Biocon Biologics" w:date="2025-06-10T12:57:00Z"/>
          <w:rFonts w:ascii="Times New Roman" w:eastAsia="Times New Roman" w:hAnsi="Times New Roman" w:cs="Times New Roman"/>
          <w:sz w:val="20"/>
        </w:rPr>
      </w:pPr>
      <w:ins w:id="1417" w:author="Biocon Biologics" w:date="2025-06-10T12:57:00Z">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partir</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semana</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24,</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o intervalo 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tratamento,</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no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grupo 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tratamento do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aflibercept,</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foi</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prolongado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para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todos</w:t>
        </w:r>
        <w:r w:rsidRPr="00205E5C">
          <w:rPr>
            <w:rFonts w:ascii="Times New Roman" w:eastAsia="Times New Roman" w:hAnsi="Times New Roman" w:cs="Times New Roman"/>
            <w:spacing w:val="-47"/>
            <w:sz w:val="20"/>
          </w:rPr>
          <w:t xml:space="preserve"> </w:t>
        </w:r>
        <w:r>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os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indivíduos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 4</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semanas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para 8</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semanas,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até à semana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48</w:t>
        </w:r>
      </w:ins>
    </w:p>
    <w:p w14:paraId="64EAB884" w14:textId="77777777" w:rsidR="00147B96" w:rsidRPr="00205E5C" w:rsidRDefault="00147B96" w:rsidP="00147B96">
      <w:pPr>
        <w:pStyle w:val="ListParagraph"/>
        <w:numPr>
          <w:ilvl w:val="0"/>
          <w:numId w:val="53"/>
        </w:numPr>
        <w:autoSpaceDE w:val="0"/>
        <w:autoSpaceDN w:val="0"/>
        <w:spacing w:before="20" w:after="0" w:line="271" w:lineRule="auto"/>
        <w:ind w:left="360"/>
        <w:rPr>
          <w:ins w:id="1418" w:author="Biocon Biologics" w:date="2025-06-10T12:57:00Z"/>
          <w:rFonts w:ascii="Times New Roman" w:eastAsia="Times New Roman" w:hAnsi="Times New Roman" w:cs="Times New Roman"/>
          <w:sz w:val="20"/>
        </w:rPr>
      </w:pPr>
      <w:ins w:id="1419" w:author="Biocon Biologics" w:date="2025-06-10T12:57:00Z">
        <w:r w:rsidRPr="00205E5C">
          <w:rPr>
            <w:rFonts w:ascii="Times New Roman" w:eastAsia="Times New Roman" w:hAnsi="Times New Roman" w:cs="Times New Roman"/>
            <w:sz w:val="20"/>
          </w:rPr>
          <w:t>A partir da semana 24 os indivíduos do Grupo Laser podiam receber o tratamento de recurso com aflibercept se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tivessem pelo menos um critério pré-especificado de elegibilidade. No total, 67 indivíduos neste grupo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receberam o tratamento de recurso com aflibercept. Foi definido o regime fixo de tratamento de recurso de aflibercept</w:t>
        </w:r>
        <w:r>
          <w:rPr>
            <w:rFonts w:ascii="Times New Roman" w:eastAsia="Times New Roman" w:hAnsi="Times New Roman" w:cs="Times New Roman"/>
            <w:sz w:val="20"/>
          </w:rPr>
          <w:t xml:space="preserve"> </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três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administrações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aflibercept 2mg</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4 em</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4 semanas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seguido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injeções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8</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em 8</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semanas</w:t>
        </w:r>
      </w:ins>
    </w:p>
    <w:p w14:paraId="1BB57A8B" w14:textId="77777777" w:rsidR="00147B96" w:rsidRPr="00205E5C" w:rsidRDefault="00147B96" w:rsidP="00147B96">
      <w:pPr>
        <w:pStyle w:val="ListParagraph"/>
        <w:numPr>
          <w:ilvl w:val="0"/>
          <w:numId w:val="53"/>
        </w:numPr>
        <w:autoSpaceDE w:val="0"/>
        <w:autoSpaceDN w:val="0"/>
        <w:spacing w:after="0" w:line="210" w:lineRule="exact"/>
        <w:ind w:left="360"/>
        <w:rPr>
          <w:ins w:id="1420" w:author="Biocon Biologics" w:date="2025-06-10T12:57:00Z"/>
          <w:rFonts w:ascii="Times New Roman" w:eastAsia="Times New Roman" w:hAnsi="Times New Roman" w:cs="Times New Roman"/>
          <w:sz w:val="20"/>
        </w:rPr>
      </w:pPr>
      <w:ins w:id="1421" w:author="Biocon Biologics" w:date="2025-06-10T12:57:00Z">
        <w:r w:rsidRPr="00205E5C">
          <w:rPr>
            <w:rFonts w:ascii="Times New Roman" w:eastAsia="Times New Roman" w:hAnsi="Times New Roman" w:cs="Times New Roman"/>
            <w:sz w:val="20"/>
          </w:rPr>
          <w:t>Valor-p nominal</w:t>
        </w:r>
      </w:ins>
    </w:p>
    <w:p w14:paraId="1C2AF121" w14:textId="77777777" w:rsidR="00147B96" w:rsidRPr="00205E5C" w:rsidRDefault="00147B96" w:rsidP="00147B96">
      <w:pPr>
        <w:autoSpaceDE w:val="0"/>
        <w:autoSpaceDN w:val="0"/>
        <w:spacing w:after="0" w:line="210" w:lineRule="exact"/>
        <w:rPr>
          <w:ins w:id="1422" w:author="Biocon Biologics" w:date="2025-06-10T12:57:00Z"/>
          <w:rFonts w:ascii="Times New Roman" w:eastAsia="Times New Roman" w:hAnsi="Times New Roman" w:cs="Times New Roman"/>
          <w:sz w:val="20"/>
        </w:rPr>
        <w:sectPr w:rsidR="00147B96" w:rsidRPr="00205E5C" w:rsidSect="00147B96">
          <w:pgSz w:w="11910" w:h="16850"/>
          <w:pgMar w:top="1060" w:right="1300" w:bottom="1160" w:left="1300" w:header="0" w:footer="975" w:gutter="0"/>
          <w:cols w:space="720"/>
        </w:sectPr>
      </w:pPr>
    </w:p>
    <w:p w14:paraId="36712F2B" w14:textId="77777777" w:rsidR="00147B96" w:rsidRPr="0095089A" w:rsidRDefault="00147B96" w:rsidP="00147B96">
      <w:pPr>
        <w:tabs>
          <w:tab w:val="left" w:pos="1558"/>
        </w:tabs>
        <w:autoSpaceDE w:val="0"/>
        <w:autoSpaceDN w:val="0"/>
        <w:spacing w:before="70" w:after="0" w:line="240" w:lineRule="auto"/>
        <w:rPr>
          <w:ins w:id="1423" w:author="Biocon Biologics" w:date="2025-06-10T12:57:00Z"/>
          <w:rFonts w:ascii="Times New Roman" w:eastAsia="Times New Roman" w:hAnsi="Times New Roman" w:cs="Times New Roman"/>
          <w:b/>
        </w:rPr>
      </w:pPr>
      <w:ins w:id="1424" w:author="Biocon Biologics" w:date="2025-06-10T12:57:00Z">
        <w:r w:rsidRPr="00205E5C">
          <w:rPr>
            <w:rFonts w:ascii="Times New Roman" w:eastAsia="Times New Roman" w:hAnsi="Times New Roman" w:cs="Times New Roman"/>
            <w:b/>
          </w:rPr>
          <w:lastRenderedPageBreak/>
          <w:t>Figura 3:</w:t>
        </w:r>
        <w:r>
          <w:rPr>
            <w:rFonts w:ascii="Times New Roman" w:eastAsia="Times New Roman" w:hAnsi="Times New Roman" w:cs="Times New Roman"/>
            <w:b/>
          </w:rPr>
          <w:t xml:space="preserve"> </w:t>
        </w:r>
        <w:r w:rsidRPr="00205E5C">
          <w:rPr>
            <w:rFonts w:ascii="Times New Roman" w:eastAsia="Times New Roman" w:hAnsi="Times New Roman" w:cs="Times New Roman"/>
          </w:rPr>
          <w:t>Alteração Média da BCVA Medida pela Pontuação de Letras na Tabela ETDRS desde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Início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até à Semana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52</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estudo VIBRANT</w:t>
        </w:r>
      </w:ins>
    </w:p>
    <w:p w14:paraId="2F2B5698" w14:textId="77777777" w:rsidR="00147B96" w:rsidRPr="00205E5C" w:rsidRDefault="00147B96" w:rsidP="00147B96">
      <w:pPr>
        <w:autoSpaceDE w:val="0"/>
        <w:autoSpaceDN w:val="0"/>
        <w:spacing w:before="4" w:after="0" w:line="240" w:lineRule="auto"/>
        <w:jc w:val="center"/>
        <w:rPr>
          <w:ins w:id="1425" w:author="Biocon Biologics" w:date="2025-06-10T12:57:00Z"/>
          <w:rFonts w:ascii="Times New Roman" w:eastAsia="Times New Roman" w:hAnsi="Times New Roman" w:cs="Times New Roman"/>
          <w:sz w:val="32"/>
        </w:rPr>
      </w:pPr>
      <w:ins w:id="1426" w:author="Biocon Biologics" w:date="2025-06-10T12:57:00Z">
        <w:r w:rsidRPr="00205E5C">
          <w:rPr>
            <w:rFonts w:ascii="Times New Roman" w:eastAsia="Times New Roman" w:hAnsi="Times New Roman" w:cs="Times New Roman"/>
            <w:noProof/>
            <w:sz w:val="24"/>
          </w:rPr>
          <w:drawing>
            <wp:inline distT="0" distB="0" distL="0" distR="0" wp14:anchorId="482E785B" wp14:editId="397C960A">
              <wp:extent cx="4798771" cy="3177565"/>
              <wp:effectExtent l="0" t="0" r="1905" b="3810"/>
              <wp:docPr id="77539363"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9363" name="Picture 1" descr="A graph of a number of patients&#10;&#10;AI-generated content may be incorrect."/>
                      <pic:cNvPicPr/>
                    </pic:nvPicPr>
                    <pic:blipFill>
                      <a:blip r:embed="rId21"/>
                      <a:stretch>
                        <a:fillRect/>
                      </a:stretch>
                    </pic:blipFill>
                    <pic:spPr>
                      <a:xfrm>
                        <a:off x="0" y="0"/>
                        <a:ext cx="4803332" cy="3180585"/>
                      </a:xfrm>
                      <a:prstGeom prst="rect">
                        <a:avLst/>
                      </a:prstGeom>
                    </pic:spPr>
                  </pic:pic>
                </a:graphicData>
              </a:graphic>
            </wp:inline>
          </w:drawing>
        </w:r>
      </w:ins>
    </w:p>
    <w:p w14:paraId="2CA5D41F" w14:textId="77777777" w:rsidR="00147B96" w:rsidRPr="00205E5C" w:rsidRDefault="00147B96" w:rsidP="00147B96">
      <w:pPr>
        <w:autoSpaceDE w:val="0"/>
        <w:autoSpaceDN w:val="0"/>
        <w:spacing w:after="0" w:line="240" w:lineRule="auto"/>
        <w:rPr>
          <w:ins w:id="1427" w:author="Biocon Biologics" w:date="2025-06-10T12:57:00Z"/>
          <w:rFonts w:ascii="Times New Roman" w:eastAsia="Times New Roman" w:hAnsi="Times New Roman" w:cs="Times New Roman"/>
        </w:rPr>
      </w:pPr>
      <w:ins w:id="1428" w:author="Biocon Biologics" w:date="2025-06-10T12:57:00Z">
        <w:r w:rsidRPr="00205E5C">
          <w:rPr>
            <w:rFonts w:ascii="Times New Roman" w:eastAsia="Times New Roman" w:hAnsi="Times New Roman" w:cs="Times New Roman"/>
          </w:rPr>
          <w:t>No início, a proporção de doentes sujeitos a perfusão no grupo aflibercept e no grupo laser foi de 60%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68%, respetivamente. Na semana 24, estas proporções foram de 80% e 67%, respetivamente. 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grupo aflibercept, a proporção dos doentes sujeitos a perfusão manteve-se até à semana 52. No grupo laser,</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quando os doentes foram elegíveis para o tratamento de recurso com aflibercept, a partir da semana 24,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proporção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 doentes sujeitos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perfusão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aumentou para 78%</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 52.</w:t>
        </w:r>
      </w:ins>
    </w:p>
    <w:p w14:paraId="70C76700" w14:textId="77777777" w:rsidR="00147B96" w:rsidRPr="00205E5C" w:rsidRDefault="00147B96" w:rsidP="00147B96">
      <w:pPr>
        <w:autoSpaceDE w:val="0"/>
        <w:autoSpaceDN w:val="0"/>
        <w:spacing w:before="10" w:after="0" w:line="240" w:lineRule="auto"/>
        <w:rPr>
          <w:ins w:id="1429" w:author="Biocon Biologics" w:date="2025-06-10T12:57:00Z"/>
          <w:rFonts w:ascii="Times New Roman" w:eastAsia="Times New Roman" w:hAnsi="Times New Roman" w:cs="Times New Roman"/>
          <w:sz w:val="21"/>
        </w:rPr>
      </w:pPr>
    </w:p>
    <w:p w14:paraId="2CC75E9E" w14:textId="77777777" w:rsidR="00147B96" w:rsidRPr="00205E5C" w:rsidRDefault="00147B96" w:rsidP="00147B96">
      <w:pPr>
        <w:autoSpaceDE w:val="0"/>
        <w:autoSpaceDN w:val="0"/>
        <w:spacing w:before="1" w:after="0" w:line="240" w:lineRule="auto"/>
        <w:rPr>
          <w:ins w:id="1430" w:author="Biocon Biologics" w:date="2025-06-10T12:57:00Z"/>
          <w:rFonts w:ascii="Times New Roman" w:eastAsia="Times New Roman" w:hAnsi="Times New Roman" w:cs="Times New Roman"/>
          <w:i/>
        </w:rPr>
      </w:pPr>
      <w:ins w:id="1431" w:author="Biocon Biologics" w:date="2025-06-10T12:57:00Z">
        <w:r w:rsidRPr="00205E5C">
          <w:rPr>
            <w:rFonts w:ascii="Times New Roman" w:eastAsia="Times New Roman" w:hAnsi="Times New Roman" w:cs="Times New Roman"/>
            <w:i/>
          </w:rPr>
          <w:t>Edema</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macular</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diabético</w:t>
        </w:r>
      </w:ins>
    </w:p>
    <w:p w14:paraId="7785915C" w14:textId="77777777" w:rsidR="00147B96" w:rsidRPr="00205E5C" w:rsidRDefault="00147B96" w:rsidP="00147B96">
      <w:pPr>
        <w:autoSpaceDE w:val="0"/>
        <w:autoSpaceDN w:val="0"/>
        <w:spacing w:after="0" w:line="240" w:lineRule="auto"/>
        <w:rPr>
          <w:ins w:id="1432" w:author="Biocon Biologics" w:date="2025-06-10T12:57:00Z"/>
          <w:rFonts w:ascii="Times New Roman" w:eastAsia="Times New Roman" w:hAnsi="Times New Roman" w:cs="Times New Roman"/>
          <w:i/>
        </w:rPr>
      </w:pPr>
    </w:p>
    <w:p w14:paraId="5A267EF1" w14:textId="77777777" w:rsidR="00147B96" w:rsidRPr="00205E5C" w:rsidRDefault="00147B96" w:rsidP="00147B96">
      <w:pPr>
        <w:autoSpaceDE w:val="0"/>
        <w:autoSpaceDN w:val="0"/>
        <w:spacing w:after="0" w:line="240" w:lineRule="auto"/>
        <w:rPr>
          <w:ins w:id="1433" w:author="Biocon Biologics" w:date="2025-06-10T12:57:00Z"/>
          <w:rFonts w:ascii="Times New Roman" w:eastAsia="Times New Roman" w:hAnsi="Times New Roman" w:cs="Times New Roman"/>
        </w:rPr>
      </w:pPr>
      <w:ins w:id="1434" w:author="Biocon Biologics" w:date="2025-06-10T12:57:00Z">
        <w:r w:rsidRPr="00205E5C">
          <w:rPr>
            <w:rFonts w:ascii="Times New Roman" w:eastAsia="Times New Roman" w:hAnsi="Times New Roman" w:cs="Times New Roman"/>
          </w:rPr>
          <w:t>A segurança e eficácia de aflibercept foram avaliadas em dois estudos aleatorizados, multicêntricos,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dupla simulação, controlados com comparador ativo em doentes com EMD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Um total de 862 doentes, 576 com aflibercept, foram tratados e avaliados quanto à eficácia. As idades 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variaram entre 23 e 87 anos com uma média de 63 anos. Nos estudos de EMD,</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aproximadamente 47% (268/576) dos doentes aleatorizados para tratamento com aflibercept tinham 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idade igual ou superior a 65 anos e aproximadamente 9% (52/576) tinham uma idade igual ou superior</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75 anos. 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maioria dos 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ambos 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estudos tinha diabetes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Tipo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II.</w:t>
        </w:r>
      </w:ins>
    </w:p>
    <w:p w14:paraId="11E0BB98" w14:textId="77777777" w:rsidR="00147B96" w:rsidRPr="00205E5C" w:rsidRDefault="00147B96" w:rsidP="00147B96">
      <w:pPr>
        <w:autoSpaceDE w:val="0"/>
        <w:autoSpaceDN w:val="0"/>
        <w:spacing w:before="11" w:after="0" w:line="240" w:lineRule="auto"/>
        <w:rPr>
          <w:ins w:id="1435" w:author="Biocon Biologics" w:date="2025-06-10T12:57:00Z"/>
          <w:rFonts w:ascii="Times New Roman" w:eastAsia="Times New Roman" w:hAnsi="Times New Roman" w:cs="Times New Roman"/>
          <w:sz w:val="21"/>
        </w:rPr>
      </w:pPr>
    </w:p>
    <w:p w14:paraId="75897A1A" w14:textId="77777777" w:rsidR="00147B96" w:rsidRPr="00205E5C" w:rsidRDefault="00147B96" w:rsidP="00147B96">
      <w:pPr>
        <w:autoSpaceDE w:val="0"/>
        <w:autoSpaceDN w:val="0"/>
        <w:spacing w:after="0" w:line="240" w:lineRule="auto"/>
        <w:rPr>
          <w:ins w:id="1436" w:author="Biocon Biologics" w:date="2025-06-10T12:57:00Z"/>
          <w:rFonts w:ascii="Times New Roman" w:eastAsia="Times New Roman" w:hAnsi="Times New Roman" w:cs="Times New Roman"/>
        </w:rPr>
      </w:pPr>
      <w:ins w:id="1437" w:author="Biocon Biologics" w:date="2025-06-10T12:57:00Z">
        <w:r w:rsidRPr="00205E5C">
          <w:rPr>
            <w:rFonts w:ascii="Times New Roman" w:eastAsia="Times New Roman" w:hAnsi="Times New Roman" w:cs="Times New Roman"/>
          </w:rPr>
          <w:t>Em ambos os estudos, os doentes foram atribuídos de forma aleatória numa razão de 1:1:1 para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3</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regimes posológicos:</w:t>
        </w:r>
      </w:ins>
    </w:p>
    <w:p w14:paraId="361E2704" w14:textId="77777777" w:rsidR="00147B96" w:rsidRPr="00205E5C" w:rsidRDefault="00147B96" w:rsidP="00147B96">
      <w:pPr>
        <w:numPr>
          <w:ilvl w:val="0"/>
          <w:numId w:val="54"/>
        </w:numPr>
        <w:tabs>
          <w:tab w:val="left" w:pos="359"/>
        </w:tabs>
        <w:autoSpaceDE w:val="0"/>
        <w:autoSpaceDN w:val="0"/>
        <w:spacing w:before="1" w:after="0" w:line="240" w:lineRule="auto"/>
        <w:ind w:left="240"/>
        <w:rPr>
          <w:ins w:id="1438" w:author="Biocon Biologics" w:date="2025-06-10T12:57:00Z"/>
          <w:rFonts w:ascii="Times New Roman" w:eastAsia="Times New Roman" w:hAnsi="Times New Roman" w:cs="Times New Roman"/>
        </w:rPr>
      </w:pPr>
      <w:ins w:id="1439" w:author="Biocon Biologics" w:date="2025-06-10T12:57:00Z">
        <w:r w:rsidRPr="00205E5C">
          <w:rPr>
            <w:rFonts w:ascii="Times New Roman" w:eastAsia="Times New Roman" w:hAnsi="Times New Roman" w:cs="Times New Roman"/>
          </w:rPr>
          <w:t>aflibercept administrado na dose de 2 mg de 8 em 8 semanas após 5 injeções mensais iniciais (aflibercept</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2Q8),</w:t>
        </w:r>
      </w:ins>
    </w:p>
    <w:p w14:paraId="3DCB89C3" w14:textId="77777777" w:rsidR="00147B96" w:rsidRPr="00205E5C" w:rsidRDefault="00147B96" w:rsidP="00147B96">
      <w:pPr>
        <w:numPr>
          <w:ilvl w:val="0"/>
          <w:numId w:val="54"/>
        </w:numPr>
        <w:tabs>
          <w:tab w:val="left" w:pos="359"/>
        </w:tabs>
        <w:autoSpaceDE w:val="0"/>
        <w:autoSpaceDN w:val="0"/>
        <w:spacing w:after="0" w:line="252" w:lineRule="exact"/>
        <w:ind w:left="240"/>
        <w:rPr>
          <w:ins w:id="1440" w:author="Biocon Biologics" w:date="2025-06-10T12:57:00Z"/>
          <w:rFonts w:ascii="Times New Roman" w:eastAsia="Times New Roman" w:hAnsi="Times New Roman" w:cs="Times New Roman"/>
        </w:rPr>
      </w:pPr>
      <w:ins w:id="1441" w:author="Biocon Biologics" w:date="2025-06-10T12:57:00Z">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2 mg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2Q4), e</w:t>
        </w:r>
      </w:ins>
    </w:p>
    <w:p w14:paraId="4470D85A" w14:textId="77777777" w:rsidR="00147B96" w:rsidRPr="00205E5C" w:rsidRDefault="00147B96" w:rsidP="00147B96">
      <w:pPr>
        <w:numPr>
          <w:ilvl w:val="0"/>
          <w:numId w:val="54"/>
        </w:numPr>
        <w:tabs>
          <w:tab w:val="left" w:pos="359"/>
        </w:tabs>
        <w:autoSpaceDE w:val="0"/>
        <w:autoSpaceDN w:val="0"/>
        <w:spacing w:after="0" w:line="252" w:lineRule="exact"/>
        <w:ind w:left="240"/>
        <w:rPr>
          <w:ins w:id="1442" w:author="Biocon Biologics" w:date="2025-06-10T12:57:00Z"/>
          <w:rFonts w:ascii="Times New Roman" w:eastAsia="Times New Roman" w:hAnsi="Times New Roman" w:cs="Times New Roman"/>
        </w:rPr>
      </w:pPr>
      <w:ins w:id="1443" w:author="Biocon Biologics" w:date="2025-06-10T12:57:00Z">
        <w:r w:rsidRPr="00205E5C">
          <w:rPr>
            <w:rFonts w:ascii="Times New Roman" w:eastAsia="Times New Roman" w:hAnsi="Times New Roman" w:cs="Times New Roman"/>
          </w:rPr>
          <w:t>fotocoagulação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macular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laser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(controlo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comparador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ativo).</w:t>
        </w:r>
      </w:ins>
    </w:p>
    <w:p w14:paraId="3828DEB8" w14:textId="77777777" w:rsidR="00147B96" w:rsidRPr="00205E5C" w:rsidRDefault="00147B96" w:rsidP="00147B96">
      <w:pPr>
        <w:autoSpaceDE w:val="0"/>
        <w:autoSpaceDN w:val="0"/>
        <w:spacing w:before="1" w:after="0" w:line="240" w:lineRule="auto"/>
        <w:rPr>
          <w:ins w:id="1444" w:author="Biocon Biologics" w:date="2025-06-10T12:57:00Z"/>
          <w:rFonts w:ascii="Times New Roman" w:eastAsia="Times New Roman" w:hAnsi="Times New Roman" w:cs="Times New Roman"/>
        </w:rPr>
      </w:pPr>
    </w:p>
    <w:p w14:paraId="12F51383" w14:textId="77777777" w:rsidR="00147B96" w:rsidRPr="00205E5C" w:rsidRDefault="00147B96" w:rsidP="00147B96">
      <w:pPr>
        <w:autoSpaceDE w:val="0"/>
        <w:autoSpaceDN w:val="0"/>
        <w:spacing w:after="0" w:line="240" w:lineRule="auto"/>
        <w:rPr>
          <w:ins w:id="1445" w:author="Biocon Biologics" w:date="2025-06-10T12:57:00Z"/>
          <w:rFonts w:ascii="Times New Roman" w:eastAsia="Times New Roman" w:hAnsi="Times New Roman" w:cs="Times New Roman"/>
        </w:rPr>
      </w:pPr>
      <w:ins w:id="1446" w:author="Biocon Biologics" w:date="2025-06-10T12:57:00Z">
        <w:r w:rsidRPr="00205E5C">
          <w:rPr>
            <w:rFonts w:ascii="Times New Roman" w:eastAsia="Times New Roman" w:hAnsi="Times New Roman" w:cs="Times New Roman"/>
          </w:rPr>
          <w:t>A partir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24,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que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satisfizessem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limiar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pré-especificado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perda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eram elegíveis para receber tratamento adicional: os doentes nos grupos de aflibercept podiam receber laser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 doentes 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grupo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controlo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podiam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receber aflibercept.</w:t>
        </w:r>
      </w:ins>
    </w:p>
    <w:p w14:paraId="5EFA33D2" w14:textId="77777777" w:rsidR="00147B96" w:rsidRPr="00205E5C" w:rsidRDefault="00147B96" w:rsidP="00147B96">
      <w:pPr>
        <w:autoSpaceDE w:val="0"/>
        <w:autoSpaceDN w:val="0"/>
        <w:spacing w:before="1" w:after="0" w:line="240" w:lineRule="auto"/>
        <w:rPr>
          <w:ins w:id="1447" w:author="Biocon Biologics" w:date="2025-06-10T12:57:00Z"/>
          <w:rFonts w:ascii="Times New Roman" w:eastAsia="Times New Roman" w:hAnsi="Times New Roman" w:cs="Times New Roman"/>
        </w:rPr>
      </w:pPr>
    </w:p>
    <w:p w14:paraId="3FA2F813" w14:textId="77777777" w:rsidR="00147B96" w:rsidRPr="00205E5C" w:rsidRDefault="00147B96" w:rsidP="00147B96">
      <w:pPr>
        <w:autoSpaceDE w:val="0"/>
        <w:autoSpaceDN w:val="0"/>
        <w:spacing w:after="0" w:line="240" w:lineRule="auto"/>
        <w:rPr>
          <w:ins w:id="1448" w:author="Biocon Biologics" w:date="2025-06-10T12:57:00Z"/>
          <w:rFonts w:ascii="Times New Roman" w:eastAsia="Times New Roman" w:hAnsi="Times New Roman" w:cs="Times New Roman"/>
        </w:rPr>
      </w:pPr>
      <w:ins w:id="1449" w:author="Biocon Biologics" w:date="2025-06-10T12:57:00Z">
        <w:r w:rsidRPr="00205E5C">
          <w:rPr>
            <w:rFonts w:ascii="Times New Roman" w:eastAsia="Times New Roman" w:hAnsi="Times New Roman" w:cs="Times New Roman"/>
          </w:rPr>
          <w:t>Em ambos os estudos, o objetivo de eficácia primário consistiu na alteração média da BCVA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 52 e ambos os grupos de aflibercept 2Q8 e aflibercept 2Q4 demonstraram significado estatístico e foram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superiores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ao grupo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controlo. Este benefício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manteve-se até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à 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100.</w:t>
        </w:r>
      </w:ins>
    </w:p>
    <w:p w14:paraId="6A13C33F" w14:textId="77777777" w:rsidR="00147B96" w:rsidRPr="00205E5C" w:rsidRDefault="00147B96" w:rsidP="00147B96">
      <w:pPr>
        <w:autoSpaceDE w:val="0"/>
        <w:autoSpaceDN w:val="0"/>
        <w:spacing w:before="9" w:after="0" w:line="240" w:lineRule="auto"/>
        <w:rPr>
          <w:ins w:id="1450" w:author="Biocon Biologics" w:date="2025-06-10T12:57:00Z"/>
          <w:rFonts w:ascii="Times New Roman" w:eastAsia="Times New Roman" w:hAnsi="Times New Roman" w:cs="Times New Roman"/>
          <w:sz w:val="21"/>
        </w:rPr>
      </w:pPr>
    </w:p>
    <w:p w14:paraId="133639A2" w14:textId="77777777" w:rsidR="00147B96" w:rsidRPr="00205E5C" w:rsidRDefault="00147B96" w:rsidP="00147B96">
      <w:pPr>
        <w:autoSpaceDE w:val="0"/>
        <w:autoSpaceDN w:val="0"/>
        <w:spacing w:before="1" w:after="0" w:line="240" w:lineRule="auto"/>
        <w:rPr>
          <w:ins w:id="1451" w:author="Biocon Biologics" w:date="2025-06-10T12:57:00Z"/>
          <w:rFonts w:ascii="Times New Roman" w:eastAsia="Times New Roman" w:hAnsi="Times New Roman" w:cs="Times New Roman"/>
        </w:rPr>
      </w:pPr>
      <w:ins w:id="1452" w:author="Biocon Biologics" w:date="2025-06-10T12:57:00Z">
        <w:r w:rsidRPr="00205E5C">
          <w:rPr>
            <w:rFonts w:ascii="Times New Roman" w:eastAsia="Times New Roman" w:hAnsi="Times New Roman" w:cs="Times New Roman"/>
          </w:rPr>
          <w:t>Os resultados detalhados da análise dos estudos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são apresentados na Tabela 5</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Figura 4</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seguintes.</w:t>
        </w:r>
      </w:ins>
    </w:p>
    <w:p w14:paraId="224DA4FD" w14:textId="77777777" w:rsidR="00147B96" w:rsidRPr="00205E5C" w:rsidRDefault="00147B96" w:rsidP="00147B96">
      <w:pPr>
        <w:autoSpaceDE w:val="0"/>
        <w:autoSpaceDN w:val="0"/>
        <w:spacing w:after="0" w:line="240" w:lineRule="auto"/>
        <w:rPr>
          <w:ins w:id="1453" w:author="Biocon Biologics" w:date="2025-06-10T12:57:00Z"/>
          <w:rFonts w:ascii="Times New Roman" w:eastAsia="Times New Roman" w:hAnsi="Times New Roman" w:cs="Times New Roman"/>
        </w:rPr>
        <w:sectPr w:rsidR="00147B96" w:rsidRPr="00205E5C" w:rsidSect="00147B96">
          <w:pgSz w:w="11910" w:h="16850"/>
          <w:pgMar w:top="1060" w:right="1300" w:bottom="1160" w:left="1300" w:header="0" w:footer="975" w:gutter="0"/>
          <w:cols w:space="720"/>
        </w:sectPr>
      </w:pPr>
    </w:p>
    <w:p w14:paraId="17BF4D0A" w14:textId="77777777" w:rsidR="00147B96" w:rsidRPr="00205E5C" w:rsidRDefault="00147B96" w:rsidP="00147B96">
      <w:pPr>
        <w:autoSpaceDE w:val="0"/>
        <w:autoSpaceDN w:val="0"/>
        <w:spacing w:before="1" w:after="0" w:line="240" w:lineRule="auto"/>
        <w:rPr>
          <w:ins w:id="1454" w:author="Biocon Biologics" w:date="2025-06-10T12:57:00Z"/>
          <w:rFonts w:ascii="Times New Roman" w:eastAsia="Times New Roman" w:hAnsi="Times New Roman" w:cs="Times New Roman"/>
          <w:sz w:val="19"/>
        </w:rPr>
      </w:pPr>
    </w:p>
    <w:p w14:paraId="20FB24EB" w14:textId="77777777" w:rsidR="00147B96" w:rsidRPr="00205E5C" w:rsidRDefault="00147B96" w:rsidP="00147B96">
      <w:pPr>
        <w:tabs>
          <w:tab w:val="left" w:pos="1613"/>
        </w:tabs>
        <w:autoSpaceDE w:val="0"/>
        <w:autoSpaceDN w:val="0"/>
        <w:spacing w:before="91" w:after="0" w:line="240" w:lineRule="auto"/>
        <w:rPr>
          <w:ins w:id="1455" w:author="Biocon Biologics" w:date="2025-06-10T12:57:00Z"/>
          <w:rFonts w:ascii="Times New Roman" w:eastAsia="Times New Roman" w:hAnsi="Times New Roman" w:cs="Times New Roman"/>
        </w:rPr>
      </w:pPr>
      <w:ins w:id="1456" w:author="Biocon Biologics" w:date="2025-06-10T12:57:00Z">
        <w:r w:rsidRPr="00205E5C">
          <w:rPr>
            <w:rFonts w:ascii="Times New Roman" w:eastAsia="Times New Roman" w:hAnsi="Times New Roman" w:cs="Times New Roman"/>
            <w:b/>
          </w:rPr>
          <w:t>Tabela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5:</w:t>
        </w:r>
        <w:r>
          <w:rPr>
            <w:rFonts w:ascii="Times New Roman" w:eastAsia="Times New Roman" w:hAnsi="Times New Roman" w:cs="Times New Roman"/>
            <w:b/>
          </w:rPr>
          <w:t xml:space="preserve"> </w:t>
        </w:r>
        <w:r w:rsidRPr="00205E5C">
          <w:rPr>
            <w:rFonts w:ascii="Times New Roman" w:eastAsia="Times New Roman" w:hAnsi="Times New Roman" w:cs="Times New Roman"/>
          </w:rPr>
          <w:t>Resultados da eficácia na semana 52 e na semana 100 (Conjunto de Todas as Análises com a Última Observação Transportada [LOCF]) nos estudos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 VISTA</w:t>
        </w:r>
        <w:r w:rsidRPr="00205E5C">
          <w:rPr>
            <w:rFonts w:ascii="Times New Roman" w:eastAsia="Times New Roman" w:hAnsi="Times New Roman" w:cs="Times New Roman"/>
            <w:vertAlign w:val="superscript"/>
          </w:rPr>
          <w:t>DME</w:t>
        </w:r>
      </w:ins>
    </w:p>
    <w:p w14:paraId="5DC40C42" w14:textId="77777777" w:rsidR="00147B96" w:rsidRPr="00205E5C" w:rsidRDefault="00147B96" w:rsidP="00147B96">
      <w:pPr>
        <w:autoSpaceDE w:val="0"/>
        <w:autoSpaceDN w:val="0"/>
        <w:spacing w:before="1" w:after="0" w:line="240" w:lineRule="auto"/>
        <w:rPr>
          <w:ins w:id="1457" w:author="Biocon Biologics" w:date="2025-06-10T12:57:00Z"/>
          <w:rFonts w:ascii="Times New Roman" w:eastAsia="Times New Roman" w:hAnsi="Times New Roman" w:cs="Times New Roman"/>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1176"/>
        <w:gridCol w:w="991"/>
        <w:gridCol w:w="992"/>
        <w:gridCol w:w="1277"/>
        <w:gridCol w:w="1133"/>
        <w:gridCol w:w="1277"/>
        <w:gridCol w:w="991"/>
        <w:gridCol w:w="993"/>
        <w:gridCol w:w="994"/>
        <w:gridCol w:w="1274"/>
        <w:gridCol w:w="993"/>
        <w:gridCol w:w="1020"/>
      </w:tblGrid>
      <w:tr w:rsidR="00147B96" w:rsidRPr="00205E5C" w14:paraId="4AF743E8" w14:textId="77777777" w:rsidTr="00CA43BB">
        <w:trPr>
          <w:trHeight w:val="542"/>
          <w:ins w:id="1458" w:author="Biocon Biologics" w:date="2025-06-10T12:57:00Z"/>
        </w:trPr>
        <w:tc>
          <w:tcPr>
            <w:tcW w:w="1700" w:type="dxa"/>
            <w:vMerge w:val="restart"/>
          </w:tcPr>
          <w:p w14:paraId="4517255B" w14:textId="77777777" w:rsidR="00147B96" w:rsidRPr="00205E5C" w:rsidRDefault="00147B96" w:rsidP="00CA43BB">
            <w:pPr>
              <w:autoSpaceDE w:val="0"/>
              <w:autoSpaceDN w:val="0"/>
              <w:spacing w:before="143" w:after="0" w:line="240" w:lineRule="auto"/>
              <w:jc w:val="center"/>
              <w:rPr>
                <w:ins w:id="1459" w:author="Biocon Biologics" w:date="2025-06-10T12:57:00Z"/>
                <w:rFonts w:ascii="Times New Roman" w:eastAsia="Times New Roman" w:hAnsi="Times New Roman" w:cs="Times New Roman"/>
                <w:b/>
                <w:sz w:val="18"/>
              </w:rPr>
            </w:pPr>
            <w:ins w:id="1460" w:author="Biocon Biologics" w:date="2025-06-10T12:57:00Z">
              <w:r w:rsidRPr="00205E5C">
                <w:rPr>
                  <w:rFonts w:ascii="Times New Roman" w:eastAsia="Times New Roman" w:hAnsi="Times New Roman" w:cs="Times New Roman"/>
                  <w:b/>
                  <w:sz w:val="18"/>
                </w:rPr>
                <w:t>Resultados de</w:t>
              </w:r>
              <w:r>
                <w:rPr>
                  <w:rFonts w:ascii="Times New Roman" w:eastAsia="Times New Roman" w:hAnsi="Times New Roman" w:cs="Times New Roman"/>
                  <w:b/>
                  <w:sz w:val="18"/>
                </w:rPr>
                <w:t xml:space="preserve"> </w:t>
              </w:r>
              <w:r w:rsidRPr="00205E5C">
                <w:rPr>
                  <w:rFonts w:ascii="Times New Roman" w:eastAsia="Times New Roman" w:hAnsi="Times New Roman" w:cs="Times New Roman"/>
                  <w:b/>
                  <w:spacing w:val="-42"/>
                  <w:sz w:val="18"/>
                </w:rPr>
                <w:t xml:space="preserve"> </w:t>
              </w:r>
              <w:r w:rsidRPr="00205E5C">
                <w:rPr>
                  <w:rFonts w:ascii="Times New Roman" w:eastAsia="Times New Roman" w:hAnsi="Times New Roman" w:cs="Times New Roman"/>
                  <w:b/>
                  <w:sz w:val="18"/>
                </w:rPr>
                <w:t>eficácia</w:t>
              </w:r>
            </w:ins>
          </w:p>
        </w:tc>
        <w:tc>
          <w:tcPr>
            <w:tcW w:w="6846" w:type="dxa"/>
            <w:gridSpan w:val="6"/>
          </w:tcPr>
          <w:p w14:paraId="2400E4AF" w14:textId="77777777" w:rsidR="00147B96" w:rsidRPr="00205E5C" w:rsidRDefault="00147B96" w:rsidP="00CA43BB">
            <w:pPr>
              <w:autoSpaceDE w:val="0"/>
              <w:autoSpaceDN w:val="0"/>
              <w:spacing w:before="145" w:after="0" w:line="240" w:lineRule="auto"/>
              <w:jc w:val="center"/>
              <w:rPr>
                <w:ins w:id="1461" w:author="Biocon Biologics" w:date="2025-06-10T12:57:00Z"/>
                <w:rFonts w:ascii="Times New Roman" w:eastAsia="Times New Roman" w:hAnsi="Times New Roman" w:cs="Times New Roman"/>
                <w:b/>
              </w:rPr>
            </w:pPr>
            <w:ins w:id="1462" w:author="Biocon Biologics" w:date="2025-06-10T12:57:00Z">
              <w:r w:rsidRPr="00205E5C">
                <w:rPr>
                  <w:rFonts w:ascii="Times New Roman" w:eastAsia="Times New Roman" w:hAnsi="Times New Roman" w:cs="Times New Roman"/>
                  <w:b/>
                </w:rPr>
                <w:t>VIVID</w:t>
              </w:r>
              <w:r w:rsidRPr="00205E5C">
                <w:rPr>
                  <w:rFonts w:ascii="Times New Roman" w:eastAsia="Times New Roman" w:hAnsi="Times New Roman" w:cs="Times New Roman"/>
                  <w:b/>
                  <w:vertAlign w:val="superscript"/>
                </w:rPr>
                <w:t>DME</w:t>
              </w:r>
            </w:ins>
          </w:p>
        </w:tc>
        <w:tc>
          <w:tcPr>
            <w:tcW w:w="6265" w:type="dxa"/>
            <w:gridSpan w:val="6"/>
          </w:tcPr>
          <w:p w14:paraId="5151D222" w14:textId="77777777" w:rsidR="00147B96" w:rsidRPr="00205E5C" w:rsidRDefault="00147B96" w:rsidP="00CA43BB">
            <w:pPr>
              <w:autoSpaceDE w:val="0"/>
              <w:autoSpaceDN w:val="0"/>
              <w:spacing w:before="145" w:after="0" w:line="240" w:lineRule="auto"/>
              <w:jc w:val="center"/>
              <w:rPr>
                <w:ins w:id="1463" w:author="Biocon Biologics" w:date="2025-06-10T12:57:00Z"/>
                <w:rFonts w:ascii="Times New Roman" w:eastAsia="Times New Roman" w:hAnsi="Times New Roman" w:cs="Times New Roman"/>
                <w:b/>
              </w:rPr>
            </w:pPr>
            <w:ins w:id="1464" w:author="Biocon Biologics" w:date="2025-06-10T12:57:00Z">
              <w:r w:rsidRPr="00205E5C">
                <w:rPr>
                  <w:rFonts w:ascii="Times New Roman" w:eastAsia="Times New Roman" w:hAnsi="Times New Roman" w:cs="Times New Roman"/>
                  <w:b/>
                </w:rPr>
                <w:t>VISTA</w:t>
              </w:r>
              <w:r w:rsidRPr="00205E5C">
                <w:rPr>
                  <w:rFonts w:ascii="Times New Roman" w:eastAsia="Times New Roman" w:hAnsi="Times New Roman" w:cs="Times New Roman"/>
                  <w:b/>
                  <w:vertAlign w:val="superscript"/>
                </w:rPr>
                <w:t>DME</w:t>
              </w:r>
            </w:ins>
          </w:p>
        </w:tc>
      </w:tr>
      <w:tr w:rsidR="00147B96" w:rsidRPr="00205E5C" w14:paraId="23F472D5" w14:textId="77777777" w:rsidTr="00CA43BB">
        <w:trPr>
          <w:trHeight w:val="494"/>
          <w:ins w:id="1465" w:author="Biocon Biologics" w:date="2025-06-10T12:57:00Z"/>
        </w:trPr>
        <w:tc>
          <w:tcPr>
            <w:tcW w:w="1700" w:type="dxa"/>
            <w:vMerge/>
            <w:tcBorders>
              <w:top w:val="nil"/>
            </w:tcBorders>
          </w:tcPr>
          <w:p w14:paraId="0AF50828" w14:textId="77777777" w:rsidR="00147B96" w:rsidRPr="00205E5C" w:rsidRDefault="00147B96" w:rsidP="00CA43BB">
            <w:pPr>
              <w:autoSpaceDE w:val="0"/>
              <w:autoSpaceDN w:val="0"/>
              <w:spacing w:after="0" w:line="240" w:lineRule="auto"/>
              <w:jc w:val="center"/>
              <w:rPr>
                <w:ins w:id="1466" w:author="Biocon Biologics" w:date="2025-06-10T12:57:00Z"/>
                <w:rFonts w:ascii="Times New Roman" w:eastAsia="Times New Roman" w:hAnsi="Times New Roman" w:cs="Times New Roman"/>
                <w:sz w:val="2"/>
                <w:szCs w:val="2"/>
              </w:rPr>
            </w:pPr>
          </w:p>
        </w:tc>
        <w:tc>
          <w:tcPr>
            <w:tcW w:w="3159" w:type="dxa"/>
            <w:gridSpan w:val="3"/>
          </w:tcPr>
          <w:p w14:paraId="75469715" w14:textId="77777777" w:rsidR="00147B96" w:rsidRPr="00205E5C" w:rsidRDefault="00147B96" w:rsidP="00CA43BB">
            <w:pPr>
              <w:autoSpaceDE w:val="0"/>
              <w:autoSpaceDN w:val="0"/>
              <w:spacing w:before="143" w:after="0" w:line="240" w:lineRule="auto"/>
              <w:jc w:val="center"/>
              <w:rPr>
                <w:ins w:id="1467" w:author="Biocon Biologics" w:date="2025-06-10T12:57:00Z"/>
                <w:rFonts w:ascii="Times New Roman" w:eastAsia="Times New Roman" w:hAnsi="Times New Roman" w:cs="Times New Roman"/>
                <w:b/>
                <w:sz w:val="18"/>
              </w:rPr>
            </w:pPr>
            <w:ins w:id="1468" w:author="Biocon Biologics" w:date="2025-06-10T12:57:00Z">
              <w:r w:rsidRPr="00205E5C">
                <w:rPr>
                  <w:rFonts w:ascii="Times New Roman" w:eastAsia="Times New Roman" w:hAnsi="Times New Roman" w:cs="Times New Roman"/>
                  <w:b/>
                  <w:sz w:val="18"/>
                </w:rPr>
                <w:t>52</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Semanas</w:t>
              </w:r>
            </w:ins>
          </w:p>
        </w:tc>
        <w:tc>
          <w:tcPr>
            <w:tcW w:w="3687" w:type="dxa"/>
            <w:gridSpan w:val="3"/>
          </w:tcPr>
          <w:p w14:paraId="301EF572" w14:textId="77777777" w:rsidR="00147B96" w:rsidRPr="00205E5C" w:rsidRDefault="00147B96" w:rsidP="00CA43BB">
            <w:pPr>
              <w:autoSpaceDE w:val="0"/>
              <w:autoSpaceDN w:val="0"/>
              <w:spacing w:before="143" w:after="0" w:line="240" w:lineRule="auto"/>
              <w:jc w:val="center"/>
              <w:rPr>
                <w:ins w:id="1469" w:author="Biocon Biologics" w:date="2025-06-10T12:57:00Z"/>
                <w:rFonts w:ascii="Times New Roman" w:eastAsia="Times New Roman" w:hAnsi="Times New Roman" w:cs="Times New Roman"/>
                <w:b/>
                <w:sz w:val="18"/>
              </w:rPr>
            </w:pPr>
            <w:ins w:id="1470" w:author="Biocon Biologics" w:date="2025-06-10T12:57:00Z">
              <w:r w:rsidRPr="00205E5C">
                <w:rPr>
                  <w:rFonts w:ascii="Times New Roman" w:eastAsia="Times New Roman" w:hAnsi="Times New Roman" w:cs="Times New Roman"/>
                  <w:b/>
                  <w:sz w:val="18"/>
                </w:rPr>
                <w:t>100</w:t>
              </w:r>
              <w:r w:rsidRPr="00205E5C">
                <w:rPr>
                  <w:rFonts w:ascii="Times New Roman" w:eastAsia="Times New Roman" w:hAnsi="Times New Roman" w:cs="Times New Roman"/>
                  <w:b/>
                  <w:spacing w:val="-2"/>
                  <w:sz w:val="18"/>
                </w:rPr>
                <w:t xml:space="preserve"> </w:t>
              </w:r>
              <w:r w:rsidRPr="00205E5C">
                <w:rPr>
                  <w:rFonts w:ascii="Times New Roman" w:eastAsia="Times New Roman" w:hAnsi="Times New Roman" w:cs="Times New Roman"/>
                  <w:b/>
                  <w:sz w:val="18"/>
                </w:rPr>
                <w:t>Semanas</w:t>
              </w:r>
            </w:ins>
          </w:p>
        </w:tc>
        <w:tc>
          <w:tcPr>
            <w:tcW w:w="2978" w:type="dxa"/>
            <w:gridSpan w:val="3"/>
          </w:tcPr>
          <w:p w14:paraId="2EBAD0C9" w14:textId="77777777" w:rsidR="00147B96" w:rsidRPr="00205E5C" w:rsidRDefault="00147B96" w:rsidP="00CA43BB">
            <w:pPr>
              <w:autoSpaceDE w:val="0"/>
              <w:autoSpaceDN w:val="0"/>
              <w:spacing w:before="143" w:after="0" w:line="240" w:lineRule="auto"/>
              <w:jc w:val="center"/>
              <w:rPr>
                <w:ins w:id="1471" w:author="Biocon Biologics" w:date="2025-06-10T12:57:00Z"/>
                <w:rFonts w:ascii="Times New Roman" w:eastAsia="Times New Roman" w:hAnsi="Times New Roman" w:cs="Times New Roman"/>
                <w:b/>
                <w:sz w:val="18"/>
              </w:rPr>
            </w:pPr>
            <w:ins w:id="1472" w:author="Biocon Biologics" w:date="2025-06-10T12:57:00Z">
              <w:r w:rsidRPr="00205E5C">
                <w:rPr>
                  <w:rFonts w:ascii="Times New Roman" w:eastAsia="Times New Roman" w:hAnsi="Times New Roman" w:cs="Times New Roman"/>
                  <w:b/>
                  <w:sz w:val="18"/>
                </w:rPr>
                <w:t>52</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Semanas</w:t>
              </w:r>
            </w:ins>
          </w:p>
        </w:tc>
        <w:tc>
          <w:tcPr>
            <w:tcW w:w="3287" w:type="dxa"/>
            <w:gridSpan w:val="3"/>
          </w:tcPr>
          <w:p w14:paraId="4FE8759A" w14:textId="77777777" w:rsidR="00147B96" w:rsidRPr="00205E5C" w:rsidRDefault="00147B96" w:rsidP="00CA43BB">
            <w:pPr>
              <w:autoSpaceDE w:val="0"/>
              <w:autoSpaceDN w:val="0"/>
              <w:spacing w:before="143" w:after="0" w:line="240" w:lineRule="auto"/>
              <w:jc w:val="center"/>
              <w:rPr>
                <w:ins w:id="1473" w:author="Biocon Biologics" w:date="2025-06-10T12:57:00Z"/>
                <w:rFonts w:ascii="Times New Roman" w:eastAsia="Times New Roman" w:hAnsi="Times New Roman" w:cs="Times New Roman"/>
                <w:b/>
                <w:sz w:val="18"/>
              </w:rPr>
            </w:pPr>
            <w:ins w:id="1474" w:author="Biocon Biologics" w:date="2025-06-10T12:57:00Z">
              <w:r w:rsidRPr="00205E5C">
                <w:rPr>
                  <w:rFonts w:ascii="Times New Roman" w:eastAsia="Times New Roman" w:hAnsi="Times New Roman" w:cs="Times New Roman"/>
                  <w:b/>
                  <w:sz w:val="18"/>
                </w:rPr>
                <w:t>100</w:t>
              </w:r>
              <w:r w:rsidRPr="00205E5C">
                <w:rPr>
                  <w:rFonts w:ascii="Times New Roman" w:eastAsia="Times New Roman" w:hAnsi="Times New Roman" w:cs="Times New Roman"/>
                  <w:b/>
                  <w:spacing w:val="-2"/>
                  <w:sz w:val="18"/>
                </w:rPr>
                <w:t xml:space="preserve"> </w:t>
              </w:r>
              <w:r w:rsidRPr="00205E5C">
                <w:rPr>
                  <w:rFonts w:ascii="Times New Roman" w:eastAsia="Times New Roman" w:hAnsi="Times New Roman" w:cs="Times New Roman"/>
                  <w:b/>
                  <w:sz w:val="18"/>
                </w:rPr>
                <w:t>Semanas</w:t>
              </w:r>
            </w:ins>
          </w:p>
        </w:tc>
      </w:tr>
      <w:tr w:rsidR="00147B96" w:rsidRPr="00205E5C" w14:paraId="3B3C4C91" w14:textId="77777777" w:rsidTr="00CA43BB">
        <w:trPr>
          <w:trHeight w:val="1403"/>
          <w:ins w:id="1475" w:author="Biocon Biologics" w:date="2025-06-10T12:57:00Z"/>
        </w:trPr>
        <w:tc>
          <w:tcPr>
            <w:tcW w:w="1700" w:type="dxa"/>
            <w:vMerge/>
            <w:tcBorders>
              <w:top w:val="nil"/>
            </w:tcBorders>
          </w:tcPr>
          <w:p w14:paraId="73E61FB4" w14:textId="77777777" w:rsidR="00147B96" w:rsidRPr="00205E5C" w:rsidRDefault="00147B96" w:rsidP="00CA43BB">
            <w:pPr>
              <w:autoSpaceDE w:val="0"/>
              <w:autoSpaceDN w:val="0"/>
              <w:spacing w:after="0" w:line="240" w:lineRule="auto"/>
              <w:jc w:val="center"/>
              <w:rPr>
                <w:ins w:id="1476" w:author="Biocon Biologics" w:date="2025-06-10T12:57:00Z"/>
                <w:rFonts w:ascii="Times New Roman" w:eastAsia="Times New Roman" w:hAnsi="Times New Roman" w:cs="Times New Roman"/>
                <w:sz w:val="2"/>
                <w:szCs w:val="2"/>
              </w:rPr>
            </w:pPr>
          </w:p>
        </w:tc>
        <w:tc>
          <w:tcPr>
            <w:tcW w:w="1176" w:type="dxa"/>
          </w:tcPr>
          <w:p w14:paraId="5E5B43C9" w14:textId="77777777" w:rsidR="00147B96" w:rsidRPr="00205E5C" w:rsidRDefault="00147B96" w:rsidP="00CA43BB">
            <w:pPr>
              <w:autoSpaceDE w:val="0"/>
              <w:autoSpaceDN w:val="0"/>
              <w:spacing w:after="0" w:line="207" w:lineRule="exact"/>
              <w:jc w:val="center"/>
              <w:rPr>
                <w:ins w:id="1477" w:author="Biocon Biologics" w:date="2025-06-10T12:57:00Z"/>
                <w:rFonts w:ascii="Times New Roman" w:eastAsia="Times New Roman" w:hAnsi="Times New Roman" w:cs="Times New Roman"/>
                <w:b/>
                <w:sz w:val="18"/>
              </w:rPr>
            </w:pPr>
            <w:ins w:id="1478" w:author="Biocon Biologics" w:date="2025-06-10T12:57:00Z">
              <w:r w:rsidRPr="00205E5C">
                <w:rPr>
                  <w:rFonts w:ascii="Times New Roman" w:eastAsia="Times New Roman" w:hAnsi="Times New Roman" w:cs="Times New Roman"/>
                  <w:b/>
                  <w:sz w:val="18"/>
                </w:rPr>
                <w:t>Aflibercept</w:t>
              </w:r>
            </w:ins>
          </w:p>
          <w:p w14:paraId="6E44588C" w14:textId="77777777" w:rsidR="00147B96" w:rsidRPr="00205E5C" w:rsidRDefault="00147B96" w:rsidP="00CA43BB">
            <w:pPr>
              <w:autoSpaceDE w:val="0"/>
              <w:autoSpaceDN w:val="0"/>
              <w:spacing w:before="4" w:after="0" w:line="240" w:lineRule="auto"/>
              <w:jc w:val="center"/>
              <w:rPr>
                <w:ins w:id="1479" w:author="Biocon Biologics" w:date="2025-06-10T12:57:00Z"/>
                <w:rFonts w:ascii="Times New Roman" w:eastAsia="Times New Roman" w:hAnsi="Times New Roman" w:cs="Times New Roman"/>
                <w:sz w:val="24"/>
              </w:rPr>
            </w:pPr>
          </w:p>
          <w:p w14:paraId="4F05ED97" w14:textId="77777777" w:rsidR="00147B96" w:rsidRPr="00205E5C" w:rsidRDefault="00147B96" w:rsidP="00CA43BB">
            <w:pPr>
              <w:autoSpaceDE w:val="0"/>
              <w:autoSpaceDN w:val="0"/>
              <w:spacing w:after="0" w:line="240" w:lineRule="auto"/>
              <w:jc w:val="center"/>
              <w:rPr>
                <w:ins w:id="1480" w:author="Biocon Biologics" w:date="2025-06-10T12:57:00Z"/>
                <w:rFonts w:ascii="Times New Roman" w:eastAsia="Times New Roman" w:hAnsi="Times New Roman" w:cs="Times New Roman"/>
                <w:b/>
                <w:sz w:val="18"/>
              </w:rPr>
            </w:pPr>
            <w:ins w:id="1481" w:author="Biocon Biologics" w:date="2025-06-10T12:57:00Z">
              <w:r w:rsidRPr="00205E5C">
                <w:rPr>
                  <w:rFonts w:ascii="Times New Roman" w:eastAsia="Times New Roman" w:hAnsi="Times New Roman" w:cs="Times New Roman"/>
                  <w:b/>
                  <w:sz w:val="18"/>
                </w:rPr>
                <w:t>2 mg Q8</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vertAlign w:val="superscript"/>
                </w:rPr>
                <w:t>A</w:t>
              </w:r>
            </w:ins>
          </w:p>
          <w:p w14:paraId="3178A814" w14:textId="77777777" w:rsidR="00147B96" w:rsidRPr="00205E5C" w:rsidRDefault="00147B96" w:rsidP="00CA43BB">
            <w:pPr>
              <w:autoSpaceDE w:val="0"/>
              <w:autoSpaceDN w:val="0"/>
              <w:spacing w:before="4" w:after="0" w:line="240" w:lineRule="auto"/>
              <w:jc w:val="center"/>
              <w:rPr>
                <w:ins w:id="1482" w:author="Biocon Biologics" w:date="2025-06-10T12:57:00Z"/>
                <w:rFonts w:ascii="Times New Roman" w:eastAsia="Times New Roman" w:hAnsi="Times New Roman" w:cs="Times New Roman"/>
                <w:sz w:val="24"/>
              </w:rPr>
            </w:pPr>
          </w:p>
          <w:p w14:paraId="7CD4C228" w14:textId="77777777" w:rsidR="00147B96" w:rsidRPr="00205E5C" w:rsidRDefault="00147B96" w:rsidP="00CA43BB">
            <w:pPr>
              <w:autoSpaceDE w:val="0"/>
              <w:autoSpaceDN w:val="0"/>
              <w:spacing w:after="0" w:line="240" w:lineRule="auto"/>
              <w:jc w:val="center"/>
              <w:rPr>
                <w:ins w:id="1483" w:author="Biocon Biologics" w:date="2025-06-10T12:57:00Z"/>
                <w:rFonts w:ascii="Times New Roman" w:eastAsia="Times New Roman" w:hAnsi="Times New Roman" w:cs="Times New Roman"/>
                <w:b/>
                <w:sz w:val="18"/>
              </w:rPr>
            </w:pPr>
            <w:ins w:id="1484"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135)</w:t>
              </w:r>
            </w:ins>
          </w:p>
        </w:tc>
        <w:tc>
          <w:tcPr>
            <w:tcW w:w="991" w:type="dxa"/>
          </w:tcPr>
          <w:p w14:paraId="09296FE5" w14:textId="77777777" w:rsidR="00147B96" w:rsidRPr="00205E5C" w:rsidRDefault="00147B96" w:rsidP="00CA43BB">
            <w:pPr>
              <w:autoSpaceDE w:val="0"/>
              <w:autoSpaceDN w:val="0"/>
              <w:spacing w:after="0" w:line="564" w:lineRule="auto"/>
              <w:jc w:val="center"/>
              <w:rPr>
                <w:ins w:id="1485" w:author="Biocon Biologics" w:date="2025-06-10T12:57:00Z"/>
                <w:rFonts w:ascii="Times New Roman" w:eastAsia="Times New Roman" w:hAnsi="Times New Roman" w:cs="Times New Roman"/>
                <w:b/>
                <w:sz w:val="18"/>
              </w:rPr>
            </w:pPr>
            <w:ins w:id="1486" w:author="Biocon Biologics" w:date="2025-06-10T12:57:00Z">
              <w:r w:rsidRPr="00205E5C">
                <w:rPr>
                  <w:rFonts w:ascii="Times New Roman" w:eastAsia="Times New Roman" w:hAnsi="Times New Roman" w:cs="Times New Roman"/>
                  <w:b/>
                  <w:sz w:val="18"/>
                </w:rPr>
                <w:t>Aflibercept</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2</w:t>
              </w:r>
              <w:r w:rsidRPr="00205E5C">
                <w:rPr>
                  <w:rFonts w:ascii="Times New Roman" w:eastAsia="Times New Roman" w:hAnsi="Times New Roman" w:cs="Times New Roman"/>
                  <w:b/>
                  <w:spacing w:val="-8"/>
                  <w:sz w:val="18"/>
                </w:rPr>
                <w:t xml:space="preserve"> </w:t>
              </w:r>
              <w:r w:rsidRPr="00205E5C">
                <w:rPr>
                  <w:rFonts w:ascii="Times New Roman" w:eastAsia="Times New Roman" w:hAnsi="Times New Roman" w:cs="Times New Roman"/>
                  <w:b/>
                  <w:sz w:val="18"/>
                </w:rPr>
                <w:t>mg</w:t>
              </w:r>
              <w:r w:rsidRPr="00205E5C">
                <w:rPr>
                  <w:rFonts w:ascii="Times New Roman" w:eastAsia="Times New Roman" w:hAnsi="Times New Roman" w:cs="Times New Roman"/>
                  <w:b/>
                  <w:spacing w:val="-8"/>
                  <w:sz w:val="18"/>
                </w:rPr>
                <w:t xml:space="preserve"> </w:t>
              </w:r>
              <w:r w:rsidRPr="00205E5C">
                <w:rPr>
                  <w:rFonts w:ascii="Times New Roman" w:eastAsia="Times New Roman" w:hAnsi="Times New Roman" w:cs="Times New Roman"/>
                  <w:b/>
                  <w:sz w:val="18"/>
                </w:rPr>
                <w:t>Q4</w:t>
              </w:r>
            </w:ins>
          </w:p>
          <w:p w14:paraId="15B6654F" w14:textId="77777777" w:rsidR="00147B96" w:rsidRPr="00205E5C" w:rsidRDefault="00147B96" w:rsidP="00CA43BB">
            <w:pPr>
              <w:autoSpaceDE w:val="0"/>
              <w:autoSpaceDN w:val="0"/>
              <w:spacing w:before="1" w:after="0" w:line="240" w:lineRule="auto"/>
              <w:jc w:val="center"/>
              <w:rPr>
                <w:ins w:id="1487" w:author="Biocon Biologics" w:date="2025-06-10T12:57:00Z"/>
                <w:rFonts w:ascii="Times New Roman" w:eastAsia="Times New Roman" w:hAnsi="Times New Roman" w:cs="Times New Roman"/>
                <w:b/>
                <w:sz w:val="18"/>
              </w:rPr>
            </w:pPr>
            <w:ins w:id="1488"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136)</w:t>
              </w:r>
            </w:ins>
          </w:p>
        </w:tc>
        <w:tc>
          <w:tcPr>
            <w:tcW w:w="992" w:type="dxa"/>
          </w:tcPr>
          <w:p w14:paraId="11593542" w14:textId="77777777" w:rsidR="00147B96" w:rsidRPr="00205E5C" w:rsidRDefault="00147B96" w:rsidP="00CA43BB">
            <w:pPr>
              <w:autoSpaceDE w:val="0"/>
              <w:autoSpaceDN w:val="0"/>
              <w:spacing w:after="0" w:line="240" w:lineRule="auto"/>
              <w:jc w:val="center"/>
              <w:rPr>
                <w:ins w:id="1489" w:author="Biocon Biologics" w:date="2025-06-10T12:57:00Z"/>
                <w:rFonts w:ascii="Times New Roman" w:eastAsia="Times New Roman" w:hAnsi="Times New Roman" w:cs="Times New Roman"/>
                <w:b/>
                <w:sz w:val="18"/>
              </w:rPr>
            </w:pPr>
            <w:ins w:id="1490" w:author="Biocon Biologics" w:date="2025-06-10T12:57:00Z">
              <w:r w:rsidRPr="00205E5C">
                <w:rPr>
                  <w:rFonts w:ascii="Times New Roman" w:eastAsia="Times New Roman" w:hAnsi="Times New Roman" w:cs="Times New Roman"/>
                  <w:b/>
                  <w:sz w:val="18"/>
                </w:rPr>
                <w:t>Controlo</w:t>
              </w:r>
              <w:r w:rsidRPr="00205E5C">
                <w:rPr>
                  <w:rFonts w:ascii="Times New Roman" w:eastAsia="Times New Roman" w:hAnsi="Times New Roman" w:cs="Times New Roman"/>
                  <w:b/>
                  <w:spacing w:val="-42"/>
                  <w:sz w:val="18"/>
                </w:rPr>
                <w:t xml:space="preserve"> </w:t>
              </w:r>
              <w:r w:rsidRPr="00205E5C">
                <w:rPr>
                  <w:rFonts w:ascii="Times New Roman" w:eastAsia="Times New Roman" w:hAnsi="Times New Roman" w:cs="Times New Roman"/>
                  <w:b/>
                  <w:sz w:val="18"/>
                </w:rPr>
                <w:t>ativo</w:t>
              </w:r>
            </w:ins>
          </w:p>
          <w:p w14:paraId="265CE93D" w14:textId="77777777" w:rsidR="00147B96" w:rsidRPr="00205E5C" w:rsidRDefault="00147B96" w:rsidP="00CA43BB">
            <w:pPr>
              <w:autoSpaceDE w:val="0"/>
              <w:autoSpaceDN w:val="0"/>
              <w:spacing w:before="17" w:after="0" w:line="488" w:lineRule="exact"/>
              <w:jc w:val="center"/>
              <w:rPr>
                <w:ins w:id="1491" w:author="Biocon Biologics" w:date="2025-06-10T12:57:00Z"/>
                <w:rFonts w:ascii="Times New Roman" w:eastAsia="Times New Roman" w:hAnsi="Times New Roman" w:cs="Times New Roman"/>
                <w:b/>
                <w:sz w:val="18"/>
              </w:rPr>
            </w:pPr>
            <w:ins w:id="1492" w:author="Biocon Biologics" w:date="2025-06-10T12:57:00Z">
              <w:r w:rsidRPr="00205E5C">
                <w:rPr>
                  <w:rFonts w:ascii="Times New Roman" w:eastAsia="Times New Roman" w:hAnsi="Times New Roman" w:cs="Times New Roman"/>
                  <w:b/>
                  <w:sz w:val="18"/>
                </w:rPr>
                <w:t>(laser)</w:t>
              </w:r>
            </w:ins>
          </w:p>
          <w:p w14:paraId="556C8ED8" w14:textId="77777777" w:rsidR="00147B96" w:rsidRPr="00205E5C" w:rsidRDefault="00147B96" w:rsidP="00CA43BB">
            <w:pPr>
              <w:autoSpaceDE w:val="0"/>
              <w:autoSpaceDN w:val="0"/>
              <w:spacing w:before="17" w:after="0" w:line="488" w:lineRule="exact"/>
              <w:jc w:val="center"/>
              <w:rPr>
                <w:ins w:id="1493" w:author="Biocon Biologics" w:date="2025-06-10T12:57:00Z"/>
                <w:rFonts w:ascii="Times New Roman" w:eastAsia="Times New Roman" w:hAnsi="Times New Roman" w:cs="Times New Roman"/>
                <w:b/>
                <w:sz w:val="18"/>
              </w:rPr>
            </w:pPr>
            <w:ins w:id="1494" w:author="Biocon Biologics" w:date="2025-06-10T12:57:00Z">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(N</w:t>
              </w:r>
              <w:r w:rsidRPr="00205E5C">
                <w:rPr>
                  <w:rFonts w:ascii="Times New Roman" w:eastAsia="Times New Roman" w:hAnsi="Times New Roman" w:cs="Times New Roman"/>
                  <w:b/>
                  <w:spacing w:val="-7"/>
                  <w:sz w:val="18"/>
                </w:rPr>
                <w:t xml:space="preserve"> </w:t>
              </w:r>
              <w:r w:rsidRPr="00205E5C">
                <w:rPr>
                  <w:rFonts w:ascii="Times New Roman" w:eastAsia="Times New Roman" w:hAnsi="Times New Roman" w:cs="Times New Roman"/>
                  <w:b/>
                  <w:sz w:val="18"/>
                </w:rPr>
                <w:t>=</w:t>
              </w:r>
              <w:r w:rsidRPr="00205E5C">
                <w:rPr>
                  <w:rFonts w:ascii="Times New Roman" w:eastAsia="Times New Roman" w:hAnsi="Times New Roman" w:cs="Times New Roman"/>
                  <w:b/>
                  <w:spacing w:val="-5"/>
                  <w:sz w:val="18"/>
                </w:rPr>
                <w:t xml:space="preserve"> </w:t>
              </w:r>
              <w:r w:rsidRPr="00205E5C">
                <w:rPr>
                  <w:rFonts w:ascii="Times New Roman" w:eastAsia="Times New Roman" w:hAnsi="Times New Roman" w:cs="Times New Roman"/>
                  <w:b/>
                  <w:sz w:val="18"/>
                </w:rPr>
                <w:t>132)</w:t>
              </w:r>
            </w:ins>
          </w:p>
        </w:tc>
        <w:tc>
          <w:tcPr>
            <w:tcW w:w="1277" w:type="dxa"/>
          </w:tcPr>
          <w:p w14:paraId="40B0CB76" w14:textId="77777777" w:rsidR="00147B96" w:rsidRPr="00205E5C" w:rsidRDefault="00147B96" w:rsidP="00CA43BB">
            <w:pPr>
              <w:autoSpaceDE w:val="0"/>
              <w:autoSpaceDN w:val="0"/>
              <w:spacing w:after="0" w:line="207" w:lineRule="exact"/>
              <w:jc w:val="center"/>
              <w:rPr>
                <w:ins w:id="1495" w:author="Biocon Biologics" w:date="2025-06-10T12:57:00Z"/>
                <w:rFonts w:ascii="Times New Roman" w:eastAsia="Times New Roman" w:hAnsi="Times New Roman" w:cs="Times New Roman"/>
                <w:b/>
                <w:sz w:val="18"/>
              </w:rPr>
            </w:pPr>
            <w:ins w:id="1496" w:author="Biocon Biologics" w:date="2025-06-10T12:57:00Z">
              <w:r w:rsidRPr="00205E5C">
                <w:rPr>
                  <w:rFonts w:ascii="Times New Roman" w:eastAsia="Times New Roman" w:hAnsi="Times New Roman" w:cs="Times New Roman"/>
                  <w:b/>
                  <w:sz w:val="18"/>
                </w:rPr>
                <w:t>Aflibercept</w:t>
              </w:r>
            </w:ins>
          </w:p>
          <w:p w14:paraId="597A4349" w14:textId="77777777" w:rsidR="00147B96" w:rsidRPr="00205E5C" w:rsidRDefault="00147B96" w:rsidP="00CA43BB">
            <w:pPr>
              <w:autoSpaceDE w:val="0"/>
              <w:autoSpaceDN w:val="0"/>
              <w:spacing w:before="4" w:after="0" w:line="240" w:lineRule="auto"/>
              <w:jc w:val="center"/>
              <w:rPr>
                <w:ins w:id="1497" w:author="Biocon Biologics" w:date="2025-06-10T12:57:00Z"/>
                <w:rFonts w:ascii="Times New Roman" w:eastAsia="Times New Roman" w:hAnsi="Times New Roman" w:cs="Times New Roman"/>
                <w:sz w:val="24"/>
              </w:rPr>
            </w:pPr>
          </w:p>
          <w:p w14:paraId="4274240E" w14:textId="77777777" w:rsidR="00147B96" w:rsidRPr="00205E5C" w:rsidRDefault="00147B96" w:rsidP="00CA43BB">
            <w:pPr>
              <w:autoSpaceDE w:val="0"/>
              <w:autoSpaceDN w:val="0"/>
              <w:spacing w:after="0" w:line="240" w:lineRule="auto"/>
              <w:jc w:val="center"/>
              <w:rPr>
                <w:ins w:id="1498" w:author="Biocon Biologics" w:date="2025-06-10T12:57:00Z"/>
                <w:rFonts w:ascii="Times New Roman" w:eastAsia="Times New Roman" w:hAnsi="Times New Roman" w:cs="Times New Roman"/>
                <w:b/>
                <w:sz w:val="18"/>
              </w:rPr>
            </w:pPr>
            <w:ins w:id="1499" w:author="Biocon Biologics" w:date="2025-06-10T12:57:00Z">
              <w:r w:rsidRPr="00205E5C">
                <w:rPr>
                  <w:rFonts w:ascii="Times New Roman" w:eastAsia="Times New Roman" w:hAnsi="Times New Roman" w:cs="Times New Roman"/>
                  <w:b/>
                  <w:sz w:val="18"/>
                </w:rPr>
                <w:t>2 mg Q8</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vertAlign w:val="superscript"/>
                </w:rPr>
                <w:t>A</w:t>
              </w:r>
            </w:ins>
          </w:p>
          <w:p w14:paraId="7C98136F" w14:textId="77777777" w:rsidR="00147B96" w:rsidRPr="00205E5C" w:rsidRDefault="00147B96" w:rsidP="00CA43BB">
            <w:pPr>
              <w:autoSpaceDE w:val="0"/>
              <w:autoSpaceDN w:val="0"/>
              <w:spacing w:before="4" w:after="0" w:line="240" w:lineRule="auto"/>
              <w:jc w:val="center"/>
              <w:rPr>
                <w:ins w:id="1500" w:author="Biocon Biologics" w:date="2025-06-10T12:57:00Z"/>
                <w:rFonts w:ascii="Times New Roman" w:eastAsia="Times New Roman" w:hAnsi="Times New Roman" w:cs="Times New Roman"/>
                <w:sz w:val="24"/>
              </w:rPr>
            </w:pPr>
          </w:p>
          <w:p w14:paraId="712E8E2B" w14:textId="77777777" w:rsidR="00147B96" w:rsidRPr="00205E5C" w:rsidRDefault="00147B96" w:rsidP="00CA43BB">
            <w:pPr>
              <w:autoSpaceDE w:val="0"/>
              <w:autoSpaceDN w:val="0"/>
              <w:spacing w:after="0" w:line="240" w:lineRule="auto"/>
              <w:jc w:val="center"/>
              <w:rPr>
                <w:ins w:id="1501" w:author="Biocon Biologics" w:date="2025-06-10T12:57:00Z"/>
                <w:rFonts w:ascii="Times New Roman" w:eastAsia="Times New Roman" w:hAnsi="Times New Roman" w:cs="Times New Roman"/>
                <w:b/>
                <w:sz w:val="18"/>
              </w:rPr>
            </w:pPr>
            <w:ins w:id="1502"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135)</w:t>
              </w:r>
            </w:ins>
          </w:p>
        </w:tc>
        <w:tc>
          <w:tcPr>
            <w:tcW w:w="1133" w:type="dxa"/>
          </w:tcPr>
          <w:p w14:paraId="221109C6" w14:textId="77777777" w:rsidR="00147B96" w:rsidRPr="00205E5C" w:rsidRDefault="00147B96" w:rsidP="00CA43BB">
            <w:pPr>
              <w:autoSpaceDE w:val="0"/>
              <w:autoSpaceDN w:val="0"/>
              <w:spacing w:after="0" w:line="564" w:lineRule="auto"/>
              <w:jc w:val="center"/>
              <w:rPr>
                <w:ins w:id="1503" w:author="Biocon Biologics" w:date="2025-06-10T12:57:00Z"/>
                <w:rFonts w:ascii="Times New Roman" w:eastAsia="Times New Roman" w:hAnsi="Times New Roman" w:cs="Times New Roman"/>
                <w:b/>
                <w:sz w:val="18"/>
              </w:rPr>
            </w:pPr>
            <w:ins w:id="1504" w:author="Biocon Biologics" w:date="2025-06-10T12:57:00Z">
              <w:r w:rsidRPr="00205E5C">
                <w:rPr>
                  <w:rFonts w:ascii="Times New Roman" w:eastAsia="Times New Roman" w:hAnsi="Times New Roman" w:cs="Times New Roman"/>
                  <w:b/>
                  <w:sz w:val="18"/>
                </w:rPr>
                <w:t>Aflibercept</w:t>
              </w:r>
            </w:ins>
          </w:p>
          <w:p w14:paraId="02B0B80A" w14:textId="77777777" w:rsidR="00147B96" w:rsidRPr="00205E5C" w:rsidRDefault="00147B96" w:rsidP="00CA43BB">
            <w:pPr>
              <w:autoSpaceDE w:val="0"/>
              <w:autoSpaceDN w:val="0"/>
              <w:spacing w:after="0" w:line="564" w:lineRule="auto"/>
              <w:jc w:val="center"/>
              <w:rPr>
                <w:ins w:id="1505" w:author="Biocon Biologics" w:date="2025-06-10T12:57:00Z"/>
                <w:rFonts w:ascii="Times New Roman" w:eastAsia="Times New Roman" w:hAnsi="Times New Roman" w:cs="Times New Roman"/>
                <w:b/>
                <w:sz w:val="18"/>
              </w:rPr>
            </w:pPr>
            <w:ins w:id="1506" w:author="Biocon Biologics" w:date="2025-06-10T12:57:00Z">
              <w:r w:rsidRPr="00205E5C">
                <w:rPr>
                  <w:rFonts w:ascii="Times New Roman" w:eastAsia="Times New Roman" w:hAnsi="Times New Roman" w:cs="Times New Roman"/>
                  <w:b/>
                  <w:sz w:val="18"/>
                </w:rPr>
                <w:t>2</w:t>
              </w:r>
              <w:r w:rsidRPr="00205E5C">
                <w:rPr>
                  <w:rFonts w:ascii="Times New Roman" w:eastAsia="Times New Roman" w:hAnsi="Times New Roman" w:cs="Times New Roman"/>
                  <w:b/>
                  <w:spacing w:val="-8"/>
                  <w:sz w:val="18"/>
                </w:rPr>
                <w:t xml:space="preserve"> </w:t>
              </w:r>
              <w:r w:rsidRPr="00205E5C">
                <w:rPr>
                  <w:rFonts w:ascii="Times New Roman" w:eastAsia="Times New Roman" w:hAnsi="Times New Roman" w:cs="Times New Roman"/>
                  <w:b/>
                  <w:sz w:val="18"/>
                </w:rPr>
                <w:t>mg</w:t>
              </w:r>
              <w:r w:rsidRPr="00205E5C">
                <w:rPr>
                  <w:rFonts w:ascii="Times New Roman" w:eastAsia="Times New Roman" w:hAnsi="Times New Roman" w:cs="Times New Roman"/>
                  <w:b/>
                  <w:spacing w:val="-8"/>
                  <w:sz w:val="18"/>
                </w:rPr>
                <w:t xml:space="preserve"> </w:t>
              </w:r>
              <w:r w:rsidRPr="00205E5C">
                <w:rPr>
                  <w:rFonts w:ascii="Times New Roman" w:eastAsia="Times New Roman" w:hAnsi="Times New Roman" w:cs="Times New Roman"/>
                  <w:b/>
                  <w:sz w:val="18"/>
                </w:rPr>
                <w:t>Q4</w:t>
              </w:r>
            </w:ins>
          </w:p>
          <w:p w14:paraId="50911992" w14:textId="77777777" w:rsidR="00147B96" w:rsidRPr="00205E5C" w:rsidRDefault="00147B96" w:rsidP="00CA43BB">
            <w:pPr>
              <w:autoSpaceDE w:val="0"/>
              <w:autoSpaceDN w:val="0"/>
              <w:spacing w:before="1" w:after="0" w:line="240" w:lineRule="auto"/>
              <w:jc w:val="center"/>
              <w:rPr>
                <w:ins w:id="1507" w:author="Biocon Biologics" w:date="2025-06-10T12:57:00Z"/>
                <w:rFonts w:ascii="Times New Roman" w:eastAsia="Times New Roman" w:hAnsi="Times New Roman" w:cs="Times New Roman"/>
                <w:b/>
                <w:sz w:val="18"/>
              </w:rPr>
            </w:pPr>
            <w:ins w:id="1508"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136)</w:t>
              </w:r>
            </w:ins>
          </w:p>
        </w:tc>
        <w:tc>
          <w:tcPr>
            <w:tcW w:w="1277" w:type="dxa"/>
          </w:tcPr>
          <w:p w14:paraId="698EC9E2" w14:textId="77777777" w:rsidR="00147B96" w:rsidRPr="00205E5C" w:rsidRDefault="00147B96" w:rsidP="00CA43BB">
            <w:pPr>
              <w:autoSpaceDE w:val="0"/>
              <w:autoSpaceDN w:val="0"/>
              <w:spacing w:after="0" w:line="564" w:lineRule="auto"/>
              <w:jc w:val="center"/>
              <w:rPr>
                <w:ins w:id="1509" w:author="Biocon Biologics" w:date="2025-06-10T12:57:00Z"/>
                <w:rFonts w:ascii="Times New Roman" w:eastAsia="Times New Roman" w:hAnsi="Times New Roman" w:cs="Times New Roman"/>
                <w:b/>
                <w:sz w:val="18"/>
              </w:rPr>
            </w:pPr>
            <w:ins w:id="1510" w:author="Biocon Biologics" w:date="2025-06-10T12:57:00Z">
              <w:r w:rsidRPr="00205E5C">
                <w:rPr>
                  <w:rFonts w:ascii="Times New Roman" w:eastAsia="Times New Roman" w:hAnsi="Times New Roman" w:cs="Times New Roman"/>
                  <w:b/>
                  <w:sz w:val="18"/>
                </w:rPr>
                <w:t>Controlo ativo</w:t>
              </w:r>
              <w:r w:rsidRPr="00205E5C">
                <w:rPr>
                  <w:rFonts w:ascii="Times New Roman" w:eastAsia="Times New Roman" w:hAnsi="Times New Roman" w:cs="Times New Roman"/>
                  <w:b/>
                  <w:spacing w:val="-42"/>
                  <w:sz w:val="18"/>
                </w:rPr>
                <w:t xml:space="preserve"> </w:t>
              </w:r>
              <w:r w:rsidRPr="00205E5C">
                <w:rPr>
                  <w:rFonts w:ascii="Times New Roman" w:eastAsia="Times New Roman" w:hAnsi="Times New Roman" w:cs="Times New Roman"/>
                  <w:b/>
                  <w:sz w:val="18"/>
                </w:rPr>
                <w:t>(laser)</w:t>
              </w:r>
            </w:ins>
          </w:p>
          <w:p w14:paraId="25E3DDC3" w14:textId="77777777" w:rsidR="00147B96" w:rsidRPr="00205E5C" w:rsidRDefault="00147B96" w:rsidP="00CA43BB">
            <w:pPr>
              <w:autoSpaceDE w:val="0"/>
              <w:autoSpaceDN w:val="0"/>
              <w:spacing w:before="1" w:after="0" w:line="240" w:lineRule="auto"/>
              <w:jc w:val="center"/>
              <w:rPr>
                <w:ins w:id="1511" w:author="Biocon Biologics" w:date="2025-06-10T12:57:00Z"/>
                <w:rFonts w:ascii="Times New Roman" w:eastAsia="Times New Roman" w:hAnsi="Times New Roman" w:cs="Times New Roman"/>
                <w:b/>
                <w:sz w:val="18"/>
              </w:rPr>
            </w:pPr>
            <w:ins w:id="1512"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132)</w:t>
              </w:r>
            </w:ins>
          </w:p>
        </w:tc>
        <w:tc>
          <w:tcPr>
            <w:tcW w:w="991" w:type="dxa"/>
          </w:tcPr>
          <w:p w14:paraId="31BF4294" w14:textId="77777777" w:rsidR="00147B96" w:rsidRPr="00205E5C" w:rsidRDefault="00147B96" w:rsidP="00CA43BB">
            <w:pPr>
              <w:autoSpaceDE w:val="0"/>
              <w:autoSpaceDN w:val="0"/>
              <w:spacing w:after="0" w:line="207" w:lineRule="exact"/>
              <w:jc w:val="center"/>
              <w:rPr>
                <w:ins w:id="1513" w:author="Biocon Biologics" w:date="2025-06-10T12:57:00Z"/>
                <w:rFonts w:ascii="Times New Roman" w:eastAsia="Times New Roman" w:hAnsi="Times New Roman" w:cs="Times New Roman"/>
                <w:b/>
                <w:sz w:val="18"/>
              </w:rPr>
            </w:pPr>
            <w:ins w:id="1514" w:author="Biocon Biologics" w:date="2025-06-10T12:57:00Z">
              <w:r w:rsidRPr="00205E5C">
                <w:rPr>
                  <w:rFonts w:ascii="Times New Roman" w:eastAsia="Times New Roman" w:hAnsi="Times New Roman" w:cs="Times New Roman"/>
                  <w:b/>
                  <w:sz w:val="18"/>
                </w:rPr>
                <w:t>Aflibercept</w:t>
              </w:r>
            </w:ins>
          </w:p>
          <w:p w14:paraId="1169FF36" w14:textId="77777777" w:rsidR="00147B96" w:rsidRPr="00205E5C" w:rsidRDefault="00147B96" w:rsidP="00CA43BB">
            <w:pPr>
              <w:autoSpaceDE w:val="0"/>
              <w:autoSpaceDN w:val="0"/>
              <w:spacing w:before="4" w:after="0" w:line="240" w:lineRule="auto"/>
              <w:jc w:val="center"/>
              <w:rPr>
                <w:ins w:id="1515" w:author="Biocon Biologics" w:date="2025-06-10T12:57:00Z"/>
                <w:rFonts w:ascii="Times New Roman" w:eastAsia="Times New Roman" w:hAnsi="Times New Roman" w:cs="Times New Roman"/>
                <w:sz w:val="24"/>
              </w:rPr>
            </w:pPr>
          </w:p>
          <w:p w14:paraId="2A706D1F" w14:textId="77777777" w:rsidR="00147B96" w:rsidRPr="00205E5C" w:rsidRDefault="00147B96" w:rsidP="00CA43BB">
            <w:pPr>
              <w:autoSpaceDE w:val="0"/>
              <w:autoSpaceDN w:val="0"/>
              <w:spacing w:after="0" w:line="240" w:lineRule="auto"/>
              <w:jc w:val="center"/>
              <w:rPr>
                <w:ins w:id="1516" w:author="Biocon Biologics" w:date="2025-06-10T12:57:00Z"/>
                <w:rFonts w:ascii="Times New Roman" w:eastAsia="Times New Roman" w:hAnsi="Times New Roman" w:cs="Times New Roman"/>
                <w:b/>
                <w:sz w:val="18"/>
              </w:rPr>
            </w:pPr>
            <w:ins w:id="1517" w:author="Biocon Biologics" w:date="2025-06-10T12:57:00Z">
              <w:r w:rsidRPr="00205E5C">
                <w:rPr>
                  <w:rFonts w:ascii="Times New Roman" w:eastAsia="Times New Roman" w:hAnsi="Times New Roman" w:cs="Times New Roman"/>
                  <w:b/>
                  <w:sz w:val="18"/>
                </w:rPr>
                <w:t>2 mg Q8</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vertAlign w:val="superscript"/>
                </w:rPr>
                <w:t>A</w:t>
              </w:r>
            </w:ins>
          </w:p>
          <w:p w14:paraId="36170213" w14:textId="77777777" w:rsidR="00147B96" w:rsidRPr="00205E5C" w:rsidRDefault="00147B96" w:rsidP="00CA43BB">
            <w:pPr>
              <w:autoSpaceDE w:val="0"/>
              <w:autoSpaceDN w:val="0"/>
              <w:spacing w:before="4" w:after="0" w:line="240" w:lineRule="auto"/>
              <w:jc w:val="center"/>
              <w:rPr>
                <w:ins w:id="1518" w:author="Biocon Biologics" w:date="2025-06-10T12:57:00Z"/>
                <w:rFonts w:ascii="Times New Roman" w:eastAsia="Times New Roman" w:hAnsi="Times New Roman" w:cs="Times New Roman"/>
                <w:sz w:val="24"/>
              </w:rPr>
            </w:pPr>
          </w:p>
          <w:p w14:paraId="2BB75524" w14:textId="77777777" w:rsidR="00147B96" w:rsidRPr="00205E5C" w:rsidRDefault="00147B96" w:rsidP="00CA43BB">
            <w:pPr>
              <w:autoSpaceDE w:val="0"/>
              <w:autoSpaceDN w:val="0"/>
              <w:spacing w:after="0" w:line="240" w:lineRule="auto"/>
              <w:jc w:val="center"/>
              <w:rPr>
                <w:ins w:id="1519" w:author="Biocon Biologics" w:date="2025-06-10T12:57:00Z"/>
                <w:rFonts w:ascii="Times New Roman" w:eastAsia="Times New Roman" w:hAnsi="Times New Roman" w:cs="Times New Roman"/>
                <w:b/>
                <w:sz w:val="18"/>
              </w:rPr>
            </w:pPr>
            <w:ins w:id="1520"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151)</w:t>
              </w:r>
            </w:ins>
          </w:p>
        </w:tc>
        <w:tc>
          <w:tcPr>
            <w:tcW w:w="993" w:type="dxa"/>
          </w:tcPr>
          <w:p w14:paraId="334A0F6F" w14:textId="77777777" w:rsidR="00147B96" w:rsidRPr="00205E5C" w:rsidRDefault="00147B96" w:rsidP="00CA43BB">
            <w:pPr>
              <w:autoSpaceDE w:val="0"/>
              <w:autoSpaceDN w:val="0"/>
              <w:spacing w:after="0" w:line="564" w:lineRule="auto"/>
              <w:jc w:val="center"/>
              <w:rPr>
                <w:ins w:id="1521" w:author="Biocon Biologics" w:date="2025-06-10T12:57:00Z"/>
                <w:rFonts w:ascii="Times New Roman" w:eastAsia="Times New Roman" w:hAnsi="Times New Roman" w:cs="Times New Roman"/>
                <w:b/>
                <w:sz w:val="18"/>
              </w:rPr>
            </w:pPr>
            <w:ins w:id="1522" w:author="Biocon Biologics" w:date="2025-06-10T12:57:00Z">
              <w:r w:rsidRPr="00205E5C">
                <w:rPr>
                  <w:rFonts w:ascii="Times New Roman" w:eastAsia="Times New Roman" w:hAnsi="Times New Roman" w:cs="Times New Roman"/>
                  <w:b/>
                  <w:sz w:val="17"/>
                  <w:szCs w:val="17"/>
                </w:rPr>
                <w:t>Aflibercept</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2</w:t>
              </w:r>
              <w:r w:rsidRPr="00205E5C">
                <w:rPr>
                  <w:rFonts w:ascii="Times New Roman" w:eastAsia="Times New Roman" w:hAnsi="Times New Roman" w:cs="Times New Roman"/>
                  <w:b/>
                  <w:spacing w:val="-8"/>
                  <w:sz w:val="18"/>
                </w:rPr>
                <w:t xml:space="preserve"> </w:t>
              </w:r>
              <w:r w:rsidRPr="00205E5C">
                <w:rPr>
                  <w:rFonts w:ascii="Times New Roman" w:eastAsia="Times New Roman" w:hAnsi="Times New Roman" w:cs="Times New Roman"/>
                  <w:b/>
                  <w:sz w:val="18"/>
                </w:rPr>
                <w:t>mg</w:t>
              </w:r>
              <w:r w:rsidRPr="00205E5C">
                <w:rPr>
                  <w:rFonts w:ascii="Times New Roman" w:eastAsia="Times New Roman" w:hAnsi="Times New Roman" w:cs="Times New Roman"/>
                  <w:b/>
                  <w:spacing w:val="-7"/>
                  <w:sz w:val="18"/>
                </w:rPr>
                <w:t xml:space="preserve"> </w:t>
              </w:r>
              <w:r w:rsidRPr="00205E5C">
                <w:rPr>
                  <w:rFonts w:ascii="Times New Roman" w:eastAsia="Times New Roman" w:hAnsi="Times New Roman" w:cs="Times New Roman"/>
                  <w:b/>
                  <w:sz w:val="18"/>
                </w:rPr>
                <w:t>Q4</w:t>
              </w:r>
            </w:ins>
          </w:p>
          <w:p w14:paraId="3B3EE87F" w14:textId="77777777" w:rsidR="00147B96" w:rsidRPr="00205E5C" w:rsidRDefault="00147B96" w:rsidP="00CA43BB">
            <w:pPr>
              <w:autoSpaceDE w:val="0"/>
              <w:autoSpaceDN w:val="0"/>
              <w:spacing w:before="1" w:after="0" w:line="240" w:lineRule="auto"/>
              <w:jc w:val="center"/>
              <w:rPr>
                <w:ins w:id="1523" w:author="Biocon Biologics" w:date="2025-06-10T12:57:00Z"/>
                <w:rFonts w:ascii="Times New Roman" w:eastAsia="Times New Roman" w:hAnsi="Times New Roman" w:cs="Times New Roman"/>
                <w:b/>
                <w:sz w:val="18"/>
              </w:rPr>
            </w:pPr>
            <w:ins w:id="1524"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154)</w:t>
              </w:r>
            </w:ins>
          </w:p>
        </w:tc>
        <w:tc>
          <w:tcPr>
            <w:tcW w:w="994" w:type="dxa"/>
          </w:tcPr>
          <w:p w14:paraId="776A1B70" w14:textId="77777777" w:rsidR="00147B96" w:rsidRPr="00205E5C" w:rsidRDefault="00147B96" w:rsidP="00CA43BB">
            <w:pPr>
              <w:autoSpaceDE w:val="0"/>
              <w:autoSpaceDN w:val="0"/>
              <w:spacing w:after="0" w:line="240" w:lineRule="auto"/>
              <w:jc w:val="center"/>
              <w:rPr>
                <w:ins w:id="1525" w:author="Biocon Biologics" w:date="2025-06-10T12:57:00Z"/>
                <w:rFonts w:ascii="Times New Roman" w:eastAsia="Times New Roman" w:hAnsi="Times New Roman" w:cs="Times New Roman"/>
                <w:b/>
                <w:sz w:val="18"/>
              </w:rPr>
            </w:pPr>
            <w:ins w:id="1526" w:author="Biocon Biologics" w:date="2025-06-10T12:57:00Z">
              <w:r w:rsidRPr="00205E5C">
                <w:rPr>
                  <w:rFonts w:ascii="Times New Roman" w:eastAsia="Times New Roman" w:hAnsi="Times New Roman" w:cs="Times New Roman"/>
                  <w:b/>
                  <w:sz w:val="18"/>
                </w:rPr>
                <w:t>Controlo</w:t>
              </w:r>
              <w:r w:rsidRPr="00205E5C">
                <w:rPr>
                  <w:rFonts w:ascii="Times New Roman" w:eastAsia="Times New Roman" w:hAnsi="Times New Roman" w:cs="Times New Roman"/>
                  <w:b/>
                  <w:spacing w:val="-42"/>
                  <w:sz w:val="18"/>
                </w:rPr>
                <w:t xml:space="preserve"> </w:t>
              </w:r>
              <w:r w:rsidRPr="00205E5C">
                <w:rPr>
                  <w:rFonts w:ascii="Times New Roman" w:eastAsia="Times New Roman" w:hAnsi="Times New Roman" w:cs="Times New Roman"/>
                  <w:b/>
                  <w:sz w:val="18"/>
                </w:rPr>
                <w:t>ativo</w:t>
              </w:r>
            </w:ins>
          </w:p>
          <w:p w14:paraId="3CAB8695" w14:textId="77777777" w:rsidR="00147B96" w:rsidRPr="00205E5C" w:rsidRDefault="00147B96" w:rsidP="00CA43BB">
            <w:pPr>
              <w:autoSpaceDE w:val="0"/>
              <w:autoSpaceDN w:val="0"/>
              <w:spacing w:before="17" w:after="0" w:line="488" w:lineRule="exact"/>
              <w:jc w:val="center"/>
              <w:rPr>
                <w:ins w:id="1527" w:author="Biocon Biologics" w:date="2025-06-10T12:57:00Z"/>
                <w:rFonts w:ascii="Times New Roman" w:eastAsia="Times New Roman" w:hAnsi="Times New Roman" w:cs="Times New Roman"/>
                <w:b/>
                <w:sz w:val="18"/>
              </w:rPr>
            </w:pPr>
            <w:ins w:id="1528" w:author="Biocon Biologics" w:date="2025-06-10T12:57:00Z">
              <w:r w:rsidRPr="00205E5C">
                <w:rPr>
                  <w:rFonts w:ascii="Times New Roman" w:eastAsia="Times New Roman" w:hAnsi="Times New Roman" w:cs="Times New Roman"/>
                  <w:b/>
                  <w:sz w:val="18"/>
                </w:rPr>
                <w:t>(laser)</w:t>
              </w:r>
            </w:ins>
          </w:p>
          <w:p w14:paraId="1B56D560" w14:textId="77777777" w:rsidR="00147B96" w:rsidRPr="00205E5C" w:rsidRDefault="00147B96" w:rsidP="00CA43BB">
            <w:pPr>
              <w:autoSpaceDE w:val="0"/>
              <w:autoSpaceDN w:val="0"/>
              <w:spacing w:before="17" w:after="0" w:line="488" w:lineRule="exact"/>
              <w:jc w:val="center"/>
              <w:rPr>
                <w:ins w:id="1529" w:author="Biocon Biologics" w:date="2025-06-10T12:57:00Z"/>
                <w:rFonts w:ascii="Times New Roman" w:eastAsia="Times New Roman" w:hAnsi="Times New Roman" w:cs="Times New Roman"/>
                <w:b/>
                <w:sz w:val="18"/>
              </w:rPr>
            </w:pPr>
            <w:ins w:id="1530" w:author="Biocon Biologics" w:date="2025-06-10T12:57:00Z">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(N</w:t>
              </w:r>
              <w:r w:rsidRPr="00205E5C">
                <w:rPr>
                  <w:rFonts w:ascii="Times New Roman" w:eastAsia="Times New Roman" w:hAnsi="Times New Roman" w:cs="Times New Roman"/>
                  <w:b/>
                  <w:spacing w:val="-7"/>
                  <w:sz w:val="18"/>
                </w:rPr>
                <w:t xml:space="preserve"> </w:t>
              </w:r>
              <w:r w:rsidRPr="00205E5C">
                <w:rPr>
                  <w:rFonts w:ascii="Times New Roman" w:eastAsia="Times New Roman" w:hAnsi="Times New Roman" w:cs="Times New Roman"/>
                  <w:b/>
                  <w:sz w:val="18"/>
                </w:rPr>
                <w:t>=</w:t>
              </w:r>
              <w:r w:rsidRPr="00205E5C">
                <w:rPr>
                  <w:rFonts w:ascii="Times New Roman" w:eastAsia="Times New Roman" w:hAnsi="Times New Roman" w:cs="Times New Roman"/>
                  <w:b/>
                  <w:spacing w:val="-5"/>
                  <w:sz w:val="18"/>
                </w:rPr>
                <w:t xml:space="preserve"> </w:t>
              </w:r>
              <w:r w:rsidRPr="00205E5C">
                <w:rPr>
                  <w:rFonts w:ascii="Times New Roman" w:eastAsia="Times New Roman" w:hAnsi="Times New Roman" w:cs="Times New Roman"/>
                  <w:b/>
                  <w:sz w:val="18"/>
                </w:rPr>
                <w:t>154)</w:t>
              </w:r>
            </w:ins>
          </w:p>
        </w:tc>
        <w:tc>
          <w:tcPr>
            <w:tcW w:w="1274" w:type="dxa"/>
          </w:tcPr>
          <w:p w14:paraId="6D449625" w14:textId="77777777" w:rsidR="00147B96" w:rsidRPr="00205E5C" w:rsidRDefault="00147B96" w:rsidP="00CA43BB">
            <w:pPr>
              <w:autoSpaceDE w:val="0"/>
              <w:autoSpaceDN w:val="0"/>
              <w:spacing w:after="0" w:line="207" w:lineRule="exact"/>
              <w:jc w:val="center"/>
              <w:rPr>
                <w:ins w:id="1531" w:author="Biocon Biologics" w:date="2025-06-10T12:57:00Z"/>
                <w:rFonts w:ascii="Times New Roman" w:eastAsia="Times New Roman" w:hAnsi="Times New Roman" w:cs="Times New Roman"/>
                <w:b/>
                <w:sz w:val="18"/>
              </w:rPr>
            </w:pPr>
            <w:ins w:id="1532" w:author="Biocon Biologics" w:date="2025-06-10T12:57:00Z">
              <w:r w:rsidRPr="00205E5C">
                <w:rPr>
                  <w:rFonts w:ascii="Times New Roman" w:eastAsia="Times New Roman" w:hAnsi="Times New Roman" w:cs="Times New Roman"/>
                  <w:b/>
                  <w:sz w:val="18"/>
                </w:rPr>
                <w:t>Aflibercept</w:t>
              </w:r>
            </w:ins>
          </w:p>
          <w:p w14:paraId="7B40F436" w14:textId="77777777" w:rsidR="00147B96" w:rsidRPr="00205E5C" w:rsidRDefault="00147B96" w:rsidP="00CA43BB">
            <w:pPr>
              <w:autoSpaceDE w:val="0"/>
              <w:autoSpaceDN w:val="0"/>
              <w:spacing w:before="4" w:after="0" w:line="240" w:lineRule="auto"/>
              <w:jc w:val="center"/>
              <w:rPr>
                <w:ins w:id="1533" w:author="Biocon Biologics" w:date="2025-06-10T12:57:00Z"/>
                <w:rFonts w:ascii="Times New Roman" w:eastAsia="Times New Roman" w:hAnsi="Times New Roman" w:cs="Times New Roman"/>
                <w:sz w:val="24"/>
              </w:rPr>
            </w:pPr>
          </w:p>
          <w:p w14:paraId="05E5B5AE" w14:textId="77777777" w:rsidR="00147B96" w:rsidRPr="00205E5C" w:rsidRDefault="00147B96" w:rsidP="00CA43BB">
            <w:pPr>
              <w:autoSpaceDE w:val="0"/>
              <w:autoSpaceDN w:val="0"/>
              <w:spacing w:after="0" w:line="240" w:lineRule="auto"/>
              <w:jc w:val="center"/>
              <w:rPr>
                <w:ins w:id="1534" w:author="Biocon Biologics" w:date="2025-06-10T12:57:00Z"/>
                <w:rFonts w:ascii="Times New Roman" w:eastAsia="Times New Roman" w:hAnsi="Times New Roman" w:cs="Times New Roman"/>
                <w:b/>
                <w:sz w:val="18"/>
              </w:rPr>
            </w:pPr>
            <w:ins w:id="1535" w:author="Biocon Biologics" w:date="2025-06-10T12:57:00Z">
              <w:r w:rsidRPr="00205E5C">
                <w:rPr>
                  <w:rFonts w:ascii="Times New Roman" w:eastAsia="Times New Roman" w:hAnsi="Times New Roman" w:cs="Times New Roman"/>
                  <w:b/>
                  <w:sz w:val="18"/>
                </w:rPr>
                <w:t>2 mg Q8</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vertAlign w:val="superscript"/>
                </w:rPr>
                <w:t>A</w:t>
              </w:r>
            </w:ins>
          </w:p>
          <w:p w14:paraId="587783A4" w14:textId="77777777" w:rsidR="00147B96" w:rsidRPr="00205E5C" w:rsidRDefault="00147B96" w:rsidP="00CA43BB">
            <w:pPr>
              <w:autoSpaceDE w:val="0"/>
              <w:autoSpaceDN w:val="0"/>
              <w:spacing w:before="4" w:after="0" w:line="240" w:lineRule="auto"/>
              <w:jc w:val="center"/>
              <w:rPr>
                <w:ins w:id="1536" w:author="Biocon Biologics" w:date="2025-06-10T12:57:00Z"/>
                <w:rFonts w:ascii="Times New Roman" w:eastAsia="Times New Roman" w:hAnsi="Times New Roman" w:cs="Times New Roman"/>
                <w:sz w:val="24"/>
              </w:rPr>
            </w:pPr>
          </w:p>
          <w:p w14:paraId="7C020397" w14:textId="77777777" w:rsidR="00147B96" w:rsidRPr="00205E5C" w:rsidRDefault="00147B96" w:rsidP="00CA43BB">
            <w:pPr>
              <w:autoSpaceDE w:val="0"/>
              <w:autoSpaceDN w:val="0"/>
              <w:spacing w:after="0" w:line="240" w:lineRule="auto"/>
              <w:jc w:val="center"/>
              <w:rPr>
                <w:ins w:id="1537" w:author="Biocon Biologics" w:date="2025-06-10T12:57:00Z"/>
                <w:rFonts w:ascii="Times New Roman" w:eastAsia="Times New Roman" w:hAnsi="Times New Roman" w:cs="Times New Roman"/>
                <w:b/>
                <w:sz w:val="18"/>
              </w:rPr>
            </w:pPr>
            <w:ins w:id="1538"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151)</w:t>
              </w:r>
            </w:ins>
          </w:p>
        </w:tc>
        <w:tc>
          <w:tcPr>
            <w:tcW w:w="993" w:type="dxa"/>
          </w:tcPr>
          <w:p w14:paraId="7450AFF6" w14:textId="77777777" w:rsidR="00147B96" w:rsidRPr="00205E5C" w:rsidRDefault="00147B96" w:rsidP="00CA43BB">
            <w:pPr>
              <w:autoSpaceDE w:val="0"/>
              <w:autoSpaceDN w:val="0"/>
              <w:spacing w:after="0" w:line="564" w:lineRule="auto"/>
              <w:jc w:val="center"/>
              <w:rPr>
                <w:ins w:id="1539" w:author="Biocon Biologics" w:date="2025-06-10T12:57:00Z"/>
                <w:rFonts w:ascii="Times New Roman" w:eastAsia="Times New Roman" w:hAnsi="Times New Roman" w:cs="Times New Roman"/>
                <w:b/>
                <w:sz w:val="18"/>
              </w:rPr>
            </w:pPr>
            <w:ins w:id="1540" w:author="Biocon Biologics" w:date="2025-06-10T12:57:00Z">
              <w:r w:rsidRPr="00205E5C">
                <w:rPr>
                  <w:rFonts w:ascii="Times New Roman" w:eastAsia="Times New Roman" w:hAnsi="Times New Roman" w:cs="Times New Roman"/>
                  <w:b/>
                  <w:sz w:val="18"/>
                </w:rPr>
                <w:t>Aflibercept</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2</w:t>
              </w:r>
              <w:r w:rsidRPr="00205E5C">
                <w:rPr>
                  <w:rFonts w:ascii="Times New Roman" w:eastAsia="Times New Roman" w:hAnsi="Times New Roman" w:cs="Times New Roman"/>
                  <w:b/>
                  <w:spacing w:val="-8"/>
                  <w:sz w:val="18"/>
                </w:rPr>
                <w:t xml:space="preserve"> </w:t>
              </w:r>
              <w:r w:rsidRPr="00205E5C">
                <w:rPr>
                  <w:rFonts w:ascii="Times New Roman" w:eastAsia="Times New Roman" w:hAnsi="Times New Roman" w:cs="Times New Roman"/>
                  <w:b/>
                  <w:sz w:val="18"/>
                </w:rPr>
                <w:t>mg</w:t>
              </w:r>
              <w:r w:rsidRPr="00205E5C">
                <w:rPr>
                  <w:rFonts w:ascii="Times New Roman" w:eastAsia="Times New Roman" w:hAnsi="Times New Roman" w:cs="Times New Roman"/>
                  <w:b/>
                  <w:spacing w:val="-7"/>
                  <w:sz w:val="18"/>
                </w:rPr>
                <w:t xml:space="preserve"> </w:t>
              </w:r>
              <w:r w:rsidRPr="00205E5C">
                <w:rPr>
                  <w:rFonts w:ascii="Times New Roman" w:eastAsia="Times New Roman" w:hAnsi="Times New Roman" w:cs="Times New Roman"/>
                  <w:b/>
                  <w:sz w:val="18"/>
                </w:rPr>
                <w:t>Q4</w:t>
              </w:r>
            </w:ins>
          </w:p>
          <w:p w14:paraId="567B772A" w14:textId="77777777" w:rsidR="00147B96" w:rsidRPr="00205E5C" w:rsidRDefault="00147B96" w:rsidP="00CA43BB">
            <w:pPr>
              <w:autoSpaceDE w:val="0"/>
              <w:autoSpaceDN w:val="0"/>
              <w:spacing w:before="1" w:after="0" w:line="240" w:lineRule="auto"/>
              <w:jc w:val="center"/>
              <w:rPr>
                <w:ins w:id="1541" w:author="Biocon Biologics" w:date="2025-06-10T12:57:00Z"/>
                <w:rFonts w:ascii="Times New Roman" w:eastAsia="Times New Roman" w:hAnsi="Times New Roman" w:cs="Times New Roman"/>
                <w:b/>
                <w:sz w:val="18"/>
              </w:rPr>
            </w:pPr>
            <w:ins w:id="1542" w:author="Biocon Biologics" w:date="2025-06-10T12:57:00Z">
              <w:r w:rsidRPr="00205E5C">
                <w:rPr>
                  <w:rFonts w:ascii="Times New Roman" w:eastAsia="Times New Roman" w:hAnsi="Times New Roman" w:cs="Times New Roman"/>
                  <w:b/>
                  <w:sz w:val="18"/>
                </w:rPr>
                <w:t>(N =</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154)</w:t>
              </w:r>
            </w:ins>
          </w:p>
        </w:tc>
        <w:tc>
          <w:tcPr>
            <w:tcW w:w="1020" w:type="dxa"/>
          </w:tcPr>
          <w:p w14:paraId="59975767" w14:textId="77777777" w:rsidR="00147B96" w:rsidRPr="00205E5C" w:rsidRDefault="00147B96" w:rsidP="00CA43BB">
            <w:pPr>
              <w:autoSpaceDE w:val="0"/>
              <w:autoSpaceDN w:val="0"/>
              <w:spacing w:after="0" w:line="240" w:lineRule="auto"/>
              <w:jc w:val="center"/>
              <w:rPr>
                <w:ins w:id="1543" w:author="Biocon Biologics" w:date="2025-06-10T12:57:00Z"/>
                <w:rFonts w:ascii="Times New Roman" w:eastAsia="Times New Roman" w:hAnsi="Times New Roman" w:cs="Times New Roman"/>
                <w:b/>
                <w:sz w:val="18"/>
              </w:rPr>
            </w:pPr>
            <w:ins w:id="1544" w:author="Biocon Biologics" w:date="2025-06-10T12:57:00Z">
              <w:r w:rsidRPr="00205E5C">
                <w:rPr>
                  <w:rFonts w:ascii="Times New Roman" w:eastAsia="Times New Roman" w:hAnsi="Times New Roman" w:cs="Times New Roman"/>
                  <w:b/>
                  <w:sz w:val="18"/>
                </w:rPr>
                <w:t>Controlo</w:t>
              </w:r>
              <w:r w:rsidRPr="00205E5C">
                <w:rPr>
                  <w:rFonts w:ascii="Times New Roman" w:eastAsia="Times New Roman" w:hAnsi="Times New Roman" w:cs="Times New Roman"/>
                  <w:b/>
                  <w:spacing w:val="-42"/>
                  <w:sz w:val="18"/>
                </w:rPr>
                <w:t xml:space="preserve"> </w:t>
              </w:r>
              <w:r w:rsidRPr="00205E5C">
                <w:rPr>
                  <w:rFonts w:ascii="Times New Roman" w:eastAsia="Times New Roman" w:hAnsi="Times New Roman" w:cs="Times New Roman"/>
                  <w:b/>
                  <w:sz w:val="18"/>
                </w:rPr>
                <w:t>ativo</w:t>
              </w:r>
            </w:ins>
          </w:p>
          <w:p w14:paraId="1E00FFC2" w14:textId="77777777" w:rsidR="00147B96" w:rsidRPr="00205E5C" w:rsidRDefault="00147B96" w:rsidP="00CA43BB">
            <w:pPr>
              <w:autoSpaceDE w:val="0"/>
              <w:autoSpaceDN w:val="0"/>
              <w:spacing w:before="17" w:after="0" w:line="488" w:lineRule="exact"/>
              <w:jc w:val="center"/>
              <w:rPr>
                <w:ins w:id="1545" w:author="Biocon Biologics" w:date="2025-06-10T12:57:00Z"/>
                <w:rFonts w:ascii="Times New Roman" w:eastAsia="Times New Roman" w:hAnsi="Times New Roman" w:cs="Times New Roman"/>
                <w:b/>
                <w:sz w:val="18"/>
              </w:rPr>
            </w:pPr>
            <w:ins w:id="1546" w:author="Biocon Biologics" w:date="2025-06-10T12:57:00Z">
              <w:r w:rsidRPr="00205E5C">
                <w:rPr>
                  <w:rFonts w:ascii="Times New Roman" w:eastAsia="Times New Roman" w:hAnsi="Times New Roman" w:cs="Times New Roman"/>
                  <w:b/>
                  <w:sz w:val="18"/>
                </w:rPr>
                <w:t>(laser)</w:t>
              </w:r>
            </w:ins>
          </w:p>
          <w:p w14:paraId="27607A30" w14:textId="77777777" w:rsidR="00147B96" w:rsidRPr="00205E5C" w:rsidRDefault="00147B96" w:rsidP="00CA43BB">
            <w:pPr>
              <w:autoSpaceDE w:val="0"/>
              <w:autoSpaceDN w:val="0"/>
              <w:spacing w:before="17" w:after="0" w:line="488" w:lineRule="exact"/>
              <w:jc w:val="center"/>
              <w:rPr>
                <w:ins w:id="1547" w:author="Biocon Biologics" w:date="2025-06-10T12:57:00Z"/>
                <w:rFonts w:ascii="Times New Roman" w:eastAsia="Times New Roman" w:hAnsi="Times New Roman" w:cs="Times New Roman"/>
                <w:b/>
                <w:sz w:val="18"/>
              </w:rPr>
            </w:pPr>
            <w:ins w:id="1548" w:author="Biocon Biologics" w:date="2025-06-10T12:57:00Z">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(N</w:t>
              </w:r>
              <w:r w:rsidRPr="00205E5C">
                <w:rPr>
                  <w:rFonts w:ascii="Times New Roman" w:eastAsia="Times New Roman" w:hAnsi="Times New Roman" w:cs="Times New Roman"/>
                  <w:b/>
                  <w:spacing w:val="-6"/>
                  <w:sz w:val="18"/>
                </w:rPr>
                <w:t xml:space="preserve"> </w:t>
              </w:r>
              <w:r w:rsidRPr="00205E5C">
                <w:rPr>
                  <w:rFonts w:ascii="Times New Roman" w:eastAsia="Times New Roman" w:hAnsi="Times New Roman" w:cs="Times New Roman"/>
                  <w:b/>
                  <w:sz w:val="18"/>
                </w:rPr>
                <w:t>=</w:t>
              </w:r>
              <w:r w:rsidRPr="00205E5C">
                <w:rPr>
                  <w:rFonts w:ascii="Times New Roman" w:eastAsia="Times New Roman" w:hAnsi="Times New Roman" w:cs="Times New Roman"/>
                  <w:b/>
                  <w:spacing w:val="-5"/>
                  <w:sz w:val="18"/>
                </w:rPr>
                <w:t xml:space="preserve"> </w:t>
              </w:r>
              <w:r w:rsidRPr="00205E5C">
                <w:rPr>
                  <w:rFonts w:ascii="Times New Roman" w:eastAsia="Times New Roman" w:hAnsi="Times New Roman" w:cs="Times New Roman"/>
                  <w:b/>
                  <w:sz w:val="18"/>
                </w:rPr>
                <w:t>154)</w:t>
              </w:r>
            </w:ins>
          </w:p>
        </w:tc>
      </w:tr>
      <w:tr w:rsidR="00147B96" w:rsidRPr="00205E5C" w14:paraId="69C4CF9C" w14:textId="77777777" w:rsidTr="00CA43BB">
        <w:trPr>
          <w:trHeight w:val="1357"/>
          <w:ins w:id="1549" w:author="Biocon Biologics" w:date="2025-06-10T12:57:00Z"/>
        </w:trPr>
        <w:tc>
          <w:tcPr>
            <w:tcW w:w="1700" w:type="dxa"/>
          </w:tcPr>
          <w:p w14:paraId="13523B4F" w14:textId="77777777" w:rsidR="00147B96" w:rsidRPr="00205E5C" w:rsidRDefault="00147B96" w:rsidP="00CA43BB">
            <w:pPr>
              <w:autoSpaceDE w:val="0"/>
              <w:autoSpaceDN w:val="0"/>
              <w:spacing w:before="56" w:after="0" w:line="240" w:lineRule="auto"/>
              <w:jc w:val="center"/>
              <w:rPr>
                <w:ins w:id="1550" w:author="Biocon Biologics" w:date="2025-06-10T12:57:00Z"/>
                <w:rFonts w:ascii="Times New Roman" w:eastAsia="Times New Roman" w:hAnsi="Times New Roman" w:cs="Times New Roman"/>
                <w:sz w:val="18"/>
              </w:rPr>
            </w:pPr>
            <w:ins w:id="1551" w:author="Biocon Biologics" w:date="2025-06-10T12:57:00Z">
              <w:r w:rsidRPr="00205E5C">
                <w:rPr>
                  <w:rFonts w:ascii="Times New Roman" w:eastAsia="Times New Roman" w:hAnsi="Times New Roman" w:cs="Times New Roman"/>
                  <w:sz w:val="18"/>
                </w:rPr>
                <w:t>Alteração média da</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BCVA medida pela</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pontuação de letras</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 xml:space="preserve">na tabela ETDRS </w:t>
              </w:r>
              <w:r w:rsidRPr="00205E5C">
                <w:rPr>
                  <w:rFonts w:ascii="Times New Roman" w:eastAsia="Times New Roman" w:hAnsi="Times New Roman" w:cs="Times New Roman"/>
                  <w:sz w:val="18"/>
                  <w:vertAlign w:val="superscript"/>
                </w:rPr>
                <w:t>E</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em relação ao valor</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inicial</w:t>
              </w:r>
            </w:ins>
          </w:p>
        </w:tc>
        <w:tc>
          <w:tcPr>
            <w:tcW w:w="1176" w:type="dxa"/>
          </w:tcPr>
          <w:p w14:paraId="54B9F700" w14:textId="77777777" w:rsidR="00147B96" w:rsidRPr="00205E5C" w:rsidRDefault="00147B96" w:rsidP="00CA43BB">
            <w:pPr>
              <w:autoSpaceDE w:val="0"/>
              <w:autoSpaceDN w:val="0"/>
              <w:spacing w:after="0" w:line="240" w:lineRule="auto"/>
              <w:rPr>
                <w:ins w:id="1552" w:author="Biocon Biologics" w:date="2025-06-10T12:57:00Z"/>
                <w:rFonts w:ascii="Times New Roman" w:eastAsia="Times New Roman" w:hAnsi="Times New Roman" w:cs="Times New Roman"/>
                <w:sz w:val="20"/>
              </w:rPr>
            </w:pPr>
          </w:p>
          <w:p w14:paraId="7D45A8C4" w14:textId="77777777" w:rsidR="00147B96" w:rsidRPr="00205E5C" w:rsidRDefault="00147B96" w:rsidP="00CA43BB">
            <w:pPr>
              <w:autoSpaceDE w:val="0"/>
              <w:autoSpaceDN w:val="0"/>
              <w:spacing w:before="9" w:after="0" w:line="240" w:lineRule="auto"/>
              <w:rPr>
                <w:ins w:id="1553" w:author="Biocon Biologics" w:date="2025-06-10T12:57:00Z"/>
                <w:rFonts w:ascii="Times New Roman" w:eastAsia="Times New Roman" w:hAnsi="Times New Roman" w:cs="Times New Roman"/>
                <w:sz w:val="29"/>
              </w:rPr>
            </w:pPr>
          </w:p>
          <w:p w14:paraId="74686B60" w14:textId="77777777" w:rsidR="00147B96" w:rsidRPr="00205E5C" w:rsidRDefault="00147B96" w:rsidP="00CA43BB">
            <w:pPr>
              <w:autoSpaceDE w:val="0"/>
              <w:autoSpaceDN w:val="0"/>
              <w:spacing w:after="0" w:line="240" w:lineRule="auto"/>
              <w:jc w:val="center"/>
              <w:rPr>
                <w:ins w:id="1554" w:author="Biocon Biologics" w:date="2025-06-10T12:57:00Z"/>
                <w:rFonts w:ascii="Times New Roman" w:eastAsia="Times New Roman" w:hAnsi="Times New Roman" w:cs="Times New Roman"/>
                <w:sz w:val="18"/>
              </w:rPr>
            </w:pPr>
            <w:ins w:id="1555" w:author="Biocon Biologics" w:date="2025-06-10T12:57:00Z">
              <w:r w:rsidRPr="00205E5C">
                <w:rPr>
                  <w:rFonts w:ascii="Times New Roman" w:eastAsia="Times New Roman" w:hAnsi="Times New Roman" w:cs="Times New Roman"/>
                  <w:sz w:val="18"/>
                </w:rPr>
                <w:t>10,7</w:t>
              </w:r>
            </w:ins>
          </w:p>
        </w:tc>
        <w:tc>
          <w:tcPr>
            <w:tcW w:w="991" w:type="dxa"/>
          </w:tcPr>
          <w:p w14:paraId="64EC2B99" w14:textId="77777777" w:rsidR="00147B96" w:rsidRPr="00205E5C" w:rsidRDefault="00147B96" w:rsidP="00CA43BB">
            <w:pPr>
              <w:autoSpaceDE w:val="0"/>
              <w:autoSpaceDN w:val="0"/>
              <w:spacing w:after="0" w:line="240" w:lineRule="auto"/>
              <w:jc w:val="center"/>
              <w:rPr>
                <w:ins w:id="1556" w:author="Biocon Biologics" w:date="2025-06-10T12:57:00Z"/>
                <w:rFonts w:ascii="Times New Roman" w:eastAsia="Times New Roman" w:hAnsi="Times New Roman" w:cs="Times New Roman"/>
                <w:sz w:val="20"/>
              </w:rPr>
            </w:pPr>
          </w:p>
          <w:p w14:paraId="535171CF" w14:textId="77777777" w:rsidR="00147B96" w:rsidRPr="00205E5C" w:rsidRDefault="00147B96" w:rsidP="00CA43BB">
            <w:pPr>
              <w:autoSpaceDE w:val="0"/>
              <w:autoSpaceDN w:val="0"/>
              <w:spacing w:before="9" w:after="0" w:line="240" w:lineRule="auto"/>
              <w:jc w:val="center"/>
              <w:rPr>
                <w:ins w:id="1557" w:author="Biocon Biologics" w:date="2025-06-10T12:57:00Z"/>
                <w:rFonts w:ascii="Times New Roman" w:eastAsia="Times New Roman" w:hAnsi="Times New Roman" w:cs="Times New Roman"/>
                <w:sz w:val="29"/>
              </w:rPr>
            </w:pPr>
          </w:p>
          <w:p w14:paraId="7687FB3F" w14:textId="77777777" w:rsidR="00147B96" w:rsidRPr="00205E5C" w:rsidRDefault="00147B96" w:rsidP="00CA43BB">
            <w:pPr>
              <w:autoSpaceDE w:val="0"/>
              <w:autoSpaceDN w:val="0"/>
              <w:spacing w:after="0" w:line="240" w:lineRule="auto"/>
              <w:jc w:val="center"/>
              <w:rPr>
                <w:ins w:id="1558" w:author="Biocon Biologics" w:date="2025-06-10T12:57:00Z"/>
                <w:rFonts w:ascii="Times New Roman" w:eastAsia="Times New Roman" w:hAnsi="Times New Roman" w:cs="Times New Roman"/>
                <w:sz w:val="18"/>
              </w:rPr>
            </w:pPr>
            <w:ins w:id="1559" w:author="Biocon Biologics" w:date="2025-06-10T12:57:00Z">
              <w:r w:rsidRPr="00205E5C">
                <w:rPr>
                  <w:rFonts w:ascii="Times New Roman" w:eastAsia="Times New Roman" w:hAnsi="Times New Roman" w:cs="Times New Roman"/>
                  <w:sz w:val="18"/>
                </w:rPr>
                <w:t>10,5</w:t>
              </w:r>
            </w:ins>
          </w:p>
        </w:tc>
        <w:tc>
          <w:tcPr>
            <w:tcW w:w="992" w:type="dxa"/>
          </w:tcPr>
          <w:p w14:paraId="59BE930D" w14:textId="77777777" w:rsidR="00147B96" w:rsidRPr="00205E5C" w:rsidRDefault="00147B96" w:rsidP="00CA43BB">
            <w:pPr>
              <w:autoSpaceDE w:val="0"/>
              <w:autoSpaceDN w:val="0"/>
              <w:spacing w:after="0" w:line="240" w:lineRule="auto"/>
              <w:jc w:val="center"/>
              <w:rPr>
                <w:ins w:id="1560" w:author="Biocon Biologics" w:date="2025-06-10T12:57:00Z"/>
                <w:rFonts w:ascii="Times New Roman" w:eastAsia="Times New Roman" w:hAnsi="Times New Roman" w:cs="Times New Roman"/>
                <w:sz w:val="20"/>
              </w:rPr>
            </w:pPr>
          </w:p>
          <w:p w14:paraId="7F1C3A9A" w14:textId="77777777" w:rsidR="00147B96" w:rsidRPr="00205E5C" w:rsidRDefault="00147B96" w:rsidP="00CA43BB">
            <w:pPr>
              <w:autoSpaceDE w:val="0"/>
              <w:autoSpaceDN w:val="0"/>
              <w:spacing w:before="9" w:after="0" w:line="240" w:lineRule="auto"/>
              <w:jc w:val="center"/>
              <w:rPr>
                <w:ins w:id="1561" w:author="Biocon Biologics" w:date="2025-06-10T12:57:00Z"/>
                <w:rFonts w:ascii="Times New Roman" w:eastAsia="Times New Roman" w:hAnsi="Times New Roman" w:cs="Times New Roman"/>
                <w:sz w:val="29"/>
              </w:rPr>
            </w:pPr>
          </w:p>
          <w:p w14:paraId="790120D3" w14:textId="77777777" w:rsidR="00147B96" w:rsidRPr="00205E5C" w:rsidRDefault="00147B96" w:rsidP="00CA43BB">
            <w:pPr>
              <w:autoSpaceDE w:val="0"/>
              <w:autoSpaceDN w:val="0"/>
              <w:spacing w:after="0" w:line="240" w:lineRule="auto"/>
              <w:jc w:val="center"/>
              <w:rPr>
                <w:ins w:id="1562" w:author="Biocon Biologics" w:date="2025-06-10T12:57:00Z"/>
                <w:rFonts w:ascii="Times New Roman" w:eastAsia="Times New Roman" w:hAnsi="Times New Roman" w:cs="Times New Roman"/>
                <w:sz w:val="18"/>
              </w:rPr>
            </w:pPr>
            <w:ins w:id="1563" w:author="Biocon Biologics" w:date="2025-06-10T12:57:00Z">
              <w:r w:rsidRPr="00205E5C">
                <w:rPr>
                  <w:rFonts w:ascii="Times New Roman" w:eastAsia="Times New Roman" w:hAnsi="Times New Roman" w:cs="Times New Roman"/>
                  <w:sz w:val="18"/>
                </w:rPr>
                <w:t>1,2</w:t>
              </w:r>
            </w:ins>
          </w:p>
        </w:tc>
        <w:tc>
          <w:tcPr>
            <w:tcW w:w="1277" w:type="dxa"/>
          </w:tcPr>
          <w:p w14:paraId="3B553AA9" w14:textId="77777777" w:rsidR="00147B96" w:rsidRPr="00205E5C" w:rsidRDefault="00147B96" w:rsidP="00CA43BB">
            <w:pPr>
              <w:autoSpaceDE w:val="0"/>
              <w:autoSpaceDN w:val="0"/>
              <w:spacing w:after="0" w:line="240" w:lineRule="auto"/>
              <w:rPr>
                <w:ins w:id="1564" w:author="Biocon Biologics" w:date="2025-06-10T12:57:00Z"/>
                <w:rFonts w:ascii="Times New Roman" w:eastAsia="Times New Roman" w:hAnsi="Times New Roman" w:cs="Times New Roman"/>
                <w:sz w:val="20"/>
              </w:rPr>
            </w:pPr>
          </w:p>
          <w:p w14:paraId="4FB8308C" w14:textId="77777777" w:rsidR="00147B96" w:rsidRPr="00205E5C" w:rsidRDefault="00147B96" w:rsidP="00CA43BB">
            <w:pPr>
              <w:autoSpaceDE w:val="0"/>
              <w:autoSpaceDN w:val="0"/>
              <w:spacing w:before="9" w:after="0" w:line="240" w:lineRule="auto"/>
              <w:rPr>
                <w:ins w:id="1565" w:author="Biocon Biologics" w:date="2025-06-10T12:57:00Z"/>
                <w:rFonts w:ascii="Times New Roman" w:eastAsia="Times New Roman" w:hAnsi="Times New Roman" w:cs="Times New Roman"/>
                <w:sz w:val="29"/>
              </w:rPr>
            </w:pPr>
          </w:p>
          <w:p w14:paraId="682B4BD1" w14:textId="77777777" w:rsidR="00147B96" w:rsidRPr="00205E5C" w:rsidRDefault="00147B96" w:rsidP="00CA43BB">
            <w:pPr>
              <w:autoSpaceDE w:val="0"/>
              <w:autoSpaceDN w:val="0"/>
              <w:spacing w:after="0" w:line="240" w:lineRule="auto"/>
              <w:jc w:val="center"/>
              <w:rPr>
                <w:ins w:id="1566" w:author="Biocon Biologics" w:date="2025-06-10T12:57:00Z"/>
                <w:rFonts w:ascii="Times New Roman" w:eastAsia="Times New Roman" w:hAnsi="Times New Roman" w:cs="Times New Roman"/>
                <w:sz w:val="18"/>
              </w:rPr>
            </w:pPr>
            <w:ins w:id="1567" w:author="Biocon Biologics" w:date="2025-06-10T12:57:00Z">
              <w:r w:rsidRPr="00205E5C">
                <w:rPr>
                  <w:rFonts w:ascii="Times New Roman" w:eastAsia="Times New Roman" w:hAnsi="Times New Roman" w:cs="Times New Roman"/>
                  <w:sz w:val="18"/>
                </w:rPr>
                <w:t>9,4</w:t>
              </w:r>
            </w:ins>
          </w:p>
        </w:tc>
        <w:tc>
          <w:tcPr>
            <w:tcW w:w="1133" w:type="dxa"/>
          </w:tcPr>
          <w:p w14:paraId="60086C69" w14:textId="77777777" w:rsidR="00147B96" w:rsidRPr="00205E5C" w:rsidRDefault="00147B96" w:rsidP="00CA43BB">
            <w:pPr>
              <w:autoSpaceDE w:val="0"/>
              <w:autoSpaceDN w:val="0"/>
              <w:spacing w:after="0" w:line="240" w:lineRule="auto"/>
              <w:rPr>
                <w:ins w:id="1568" w:author="Biocon Biologics" w:date="2025-06-10T12:57:00Z"/>
                <w:rFonts w:ascii="Times New Roman" w:eastAsia="Times New Roman" w:hAnsi="Times New Roman" w:cs="Times New Roman"/>
                <w:sz w:val="20"/>
              </w:rPr>
            </w:pPr>
          </w:p>
          <w:p w14:paraId="3E33F008" w14:textId="77777777" w:rsidR="00147B96" w:rsidRPr="00205E5C" w:rsidRDefault="00147B96" w:rsidP="00CA43BB">
            <w:pPr>
              <w:autoSpaceDE w:val="0"/>
              <w:autoSpaceDN w:val="0"/>
              <w:spacing w:before="9" w:after="0" w:line="240" w:lineRule="auto"/>
              <w:rPr>
                <w:ins w:id="1569" w:author="Biocon Biologics" w:date="2025-06-10T12:57:00Z"/>
                <w:rFonts w:ascii="Times New Roman" w:eastAsia="Times New Roman" w:hAnsi="Times New Roman" w:cs="Times New Roman"/>
                <w:sz w:val="29"/>
              </w:rPr>
            </w:pPr>
          </w:p>
          <w:p w14:paraId="698C2E5B" w14:textId="77777777" w:rsidR="00147B96" w:rsidRPr="00205E5C" w:rsidRDefault="00147B96" w:rsidP="00CA43BB">
            <w:pPr>
              <w:autoSpaceDE w:val="0"/>
              <w:autoSpaceDN w:val="0"/>
              <w:spacing w:after="0" w:line="240" w:lineRule="auto"/>
              <w:jc w:val="center"/>
              <w:rPr>
                <w:ins w:id="1570" w:author="Biocon Biologics" w:date="2025-06-10T12:57:00Z"/>
                <w:rFonts w:ascii="Times New Roman" w:eastAsia="Times New Roman" w:hAnsi="Times New Roman" w:cs="Times New Roman"/>
                <w:sz w:val="18"/>
              </w:rPr>
            </w:pPr>
            <w:ins w:id="1571" w:author="Biocon Biologics" w:date="2025-06-10T12:57:00Z">
              <w:r w:rsidRPr="00205E5C">
                <w:rPr>
                  <w:rFonts w:ascii="Times New Roman" w:eastAsia="Times New Roman" w:hAnsi="Times New Roman" w:cs="Times New Roman"/>
                  <w:sz w:val="18"/>
                </w:rPr>
                <w:t>11,4</w:t>
              </w:r>
            </w:ins>
          </w:p>
        </w:tc>
        <w:tc>
          <w:tcPr>
            <w:tcW w:w="1277" w:type="dxa"/>
          </w:tcPr>
          <w:p w14:paraId="41DB55E4" w14:textId="77777777" w:rsidR="00147B96" w:rsidRPr="00205E5C" w:rsidRDefault="00147B96" w:rsidP="00CA43BB">
            <w:pPr>
              <w:autoSpaceDE w:val="0"/>
              <w:autoSpaceDN w:val="0"/>
              <w:spacing w:after="0" w:line="240" w:lineRule="auto"/>
              <w:rPr>
                <w:ins w:id="1572" w:author="Biocon Biologics" w:date="2025-06-10T12:57:00Z"/>
                <w:rFonts w:ascii="Times New Roman" w:eastAsia="Times New Roman" w:hAnsi="Times New Roman" w:cs="Times New Roman"/>
                <w:sz w:val="20"/>
              </w:rPr>
            </w:pPr>
          </w:p>
          <w:p w14:paraId="167AD6D6" w14:textId="77777777" w:rsidR="00147B96" w:rsidRPr="00205E5C" w:rsidRDefault="00147B96" w:rsidP="00CA43BB">
            <w:pPr>
              <w:autoSpaceDE w:val="0"/>
              <w:autoSpaceDN w:val="0"/>
              <w:spacing w:before="9" w:after="0" w:line="240" w:lineRule="auto"/>
              <w:rPr>
                <w:ins w:id="1573" w:author="Biocon Biologics" w:date="2025-06-10T12:57:00Z"/>
                <w:rFonts w:ascii="Times New Roman" w:eastAsia="Times New Roman" w:hAnsi="Times New Roman" w:cs="Times New Roman"/>
                <w:sz w:val="29"/>
              </w:rPr>
            </w:pPr>
          </w:p>
          <w:p w14:paraId="01907C67" w14:textId="77777777" w:rsidR="00147B96" w:rsidRPr="00205E5C" w:rsidRDefault="00147B96" w:rsidP="00CA43BB">
            <w:pPr>
              <w:autoSpaceDE w:val="0"/>
              <w:autoSpaceDN w:val="0"/>
              <w:spacing w:after="0" w:line="240" w:lineRule="auto"/>
              <w:jc w:val="center"/>
              <w:rPr>
                <w:ins w:id="1574" w:author="Biocon Biologics" w:date="2025-06-10T12:57:00Z"/>
                <w:rFonts w:ascii="Times New Roman" w:eastAsia="Times New Roman" w:hAnsi="Times New Roman" w:cs="Times New Roman"/>
                <w:sz w:val="18"/>
              </w:rPr>
            </w:pPr>
            <w:ins w:id="1575" w:author="Biocon Biologics" w:date="2025-06-10T12:57:00Z">
              <w:r w:rsidRPr="00205E5C">
                <w:rPr>
                  <w:rFonts w:ascii="Times New Roman" w:eastAsia="Times New Roman" w:hAnsi="Times New Roman" w:cs="Times New Roman"/>
                  <w:sz w:val="18"/>
                </w:rPr>
                <w:t>0,7</w:t>
              </w:r>
            </w:ins>
          </w:p>
        </w:tc>
        <w:tc>
          <w:tcPr>
            <w:tcW w:w="991" w:type="dxa"/>
          </w:tcPr>
          <w:p w14:paraId="1F0138C9" w14:textId="77777777" w:rsidR="00147B96" w:rsidRPr="00205E5C" w:rsidRDefault="00147B96" w:rsidP="00CA43BB">
            <w:pPr>
              <w:autoSpaceDE w:val="0"/>
              <w:autoSpaceDN w:val="0"/>
              <w:spacing w:after="0" w:line="240" w:lineRule="auto"/>
              <w:jc w:val="center"/>
              <w:rPr>
                <w:ins w:id="1576" w:author="Biocon Biologics" w:date="2025-06-10T12:57:00Z"/>
                <w:rFonts w:ascii="Times New Roman" w:eastAsia="Times New Roman" w:hAnsi="Times New Roman" w:cs="Times New Roman"/>
                <w:sz w:val="20"/>
              </w:rPr>
            </w:pPr>
          </w:p>
          <w:p w14:paraId="0CEC47CC" w14:textId="77777777" w:rsidR="00147B96" w:rsidRPr="00205E5C" w:rsidRDefault="00147B96" w:rsidP="00CA43BB">
            <w:pPr>
              <w:autoSpaceDE w:val="0"/>
              <w:autoSpaceDN w:val="0"/>
              <w:spacing w:before="9" w:after="0" w:line="240" w:lineRule="auto"/>
              <w:jc w:val="center"/>
              <w:rPr>
                <w:ins w:id="1577" w:author="Biocon Biologics" w:date="2025-06-10T12:57:00Z"/>
                <w:rFonts w:ascii="Times New Roman" w:eastAsia="Times New Roman" w:hAnsi="Times New Roman" w:cs="Times New Roman"/>
                <w:sz w:val="29"/>
              </w:rPr>
            </w:pPr>
          </w:p>
          <w:p w14:paraId="5F8B14BE" w14:textId="77777777" w:rsidR="00147B96" w:rsidRPr="00205E5C" w:rsidRDefault="00147B96" w:rsidP="00CA43BB">
            <w:pPr>
              <w:autoSpaceDE w:val="0"/>
              <w:autoSpaceDN w:val="0"/>
              <w:spacing w:after="0" w:line="240" w:lineRule="auto"/>
              <w:jc w:val="center"/>
              <w:rPr>
                <w:ins w:id="1578" w:author="Biocon Biologics" w:date="2025-06-10T12:57:00Z"/>
                <w:rFonts w:ascii="Times New Roman" w:eastAsia="Times New Roman" w:hAnsi="Times New Roman" w:cs="Times New Roman"/>
                <w:sz w:val="18"/>
              </w:rPr>
            </w:pPr>
            <w:ins w:id="1579" w:author="Biocon Biologics" w:date="2025-06-10T12:57:00Z">
              <w:r w:rsidRPr="00205E5C">
                <w:rPr>
                  <w:rFonts w:ascii="Times New Roman" w:eastAsia="Times New Roman" w:hAnsi="Times New Roman" w:cs="Times New Roman"/>
                  <w:sz w:val="18"/>
                </w:rPr>
                <w:t>10,7</w:t>
              </w:r>
            </w:ins>
          </w:p>
        </w:tc>
        <w:tc>
          <w:tcPr>
            <w:tcW w:w="993" w:type="dxa"/>
          </w:tcPr>
          <w:p w14:paraId="75A7A4FC" w14:textId="77777777" w:rsidR="00147B96" w:rsidRPr="00205E5C" w:rsidRDefault="00147B96" w:rsidP="00CA43BB">
            <w:pPr>
              <w:autoSpaceDE w:val="0"/>
              <w:autoSpaceDN w:val="0"/>
              <w:spacing w:after="0" w:line="240" w:lineRule="auto"/>
              <w:jc w:val="center"/>
              <w:rPr>
                <w:ins w:id="1580" w:author="Biocon Biologics" w:date="2025-06-10T12:57:00Z"/>
                <w:rFonts w:ascii="Times New Roman" w:eastAsia="Times New Roman" w:hAnsi="Times New Roman" w:cs="Times New Roman"/>
                <w:sz w:val="20"/>
              </w:rPr>
            </w:pPr>
          </w:p>
          <w:p w14:paraId="3B71458B" w14:textId="77777777" w:rsidR="00147B96" w:rsidRPr="00205E5C" w:rsidRDefault="00147B96" w:rsidP="00CA43BB">
            <w:pPr>
              <w:autoSpaceDE w:val="0"/>
              <w:autoSpaceDN w:val="0"/>
              <w:spacing w:before="9" w:after="0" w:line="240" w:lineRule="auto"/>
              <w:jc w:val="center"/>
              <w:rPr>
                <w:ins w:id="1581" w:author="Biocon Biologics" w:date="2025-06-10T12:57:00Z"/>
                <w:rFonts w:ascii="Times New Roman" w:eastAsia="Times New Roman" w:hAnsi="Times New Roman" w:cs="Times New Roman"/>
                <w:sz w:val="29"/>
              </w:rPr>
            </w:pPr>
          </w:p>
          <w:p w14:paraId="0385B1DA" w14:textId="77777777" w:rsidR="00147B96" w:rsidRPr="00205E5C" w:rsidRDefault="00147B96" w:rsidP="00CA43BB">
            <w:pPr>
              <w:autoSpaceDE w:val="0"/>
              <w:autoSpaceDN w:val="0"/>
              <w:spacing w:after="0" w:line="240" w:lineRule="auto"/>
              <w:jc w:val="center"/>
              <w:rPr>
                <w:ins w:id="1582" w:author="Biocon Biologics" w:date="2025-06-10T12:57:00Z"/>
                <w:rFonts w:ascii="Times New Roman" w:eastAsia="Times New Roman" w:hAnsi="Times New Roman" w:cs="Times New Roman"/>
                <w:sz w:val="18"/>
              </w:rPr>
            </w:pPr>
            <w:ins w:id="1583" w:author="Biocon Biologics" w:date="2025-06-10T12:57:00Z">
              <w:r w:rsidRPr="00205E5C">
                <w:rPr>
                  <w:rFonts w:ascii="Times New Roman" w:eastAsia="Times New Roman" w:hAnsi="Times New Roman" w:cs="Times New Roman"/>
                  <w:sz w:val="18"/>
                </w:rPr>
                <w:t>12,5</w:t>
              </w:r>
            </w:ins>
          </w:p>
        </w:tc>
        <w:tc>
          <w:tcPr>
            <w:tcW w:w="994" w:type="dxa"/>
          </w:tcPr>
          <w:p w14:paraId="3B04AF31" w14:textId="77777777" w:rsidR="00147B96" w:rsidRPr="00205E5C" w:rsidRDefault="00147B96" w:rsidP="00CA43BB">
            <w:pPr>
              <w:autoSpaceDE w:val="0"/>
              <w:autoSpaceDN w:val="0"/>
              <w:spacing w:after="0" w:line="240" w:lineRule="auto"/>
              <w:jc w:val="center"/>
              <w:rPr>
                <w:ins w:id="1584" w:author="Biocon Biologics" w:date="2025-06-10T12:57:00Z"/>
                <w:rFonts w:ascii="Times New Roman" w:eastAsia="Times New Roman" w:hAnsi="Times New Roman" w:cs="Times New Roman"/>
                <w:sz w:val="20"/>
              </w:rPr>
            </w:pPr>
          </w:p>
          <w:p w14:paraId="3DC1D114" w14:textId="77777777" w:rsidR="00147B96" w:rsidRPr="00205E5C" w:rsidRDefault="00147B96" w:rsidP="00CA43BB">
            <w:pPr>
              <w:autoSpaceDE w:val="0"/>
              <w:autoSpaceDN w:val="0"/>
              <w:spacing w:before="9" w:after="0" w:line="240" w:lineRule="auto"/>
              <w:jc w:val="center"/>
              <w:rPr>
                <w:ins w:id="1585" w:author="Biocon Biologics" w:date="2025-06-10T12:57:00Z"/>
                <w:rFonts w:ascii="Times New Roman" w:eastAsia="Times New Roman" w:hAnsi="Times New Roman" w:cs="Times New Roman"/>
                <w:sz w:val="29"/>
              </w:rPr>
            </w:pPr>
          </w:p>
          <w:p w14:paraId="4F7EC3C8" w14:textId="77777777" w:rsidR="00147B96" w:rsidRPr="00205E5C" w:rsidRDefault="00147B96" w:rsidP="00CA43BB">
            <w:pPr>
              <w:autoSpaceDE w:val="0"/>
              <w:autoSpaceDN w:val="0"/>
              <w:spacing w:after="0" w:line="240" w:lineRule="auto"/>
              <w:jc w:val="center"/>
              <w:rPr>
                <w:ins w:id="1586" w:author="Biocon Biologics" w:date="2025-06-10T12:57:00Z"/>
                <w:rFonts w:ascii="Times New Roman" w:eastAsia="Times New Roman" w:hAnsi="Times New Roman" w:cs="Times New Roman"/>
                <w:sz w:val="18"/>
              </w:rPr>
            </w:pPr>
            <w:ins w:id="1587" w:author="Biocon Biologics" w:date="2025-06-10T12:57:00Z">
              <w:r w:rsidRPr="00205E5C">
                <w:rPr>
                  <w:rFonts w:ascii="Times New Roman" w:eastAsia="Times New Roman" w:hAnsi="Times New Roman" w:cs="Times New Roman"/>
                  <w:sz w:val="18"/>
                </w:rPr>
                <w:t>0,2</w:t>
              </w:r>
            </w:ins>
          </w:p>
        </w:tc>
        <w:tc>
          <w:tcPr>
            <w:tcW w:w="1274" w:type="dxa"/>
          </w:tcPr>
          <w:p w14:paraId="4D29AF7D" w14:textId="77777777" w:rsidR="00147B96" w:rsidRPr="00205E5C" w:rsidRDefault="00147B96" w:rsidP="00CA43BB">
            <w:pPr>
              <w:autoSpaceDE w:val="0"/>
              <w:autoSpaceDN w:val="0"/>
              <w:spacing w:after="0" w:line="240" w:lineRule="auto"/>
              <w:rPr>
                <w:ins w:id="1588" w:author="Biocon Biologics" w:date="2025-06-10T12:57:00Z"/>
                <w:rFonts w:ascii="Times New Roman" w:eastAsia="Times New Roman" w:hAnsi="Times New Roman" w:cs="Times New Roman"/>
                <w:sz w:val="20"/>
              </w:rPr>
            </w:pPr>
          </w:p>
          <w:p w14:paraId="533E3476" w14:textId="77777777" w:rsidR="00147B96" w:rsidRPr="00205E5C" w:rsidRDefault="00147B96" w:rsidP="00CA43BB">
            <w:pPr>
              <w:autoSpaceDE w:val="0"/>
              <w:autoSpaceDN w:val="0"/>
              <w:spacing w:before="9" w:after="0" w:line="240" w:lineRule="auto"/>
              <w:rPr>
                <w:ins w:id="1589" w:author="Biocon Biologics" w:date="2025-06-10T12:57:00Z"/>
                <w:rFonts w:ascii="Times New Roman" w:eastAsia="Times New Roman" w:hAnsi="Times New Roman" w:cs="Times New Roman"/>
                <w:sz w:val="29"/>
              </w:rPr>
            </w:pPr>
          </w:p>
          <w:p w14:paraId="146F7BD8" w14:textId="77777777" w:rsidR="00147B96" w:rsidRPr="00205E5C" w:rsidRDefault="00147B96" w:rsidP="00CA43BB">
            <w:pPr>
              <w:autoSpaceDE w:val="0"/>
              <w:autoSpaceDN w:val="0"/>
              <w:spacing w:after="0" w:line="240" w:lineRule="auto"/>
              <w:jc w:val="center"/>
              <w:rPr>
                <w:ins w:id="1590" w:author="Biocon Biologics" w:date="2025-06-10T12:57:00Z"/>
                <w:rFonts w:ascii="Times New Roman" w:eastAsia="Times New Roman" w:hAnsi="Times New Roman" w:cs="Times New Roman"/>
                <w:sz w:val="18"/>
              </w:rPr>
            </w:pPr>
            <w:ins w:id="1591" w:author="Biocon Biologics" w:date="2025-06-10T12:57:00Z">
              <w:r w:rsidRPr="00205E5C">
                <w:rPr>
                  <w:rFonts w:ascii="Times New Roman" w:eastAsia="Times New Roman" w:hAnsi="Times New Roman" w:cs="Times New Roman"/>
                  <w:sz w:val="18"/>
                </w:rPr>
                <w:t>11,1</w:t>
              </w:r>
            </w:ins>
          </w:p>
        </w:tc>
        <w:tc>
          <w:tcPr>
            <w:tcW w:w="993" w:type="dxa"/>
          </w:tcPr>
          <w:p w14:paraId="13EED34E" w14:textId="77777777" w:rsidR="00147B96" w:rsidRPr="00205E5C" w:rsidRDefault="00147B96" w:rsidP="00CA43BB">
            <w:pPr>
              <w:autoSpaceDE w:val="0"/>
              <w:autoSpaceDN w:val="0"/>
              <w:spacing w:after="0" w:line="240" w:lineRule="auto"/>
              <w:rPr>
                <w:ins w:id="1592" w:author="Biocon Biologics" w:date="2025-06-10T12:57:00Z"/>
                <w:rFonts w:ascii="Times New Roman" w:eastAsia="Times New Roman" w:hAnsi="Times New Roman" w:cs="Times New Roman"/>
                <w:sz w:val="20"/>
              </w:rPr>
            </w:pPr>
          </w:p>
          <w:p w14:paraId="4C2D15E7" w14:textId="77777777" w:rsidR="00147B96" w:rsidRPr="00205E5C" w:rsidRDefault="00147B96" w:rsidP="00CA43BB">
            <w:pPr>
              <w:autoSpaceDE w:val="0"/>
              <w:autoSpaceDN w:val="0"/>
              <w:spacing w:before="9" w:after="0" w:line="240" w:lineRule="auto"/>
              <w:rPr>
                <w:ins w:id="1593" w:author="Biocon Biologics" w:date="2025-06-10T12:57:00Z"/>
                <w:rFonts w:ascii="Times New Roman" w:eastAsia="Times New Roman" w:hAnsi="Times New Roman" w:cs="Times New Roman"/>
                <w:sz w:val="29"/>
              </w:rPr>
            </w:pPr>
          </w:p>
          <w:p w14:paraId="78AE0C17" w14:textId="77777777" w:rsidR="00147B96" w:rsidRPr="00205E5C" w:rsidRDefault="00147B96" w:rsidP="00CA43BB">
            <w:pPr>
              <w:autoSpaceDE w:val="0"/>
              <w:autoSpaceDN w:val="0"/>
              <w:spacing w:after="0" w:line="240" w:lineRule="auto"/>
              <w:jc w:val="center"/>
              <w:rPr>
                <w:ins w:id="1594" w:author="Biocon Biologics" w:date="2025-06-10T12:57:00Z"/>
                <w:rFonts w:ascii="Times New Roman" w:eastAsia="Times New Roman" w:hAnsi="Times New Roman" w:cs="Times New Roman"/>
                <w:sz w:val="18"/>
              </w:rPr>
            </w:pPr>
            <w:ins w:id="1595" w:author="Biocon Biologics" w:date="2025-06-10T12:57:00Z">
              <w:r w:rsidRPr="00205E5C">
                <w:rPr>
                  <w:rFonts w:ascii="Times New Roman" w:eastAsia="Times New Roman" w:hAnsi="Times New Roman" w:cs="Times New Roman"/>
                  <w:sz w:val="18"/>
                </w:rPr>
                <w:t>11,5</w:t>
              </w:r>
            </w:ins>
          </w:p>
        </w:tc>
        <w:tc>
          <w:tcPr>
            <w:tcW w:w="1020" w:type="dxa"/>
          </w:tcPr>
          <w:p w14:paraId="4812D201" w14:textId="77777777" w:rsidR="00147B96" w:rsidRPr="00205E5C" w:rsidRDefault="00147B96" w:rsidP="00CA43BB">
            <w:pPr>
              <w:autoSpaceDE w:val="0"/>
              <w:autoSpaceDN w:val="0"/>
              <w:spacing w:after="0" w:line="240" w:lineRule="auto"/>
              <w:rPr>
                <w:ins w:id="1596" w:author="Biocon Biologics" w:date="2025-06-10T12:57:00Z"/>
                <w:rFonts w:ascii="Times New Roman" w:eastAsia="Times New Roman" w:hAnsi="Times New Roman" w:cs="Times New Roman"/>
                <w:sz w:val="20"/>
              </w:rPr>
            </w:pPr>
          </w:p>
          <w:p w14:paraId="150F4FC0" w14:textId="77777777" w:rsidR="00147B96" w:rsidRPr="00205E5C" w:rsidRDefault="00147B96" w:rsidP="00CA43BB">
            <w:pPr>
              <w:autoSpaceDE w:val="0"/>
              <w:autoSpaceDN w:val="0"/>
              <w:spacing w:before="9" w:after="0" w:line="240" w:lineRule="auto"/>
              <w:rPr>
                <w:ins w:id="1597" w:author="Biocon Biologics" w:date="2025-06-10T12:57:00Z"/>
                <w:rFonts w:ascii="Times New Roman" w:eastAsia="Times New Roman" w:hAnsi="Times New Roman" w:cs="Times New Roman"/>
                <w:sz w:val="29"/>
              </w:rPr>
            </w:pPr>
          </w:p>
          <w:p w14:paraId="077334FF" w14:textId="77777777" w:rsidR="00147B96" w:rsidRPr="00205E5C" w:rsidRDefault="00147B96" w:rsidP="00CA43BB">
            <w:pPr>
              <w:autoSpaceDE w:val="0"/>
              <w:autoSpaceDN w:val="0"/>
              <w:spacing w:after="0" w:line="240" w:lineRule="auto"/>
              <w:jc w:val="center"/>
              <w:rPr>
                <w:ins w:id="1598" w:author="Biocon Biologics" w:date="2025-06-10T12:57:00Z"/>
                <w:rFonts w:ascii="Times New Roman" w:eastAsia="Times New Roman" w:hAnsi="Times New Roman" w:cs="Times New Roman"/>
                <w:sz w:val="18"/>
              </w:rPr>
            </w:pPr>
            <w:ins w:id="1599" w:author="Biocon Biologics" w:date="2025-06-10T12:57:00Z">
              <w:r w:rsidRPr="00205E5C">
                <w:rPr>
                  <w:rFonts w:ascii="Times New Roman" w:eastAsia="Times New Roman" w:hAnsi="Times New Roman" w:cs="Times New Roman"/>
                  <w:sz w:val="18"/>
                </w:rPr>
                <w:t>0,9</w:t>
              </w:r>
            </w:ins>
          </w:p>
        </w:tc>
      </w:tr>
      <w:tr w:rsidR="00147B96" w:rsidRPr="00205E5C" w14:paraId="1DB89FCB" w14:textId="77777777" w:rsidTr="00CA43BB">
        <w:trPr>
          <w:trHeight w:val="827"/>
          <w:ins w:id="1600" w:author="Biocon Biologics" w:date="2025-06-10T12:57:00Z"/>
        </w:trPr>
        <w:tc>
          <w:tcPr>
            <w:tcW w:w="1700" w:type="dxa"/>
          </w:tcPr>
          <w:p w14:paraId="3E5D7D9F" w14:textId="77777777" w:rsidR="00147B96" w:rsidRPr="00205E5C" w:rsidRDefault="00147B96" w:rsidP="00CA43BB">
            <w:pPr>
              <w:autoSpaceDE w:val="0"/>
              <w:autoSpaceDN w:val="0"/>
              <w:spacing w:after="0" w:line="240" w:lineRule="auto"/>
              <w:jc w:val="center"/>
              <w:rPr>
                <w:ins w:id="1601" w:author="Biocon Biologics" w:date="2025-06-10T12:57:00Z"/>
                <w:rFonts w:ascii="Times New Roman" w:eastAsia="Times New Roman" w:hAnsi="Times New Roman" w:cs="Times New Roman"/>
                <w:sz w:val="18"/>
              </w:rPr>
            </w:pPr>
            <w:ins w:id="1602" w:author="Biocon Biologics" w:date="2025-06-10T12:57:00Z">
              <w:r w:rsidRPr="00205E5C">
                <w:rPr>
                  <w:rFonts w:ascii="Times New Roman" w:eastAsia="Times New Roman" w:hAnsi="Times New Roman" w:cs="Times New Roman"/>
                  <w:sz w:val="18"/>
                </w:rPr>
                <w:t>Diferença na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média pelos mínimos</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pacing w:val="-1"/>
                  <w:sz w:val="18"/>
                </w:rPr>
                <w:t>quadrados</w:t>
              </w:r>
              <w:r w:rsidRPr="00205E5C">
                <w:rPr>
                  <w:rFonts w:ascii="Times New Roman" w:eastAsia="Times New Roman" w:hAnsi="Times New Roman" w:cs="Times New Roman"/>
                  <w:spacing w:val="-14"/>
                  <w:sz w:val="18"/>
                </w:rPr>
                <w:t xml:space="preserve"> </w:t>
              </w:r>
              <w:r w:rsidRPr="00205E5C">
                <w:rPr>
                  <w:rFonts w:ascii="Times New Roman" w:eastAsia="Times New Roman" w:hAnsi="Times New Roman" w:cs="Times New Roman"/>
                  <w:sz w:val="18"/>
                  <w:vertAlign w:val="superscript"/>
                </w:rPr>
                <w:t>B,C,E</w:t>
              </w:r>
            </w:ins>
          </w:p>
          <w:p w14:paraId="23A91075" w14:textId="77777777" w:rsidR="00147B96" w:rsidRPr="00205E5C" w:rsidRDefault="00147B96" w:rsidP="00CA43BB">
            <w:pPr>
              <w:autoSpaceDE w:val="0"/>
              <w:autoSpaceDN w:val="0"/>
              <w:spacing w:after="0" w:line="186" w:lineRule="exact"/>
              <w:jc w:val="center"/>
              <w:rPr>
                <w:ins w:id="1603" w:author="Biocon Biologics" w:date="2025-06-10T12:57:00Z"/>
                <w:rFonts w:ascii="Times New Roman" w:eastAsia="Times New Roman" w:hAnsi="Times New Roman" w:cs="Times New Roman"/>
                <w:sz w:val="18"/>
              </w:rPr>
            </w:pPr>
            <w:ins w:id="1604" w:author="Biocon Biologics" w:date="2025-06-10T12:57:00Z">
              <w:r w:rsidRPr="00205E5C">
                <w:rPr>
                  <w:rFonts w:ascii="Times New Roman" w:eastAsia="Times New Roman" w:hAnsi="Times New Roman" w:cs="Times New Roman"/>
                  <w:sz w:val="18"/>
                </w:rPr>
                <w:t>(IC</w:t>
              </w:r>
              <w:r w:rsidRPr="00205E5C">
                <w:rPr>
                  <w:rFonts w:ascii="Times New Roman" w:eastAsia="Times New Roman" w:hAnsi="Times New Roman" w:cs="Times New Roman"/>
                  <w:spacing w:val="-4"/>
                  <w:sz w:val="18"/>
                </w:rPr>
                <w:t xml:space="preserve"> </w:t>
              </w:r>
              <w:r w:rsidRPr="00205E5C">
                <w:rPr>
                  <w:rFonts w:ascii="Times New Roman" w:eastAsia="Times New Roman" w:hAnsi="Times New Roman" w:cs="Times New Roman"/>
                  <w:sz w:val="18"/>
                </w:rPr>
                <w:t>97,5%)</w:t>
              </w:r>
            </w:ins>
          </w:p>
        </w:tc>
        <w:tc>
          <w:tcPr>
            <w:tcW w:w="1176" w:type="dxa"/>
          </w:tcPr>
          <w:p w14:paraId="27E92E39" w14:textId="77777777" w:rsidR="00147B96" w:rsidRPr="00205E5C" w:rsidRDefault="00147B96" w:rsidP="00CA43BB">
            <w:pPr>
              <w:autoSpaceDE w:val="0"/>
              <w:autoSpaceDN w:val="0"/>
              <w:spacing w:before="10" w:after="0" w:line="240" w:lineRule="auto"/>
              <w:rPr>
                <w:ins w:id="1605" w:author="Biocon Biologics" w:date="2025-06-10T12:57:00Z"/>
                <w:rFonts w:ascii="Times New Roman" w:eastAsia="Times New Roman" w:hAnsi="Times New Roman" w:cs="Times New Roman"/>
                <w:sz w:val="17"/>
              </w:rPr>
            </w:pPr>
          </w:p>
          <w:p w14:paraId="379F12C1" w14:textId="77777777" w:rsidR="00147B96" w:rsidRPr="00205E5C" w:rsidRDefault="00147B96" w:rsidP="00CA43BB">
            <w:pPr>
              <w:autoSpaceDE w:val="0"/>
              <w:autoSpaceDN w:val="0"/>
              <w:spacing w:after="0" w:line="240" w:lineRule="auto"/>
              <w:jc w:val="center"/>
              <w:rPr>
                <w:ins w:id="1606" w:author="Biocon Biologics" w:date="2025-06-10T12:57:00Z"/>
                <w:rFonts w:ascii="Times New Roman" w:eastAsia="Times New Roman" w:hAnsi="Times New Roman" w:cs="Times New Roman"/>
                <w:sz w:val="18"/>
              </w:rPr>
            </w:pPr>
            <w:ins w:id="1607" w:author="Biocon Biologics" w:date="2025-06-10T12:57:00Z">
              <w:r w:rsidRPr="00205E5C">
                <w:rPr>
                  <w:rFonts w:ascii="Times New Roman" w:eastAsia="Times New Roman" w:hAnsi="Times New Roman" w:cs="Times New Roman"/>
                  <w:sz w:val="18"/>
                </w:rPr>
                <w:t>9,1</w:t>
              </w:r>
            </w:ins>
          </w:p>
          <w:p w14:paraId="6C9F4BFB" w14:textId="77777777" w:rsidR="00147B96" w:rsidRPr="00205E5C" w:rsidRDefault="00147B96" w:rsidP="00CA43BB">
            <w:pPr>
              <w:autoSpaceDE w:val="0"/>
              <w:autoSpaceDN w:val="0"/>
              <w:spacing w:before="2" w:after="0" w:line="240" w:lineRule="auto"/>
              <w:jc w:val="center"/>
              <w:rPr>
                <w:ins w:id="1608" w:author="Biocon Biologics" w:date="2025-06-10T12:57:00Z"/>
                <w:rFonts w:ascii="Times New Roman" w:eastAsia="Times New Roman" w:hAnsi="Times New Roman" w:cs="Times New Roman"/>
                <w:sz w:val="18"/>
              </w:rPr>
            </w:pPr>
            <w:ins w:id="1609" w:author="Biocon Biologics" w:date="2025-06-10T12:57:00Z">
              <w:r w:rsidRPr="00205E5C">
                <w:rPr>
                  <w:rFonts w:ascii="Times New Roman" w:eastAsia="Times New Roman" w:hAnsi="Times New Roman" w:cs="Times New Roman"/>
                  <w:sz w:val="18"/>
                </w:rPr>
                <w:t>(6,3;</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11,8)</w:t>
              </w:r>
            </w:ins>
          </w:p>
        </w:tc>
        <w:tc>
          <w:tcPr>
            <w:tcW w:w="991" w:type="dxa"/>
          </w:tcPr>
          <w:p w14:paraId="3632BC2B" w14:textId="77777777" w:rsidR="00147B96" w:rsidRPr="00205E5C" w:rsidRDefault="00147B96" w:rsidP="00CA43BB">
            <w:pPr>
              <w:autoSpaceDE w:val="0"/>
              <w:autoSpaceDN w:val="0"/>
              <w:spacing w:before="10" w:after="0" w:line="240" w:lineRule="auto"/>
              <w:jc w:val="center"/>
              <w:rPr>
                <w:ins w:id="1610" w:author="Biocon Biologics" w:date="2025-06-10T12:57:00Z"/>
                <w:rFonts w:ascii="Times New Roman" w:eastAsia="Times New Roman" w:hAnsi="Times New Roman" w:cs="Times New Roman"/>
                <w:sz w:val="17"/>
              </w:rPr>
            </w:pPr>
          </w:p>
          <w:p w14:paraId="53698B52" w14:textId="77777777" w:rsidR="00147B96" w:rsidRPr="00205E5C" w:rsidRDefault="00147B96" w:rsidP="00CA43BB">
            <w:pPr>
              <w:autoSpaceDE w:val="0"/>
              <w:autoSpaceDN w:val="0"/>
              <w:spacing w:after="0" w:line="240" w:lineRule="auto"/>
              <w:jc w:val="center"/>
              <w:rPr>
                <w:ins w:id="1611" w:author="Biocon Biologics" w:date="2025-06-10T12:57:00Z"/>
                <w:rFonts w:ascii="Times New Roman" w:eastAsia="Times New Roman" w:hAnsi="Times New Roman" w:cs="Times New Roman"/>
                <w:sz w:val="18"/>
              </w:rPr>
            </w:pPr>
            <w:ins w:id="1612" w:author="Biocon Biologics" w:date="2025-06-10T12:57:00Z">
              <w:r w:rsidRPr="00205E5C">
                <w:rPr>
                  <w:rFonts w:ascii="Times New Roman" w:eastAsia="Times New Roman" w:hAnsi="Times New Roman" w:cs="Times New Roman"/>
                  <w:sz w:val="18"/>
                </w:rPr>
                <w:t>9,3</w:t>
              </w:r>
            </w:ins>
          </w:p>
          <w:p w14:paraId="1312B07E" w14:textId="77777777" w:rsidR="00147B96" w:rsidRPr="00205E5C" w:rsidRDefault="00147B96" w:rsidP="00CA43BB">
            <w:pPr>
              <w:autoSpaceDE w:val="0"/>
              <w:autoSpaceDN w:val="0"/>
              <w:spacing w:before="2" w:after="0" w:line="240" w:lineRule="auto"/>
              <w:jc w:val="center"/>
              <w:rPr>
                <w:ins w:id="1613" w:author="Biocon Biologics" w:date="2025-06-10T12:57:00Z"/>
                <w:rFonts w:ascii="Times New Roman" w:eastAsia="Times New Roman" w:hAnsi="Times New Roman" w:cs="Times New Roman"/>
                <w:sz w:val="18"/>
              </w:rPr>
            </w:pPr>
            <w:ins w:id="1614" w:author="Biocon Biologics" w:date="2025-06-10T12:57:00Z">
              <w:r w:rsidRPr="00205E5C">
                <w:rPr>
                  <w:rFonts w:ascii="Times New Roman" w:eastAsia="Times New Roman" w:hAnsi="Times New Roman" w:cs="Times New Roman"/>
                  <w:sz w:val="18"/>
                </w:rPr>
                <w:t>(6,5;</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12,0)</w:t>
              </w:r>
            </w:ins>
          </w:p>
        </w:tc>
        <w:tc>
          <w:tcPr>
            <w:tcW w:w="992" w:type="dxa"/>
          </w:tcPr>
          <w:p w14:paraId="4F09943C" w14:textId="77777777" w:rsidR="00147B96" w:rsidRPr="00205E5C" w:rsidRDefault="00147B96" w:rsidP="00CA43BB">
            <w:pPr>
              <w:autoSpaceDE w:val="0"/>
              <w:autoSpaceDN w:val="0"/>
              <w:spacing w:after="0" w:line="240" w:lineRule="auto"/>
              <w:jc w:val="center"/>
              <w:rPr>
                <w:ins w:id="1615" w:author="Biocon Biologics" w:date="2025-06-10T12:57:00Z"/>
                <w:rFonts w:ascii="Times New Roman" w:eastAsia="Times New Roman" w:hAnsi="Times New Roman" w:cs="Times New Roman"/>
                <w:sz w:val="18"/>
              </w:rPr>
            </w:pPr>
          </w:p>
        </w:tc>
        <w:tc>
          <w:tcPr>
            <w:tcW w:w="1277" w:type="dxa"/>
          </w:tcPr>
          <w:p w14:paraId="3D88A00F" w14:textId="77777777" w:rsidR="00147B96" w:rsidRPr="00205E5C" w:rsidRDefault="00147B96" w:rsidP="00CA43BB">
            <w:pPr>
              <w:autoSpaceDE w:val="0"/>
              <w:autoSpaceDN w:val="0"/>
              <w:spacing w:before="10" w:after="0" w:line="240" w:lineRule="auto"/>
              <w:rPr>
                <w:ins w:id="1616" w:author="Biocon Biologics" w:date="2025-06-10T12:57:00Z"/>
                <w:rFonts w:ascii="Times New Roman" w:eastAsia="Times New Roman" w:hAnsi="Times New Roman" w:cs="Times New Roman"/>
                <w:sz w:val="17"/>
              </w:rPr>
            </w:pPr>
          </w:p>
          <w:p w14:paraId="3D712642" w14:textId="77777777" w:rsidR="00147B96" w:rsidRPr="00205E5C" w:rsidRDefault="00147B96" w:rsidP="00CA43BB">
            <w:pPr>
              <w:autoSpaceDE w:val="0"/>
              <w:autoSpaceDN w:val="0"/>
              <w:spacing w:after="0" w:line="240" w:lineRule="auto"/>
              <w:jc w:val="center"/>
              <w:rPr>
                <w:ins w:id="1617" w:author="Biocon Biologics" w:date="2025-06-10T12:57:00Z"/>
                <w:rFonts w:ascii="Times New Roman" w:eastAsia="Times New Roman" w:hAnsi="Times New Roman" w:cs="Times New Roman"/>
                <w:sz w:val="18"/>
              </w:rPr>
            </w:pPr>
            <w:ins w:id="1618" w:author="Biocon Biologics" w:date="2025-06-10T12:57:00Z">
              <w:r w:rsidRPr="00205E5C">
                <w:rPr>
                  <w:rFonts w:ascii="Times New Roman" w:eastAsia="Times New Roman" w:hAnsi="Times New Roman" w:cs="Times New Roman"/>
                  <w:sz w:val="18"/>
                </w:rPr>
                <w:t>8,2</w:t>
              </w:r>
            </w:ins>
          </w:p>
          <w:p w14:paraId="38D57E67" w14:textId="77777777" w:rsidR="00147B96" w:rsidRPr="00205E5C" w:rsidRDefault="00147B96" w:rsidP="00CA43BB">
            <w:pPr>
              <w:autoSpaceDE w:val="0"/>
              <w:autoSpaceDN w:val="0"/>
              <w:spacing w:before="2" w:after="0" w:line="240" w:lineRule="auto"/>
              <w:jc w:val="center"/>
              <w:rPr>
                <w:ins w:id="1619" w:author="Biocon Biologics" w:date="2025-06-10T12:57:00Z"/>
                <w:rFonts w:ascii="Times New Roman" w:eastAsia="Times New Roman" w:hAnsi="Times New Roman" w:cs="Times New Roman"/>
                <w:sz w:val="18"/>
              </w:rPr>
            </w:pPr>
            <w:ins w:id="1620" w:author="Biocon Biologics" w:date="2025-06-10T12:57:00Z">
              <w:r w:rsidRPr="00205E5C">
                <w:rPr>
                  <w:rFonts w:ascii="Times New Roman" w:eastAsia="Times New Roman" w:hAnsi="Times New Roman" w:cs="Times New Roman"/>
                  <w:sz w:val="18"/>
                </w:rPr>
                <w:t>(5,2;</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11,3)</w:t>
              </w:r>
            </w:ins>
          </w:p>
        </w:tc>
        <w:tc>
          <w:tcPr>
            <w:tcW w:w="1133" w:type="dxa"/>
          </w:tcPr>
          <w:p w14:paraId="715F19BF" w14:textId="77777777" w:rsidR="00147B96" w:rsidRPr="00205E5C" w:rsidRDefault="00147B96" w:rsidP="00CA43BB">
            <w:pPr>
              <w:autoSpaceDE w:val="0"/>
              <w:autoSpaceDN w:val="0"/>
              <w:spacing w:before="10" w:after="0" w:line="240" w:lineRule="auto"/>
              <w:rPr>
                <w:ins w:id="1621" w:author="Biocon Biologics" w:date="2025-06-10T12:57:00Z"/>
                <w:rFonts w:ascii="Times New Roman" w:eastAsia="Times New Roman" w:hAnsi="Times New Roman" w:cs="Times New Roman"/>
                <w:sz w:val="17"/>
              </w:rPr>
            </w:pPr>
          </w:p>
          <w:p w14:paraId="686B968A" w14:textId="77777777" w:rsidR="00147B96" w:rsidRPr="00205E5C" w:rsidRDefault="00147B96" w:rsidP="00CA43BB">
            <w:pPr>
              <w:autoSpaceDE w:val="0"/>
              <w:autoSpaceDN w:val="0"/>
              <w:spacing w:after="0" w:line="240" w:lineRule="auto"/>
              <w:jc w:val="center"/>
              <w:rPr>
                <w:ins w:id="1622" w:author="Biocon Biologics" w:date="2025-06-10T12:57:00Z"/>
                <w:rFonts w:ascii="Times New Roman" w:eastAsia="Times New Roman" w:hAnsi="Times New Roman" w:cs="Times New Roman"/>
                <w:sz w:val="18"/>
              </w:rPr>
            </w:pPr>
            <w:ins w:id="1623" w:author="Biocon Biologics" w:date="2025-06-10T12:57:00Z">
              <w:r w:rsidRPr="00205E5C">
                <w:rPr>
                  <w:rFonts w:ascii="Times New Roman" w:eastAsia="Times New Roman" w:hAnsi="Times New Roman" w:cs="Times New Roman"/>
                  <w:sz w:val="18"/>
                </w:rPr>
                <w:t>10,7</w:t>
              </w:r>
            </w:ins>
          </w:p>
          <w:p w14:paraId="027B2A8A" w14:textId="77777777" w:rsidR="00147B96" w:rsidRPr="00205E5C" w:rsidRDefault="00147B96" w:rsidP="00CA43BB">
            <w:pPr>
              <w:autoSpaceDE w:val="0"/>
              <w:autoSpaceDN w:val="0"/>
              <w:spacing w:before="2" w:after="0" w:line="240" w:lineRule="auto"/>
              <w:jc w:val="center"/>
              <w:rPr>
                <w:ins w:id="1624" w:author="Biocon Biologics" w:date="2025-06-10T12:57:00Z"/>
                <w:rFonts w:ascii="Times New Roman" w:eastAsia="Times New Roman" w:hAnsi="Times New Roman" w:cs="Times New Roman"/>
                <w:sz w:val="18"/>
              </w:rPr>
            </w:pPr>
            <w:ins w:id="1625" w:author="Biocon Biologics" w:date="2025-06-10T12:57:00Z">
              <w:r w:rsidRPr="00205E5C">
                <w:rPr>
                  <w:rFonts w:ascii="Times New Roman" w:eastAsia="Times New Roman" w:hAnsi="Times New Roman" w:cs="Times New Roman"/>
                  <w:sz w:val="18"/>
                </w:rPr>
                <w:t>(7,6;</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13,8)</w:t>
              </w:r>
            </w:ins>
          </w:p>
        </w:tc>
        <w:tc>
          <w:tcPr>
            <w:tcW w:w="1277" w:type="dxa"/>
          </w:tcPr>
          <w:p w14:paraId="4A1BB404" w14:textId="77777777" w:rsidR="00147B96" w:rsidRPr="00205E5C" w:rsidRDefault="00147B96" w:rsidP="00CA43BB">
            <w:pPr>
              <w:autoSpaceDE w:val="0"/>
              <w:autoSpaceDN w:val="0"/>
              <w:spacing w:after="0" w:line="240" w:lineRule="auto"/>
              <w:rPr>
                <w:ins w:id="1626" w:author="Biocon Biologics" w:date="2025-06-10T12:57:00Z"/>
                <w:rFonts w:ascii="Times New Roman" w:eastAsia="Times New Roman" w:hAnsi="Times New Roman" w:cs="Times New Roman"/>
                <w:sz w:val="18"/>
              </w:rPr>
            </w:pPr>
          </w:p>
        </w:tc>
        <w:tc>
          <w:tcPr>
            <w:tcW w:w="991" w:type="dxa"/>
          </w:tcPr>
          <w:p w14:paraId="23D5ED07" w14:textId="77777777" w:rsidR="00147B96" w:rsidRPr="00205E5C" w:rsidRDefault="00147B96" w:rsidP="00CA43BB">
            <w:pPr>
              <w:autoSpaceDE w:val="0"/>
              <w:autoSpaceDN w:val="0"/>
              <w:spacing w:before="10" w:after="0" w:line="240" w:lineRule="auto"/>
              <w:jc w:val="center"/>
              <w:rPr>
                <w:ins w:id="1627" w:author="Biocon Biologics" w:date="2025-06-10T12:57:00Z"/>
                <w:rFonts w:ascii="Times New Roman" w:eastAsia="Times New Roman" w:hAnsi="Times New Roman" w:cs="Times New Roman"/>
                <w:sz w:val="17"/>
              </w:rPr>
            </w:pPr>
          </w:p>
          <w:p w14:paraId="60F2DB6A" w14:textId="77777777" w:rsidR="00147B96" w:rsidRPr="00205E5C" w:rsidRDefault="00147B96" w:rsidP="00CA43BB">
            <w:pPr>
              <w:autoSpaceDE w:val="0"/>
              <w:autoSpaceDN w:val="0"/>
              <w:spacing w:after="0" w:line="240" w:lineRule="auto"/>
              <w:jc w:val="center"/>
              <w:rPr>
                <w:ins w:id="1628" w:author="Biocon Biologics" w:date="2025-06-10T12:57:00Z"/>
                <w:rFonts w:ascii="Times New Roman" w:eastAsia="Times New Roman" w:hAnsi="Times New Roman" w:cs="Times New Roman"/>
                <w:sz w:val="18"/>
              </w:rPr>
            </w:pPr>
            <w:ins w:id="1629" w:author="Biocon Biologics" w:date="2025-06-10T12:57:00Z">
              <w:r w:rsidRPr="00205E5C">
                <w:rPr>
                  <w:rFonts w:ascii="Times New Roman" w:eastAsia="Times New Roman" w:hAnsi="Times New Roman" w:cs="Times New Roman"/>
                  <w:sz w:val="18"/>
                </w:rPr>
                <w:t>10,45</w:t>
              </w:r>
            </w:ins>
          </w:p>
          <w:p w14:paraId="5FD86259" w14:textId="77777777" w:rsidR="00147B96" w:rsidRPr="00205E5C" w:rsidRDefault="00147B96" w:rsidP="00CA43BB">
            <w:pPr>
              <w:autoSpaceDE w:val="0"/>
              <w:autoSpaceDN w:val="0"/>
              <w:spacing w:before="2" w:after="0" w:line="240" w:lineRule="auto"/>
              <w:jc w:val="center"/>
              <w:rPr>
                <w:ins w:id="1630" w:author="Biocon Biologics" w:date="2025-06-10T12:57:00Z"/>
                <w:rFonts w:ascii="Times New Roman" w:eastAsia="Times New Roman" w:hAnsi="Times New Roman" w:cs="Times New Roman"/>
                <w:sz w:val="18"/>
              </w:rPr>
            </w:pPr>
            <w:ins w:id="1631" w:author="Biocon Biologics" w:date="2025-06-10T12:57:00Z">
              <w:r w:rsidRPr="00205E5C">
                <w:rPr>
                  <w:rFonts w:ascii="Times New Roman" w:eastAsia="Times New Roman" w:hAnsi="Times New Roman" w:cs="Times New Roman"/>
                  <w:sz w:val="18"/>
                </w:rPr>
                <w:t>(7,7;</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13,2)</w:t>
              </w:r>
            </w:ins>
          </w:p>
        </w:tc>
        <w:tc>
          <w:tcPr>
            <w:tcW w:w="993" w:type="dxa"/>
          </w:tcPr>
          <w:p w14:paraId="0B41DF4E" w14:textId="77777777" w:rsidR="00147B96" w:rsidRPr="00205E5C" w:rsidRDefault="00147B96" w:rsidP="00CA43BB">
            <w:pPr>
              <w:autoSpaceDE w:val="0"/>
              <w:autoSpaceDN w:val="0"/>
              <w:spacing w:before="10" w:after="0" w:line="240" w:lineRule="auto"/>
              <w:jc w:val="center"/>
              <w:rPr>
                <w:ins w:id="1632" w:author="Biocon Biologics" w:date="2025-06-10T12:57:00Z"/>
                <w:rFonts w:ascii="Times New Roman" w:eastAsia="Times New Roman" w:hAnsi="Times New Roman" w:cs="Times New Roman"/>
                <w:sz w:val="17"/>
              </w:rPr>
            </w:pPr>
          </w:p>
          <w:p w14:paraId="7920672F" w14:textId="77777777" w:rsidR="00147B96" w:rsidRPr="00205E5C" w:rsidRDefault="00147B96" w:rsidP="00CA43BB">
            <w:pPr>
              <w:autoSpaceDE w:val="0"/>
              <w:autoSpaceDN w:val="0"/>
              <w:spacing w:after="0" w:line="240" w:lineRule="auto"/>
              <w:jc w:val="center"/>
              <w:rPr>
                <w:ins w:id="1633" w:author="Biocon Biologics" w:date="2025-06-10T12:57:00Z"/>
                <w:rFonts w:ascii="Times New Roman" w:eastAsia="Times New Roman" w:hAnsi="Times New Roman" w:cs="Times New Roman"/>
                <w:sz w:val="18"/>
              </w:rPr>
            </w:pPr>
            <w:ins w:id="1634" w:author="Biocon Biologics" w:date="2025-06-10T12:57:00Z">
              <w:r w:rsidRPr="00205E5C">
                <w:rPr>
                  <w:rFonts w:ascii="Times New Roman" w:eastAsia="Times New Roman" w:hAnsi="Times New Roman" w:cs="Times New Roman"/>
                  <w:sz w:val="18"/>
                </w:rPr>
                <w:t>12,19</w:t>
              </w:r>
            </w:ins>
          </w:p>
          <w:p w14:paraId="6B236A96" w14:textId="77777777" w:rsidR="00147B96" w:rsidRPr="00205E5C" w:rsidRDefault="00147B96" w:rsidP="00CA43BB">
            <w:pPr>
              <w:autoSpaceDE w:val="0"/>
              <w:autoSpaceDN w:val="0"/>
              <w:spacing w:before="2" w:after="0" w:line="240" w:lineRule="auto"/>
              <w:jc w:val="center"/>
              <w:rPr>
                <w:ins w:id="1635" w:author="Biocon Biologics" w:date="2025-06-10T12:57:00Z"/>
                <w:rFonts w:ascii="Times New Roman" w:eastAsia="Times New Roman" w:hAnsi="Times New Roman" w:cs="Times New Roman"/>
                <w:sz w:val="18"/>
              </w:rPr>
            </w:pPr>
            <w:ins w:id="1636" w:author="Biocon Biologics" w:date="2025-06-10T12:57:00Z">
              <w:r w:rsidRPr="00205E5C">
                <w:rPr>
                  <w:rFonts w:ascii="Times New Roman" w:eastAsia="Times New Roman" w:hAnsi="Times New Roman" w:cs="Times New Roman"/>
                  <w:sz w:val="18"/>
                </w:rPr>
                <w:t>(9,4;</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15,0)</w:t>
              </w:r>
            </w:ins>
          </w:p>
        </w:tc>
        <w:tc>
          <w:tcPr>
            <w:tcW w:w="994" w:type="dxa"/>
          </w:tcPr>
          <w:p w14:paraId="48BCE7B7" w14:textId="77777777" w:rsidR="00147B96" w:rsidRPr="00205E5C" w:rsidRDefault="00147B96" w:rsidP="00CA43BB">
            <w:pPr>
              <w:autoSpaceDE w:val="0"/>
              <w:autoSpaceDN w:val="0"/>
              <w:spacing w:after="0" w:line="240" w:lineRule="auto"/>
              <w:jc w:val="center"/>
              <w:rPr>
                <w:ins w:id="1637" w:author="Biocon Biologics" w:date="2025-06-10T12:57:00Z"/>
                <w:rFonts w:ascii="Times New Roman" w:eastAsia="Times New Roman" w:hAnsi="Times New Roman" w:cs="Times New Roman"/>
                <w:sz w:val="18"/>
              </w:rPr>
            </w:pPr>
          </w:p>
        </w:tc>
        <w:tc>
          <w:tcPr>
            <w:tcW w:w="1274" w:type="dxa"/>
          </w:tcPr>
          <w:p w14:paraId="12122EA0" w14:textId="77777777" w:rsidR="00147B96" w:rsidRPr="00205E5C" w:rsidRDefault="00147B96" w:rsidP="00CA43BB">
            <w:pPr>
              <w:autoSpaceDE w:val="0"/>
              <w:autoSpaceDN w:val="0"/>
              <w:spacing w:before="10" w:after="0" w:line="240" w:lineRule="auto"/>
              <w:rPr>
                <w:ins w:id="1638" w:author="Biocon Biologics" w:date="2025-06-10T12:57:00Z"/>
                <w:rFonts w:ascii="Times New Roman" w:eastAsia="Times New Roman" w:hAnsi="Times New Roman" w:cs="Times New Roman"/>
                <w:sz w:val="17"/>
              </w:rPr>
            </w:pPr>
          </w:p>
          <w:p w14:paraId="5E936D1D" w14:textId="77777777" w:rsidR="00147B96" w:rsidRPr="00205E5C" w:rsidRDefault="00147B96" w:rsidP="00CA43BB">
            <w:pPr>
              <w:autoSpaceDE w:val="0"/>
              <w:autoSpaceDN w:val="0"/>
              <w:spacing w:after="0" w:line="240" w:lineRule="auto"/>
              <w:jc w:val="center"/>
              <w:rPr>
                <w:ins w:id="1639" w:author="Biocon Biologics" w:date="2025-06-10T12:57:00Z"/>
                <w:rFonts w:ascii="Times New Roman" w:eastAsia="Times New Roman" w:hAnsi="Times New Roman" w:cs="Times New Roman"/>
                <w:sz w:val="18"/>
              </w:rPr>
            </w:pPr>
            <w:ins w:id="1640" w:author="Biocon Biologics" w:date="2025-06-10T12:57:00Z">
              <w:r w:rsidRPr="00205E5C">
                <w:rPr>
                  <w:rFonts w:ascii="Times New Roman" w:eastAsia="Times New Roman" w:hAnsi="Times New Roman" w:cs="Times New Roman"/>
                  <w:sz w:val="18"/>
                </w:rPr>
                <w:t>10,1</w:t>
              </w:r>
            </w:ins>
          </w:p>
          <w:p w14:paraId="58CDEC31" w14:textId="77777777" w:rsidR="00147B96" w:rsidRPr="00205E5C" w:rsidRDefault="00147B96" w:rsidP="00CA43BB">
            <w:pPr>
              <w:autoSpaceDE w:val="0"/>
              <w:autoSpaceDN w:val="0"/>
              <w:spacing w:before="2" w:after="0" w:line="240" w:lineRule="auto"/>
              <w:jc w:val="center"/>
              <w:rPr>
                <w:ins w:id="1641" w:author="Biocon Biologics" w:date="2025-06-10T12:57:00Z"/>
                <w:rFonts w:ascii="Times New Roman" w:eastAsia="Times New Roman" w:hAnsi="Times New Roman" w:cs="Times New Roman"/>
                <w:sz w:val="18"/>
              </w:rPr>
            </w:pPr>
            <w:ins w:id="1642" w:author="Biocon Biologics" w:date="2025-06-10T12:57:00Z">
              <w:r w:rsidRPr="00205E5C">
                <w:rPr>
                  <w:rFonts w:ascii="Times New Roman" w:eastAsia="Times New Roman" w:hAnsi="Times New Roman" w:cs="Times New Roman"/>
                  <w:sz w:val="18"/>
                </w:rPr>
                <w:t>(7,0;</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13,3)</w:t>
              </w:r>
            </w:ins>
          </w:p>
        </w:tc>
        <w:tc>
          <w:tcPr>
            <w:tcW w:w="993" w:type="dxa"/>
          </w:tcPr>
          <w:p w14:paraId="6EEAFAE6" w14:textId="77777777" w:rsidR="00147B96" w:rsidRPr="00205E5C" w:rsidRDefault="00147B96" w:rsidP="00CA43BB">
            <w:pPr>
              <w:autoSpaceDE w:val="0"/>
              <w:autoSpaceDN w:val="0"/>
              <w:spacing w:before="10" w:after="0" w:line="240" w:lineRule="auto"/>
              <w:rPr>
                <w:ins w:id="1643" w:author="Biocon Biologics" w:date="2025-06-10T12:57:00Z"/>
                <w:rFonts w:ascii="Times New Roman" w:eastAsia="Times New Roman" w:hAnsi="Times New Roman" w:cs="Times New Roman"/>
                <w:sz w:val="17"/>
              </w:rPr>
            </w:pPr>
          </w:p>
          <w:p w14:paraId="47A8475C" w14:textId="77777777" w:rsidR="00147B96" w:rsidRPr="00205E5C" w:rsidRDefault="00147B96" w:rsidP="00CA43BB">
            <w:pPr>
              <w:autoSpaceDE w:val="0"/>
              <w:autoSpaceDN w:val="0"/>
              <w:spacing w:after="0" w:line="240" w:lineRule="auto"/>
              <w:jc w:val="center"/>
              <w:rPr>
                <w:ins w:id="1644" w:author="Biocon Biologics" w:date="2025-06-10T12:57:00Z"/>
                <w:rFonts w:ascii="Times New Roman" w:eastAsia="Times New Roman" w:hAnsi="Times New Roman" w:cs="Times New Roman"/>
                <w:sz w:val="18"/>
              </w:rPr>
            </w:pPr>
            <w:ins w:id="1645" w:author="Biocon Biologics" w:date="2025-06-10T12:57:00Z">
              <w:r w:rsidRPr="00205E5C">
                <w:rPr>
                  <w:rFonts w:ascii="Times New Roman" w:eastAsia="Times New Roman" w:hAnsi="Times New Roman" w:cs="Times New Roman"/>
                  <w:sz w:val="18"/>
                </w:rPr>
                <w:t>10,6</w:t>
              </w:r>
            </w:ins>
          </w:p>
          <w:p w14:paraId="1DC66D5D" w14:textId="77777777" w:rsidR="00147B96" w:rsidRPr="00205E5C" w:rsidRDefault="00147B96" w:rsidP="00CA43BB">
            <w:pPr>
              <w:autoSpaceDE w:val="0"/>
              <w:autoSpaceDN w:val="0"/>
              <w:spacing w:before="2" w:after="0" w:line="240" w:lineRule="auto"/>
              <w:jc w:val="center"/>
              <w:rPr>
                <w:ins w:id="1646" w:author="Biocon Biologics" w:date="2025-06-10T12:57:00Z"/>
                <w:rFonts w:ascii="Times New Roman" w:eastAsia="Times New Roman" w:hAnsi="Times New Roman" w:cs="Times New Roman"/>
                <w:sz w:val="18"/>
              </w:rPr>
            </w:pPr>
            <w:ins w:id="1647" w:author="Biocon Biologics" w:date="2025-06-10T12:57:00Z">
              <w:r w:rsidRPr="00205E5C">
                <w:rPr>
                  <w:rFonts w:ascii="Times New Roman" w:eastAsia="Times New Roman" w:hAnsi="Times New Roman" w:cs="Times New Roman"/>
                  <w:sz w:val="18"/>
                </w:rPr>
                <w:t>(7,1;</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14,2)</w:t>
              </w:r>
            </w:ins>
          </w:p>
        </w:tc>
        <w:tc>
          <w:tcPr>
            <w:tcW w:w="1020" w:type="dxa"/>
          </w:tcPr>
          <w:p w14:paraId="605E5390" w14:textId="77777777" w:rsidR="00147B96" w:rsidRPr="00205E5C" w:rsidRDefault="00147B96" w:rsidP="00CA43BB">
            <w:pPr>
              <w:autoSpaceDE w:val="0"/>
              <w:autoSpaceDN w:val="0"/>
              <w:spacing w:after="0" w:line="240" w:lineRule="auto"/>
              <w:rPr>
                <w:ins w:id="1648" w:author="Biocon Biologics" w:date="2025-06-10T12:57:00Z"/>
                <w:rFonts w:ascii="Times New Roman" w:eastAsia="Times New Roman" w:hAnsi="Times New Roman" w:cs="Times New Roman"/>
                <w:sz w:val="18"/>
              </w:rPr>
            </w:pPr>
          </w:p>
        </w:tc>
      </w:tr>
      <w:tr w:rsidR="00147B96" w:rsidRPr="00205E5C" w14:paraId="2CDD4ECE" w14:textId="77777777" w:rsidTr="00CA43BB">
        <w:trPr>
          <w:trHeight w:val="828"/>
          <w:ins w:id="1649" w:author="Biocon Biologics" w:date="2025-06-10T12:57:00Z"/>
        </w:trPr>
        <w:tc>
          <w:tcPr>
            <w:tcW w:w="1700" w:type="dxa"/>
          </w:tcPr>
          <w:p w14:paraId="4ED6F87A" w14:textId="77777777" w:rsidR="00147B96" w:rsidRPr="00205E5C" w:rsidRDefault="00147B96" w:rsidP="00CA43BB">
            <w:pPr>
              <w:autoSpaceDE w:val="0"/>
              <w:autoSpaceDN w:val="0"/>
              <w:spacing w:after="0" w:line="240" w:lineRule="auto"/>
              <w:jc w:val="center"/>
              <w:rPr>
                <w:ins w:id="1650" w:author="Biocon Biologics" w:date="2025-06-10T12:57:00Z"/>
                <w:rFonts w:ascii="Times New Roman" w:eastAsia="Times New Roman" w:hAnsi="Times New Roman" w:cs="Times New Roman"/>
                <w:sz w:val="18"/>
              </w:rPr>
            </w:pPr>
            <w:ins w:id="1651" w:author="Biocon Biologics" w:date="2025-06-10T12:57:00Z">
              <w:r w:rsidRPr="00205E5C">
                <w:rPr>
                  <w:rFonts w:ascii="Times New Roman" w:eastAsia="Times New Roman" w:hAnsi="Times New Roman" w:cs="Times New Roman"/>
                  <w:sz w:val="18"/>
                </w:rPr>
                <w:t>Proporção de doentes</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com</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ganho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w:t>
              </w:r>
              <w:r w:rsidRPr="00205E5C">
                <w:rPr>
                  <w:rFonts w:ascii="Times New Roman" w:eastAsia="Times New Roman" w:hAnsi="Times New Roman" w:cs="Times New Roman"/>
                  <w:spacing w:val="43"/>
                  <w:sz w:val="18"/>
                </w:rPr>
                <w:t xml:space="preserve"> </w:t>
              </w:r>
              <w:r w:rsidRPr="00205E5C">
                <w:rPr>
                  <w:rFonts w:ascii="Times New Roman" w:eastAsia="Times New Roman" w:hAnsi="Times New Roman" w:cs="Times New Roman"/>
                  <w:sz w:val="18"/>
                </w:rPr>
                <w:t>15</w:t>
              </w:r>
            </w:ins>
          </w:p>
          <w:p w14:paraId="28072FF9" w14:textId="77777777" w:rsidR="00147B96" w:rsidRPr="00205E5C" w:rsidRDefault="00147B96" w:rsidP="00CA43BB">
            <w:pPr>
              <w:autoSpaceDE w:val="0"/>
              <w:autoSpaceDN w:val="0"/>
              <w:spacing w:after="0" w:line="206" w:lineRule="exact"/>
              <w:jc w:val="center"/>
              <w:rPr>
                <w:ins w:id="1652" w:author="Biocon Biologics" w:date="2025-06-10T12:57:00Z"/>
                <w:rFonts w:ascii="Times New Roman" w:eastAsia="Times New Roman" w:hAnsi="Times New Roman" w:cs="Times New Roman"/>
                <w:sz w:val="18"/>
              </w:rPr>
            </w:pPr>
            <w:ins w:id="1653" w:author="Biocon Biologics" w:date="2025-06-10T12:57:00Z">
              <w:r w:rsidRPr="00205E5C">
                <w:rPr>
                  <w:rFonts w:ascii="Times New Roman" w:eastAsia="Times New Roman" w:hAnsi="Times New Roman" w:cs="Times New Roman"/>
                  <w:sz w:val="18"/>
                </w:rPr>
                <w:t>letras</w:t>
              </w:r>
              <w:r w:rsidRPr="00205E5C">
                <w:rPr>
                  <w:rFonts w:ascii="Times New Roman" w:eastAsia="Times New Roman" w:hAnsi="Times New Roman" w:cs="Times New Roman"/>
                  <w:spacing w:val="-6"/>
                  <w:sz w:val="18"/>
                </w:rPr>
                <w:t xml:space="preserve"> </w:t>
              </w:r>
              <w:r w:rsidRPr="00205E5C">
                <w:rPr>
                  <w:rFonts w:ascii="Times New Roman" w:eastAsia="Times New Roman" w:hAnsi="Times New Roman" w:cs="Times New Roman"/>
                  <w:sz w:val="18"/>
                </w:rPr>
                <w:t>em</w:t>
              </w:r>
              <w:r w:rsidRPr="00205E5C">
                <w:rPr>
                  <w:rFonts w:ascii="Times New Roman" w:eastAsia="Times New Roman" w:hAnsi="Times New Roman" w:cs="Times New Roman"/>
                  <w:spacing w:val="-6"/>
                  <w:sz w:val="18"/>
                </w:rPr>
                <w:t xml:space="preserve"> </w:t>
              </w:r>
              <w:r w:rsidRPr="00205E5C">
                <w:rPr>
                  <w:rFonts w:ascii="Times New Roman" w:eastAsia="Times New Roman" w:hAnsi="Times New Roman" w:cs="Times New Roman"/>
                  <w:sz w:val="18"/>
                </w:rPr>
                <w:t>relação</w:t>
              </w:r>
              <w:r w:rsidRPr="00205E5C">
                <w:rPr>
                  <w:rFonts w:ascii="Times New Roman" w:eastAsia="Times New Roman" w:hAnsi="Times New Roman" w:cs="Times New Roman"/>
                  <w:spacing w:val="-4"/>
                  <w:sz w:val="18"/>
                </w:rPr>
                <w:t xml:space="preserve"> </w:t>
              </w:r>
              <w:r w:rsidRPr="00205E5C">
                <w:rPr>
                  <w:rFonts w:ascii="Times New Roman" w:eastAsia="Times New Roman" w:hAnsi="Times New Roman" w:cs="Times New Roman"/>
                  <w:sz w:val="18"/>
                </w:rPr>
                <w:t>ao</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valor</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inicial</w:t>
              </w:r>
            </w:ins>
          </w:p>
        </w:tc>
        <w:tc>
          <w:tcPr>
            <w:tcW w:w="1176" w:type="dxa"/>
          </w:tcPr>
          <w:p w14:paraId="36C81A28" w14:textId="77777777" w:rsidR="00147B96" w:rsidRPr="00205E5C" w:rsidRDefault="00147B96" w:rsidP="00CA43BB">
            <w:pPr>
              <w:autoSpaceDE w:val="0"/>
              <w:autoSpaceDN w:val="0"/>
              <w:spacing w:before="1" w:after="0" w:line="240" w:lineRule="auto"/>
              <w:rPr>
                <w:ins w:id="1654" w:author="Biocon Biologics" w:date="2025-06-10T12:57:00Z"/>
                <w:rFonts w:ascii="Times New Roman" w:eastAsia="Times New Roman" w:hAnsi="Times New Roman" w:cs="Times New Roman"/>
                <w:sz w:val="27"/>
              </w:rPr>
            </w:pPr>
          </w:p>
          <w:p w14:paraId="35A03AF0" w14:textId="77777777" w:rsidR="00147B96" w:rsidRPr="00205E5C" w:rsidRDefault="00147B96" w:rsidP="00CA43BB">
            <w:pPr>
              <w:autoSpaceDE w:val="0"/>
              <w:autoSpaceDN w:val="0"/>
              <w:spacing w:after="0" w:line="240" w:lineRule="auto"/>
              <w:jc w:val="center"/>
              <w:rPr>
                <w:ins w:id="1655" w:author="Biocon Biologics" w:date="2025-06-10T12:57:00Z"/>
                <w:rFonts w:ascii="Times New Roman" w:eastAsia="Times New Roman" w:hAnsi="Times New Roman" w:cs="Times New Roman"/>
                <w:sz w:val="18"/>
              </w:rPr>
            </w:pPr>
            <w:ins w:id="1656" w:author="Biocon Biologics" w:date="2025-06-10T12:57:00Z">
              <w:r w:rsidRPr="00205E5C">
                <w:rPr>
                  <w:rFonts w:ascii="Times New Roman" w:eastAsia="Times New Roman" w:hAnsi="Times New Roman" w:cs="Times New Roman"/>
                  <w:sz w:val="18"/>
                </w:rPr>
                <w:t>33%</w:t>
              </w:r>
            </w:ins>
          </w:p>
        </w:tc>
        <w:tc>
          <w:tcPr>
            <w:tcW w:w="991" w:type="dxa"/>
          </w:tcPr>
          <w:p w14:paraId="5F01CAD3" w14:textId="77777777" w:rsidR="00147B96" w:rsidRPr="00205E5C" w:rsidRDefault="00147B96" w:rsidP="00CA43BB">
            <w:pPr>
              <w:autoSpaceDE w:val="0"/>
              <w:autoSpaceDN w:val="0"/>
              <w:spacing w:before="1" w:after="0" w:line="240" w:lineRule="auto"/>
              <w:jc w:val="center"/>
              <w:rPr>
                <w:ins w:id="1657" w:author="Biocon Biologics" w:date="2025-06-10T12:57:00Z"/>
                <w:rFonts w:ascii="Times New Roman" w:eastAsia="Times New Roman" w:hAnsi="Times New Roman" w:cs="Times New Roman"/>
                <w:sz w:val="27"/>
              </w:rPr>
            </w:pPr>
          </w:p>
          <w:p w14:paraId="62CEDEFC" w14:textId="77777777" w:rsidR="00147B96" w:rsidRPr="00205E5C" w:rsidRDefault="00147B96" w:rsidP="00CA43BB">
            <w:pPr>
              <w:autoSpaceDE w:val="0"/>
              <w:autoSpaceDN w:val="0"/>
              <w:spacing w:after="0" w:line="240" w:lineRule="auto"/>
              <w:jc w:val="center"/>
              <w:rPr>
                <w:ins w:id="1658" w:author="Biocon Biologics" w:date="2025-06-10T12:57:00Z"/>
                <w:rFonts w:ascii="Times New Roman" w:eastAsia="Times New Roman" w:hAnsi="Times New Roman" w:cs="Times New Roman"/>
                <w:sz w:val="18"/>
              </w:rPr>
            </w:pPr>
            <w:ins w:id="1659" w:author="Biocon Biologics" w:date="2025-06-10T12:57:00Z">
              <w:r w:rsidRPr="00205E5C">
                <w:rPr>
                  <w:rFonts w:ascii="Times New Roman" w:eastAsia="Times New Roman" w:hAnsi="Times New Roman" w:cs="Times New Roman"/>
                  <w:sz w:val="18"/>
                </w:rPr>
                <w:t>32%</w:t>
              </w:r>
            </w:ins>
          </w:p>
        </w:tc>
        <w:tc>
          <w:tcPr>
            <w:tcW w:w="992" w:type="dxa"/>
          </w:tcPr>
          <w:p w14:paraId="354D5DB0" w14:textId="77777777" w:rsidR="00147B96" w:rsidRPr="00205E5C" w:rsidRDefault="00147B96" w:rsidP="00CA43BB">
            <w:pPr>
              <w:autoSpaceDE w:val="0"/>
              <w:autoSpaceDN w:val="0"/>
              <w:spacing w:before="1" w:after="0" w:line="240" w:lineRule="auto"/>
              <w:jc w:val="center"/>
              <w:rPr>
                <w:ins w:id="1660" w:author="Biocon Biologics" w:date="2025-06-10T12:57:00Z"/>
                <w:rFonts w:ascii="Times New Roman" w:eastAsia="Times New Roman" w:hAnsi="Times New Roman" w:cs="Times New Roman"/>
                <w:sz w:val="27"/>
              </w:rPr>
            </w:pPr>
          </w:p>
          <w:p w14:paraId="740FF13E" w14:textId="77777777" w:rsidR="00147B96" w:rsidRPr="00205E5C" w:rsidRDefault="00147B96" w:rsidP="00CA43BB">
            <w:pPr>
              <w:autoSpaceDE w:val="0"/>
              <w:autoSpaceDN w:val="0"/>
              <w:spacing w:after="0" w:line="240" w:lineRule="auto"/>
              <w:jc w:val="center"/>
              <w:rPr>
                <w:ins w:id="1661" w:author="Biocon Biologics" w:date="2025-06-10T12:57:00Z"/>
                <w:rFonts w:ascii="Times New Roman" w:eastAsia="Times New Roman" w:hAnsi="Times New Roman" w:cs="Times New Roman"/>
                <w:sz w:val="18"/>
              </w:rPr>
            </w:pPr>
            <w:ins w:id="1662" w:author="Biocon Biologics" w:date="2025-06-10T12:57:00Z">
              <w:r w:rsidRPr="00205E5C">
                <w:rPr>
                  <w:rFonts w:ascii="Times New Roman" w:eastAsia="Times New Roman" w:hAnsi="Times New Roman" w:cs="Times New Roman"/>
                  <w:sz w:val="18"/>
                </w:rPr>
                <w:t>9%</w:t>
              </w:r>
            </w:ins>
          </w:p>
        </w:tc>
        <w:tc>
          <w:tcPr>
            <w:tcW w:w="1277" w:type="dxa"/>
          </w:tcPr>
          <w:p w14:paraId="22A6BC3B" w14:textId="77777777" w:rsidR="00147B96" w:rsidRPr="00205E5C" w:rsidRDefault="00147B96" w:rsidP="00CA43BB">
            <w:pPr>
              <w:autoSpaceDE w:val="0"/>
              <w:autoSpaceDN w:val="0"/>
              <w:spacing w:before="1" w:after="0" w:line="240" w:lineRule="auto"/>
              <w:rPr>
                <w:ins w:id="1663" w:author="Biocon Biologics" w:date="2025-06-10T12:57:00Z"/>
                <w:rFonts w:ascii="Times New Roman" w:eastAsia="Times New Roman" w:hAnsi="Times New Roman" w:cs="Times New Roman"/>
                <w:sz w:val="27"/>
              </w:rPr>
            </w:pPr>
          </w:p>
          <w:p w14:paraId="718FDBB4" w14:textId="77777777" w:rsidR="00147B96" w:rsidRPr="00205E5C" w:rsidRDefault="00147B96" w:rsidP="00CA43BB">
            <w:pPr>
              <w:autoSpaceDE w:val="0"/>
              <w:autoSpaceDN w:val="0"/>
              <w:spacing w:after="0" w:line="240" w:lineRule="auto"/>
              <w:jc w:val="center"/>
              <w:rPr>
                <w:ins w:id="1664" w:author="Biocon Biologics" w:date="2025-06-10T12:57:00Z"/>
                <w:rFonts w:ascii="Times New Roman" w:eastAsia="Times New Roman" w:hAnsi="Times New Roman" w:cs="Times New Roman"/>
                <w:sz w:val="18"/>
              </w:rPr>
            </w:pPr>
            <w:ins w:id="1665" w:author="Biocon Biologics" w:date="2025-06-10T12:57:00Z">
              <w:r w:rsidRPr="00205E5C">
                <w:rPr>
                  <w:rFonts w:ascii="Times New Roman" w:eastAsia="Times New Roman" w:hAnsi="Times New Roman" w:cs="Times New Roman"/>
                  <w:sz w:val="18"/>
                </w:rPr>
                <w:t>31,1%</w:t>
              </w:r>
            </w:ins>
          </w:p>
        </w:tc>
        <w:tc>
          <w:tcPr>
            <w:tcW w:w="1133" w:type="dxa"/>
          </w:tcPr>
          <w:p w14:paraId="36EC720A" w14:textId="77777777" w:rsidR="00147B96" w:rsidRPr="00205E5C" w:rsidRDefault="00147B96" w:rsidP="00CA43BB">
            <w:pPr>
              <w:autoSpaceDE w:val="0"/>
              <w:autoSpaceDN w:val="0"/>
              <w:spacing w:before="1" w:after="0" w:line="240" w:lineRule="auto"/>
              <w:rPr>
                <w:ins w:id="1666" w:author="Biocon Biologics" w:date="2025-06-10T12:57:00Z"/>
                <w:rFonts w:ascii="Times New Roman" w:eastAsia="Times New Roman" w:hAnsi="Times New Roman" w:cs="Times New Roman"/>
                <w:sz w:val="27"/>
              </w:rPr>
            </w:pPr>
          </w:p>
          <w:p w14:paraId="27DFC7F8" w14:textId="77777777" w:rsidR="00147B96" w:rsidRPr="00205E5C" w:rsidRDefault="00147B96" w:rsidP="00CA43BB">
            <w:pPr>
              <w:autoSpaceDE w:val="0"/>
              <w:autoSpaceDN w:val="0"/>
              <w:spacing w:after="0" w:line="240" w:lineRule="auto"/>
              <w:jc w:val="center"/>
              <w:rPr>
                <w:ins w:id="1667" w:author="Biocon Biologics" w:date="2025-06-10T12:57:00Z"/>
                <w:rFonts w:ascii="Times New Roman" w:eastAsia="Times New Roman" w:hAnsi="Times New Roman" w:cs="Times New Roman"/>
                <w:sz w:val="18"/>
              </w:rPr>
            </w:pPr>
            <w:ins w:id="1668" w:author="Biocon Biologics" w:date="2025-06-10T12:57:00Z">
              <w:r w:rsidRPr="00205E5C">
                <w:rPr>
                  <w:rFonts w:ascii="Times New Roman" w:eastAsia="Times New Roman" w:hAnsi="Times New Roman" w:cs="Times New Roman"/>
                  <w:sz w:val="18"/>
                </w:rPr>
                <w:t>38,2%</w:t>
              </w:r>
            </w:ins>
          </w:p>
        </w:tc>
        <w:tc>
          <w:tcPr>
            <w:tcW w:w="1277" w:type="dxa"/>
          </w:tcPr>
          <w:p w14:paraId="4F0742DE" w14:textId="77777777" w:rsidR="00147B96" w:rsidRPr="00205E5C" w:rsidRDefault="00147B96" w:rsidP="00CA43BB">
            <w:pPr>
              <w:autoSpaceDE w:val="0"/>
              <w:autoSpaceDN w:val="0"/>
              <w:spacing w:before="1" w:after="0" w:line="240" w:lineRule="auto"/>
              <w:rPr>
                <w:ins w:id="1669" w:author="Biocon Biologics" w:date="2025-06-10T12:57:00Z"/>
                <w:rFonts w:ascii="Times New Roman" w:eastAsia="Times New Roman" w:hAnsi="Times New Roman" w:cs="Times New Roman"/>
                <w:sz w:val="27"/>
              </w:rPr>
            </w:pPr>
          </w:p>
          <w:p w14:paraId="649D2D51" w14:textId="77777777" w:rsidR="00147B96" w:rsidRPr="00205E5C" w:rsidRDefault="00147B96" w:rsidP="00CA43BB">
            <w:pPr>
              <w:autoSpaceDE w:val="0"/>
              <w:autoSpaceDN w:val="0"/>
              <w:spacing w:after="0" w:line="240" w:lineRule="auto"/>
              <w:jc w:val="center"/>
              <w:rPr>
                <w:ins w:id="1670" w:author="Biocon Biologics" w:date="2025-06-10T12:57:00Z"/>
                <w:rFonts w:ascii="Times New Roman" w:eastAsia="Times New Roman" w:hAnsi="Times New Roman" w:cs="Times New Roman"/>
                <w:sz w:val="18"/>
              </w:rPr>
            </w:pPr>
            <w:ins w:id="1671" w:author="Biocon Biologics" w:date="2025-06-10T12:57:00Z">
              <w:r w:rsidRPr="00205E5C">
                <w:rPr>
                  <w:rFonts w:ascii="Times New Roman" w:eastAsia="Times New Roman" w:hAnsi="Times New Roman" w:cs="Times New Roman"/>
                  <w:sz w:val="18"/>
                </w:rPr>
                <w:t>12,1%</w:t>
              </w:r>
            </w:ins>
          </w:p>
        </w:tc>
        <w:tc>
          <w:tcPr>
            <w:tcW w:w="991" w:type="dxa"/>
          </w:tcPr>
          <w:p w14:paraId="7CE06120" w14:textId="77777777" w:rsidR="00147B96" w:rsidRPr="00205E5C" w:rsidRDefault="00147B96" w:rsidP="00CA43BB">
            <w:pPr>
              <w:autoSpaceDE w:val="0"/>
              <w:autoSpaceDN w:val="0"/>
              <w:spacing w:before="1" w:after="0" w:line="240" w:lineRule="auto"/>
              <w:jc w:val="center"/>
              <w:rPr>
                <w:ins w:id="1672" w:author="Biocon Biologics" w:date="2025-06-10T12:57:00Z"/>
                <w:rFonts w:ascii="Times New Roman" w:eastAsia="Times New Roman" w:hAnsi="Times New Roman" w:cs="Times New Roman"/>
                <w:sz w:val="27"/>
              </w:rPr>
            </w:pPr>
          </w:p>
          <w:p w14:paraId="46FB0D9F" w14:textId="77777777" w:rsidR="00147B96" w:rsidRPr="00205E5C" w:rsidRDefault="00147B96" w:rsidP="00CA43BB">
            <w:pPr>
              <w:autoSpaceDE w:val="0"/>
              <w:autoSpaceDN w:val="0"/>
              <w:spacing w:after="0" w:line="240" w:lineRule="auto"/>
              <w:jc w:val="center"/>
              <w:rPr>
                <w:ins w:id="1673" w:author="Biocon Biologics" w:date="2025-06-10T12:57:00Z"/>
                <w:rFonts w:ascii="Times New Roman" w:eastAsia="Times New Roman" w:hAnsi="Times New Roman" w:cs="Times New Roman"/>
                <w:sz w:val="18"/>
              </w:rPr>
            </w:pPr>
            <w:ins w:id="1674" w:author="Biocon Biologics" w:date="2025-06-10T12:57:00Z">
              <w:r w:rsidRPr="00205E5C">
                <w:rPr>
                  <w:rFonts w:ascii="Times New Roman" w:eastAsia="Times New Roman" w:hAnsi="Times New Roman" w:cs="Times New Roman"/>
                  <w:sz w:val="18"/>
                </w:rPr>
                <w:t>31%</w:t>
              </w:r>
            </w:ins>
          </w:p>
        </w:tc>
        <w:tc>
          <w:tcPr>
            <w:tcW w:w="993" w:type="dxa"/>
          </w:tcPr>
          <w:p w14:paraId="2846767D" w14:textId="77777777" w:rsidR="00147B96" w:rsidRPr="00205E5C" w:rsidRDefault="00147B96" w:rsidP="00CA43BB">
            <w:pPr>
              <w:autoSpaceDE w:val="0"/>
              <w:autoSpaceDN w:val="0"/>
              <w:spacing w:before="1" w:after="0" w:line="240" w:lineRule="auto"/>
              <w:jc w:val="center"/>
              <w:rPr>
                <w:ins w:id="1675" w:author="Biocon Biologics" w:date="2025-06-10T12:57:00Z"/>
                <w:rFonts w:ascii="Times New Roman" w:eastAsia="Times New Roman" w:hAnsi="Times New Roman" w:cs="Times New Roman"/>
                <w:sz w:val="27"/>
              </w:rPr>
            </w:pPr>
          </w:p>
          <w:p w14:paraId="323C5834" w14:textId="77777777" w:rsidR="00147B96" w:rsidRPr="00205E5C" w:rsidRDefault="00147B96" w:rsidP="00CA43BB">
            <w:pPr>
              <w:autoSpaceDE w:val="0"/>
              <w:autoSpaceDN w:val="0"/>
              <w:spacing w:after="0" w:line="240" w:lineRule="auto"/>
              <w:jc w:val="center"/>
              <w:rPr>
                <w:ins w:id="1676" w:author="Biocon Biologics" w:date="2025-06-10T12:57:00Z"/>
                <w:rFonts w:ascii="Times New Roman" w:eastAsia="Times New Roman" w:hAnsi="Times New Roman" w:cs="Times New Roman"/>
                <w:sz w:val="18"/>
              </w:rPr>
            </w:pPr>
            <w:ins w:id="1677" w:author="Biocon Biologics" w:date="2025-06-10T12:57:00Z">
              <w:r w:rsidRPr="00205E5C">
                <w:rPr>
                  <w:rFonts w:ascii="Times New Roman" w:eastAsia="Times New Roman" w:hAnsi="Times New Roman" w:cs="Times New Roman"/>
                  <w:sz w:val="18"/>
                </w:rPr>
                <w:t>42%</w:t>
              </w:r>
            </w:ins>
          </w:p>
        </w:tc>
        <w:tc>
          <w:tcPr>
            <w:tcW w:w="994" w:type="dxa"/>
          </w:tcPr>
          <w:p w14:paraId="50107E9C" w14:textId="77777777" w:rsidR="00147B96" w:rsidRPr="00205E5C" w:rsidRDefault="00147B96" w:rsidP="00CA43BB">
            <w:pPr>
              <w:autoSpaceDE w:val="0"/>
              <w:autoSpaceDN w:val="0"/>
              <w:spacing w:before="1" w:after="0" w:line="240" w:lineRule="auto"/>
              <w:jc w:val="center"/>
              <w:rPr>
                <w:ins w:id="1678" w:author="Biocon Biologics" w:date="2025-06-10T12:57:00Z"/>
                <w:rFonts w:ascii="Times New Roman" w:eastAsia="Times New Roman" w:hAnsi="Times New Roman" w:cs="Times New Roman"/>
                <w:sz w:val="27"/>
              </w:rPr>
            </w:pPr>
          </w:p>
          <w:p w14:paraId="23D5F799" w14:textId="77777777" w:rsidR="00147B96" w:rsidRPr="00205E5C" w:rsidRDefault="00147B96" w:rsidP="00CA43BB">
            <w:pPr>
              <w:autoSpaceDE w:val="0"/>
              <w:autoSpaceDN w:val="0"/>
              <w:spacing w:after="0" w:line="240" w:lineRule="auto"/>
              <w:jc w:val="center"/>
              <w:rPr>
                <w:ins w:id="1679" w:author="Biocon Biologics" w:date="2025-06-10T12:57:00Z"/>
                <w:rFonts w:ascii="Times New Roman" w:eastAsia="Times New Roman" w:hAnsi="Times New Roman" w:cs="Times New Roman"/>
                <w:sz w:val="18"/>
              </w:rPr>
            </w:pPr>
            <w:ins w:id="1680" w:author="Biocon Biologics" w:date="2025-06-10T12:57:00Z">
              <w:r w:rsidRPr="00205E5C">
                <w:rPr>
                  <w:rFonts w:ascii="Times New Roman" w:eastAsia="Times New Roman" w:hAnsi="Times New Roman" w:cs="Times New Roman"/>
                  <w:sz w:val="18"/>
                </w:rPr>
                <w:t>8%</w:t>
              </w:r>
            </w:ins>
          </w:p>
        </w:tc>
        <w:tc>
          <w:tcPr>
            <w:tcW w:w="1274" w:type="dxa"/>
          </w:tcPr>
          <w:p w14:paraId="628862A6" w14:textId="77777777" w:rsidR="00147B96" w:rsidRPr="00205E5C" w:rsidRDefault="00147B96" w:rsidP="00CA43BB">
            <w:pPr>
              <w:autoSpaceDE w:val="0"/>
              <w:autoSpaceDN w:val="0"/>
              <w:spacing w:before="1" w:after="0" w:line="240" w:lineRule="auto"/>
              <w:rPr>
                <w:ins w:id="1681" w:author="Biocon Biologics" w:date="2025-06-10T12:57:00Z"/>
                <w:rFonts w:ascii="Times New Roman" w:eastAsia="Times New Roman" w:hAnsi="Times New Roman" w:cs="Times New Roman"/>
                <w:sz w:val="27"/>
              </w:rPr>
            </w:pPr>
          </w:p>
          <w:p w14:paraId="253D71BE" w14:textId="77777777" w:rsidR="00147B96" w:rsidRPr="00205E5C" w:rsidRDefault="00147B96" w:rsidP="00CA43BB">
            <w:pPr>
              <w:autoSpaceDE w:val="0"/>
              <w:autoSpaceDN w:val="0"/>
              <w:spacing w:after="0" w:line="240" w:lineRule="auto"/>
              <w:jc w:val="center"/>
              <w:rPr>
                <w:ins w:id="1682" w:author="Biocon Biologics" w:date="2025-06-10T12:57:00Z"/>
                <w:rFonts w:ascii="Times New Roman" w:eastAsia="Times New Roman" w:hAnsi="Times New Roman" w:cs="Times New Roman"/>
                <w:sz w:val="18"/>
              </w:rPr>
            </w:pPr>
            <w:ins w:id="1683" w:author="Biocon Biologics" w:date="2025-06-10T12:57:00Z">
              <w:r w:rsidRPr="00205E5C">
                <w:rPr>
                  <w:rFonts w:ascii="Times New Roman" w:eastAsia="Times New Roman" w:hAnsi="Times New Roman" w:cs="Times New Roman"/>
                  <w:sz w:val="18"/>
                </w:rPr>
                <w:t>33,1%</w:t>
              </w:r>
            </w:ins>
          </w:p>
        </w:tc>
        <w:tc>
          <w:tcPr>
            <w:tcW w:w="993" w:type="dxa"/>
          </w:tcPr>
          <w:p w14:paraId="41414E08" w14:textId="77777777" w:rsidR="00147B96" w:rsidRPr="00205E5C" w:rsidRDefault="00147B96" w:rsidP="00CA43BB">
            <w:pPr>
              <w:autoSpaceDE w:val="0"/>
              <w:autoSpaceDN w:val="0"/>
              <w:spacing w:before="1" w:after="0" w:line="240" w:lineRule="auto"/>
              <w:rPr>
                <w:ins w:id="1684" w:author="Biocon Biologics" w:date="2025-06-10T12:57:00Z"/>
                <w:rFonts w:ascii="Times New Roman" w:eastAsia="Times New Roman" w:hAnsi="Times New Roman" w:cs="Times New Roman"/>
                <w:sz w:val="27"/>
              </w:rPr>
            </w:pPr>
          </w:p>
          <w:p w14:paraId="015B51BE" w14:textId="77777777" w:rsidR="00147B96" w:rsidRPr="00205E5C" w:rsidRDefault="00147B96" w:rsidP="00CA43BB">
            <w:pPr>
              <w:autoSpaceDE w:val="0"/>
              <w:autoSpaceDN w:val="0"/>
              <w:spacing w:after="0" w:line="240" w:lineRule="auto"/>
              <w:jc w:val="center"/>
              <w:rPr>
                <w:ins w:id="1685" w:author="Biocon Biologics" w:date="2025-06-10T12:57:00Z"/>
                <w:rFonts w:ascii="Times New Roman" w:eastAsia="Times New Roman" w:hAnsi="Times New Roman" w:cs="Times New Roman"/>
                <w:sz w:val="18"/>
              </w:rPr>
            </w:pPr>
            <w:ins w:id="1686" w:author="Biocon Biologics" w:date="2025-06-10T12:57:00Z">
              <w:r w:rsidRPr="00205E5C">
                <w:rPr>
                  <w:rFonts w:ascii="Times New Roman" w:eastAsia="Times New Roman" w:hAnsi="Times New Roman" w:cs="Times New Roman"/>
                  <w:sz w:val="18"/>
                </w:rPr>
                <w:t>38,3%</w:t>
              </w:r>
            </w:ins>
          </w:p>
        </w:tc>
        <w:tc>
          <w:tcPr>
            <w:tcW w:w="1020" w:type="dxa"/>
          </w:tcPr>
          <w:p w14:paraId="275B886B" w14:textId="77777777" w:rsidR="00147B96" w:rsidRPr="00205E5C" w:rsidRDefault="00147B96" w:rsidP="00CA43BB">
            <w:pPr>
              <w:autoSpaceDE w:val="0"/>
              <w:autoSpaceDN w:val="0"/>
              <w:spacing w:before="1" w:after="0" w:line="240" w:lineRule="auto"/>
              <w:rPr>
                <w:ins w:id="1687" w:author="Biocon Biologics" w:date="2025-06-10T12:57:00Z"/>
                <w:rFonts w:ascii="Times New Roman" w:eastAsia="Times New Roman" w:hAnsi="Times New Roman" w:cs="Times New Roman"/>
                <w:sz w:val="27"/>
              </w:rPr>
            </w:pPr>
          </w:p>
          <w:p w14:paraId="7D8D32A8" w14:textId="77777777" w:rsidR="00147B96" w:rsidRPr="00205E5C" w:rsidRDefault="00147B96" w:rsidP="00CA43BB">
            <w:pPr>
              <w:autoSpaceDE w:val="0"/>
              <w:autoSpaceDN w:val="0"/>
              <w:spacing w:after="0" w:line="240" w:lineRule="auto"/>
              <w:jc w:val="center"/>
              <w:rPr>
                <w:ins w:id="1688" w:author="Biocon Biologics" w:date="2025-06-10T12:57:00Z"/>
                <w:rFonts w:ascii="Times New Roman" w:eastAsia="Times New Roman" w:hAnsi="Times New Roman" w:cs="Times New Roman"/>
                <w:sz w:val="18"/>
              </w:rPr>
            </w:pPr>
            <w:ins w:id="1689" w:author="Biocon Biologics" w:date="2025-06-10T12:57:00Z">
              <w:r w:rsidRPr="00205E5C">
                <w:rPr>
                  <w:rFonts w:ascii="Times New Roman" w:eastAsia="Times New Roman" w:hAnsi="Times New Roman" w:cs="Times New Roman"/>
                  <w:sz w:val="18"/>
                </w:rPr>
                <w:t>13,0%</w:t>
              </w:r>
            </w:ins>
          </w:p>
        </w:tc>
      </w:tr>
      <w:tr w:rsidR="00147B96" w:rsidRPr="00205E5C" w14:paraId="0662F4A0" w14:textId="77777777" w:rsidTr="00CA43BB">
        <w:trPr>
          <w:trHeight w:val="793"/>
          <w:ins w:id="1690" w:author="Biocon Biologics" w:date="2025-06-10T12:57:00Z"/>
        </w:trPr>
        <w:tc>
          <w:tcPr>
            <w:tcW w:w="1700" w:type="dxa"/>
          </w:tcPr>
          <w:p w14:paraId="41250921" w14:textId="77777777" w:rsidR="00147B96" w:rsidRPr="00205E5C" w:rsidRDefault="00147B96" w:rsidP="00CA43BB">
            <w:pPr>
              <w:autoSpaceDE w:val="0"/>
              <w:autoSpaceDN w:val="0"/>
              <w:spacing w:before="88" w:after="0" w:line="240" w:lineRule="auto"/>
              <w:jc w:val="center"/>
              <w:rPr>
                <w:ins w:id="1691" w:author="Biocon Biologics" w:date="2025-06-10T12:57:00Z"/>
                <w:rFonts w:ascii="Times New Roman" w:eastAsia="Times New Roman" w:hAnsi="Times New Roman" w:cs="Times New Roman"/>
                <w:sz w:val="18"/>
              </w:rPr>
            </w:pPr>
            <w:ins w:id="1692" w:author="Biocon Biologics" w:date="2025-06-10T12:57:00Z">
              <w:r w:rsidRPr="00205E5C">
                <w:rPr>
                  <w:rFonts w:ascii="Times New Roman" w:eastAsia="Times New Roman" w:hAnsi="Times New Roman" w:cs="Times New Roman"/>
                  <w:sz w:val="18"/>
                </w:rPr>
                <w:t>Diferença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 xml:space="preserve">Ajustada </w:t>
              </w:r>
              <w:r w:rsidRPr="00205E5C">
                <w:rPr>
                  <w:rFonts w:ascii="Times New Roman" w:eastAsia="Times New Roman" w:hAnsi="Times New Roman" w:cs="Times New Roman"/>
                  <w:sz w:val="18"/>
                  <w:vertAlign w:val="superscript"/>
                </w:rPr>
                <w:t>D,C,E</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(IC</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97,5%)</w:t>
              </w:r>
            </w:ins>
          </w:p>
        </w:tc>
        <w:tc>
          <w:tcPr>
            <w:tcW w:w="1176" w:type="dxa"/>
          </w:tcPr>
          <w:p w14:paraId="44DC1E17" w14:textId="77777777" w:rsidR="00147B96" w:rsidRPr="00205E5C" w:rsidRDefault="00147B96" w:rsidP="00CA43BB">
            <w:pPr>
              <w:autoSpaceDE w:val="0"/>
              <w:autoSpaceDN w:val="0"/>
              <w:spacing w:before="7" w:after="0" w:line="240" w:lineRule="auto"/>
              <w:rPr>
                <w:ins w:id="1693" w:author="Biocon Biologics" w:date="2025-06-10T12:57:00Z"/>
                <w:rFonts w:ascii="Times New Roman" w:eastAsia="Times New Roman" w:hAnsi="Times New Roman" w:cs="Times New Roman"/>
                <w:sz w:val="16"/>
              </w:rPr>
            </w:pPr>
          </w:p>
          <w:p w14:paraId="4B7B2FCC" w14:textId="77777777" w:rsidR="00147B96" w:rsidRPr="00205E5C" w:rsidRDefault="00147B96" w:rsidP="00CA43BB">
            <w:pPr>
              <w:autoSpaceDE w:val="0"/>
              <w:autoSpaceDN w:val="0"/>
              <w:spacing w:after="0" w:line="207" w:lineRule="exact"/>
              <w:jc w:val="center"/>
              <w:rPr>
                <w:ins w:id="1694" w:author="Biocon Biologics" w:date="2025-06-10T12:57:00Z"/>
                <w:rFonts w:ascii="Times New Roman" w:eastAsia="Times New Roman" w:hAnsi="Times New Roman" w:cs="Times New Roman"/>
                <w:sz w:val="18"/>
              </w:rPr>
            </w:pPr>
            <w:ins w:id="1695" w:author="Biocon Biologics" w:date="2025-06-10T12:57:00Z">
              <w:r w:rsidRPr="00205E5C">
                <w:rPr>
                  <w:rFonts w:ascii="Times New Roman" w:eastAsia="Times New Roman" w:hAnsi="Times New Roman" w:cs="Times New Roman"/>
                  <w:sz w:val="18"/>
                </w:rPr>
                <w:t>24%</w:t>
              </w:r>
            </w:ins>
          </w:p>
          <w:p w14:paraId="4FE57DF9" w14:textId="77777777" w:rsidR="00147B96" w:rsidRPr="00205E5C" w:rsidRDefault="00147B96" w:rsidP="00CA43BB">
            <w:pPr>
              <w:autoSpaceDE w:val="0"/>
              <w:autoSpaceDN w:val="0"/>
              <w:spacing w:after="0" w:line="207" w:lineRule="exact"/>
              <w:jc w:val="center"/>
              <w:rPr>
                <w:ins w:id="1696" w:author="Biocon Biologics" w:date="2025-06-10T12:57:00Z"/>
                <w:rFonts w:ascii="Times New Roman" w:eastAsia="Times New Roman" w:hAnsi="Times New Roman" w:cs="Times New Roman"/>
                <w:sz w:val="18"/>
              </w:rPr>
            </w:pPr>
            <w:ins w:id="1697" w:author="Biocon Biologics" w:date="2025-06-10T12:57:00Z">
              <w:r w:rsidRPr="00205E5C">
                <w:rPr>
                  <w:rFonts w:ascii="Times New Roman" w:eastAsia="Times New Roman" w:hAnsi="Times New Roman" w:cs="Times New Roman"/>
                  <w:sz w:val="18"/>
                </w:rPr>
                <w:t>(13,5;</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34,9)</w:t>
              </w:r>
            </w:ins>
          </w:p>
        </w:tc>
        <w:tc>
          <w:tcPr>
            <w:tcW w:w="991" w:type="dxa"/>
          </w:tcPr>
          <w:p w14:paraId="321EA3A2" w14:textId="77777777" w:rsidR="00147B96" w:rsidRPr="00205E5C" w:rsidRDefault="00147B96" w:rsidP="00CA43BB">
            <w:pPr>
              <w:autoSpaceDE w:val="0"/>
              <w:autoSpaceDN w:val="0"/>
              <w:spacing w:before="7" w:after="0" w:line="240" w:lineRule="auto"/>
              <w:rPr>
                <w:ins w:id="1698" w:author="Biocon Biologics" w:date="2025-06-10T12:57:00Z"/>
                <w:rFonts w:ascii="Times New Roman" w:eastAsia="Times New Roman" w:hAnsi="Times New Roman" w:cs="Times New Roman"/>
                <w:sz w:val="16"/>
              </w:rPr>
            </w:pPr>
          </w:p>
          <w:p w14:paraId="5C784016" w14:textId="77777777" w:rsidR="00147B96" w:rsidRPr="00205E5C" w:rsidRDefault="00147B96" w:rsidP="00CA43BB">
            <w:pPr>
              <w:autoSpaceDE w:val="0"/>
              <w:autoSpaceDN w:val="0"/>
              <w:spacing w:after="0" w:line="207" w:lineRule="exact"/>
              <w:jc w:val="center"/>
              <w:rPr>
                <w:ins w:id="1699" w:author="Biocon Biologics" w:date="2025-06-10T12:57:00Z"/>
                <w:rFonts w:ascii="Times New Roman" w:eastAsia="Times New Roman" w:hAnsi="Times New Roman" w:cs="Times New Roman"/>
                <w:sz w:val="18"/>
              </w:rPr>
            </w:pPr>
            <w:ins w:id="1700" w:author="Biocon Biologics" w:date="2025-06-10T12:57:00Z">
              <w:r w:rsidRPr="00205E5C">
                <w:rPr>
                  <w:rFonts w:ascii="Times New Roman" w:eastAsia="Times New Roman" w:hAnsi="Times New Roman" w:cs="Times New Roman"/>
                  <w:sz w:val="18"/>
                </w:rPr>
                <w:t>23%</w:t>
              </w:r>
            </w:ins>
          </w:p>
          <w:p w14:paraId="0C3F7BB7" w14:textId="77777777" w:rsidR="00147B96" w:rsidRPr="00205E5C" w:rsidRDefault="00147B96" w:rsidP="00CA43BB">
            <w:pPr>
              <w:autoSpaceDE w:val="0"/>
              <w:autoSpaceDN w:val="0"/>
              <w:spacing w:after="0" w:line="207" w:lineRule="exact"/>
              <w:jc w:val="center"/>
              <w:rPr>
                <w:ins w:id="1701" w:author="Biocon Biologics" w:date="2025-06-10T12:57:00Z"/>
                <w:rFonts w:ascii="Times New Roman" w:eastAsia="Times New Roman" w:hAnsi="Times New Roman" w:cs="Times New Roman"/>
                <w:sz w:val="18"/>
              </w:rPr>
            </w:pPr>
            <w:ins w:id="1702" w:author="Biocon Biologics" w:date="2025-06-10T12:57:00Z">
              <w:r w:rsidRPr="00205E5C">
                <w:rPr>
                  <w:rFonts w:ascii="Times New Roman" w:eastAsia="Times New Roman" w:hAnsi="Times New Roman" w:cs="Times New Roman"/>
                  <w:sz w:val="18"/>
                </w:rPr>
                <w:t>(12,6;</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33,9)</w:t>
              </w:r>
            </w:ins>
          </w:p>
        </w:tc>
        <w:tc>
          <w:tcPr>
            <w:tcW w:w="992" w:type="dxa"/>
          </w:tcPr>
          <w:p w14:paraId="7A79C849" w14:textId="77777777" w:rsidR="00147B96" w:rsidRPr="00205E5C" w:rsidRDefault="00147B96" w:rsidP="00CA43BB">
            <w:pPr>
              <w:autoSpaceDE w:val="0"/>
              <w:autoSpaceDN w:val="0"/>
              <w:spacing w:after="0" w:line="240" w:lineRule="auto"/>
              <w:rPr>
                <w:ins w:id="1703" w:author="Biocon Biologics" w:date="2025-06-10T12:57:00Z"/>
                <w:rFonts w:ascii="Times New Roman" w:eastAsia="Times New Roman" w:hAnsi="Times New Roman" w:cs="Times New Roman"/>
                <w:sz w:val="18"/>
              </w:rPr>
            </w:pPr>
          </w:p>
        </w:tc>
        <w:tc>
          <w:tcPr>
            <w:tcW w:w="1277" w:type="dxa"/>
          </w:tcPr>
          <w:p w14:paraId="2D058A30" w14:textId="77777777" w:rsidR="00147B96" w:rsidRPr="00205E5C" w:rsidRDefault="00147B96" w:rsidP="00CA43BB">
            <w:pPr>
              <w:autoSpaceDE w:val="0"/>
              <w:autoSpaceDN w:val="0"/>
              <w:spacing w:before="7" w:after="0" w:line="240" w:lineRule="auto"/>
              <w:rPr>
                <w:ins w:id="1704" w:author="Biocon Biologics" w:date="2025-06-10T12:57:00Z"/>
                <w:rFonts w:ascii="Times New Roman" w:eastAsia="Times New Roman" w:hAnsi="Times New Roman" w:cs="Times New Roman"/>
                <w:sz w:val="16"/>
              </w:rPr>
            </w:pPr>
          </w:p>
          <w:p w14:paraId="48931C0B" w14:textId="77777777" w:rsidR="00147B96" w:rsidRPr="00205E5C" w:rsidRDefault="00147B96" w:rsidP="00CA43BB">
            <w:pPr>
              <w:autoSpaceDE w:val="0"/>
              <w:autoSpaceDN w:val="0"/>
              <w:spacing w:after="0" w:line="207" w:lineRule="exact"/>
              <w:jc w:val="center"/>
              <w:rPr>
                <w:ins w:id="1705" w:author="Biocon Biologics" w:date="2025-06-10T12:57:00Z"/>
                <w:rFonts w:ascii="Times New Roman" w:eastAsia="Times New Roman" w:hAnsi="Times New Roman" w:cs="Times New Roman"/>
                <w:sz w:val="18"/>
              </w:rPr>
            </w:pPr>
            <w:ins w:id="1706" w:author="Biocon Biologics" w:date="2025-06-10T12:57:00Z">
              <w:r w:rsidRPr="00205E5C">
                <w:rPr>
                  <w:rFonts w:ascii="Times New Roman" w:eastAsia="Times New Roman" w:hAnsi="Times New Roman" w:cs="Times New Roman"/>
                  <w:sz w:val="18"/>
                </w:rPr>
                <w:t>19,0%</w:t>
              </w:r>
            </w:ins>
          </w:p>
          <w:p w14:paraId="4EA7AC36" w14:textId="77777777" w:rsidR="00147B96" w:rsidRPr="00205E5C" w:rsidRDefault="00147B96" w:rsidP="00CA43BB">
            <w:pPr>
              <w:autoSpaceDE w:val="0"/>
              <w:autoSpaceDN w:val="0"/>
              <w:spacing w:after="0" w:line="207" w:lineRule="exact"/>
              <w:jc w:val="center"/>
              <w:rPr>
                <w:ins w:id="1707" w:author="Biocon Biologics" w:date="2025-06-10T12:57:00Z"/>
                <w:rFonts w:ascii="Times New Roman" w:eastAsia="Times New Roman" w:hAnsi="Times New Roman" w:cs="Times New Roman"/>
                <w:sz w:val="18"/>
              </w:rPr>
            </w:pPr>
            <w:ins w:id="1708" w:author="Biocon Biologics" w:date="2025-06-10T12:57:00Z">
              <w:r w:rsidRPr="00205E5C">
                <w:rPr>
                  <w:rFonts w:ascii="Times New Roman" w:eastAsia="Times New Roman" w:hAnsi="Times New Roman" w:cs="Times New Roman"/>
                  <w:sz w:val="18"/>
                </w:rPr>
                <w:t>(8,0;</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29,9)</w:t>
              </w:r>
            </w:ins>
          </w:p>
        </w:tc>
        <w:tc>
          <w:tcPr>
            <w:tcW w:w="1133" w:type="dxa"/>
          </w:tcPr>
          <w:p w14:paraId="118661C5" w14:textId="77777777" w:rsidR="00147B96" w:rsidRPr="00205E5C" w:rsidRDefault="00147B96" w:rsidP="00CA43BB">
            <w:pPr>
              <w:autoSpaceDE w:val="0"/>
              <w:autoSpaceDN w:val="0"/>
              <w:spacing w:before="7" w:after="0" w:line="240" w:lineRule="auto"/>
              <w:rPr>
                <w:ins w:id="1709" w:author="Biocon Biologics" w:date="2025-06-10T12:57:00Z"/>
                <w:rFonts w:ascii="Times New Roman" w:eastAsia="Times New Roman" w:hAnsi="Times New Roman" w:cs="Times New Roman"/>
                <w:sz w:val="16"/>
              </w:rPr>
            </w:pPr>
          </w:p>
          <w:p w14:paraId="6B618759" w14:textId="77777777" w:rsidR="00147B96" w:rsidRPr="00205E5C" w:rsidRDefault="00147B96" w:rsidP="00CA43BB">
            <w:pPr>
              <w:autoSpaceDE w:val="0"/>
              <w:autoSpaceDN w:val="0"/>
              <w:spacing w:after="0" w:line="207" w:lineRule="exact"/>
              <w:jc w:val="center"/>
              <w:rPr>
                <w:ins w:id="1710" w:author="Biocon Biologics" w:date="2025-06-10T12:57:00Z"/>
                <w:rFonts w:ascii="Times New Roman" w:eastAsia="Times New Roman" w:hAnsi="Times New Roman" w:cs="Times New Roman"/>
                <w:sz w:val="18"/>
              </w:rPr>
            </w:pPr>
            <w:ins w:id="1711" w:author="Biocon Biologics" w:date="2025-06-10T12:57:00Z">
              <w:r w:rsidRPr="00205E5C">
                <w:rPr>
                  <w:rFonts w:ascii="Times New Roman" w:eastAsia="Times New Roman" w:hAnsi="Times New Roman" w:cs="Times New Roman"/>
                  <w:sz w:val="18"/>
                </w:rPr>
                <w:t>26,1%</w:t>
              </w:r>
            </w:ins>
          </w:p>
          <w:p w14:paraId="179257CC" w14:textId="77777777" w:rsidR="00147B96" w:rsidRPr="00205E5C" w:rsidRDefault="00147B96" w:rsidP="00CA43BB">
            <w:pPr>
              <w:autoSpaceDE w:val="0"/>
              <w:autoSpaceDN w:val="0"/>
              <w:spacing w:after="0" w:line="207" w:lineRule="exact"/>
              <w:jc w:val="center"/>
              <w:rPr>
                <w:ins w:id="1712" w:author="Biocon Biologics" w:date="2025-06-10T12:57:00Z"/>
                <w:rFonts w:ascii="Times New Roman" w:eastAsia="Times New Roman" w:hAnsi="Times New Roman" w:cs="Times New Roman"/>
                <w:sz w:val="18"/>
              </w:rPr>
            </w:pPr>
            <w:ins w:id="1713" w:author="Biocon Biologics" w:date="2025-06-10T12:57:00Z">
              <w:r w:rsidRPr="00205E5C">
                <w:rPr>
                  <w:rFonts w:ascii="Times New Roman" w:eastAsia="Times New Roman" w:hAnsi="Times New Roman" w:cs="Times New Roman"/>
                  <w:sz w:val="18"/>
                </w:rPr>
                <w:t>(14,8;</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37,5%)</w:t>
              </w:r>
            </w:ins>
          </w:p>
        </w:tc>
        <w:tc>
          <w:tcPr>
            <w:tcW w:w="1277" w:type="dxa"/>
          </w:tcPr>
          <w:p w14:paraId="643EE754" w14:textId="77777777" w:rsidR="00147B96" w:rsidRPr="00205E5C" w:rsidRDefault="00147B96" w:rsidP="00CA43BB">
            <w:pPr>
              <w:autoSpaceDE w:val="0"/>
              <w:autoSpaceDN w:val="0"/>
              <w:spacing w:after="0" w:line="240" w:lineRule="auto"/>
              <w:rPr>
                <w:ins w:id="1714" w:author="Biocon Biologics" w:date="2025-06-10T12:57:00Z"/>
                <w:rFonts w:ascii="Times New Roman" w:eastAsia="Times New Roman" w:hAnsi="Times New Roman" w:cs="Times New Roman"/>
                <w:sz w:val="18"/>
              </w:rPr>
            </w:pPr>
          </w:p>
        </w:tc>
        <w:tc>
          <w:tcPr>
            <w:tcW w:w="991" w:type="dxa"/>
          </w:tcPr>
          <w:p w14:paraId="5C3D6086" w14:textId="77777777" w:rsidR="00147B96" w:rsidRPr="00205E5C" w:rsidRDefault="00147B96" w:rsidP="00CA43BB">
            <w:pPr>
              <w:autoSpaceDE w:val="0"/>
              <w:autoSpaceDN w:val="0"/>
              <w:spacing w:before="7" w:after="0" w:line="240" w:lineRule="auto"/>
              <w:rPr>
                <w:ins w:id="1715" w:author="Biocon Biologics" w:date="2025-06-10T12:57:00Z"/>
                <w:rFonts w:ascii="Times New Roman" w:eastAsia="Times New Roman" w:hAnsi="Times New Roman" w:cs="Times New Roman"/>
                <w:sz w:val="16"/>
              </w:rPr>
            </w:pPr>
          </w:p>
          <w:p w14:paraId="39ACDACF" w14:textId="77777777" w:rsidR="00147B96" w:rsidRPr="00205E5C" w:rsidRDefault="00147B96" w:rsidP="00CA43BB">
            <w:pPr>
              <w:autoSpaceDE w:val="0"/>
              <w:autoSpaceDN w:val="0"/>
              <w:spacing w:after="0" w:line="207" w:lineRule="exact"/>
              <w:jc w:val="center"/>
              <w:rPr>
                <w:ins w:id="1716" w:author="Biocon Biologics" w:date="2025-06-10T12:57:00Z"/>
                <w:rFonts w:ascii="Times New Roman" w:eastAsia="Times New Roman" w:hAnsi="Times New Roman" w:cs="Times New Roman"/>
                <w:sz w:val="18"/>
              </w:rPr>
            </w:pPr>
            <w:ins w:id="1717" w:author="Biocon Biologics" w:date="2025-06-10T12:57:00Z">
              <w:r w:rsidRPr="00205E5C">
                <w:rPr>
                  <w:rFonts w:ascii="Times New Roman" w:eastAsia="Times New Roman" w:hAnsi="Times New Roman" w:cs="Times New Roman"/>
                  <w:sz w:val="18"/>
                </w:rPr>
                <w:t>23%</w:t>
              </w:r>
            </w:ins>
          </w:p>
          <w:p w14:paraId="375300C8" w14:textId="77777777" w:rsidR="00147B96" w:rsidRPr="00205E5C" w:rsidRDefault="00147B96" w:rsidP="00CA43BB">
            <w:pPr>
              <w:autoSpaceDE w:val="0"/>
              <w:autoSpaceDN w:val="0"/>
              <w:spacing w:after="0" w:line="207" w:lineRule="exact"/>
              <w:jc w:val="center"/>
              <w:rPr>
                <w:ins w:id="1718" w:author="Biocon Biologics" w:date="2025-06-10T12:57:00Z"/>
                <w:rFonts w:ascii="Times New Roman" w:eastAsia="Times New Roman" w:hAnsi="Times New Roman" w:cs="Times New Roman"/>
                <w:sz w:val="18"/>
              </w:rPr>
            </w:pPr>
            <w:ins w:id="1719" w:author="Biocon Biologics" w:date="2025-06-10T12:57:00Z">
              <w:r w:rsidRPr="00205E5C">
                <w:rPr>
                  <w:rFonts w:ascii="Times New Roman" w:eastAsia="Times New Roman" w:hAnsi="Times New Roman" w:cs="Times New Roman"/>
                  <w:sz w:val="18"/>
                </w:rPr>
                <w:t>(13,5;</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33,1)</w:t>
              </w:r>
            </w:ins>
          </w:p>
        </w:tc>
        <w:tc>
          <w:tcPr>
            <w:tcW w:w="993" w:type="dxa"/>
          </w:tcPr>
          <w:p w14:paraId="0651BA5F" w14:textId="77777777" w:rsidR="00147B96" w:rsidRPr="00205E5C" w:rsidRDefault="00147B96" w:rsidP="00CA43BB">
            <w:pPr>
              <w:autoSpaceDE w:val="0"/>
              <w:autoSpaceDN w:val="0"/>
              <w:spacing w:before="7" w:after="0" w:line="240" w:lineRule="auto"/>
              <w:rPr>
                <w:ins w:id="1720" w:author="Biocon Biologics" w:date="2025-06-10T12:57:00Z"/>
                <w:rFonts w:ascii="Times New Roman" w:eastAsia="Times New Roman" w:hAnsi="Times New Roman" w:cs="Times New Roman"/>
                <w:sz w:val="16"/>
              </w:rPr>
            </w:pPr>
          </w:p>
          <w:p w14:paraId="08678D75" w14:textId="77777777" w:rsidR="00147B96" w:rsidRPr="00205E5C" w:rsidRDefault="00147B96" w:rsidP="00CA43BB">
            <w:pPr>
              <w:autoSpaceDE w:val="0"/>
              <w:autoSpaceDN w:val="0"/>
              <w:spacing w:after="0" w:line="207" w:lineRule="exact"/>
              <w:jc w:val="center"/>
              <w:rPr>
                <w:ins w:id="1721" w:author="Biocon Biologics" w:date="2025-06-10T12:57:00Z"/>
                <w:rFonts w:ascii="Times New Roman" w:eastAsia="Times New Roman" w:hAnsi="Times New Roman" w:cs="Times New Roman"/>
                <w:sz w:val="18"/>
              </w:rPr>
            </w:pPr>
            <w:ins w:id="1722" w:author="Biocon Biologics" w:date="2025-06-10T12:57:00Z">
              <w:r w:rsidRPr="00205E5C">
                <w:rPr>
                  <w:rFonts w:ascii="Times New Roman" w:eastAsia="Times New Roman" w:hAnsi="Times New Roman" w:cs="Times New Roman"/>
                  <w:sz w:val="18"/>
                </w:rPr>
                <w:t>34%</w:t>
              </w:r>
            </w:ins>
          </w:p>
          <w:p w14:paraId="07AA64CD" w14:textId="77777777" w:rsidR="00147B96" w:rsidRPr="00205E5C" w:rsidRDefault="00147B96" w:rsidP="00CA43BB">
            <w:pPr>
              <w:autoSpaceDE w:val="0"/>
              <w:autoSpaceDN w:val="0"/>
              <w:spacing w:after="0" w:line="207" w:lineRule="exact"/>
              <w:jc w:val="center"/>
              <w:rPr>
                <w:ins w:id="1723" w:author="Biocon Biologics" w:date="2025-06-10T12:57:00Z"/>
                <w:rFonts w:ascii="Times New Roman" w:eastAsia="Times New Roman" w:hAnsi="Times New Roman" w:cs="Times New Roman"/>
                <w:sz w:val="18"/>
              </w:rPr>
            </w:pPr>
            <w:ins w:id="1724" w:author="Biocon Biologics" w:date="2025-06-10T12:57:00Z">
              <w:r w:rsidRPr="00205E5C">
                <w:rPr>
                  <w:rFonts w:ascii="Times New Roman" w:eastAsia="Times New Roman" w:hAnsi="Times New Roman" w:cs="Times New Roman"/>
                  <w:sz w:val="18"/>
                </w:rPr>
                <w:t>(24,1;</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44,4)</w:t>
              </w:r>
            </w:ins>
          </w:p>
        </w:tc>
        <w:tc>
          <w:tcPr>
            <w:tcW w:w="994" w:type="dxa"/>
          </w:tcPr>
          <w:p w14:paraId="2EE9AECB" w14:textId="77777777" w:rsidR="00147B96" w:rsidRPr="00205E5C" w:rsidRDefault="00147B96" w:rsidP="00CA43BB">
            <w:pPr>
              <w:autoSpaceDE w:val="0"/>
              <w:autoSpaceDN w:val="0"/>
              <w:spacing w:after="0" w:line="240" w:lineRule="auto"/>
              <w:rPr>
                <w:ins w:id="1725" w:author="Biocon Biologics" w:date="2025-06-10T12:57:00Z"/>
                <w:rFonts w:ascii="Times New Roman" w:eastAsia="Times New Roman" w:hAnsi="Times New Roman" w:cs="Times New Roman"/>
                <w:sz w:val="18"/>
              </w:rPr>
            </w:pPr>
          </w:p>
        </w:tc>
        <w:tc>
          <w:tcPr>
            <w:tcW w:w="1274" w:type="dxa"/>
          </w:tcPr>
          <w:p w14:paraId="55E35C90" w14:textId="77777777" w:rsidR="00147B96" w:rsidRPr="00205E5C" w:rsidRDefault="00147B96" w:rsidP="00CA43BB">
            <w:pPr>
              <w:autoSpaceDE w:val="0"/>
              <w:autoSpaceDN w:val="0"/>
              <w:spacing w:before="7" w:after="0" w:line="240" w:lineRule="auto"/>
              <w:rPr>
                <w:ins w:id="1726" w:author="Biocon Biologics" w:date="2025-06-10T12:57:00Z"/>
                <w:rFonts w:ascii="Times New Roman" w:eastAsia="Times New Roman" w:hAnsi="Times New Roman" w:cs="Times New Roman"/>
                <w:sz w:val="16"/>
              </w:rPr>
            </w:pPr>
          </w:p>
          <w:p w14:paraId="0E62F0B5" w14:textId="77777777" w:rsidR="00147B96" w:rsidRPr="00205E5C" w:rsidRDefault="00147B96" w:rsidP="00CA43BB">
            <w:pPr>
              <w:autoSpaceDE w:val="0"/>
              <w:autoSpaceDN w:val="0"/>
              <w:spacing w:after="0" w:line="207" w:lineRule="exact"/>
              <w:jc w:val="center"/>
              <w:rPr>
                <w:ins w:id="1727" w:author="Biocon Biologics" w:date="2025-06-10T12:57:00Z"/>
                <w:rFonts w:ascii="Times New Roman" w:eastAsia="Times New Roman" w:hAnsi="Times New Roman" w:cs="Times New Roman"/>
                <w:sz w:val="18"/>
              </w:rPr>
            </w:pPr>
            <w:ins w:id="1728" w:author="Biocon Biologics" w:date="2025-06-10T12:57:00Z">
              <w:r w:rsidRPr="00205E5C">
                <w:rPr>
                  <w:rFonts w:ascii="Times New Roman" w:eastAsia="Times New Roman" w:hAnsi="Times New Roman" w:cs="Times New Roman"/>
                  <w:sz w:val="18"/>
                </w:rPr>
                <w:t>20,1%</w:t>
              </w:r>
            </w:ins>
          </w:p>
          <w:p w14:paraId="04B914EB" w14:textId="77777777" w:rsidR="00147B96" w:rsidRPr="00205E5C" w:rsidRDefault="00147B96" w:rsidP="00CA43BB">
            <w:pPr>
              <w:autoSpaceDE w:val="0"/>
              <w:autoSpaceDN w:val="0"/>
              <w:spacing w:after="0" w:line="207" w:lineRule="exact"/>
              <w:jc w:val="center"/>
              <w:rPr>
                <w:ins w:id="1729" w:author="Biocon Biologics" w:date="2025-06-10T12:57:00Z"/>
                <w:rFonts w:ascii="Times New Roman" w:eastAsia="Times New Roman" w:hAnsi="Times New Roman" w:cs="Times New Roman"/>
                <w:sz w:val="18"/>
              </w:rPr>
            </w:pPr>
            <w:ins w:id="1730" w:author="Biocon Biologics" w:date="2025-06-10T12:57:00Z">
              <w:r w:rsidRPr="00205E5C">
                <w:rPr>
                  <w:rFonts w:ascii="Times New Roman" w:eastAsia="Times New Roman" w:hAnsi="Times New Roman" w:cs="Times New Roman"/>
                  <w:sz w:val="18"/>
                </w:rPr>
                <w:t>(9,6;</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30,6)</w:t>
              </w:r>
            </w:ins>
          </w:p>
        </w:tc>
        <w:tc>
          <w:tcPr>
            <w:tcW w:w="993" w:type="dxa"/>
          </w:tcPr>
          <w:p w14:paraId="4B642196" w14:textId="77777777" w:rsidR="00147B96" w:rsidRPr="00205E5C" w:rsidRDefault="00147B96" w:rsidP="00CA43BB">
            <w:pPr>
              <w:autoSpaceDE w:val="0"/>
              <w:autoSpaceDN w:val="0"/>
              <w:spacing w:before="7" w:after="0" w:line="240" w:lineRule="auto"/>
              <w:rPr>
                <w:ins w:id="1731" w:author="Biocon Biologics" w:date="2025-06-10T12:57:00Z"/>
                <w:rFonts w:ascii="Times New Roman" w:eastAsia="Times New Roman" w:hAnsi="Times New Roman" w:cs="Times New Roman"/>
                <w:sz w:val="16"/>
              </w:rPr>
            </w:pPr>
          </w:p>
          <w:p w14:paraId="5B694365" w14:textId="77777777" w:rsidR="00147B96" w:rsidRPr="00205E5C" w:rsidRDefault="00147B96" w:rsidP="00CA43BB">
            <w:pPr>
              <w:autoSpaceDE w:val="0"/>
              <w:autoSpaceDN w:val="0"/>
              <w:spacing w:after="0" w:line="207" w:lineRule="exact"/>
              <w:jc w:val="center"/>
              <w:rPr>
                <w:ins w:id="1732" w:author="Biocon Biologics" w:date="2025-06-10T12:57:00Z"/>
                <w:rFonts w:ascii="Times New Roman" w:eastAsia="Times New Roman" w:hAnsi="Times New Roman" w:cs="Times New Roman"/>
                <w:sz w:val="18"/>
              </w:rPr>
            </w:pPr>
            <w:ins w:id="1733" w:author="Biocon Biologics" w:date="2025-06-10T12:57:00Z">
              <w:r w:rsidRPr="00205E5C">
                <w:rPr>
                  <w:rFonts w:ascii="Times New Roman" w:eastAsia="Times New Roman" w:hAnsi="Times New Roman" w:cs="Times New Roman"/>
                  <w:sz w:val="18"/>
                </w:rPr>
                <w:t>25,8%</w:t>
              </w:r>
            </w:ins>
          </w:p>
          <w:p w14:paraId="704B539A" w14:textId="77777777" w:rsidR="00147B96" w:rsidRPr="00205E5C" w:rsidRDefault="00147B96" w:rsidP="00CA43BB">
            <w:pPr>
              <w:autoSpaceDE w:val="0"/>
              <w:autoSpaceDN w:val="0"/>
              <w:spacing w:after="0" w:line="207" w:lineRule="exact"/>
              <w:jc w:val="center"/>
              <w:rPr>
                <w:ins w:id="1734" w:author="Biocon Biologics" w:date="2025-06-10T12:57:00Z"/>
                <w:rFonts w:ascii="Times New Roman" w:eastAsia="Times New Roman" w:hAnsi="Times New Roman" w:cs="Times New Roman"/>
                <w:sz w:val="18"/>
              </w:rPr>
            </w:pPr>
            <w:ins w:id="1735" w:author="Biocon Biologics" w:date="2025-06-10T12:57:00Z">
              <w:r w:rsidRPr="00205E5C">
                <w:rPr>
                  <w:rFonts w:ascii="Times New Roman" w:eastAsia="Times New Roman" w:hAnsi="Times New Roman" w:cs="Times New Roman"/>
                  <w:sz w:val="18"/>
                </w:rPr>
                <w:t>(15,1;</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36,6)</w:t>
              </w:r>
            </w:ins>
          </w:p>
        </w:tc>
        <w:tc>
          <w:tcPr>
            <w:tcW w:w="1020" w:type="dxa"/>
          </w:tcPr>
          <w:p w14:paraId="14D339F4" w14:textId="77777777" w:rsidR="00147B96" w:rsidRPr="00205E5C" w:rsidRDefault="00147B96" w:rsidP="00CA43BB">
            <w:pPr>
              <w:autoSpaceDE w:val="0"/>
              <w:autoSpaceDN w:val="0"/>
              <w:spacing w:after="0" w:line="240" w:lineRule="auto"/>
              <w:rPr>
                <w:ins w:id="1736" w:author="Biocon Biologics" w:date="2025-06-10T12:57:00Z"/>
                <w:rFonts w:ascii="Times New Roman" w:eastAsia="Times New Roman" w:hAnsi="Times New Roman" w:cs="Times New Roman"/>
                <w:sz w:val="18"/>
              </w:rPr>
            </w:pPr>
          </w:p>
        </w:tc>
      </w:tr>
    </w:tbl>
    <w:p w14:paraId="1D4F4D55" w14:textId="77777777" w:rsidR="00147B96" w:rsidRPr="00205E5C" w:rsidRDefault="00147B96" w:rsidP="00147B96">
      <w:pPr>
        <w:autoSpaceDE w:val="0"/>
        <w:autoSpaceDN w:val="0"/>
        <w:spacing w:after="0" w:line="240" w:lineRule="auto"/>
        <w:rPr>
          <w:ins w:id="1737" w:author="Biocon Biologics" w:date="2025-06-10T12:57:00Z"/>
          <w:rFonts w:ascii="Times New Roman" w:eastAsia="Times New Roman" w:hAnsi="Times New Roman" w:cs="Times New Roman"/>
          <w:sz w:val="20"/>
          <w:vertAlign w:val="superscript"/>
        </w:rPr>
        <w:sectPr w:rsidR="00147B96" w:rsidRPr="00205E5C" w:rsidSect="00147B96">
          <w:footerReference w:type="default" r:id="rId22"/>
          <w:pgSz w:w="16850" w:h="11910" w:orient="landscape"/>
          <w:pgMar w:top="1100" w:right="840" w:bottom="1160" w:left="960" w:header="0" w:footer="973" w:gutter="0"/>
          <w:cols w:space="720"/>
        </w:sectPr>
      </w:pPr>
    </w:p>
    <w:p w14:paraId="065679FE" w14:textId="77777777" w:rsidR="00147B96" w:rsidRPr="00205E5C" w:rsidRDefault="00147B96" w:rsidP="00147B96">
      <w:pPr>
        <w:pStyle w:val="ListParagraph"/>
        <w:numPr>
          <w:ilvl w:val="0"/>
          <w:numId w:val="55"/>
        </w:numPr>
        <w:autoSpaceDE w:val="0"/>
        <w:autoSpaceDN w:val="0"/>
        <w:spacing w:after="0" w:line="240" w:lineRule="auto"/>
        <w:rPr>
          <w:ins w:id="1742" w:author="Biocon Biologics" w:date="2025-06-10T12:57:00Z"/>
          <w:rFonts w:ascii="Times New Roman" w:eastAsia="Times New Roman" w:hAnsi="Times New Roman" w:cs="Times New Roman"/>
          <w:sz w:val="20"/>
        </w:rPr>
      </w:pPr>
      <w:ins w:id="1743" w:author="Biocon Biologics" w:date="2025-06-10T12:57:00Z">
        <w:r w:rsidRPr="00205E5C">
          <w:rPr>
            <w:rFonts w:ascii="Times New Roman" w:eastAsia="Times New Roman" w:hAnsi="Times New Roman" w:cs="Times New Roman"/>
            <w:sz w:val="20"/>
          </w:rPr>
          <w:lastRenderedPageBreak/>
          <w:t>Após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início do tratamento com</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5</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injeções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mensais</w:t>
        </w:r>
      </w:ins>
    </w:p>
    <w:p w14:paraId="3E92BD05" w14:textId="77777777" w:rsidR="00147B96" w:rsidRPr="00205E5C" w:rsidRDefault="00147B96" w:rsidP="00147B96">
      <w:pPr>
        <w:pStyle w:val="ListParagraph"/>
        <w:numPr>
          <w:ilvl w:val="0"/>
          <w:numId w:val="55"/>
        </w:numPr>
        <w:autoSpaceDE w:val="0"/>
        <w:autoSpaceDN w:val="0"/>
        <w:spacing w:before="1" w:after="0" w:line="240" w:lineRule="auto"/>
        <w:rPr>
          <w:ins w:id="1744" w:author="Biocon Biologics" w:date="2025-06-10T12:57:00Z"/>
          <w:rFonts w:ascii="Times New Roman" w:eastAsia="Times New Roman" w:hAnsi="Times New Roman" w:cs="Times New Roman"/>
          <w:sz w:val="20"/>
        </w:rPr>
      </w:pPr>
      <w:ins w:id="1745" w:author="Biocon Biologics" w:date="2025-06-10T12:57:00Z">
        <w:r w:rsidRPr="00205E5C">
          <w:rPr>
            <w:rFonts w:ascii="Times New Roman" w:eastAsia="Times New Roman" w:hAnsi="Times New Roman" w:cs="Times New Roman"/>
            <w:sz w:val="20"/>
          </w:rPr>
          <w:t>A diferença média pelos mínimos quadrados e intervalo de confiança (IC) com base num modelo por ANCOVA, com base na medição inicial da BCVA como covariável e u</w:t>
        </w:r>
        <w:r>
          <w:rPr>
            <w:rFonts w:ascii="Times New Roman" w:eastAsia="Times New Roman" w:hAnsi="Times New Roman" w:cs="Times New Roman"/>
            <w:sz w:val="20"/>
          </w:rPr>
          <w:t>m</w:t>
        </w:r>
        <w:r w:rsidRPr="0095089A">
          <w:rPr>
            <w:rFonts w:ascii="Times New Roman" w:eastAsia="Times New Roman" w:hAnsi="Times New Roman" w:cs="Times New Roman"/>
            <w:sz w:val="20"/>
          </w:rPr>
          <w:t xml:space="preserve"> fator para grupo de tratamento. Além disso, foi incluída a região (Europa/Austrália vs. Japão) como fator para VIVID</w:t>
        </w:r>
        <w:r w:rsidRPr="0095089A">
          <w:rPr>
            <w:rFonts w:ascii="Times New Roman" w:eastAsia="Times New Roman" w:hAnsi="Times New Roman" w:cs="Times New Roman"/>
            <w:sz w:val="20"/>
            <w:vertAlign w:val="superscript"/>
          </w:rPr>
          <w:t>DME</w:t>
        </w:r>
        <w:r w:rsidRPr="0095089A">
          <w:rPr>
            <w:rFonts w:ascii="Times New Roman" w:eastAsia="Times New Roman" w:hAnsi="Times New Roman" w:cs="Times New Roman"/>
            <w:sz w:val="20"/>
          </w:rPr>
          <w:t xml:space="preserve"> e antecedentes de EM e/ou AVC como fator para </w:t>
        </w:r>
        <w:r w:rsidRPr="00205E5C">
          <w:rPr>
            <w:rFonts w:ascii="Times New Roman" w:eastAsia="Times New Roman" w:hAnsi="Times New Roman" w:cs="Times New Roman"/>
            <w:sz w:val="20"/>
          </w:rPr>
          <w:t>VISTA</w:t>
        </w:r>
        <w:r w:rsidRPr="00B271BB">
          <w:rPr>
            <w:rFonts w:ascii="Times New Roman" w:eastAsia="Times New Roman" w:hAnsi="Times New Roman" w:cs="Times New Roman"/>
            <w:sz w:val="20"/>
            <w:vertAlign w:val="superscript"/>
          </w:rPr>
          <w:t>DME</w:t>
        </w:r>
      </w:ins>
    </w:p>
    <w:p w14:paraId="1E6A480D" w14:textId="77777777" w:rsidR="00147B96" w:rsidRPr="00205E5C" w:rsidRDefault="00147B96" w:rsidP="00147B96">
      <w:pPr>
        <w:pStyle w:val="ListParagraph"/>
        <w:numPr>
          <w:ilvl w:val="0"/>
          <w:numId w:val="55"/>
        </w:numPr>
        <w:autoSpaceDE w:val="0"/>
        <w:autoSpaceDN w:val="0"/>
        <w:spacing w:before="1" w:after="0" w:line="229" w:lineRule="exact"/>
        <w:rPr>
          <w:ins w:id="1746" w:author="Biocon Biologics" w:date="2025-06-10T12:57:00Z"/>
          <w:rFonts w:ascii="Times New Roman" w:eastAsia="Times New Roman" w:hAnsi="Times New Roman" w:cs="Times New Roman"/>
          <w:sz w:val="20"/>
        </w:rPr>
      </w:pPr>
      <w:ins w:id="1747" w:author="Biocon Biologics" w:date="2025-06-10T12:57:00Z">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diferença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é</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o grupo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 aflibercept</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menos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o</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grupo de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controlo ativo (laser)</w:t>
        </w:r>
      </w:ins>
    </w:p>
    <w:p w14:paraId="6E5AEF64" w14:textId="77777777" w:rsidR="00147B96" w:rsidRPr="00205E5C" w:rsidRDefault="00147B96" w:rsidP="00147B96">
      <w:pPr>
        <w:pStyle w:val="ListParagraph"/>
        <w:numPr>
          <w:ilvl w:val="0"/>
          <w:numId w:val="55"/>
        </w:numPr>
        <w:autoSpaceDE w:val="0"/>
        <w:autoSpaceDN w:val="0"/>
        <w:spacing w:after="0" w:line="240" w:lineRule="auto"/>
        <w:rPr>
          <w:ins w:id="1748" w:author="Biocon Biologics" w:date="2025-06-10T12:57:00Z"/>
          <w:rFonts w:ascii="Times New Roman" w:eastAsia="Times New Roman" w:hAnsi="Times New Roman" w:cs="Times New Roman"/>
          <w:sz w:val="20"/>
        </w:rPr>
      </w:pPr>
      <w:ins w:id="1749" w:author="Biocon Biologics" w:date="2025-06-10T12:57:00Z">
        <w:r w:rsidRPr="00205E5C">
          <w:rPr>
            <w:rFonts w:ascii="Times New Roman" w:eastAsia="Times New Roman" w:hAnsi="Times New Roman" w:cs="Times New Roman"/>
            <w:sz w:val="20"/>
          </w:rPr>
          <w:t>A diferença com o intervalo de confiança (IC) e o teste estatístico é calculada utilizando o esquema de ponderação de Mantel-Haenszel ajustado em função da região</w:t>
        </w:r>
        <w:r>
          <w:rPr>
            <w:rFonts w:ascii="Times New Roman" w:eastAsia="Times New Roman" w:hAnsi="Times New Roman" w:cs="Times New Roman"/>
            <w:sz w:val="20"/>
          </w:rPr>
          <w:t xml:space="preserve"> </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(Europa/Austrália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i/>
            <w:sz w:val="20"/>
          </w:rPr>
          <w:t xml:space="preserve">vs. </w:t>
        </w:r>
        <w:r w:rsidRPr="00205E5C">
          <w:rPr>
            <w:rFonts w:ascii="Times New Roman" w:eastAsia="Times New Roman" w:hAnsi="Times New Roman" w:cs="Times New Roman"/>
            <w:sz w:val="20"/>
          </w:rPr>
          <w:t>Japão) for VIVID</w:t>
        </w:r>
        <w:r w:rsidRPr="00205E5C">
          <w:rPr>
            <w:rFonts w:ascii="Times New Roman" w:eastAsia="Times New Roman" w:hAnsi="Times New Roman" w:cs="Times New Roman"/>
            <w:sz w:val="20"/>
            <w:vertAlign w:val="superscript"/>
          </w:rPr>
          <w:t>DME</w:t>
        </w:r>
        <w:r w:rsidRPr="00205E5C">
          <w:rPr>
            <w:rFonts w:ascii="Times New Roman" w:eastAsia="Times New Roman" w:hAnsi="Times New Roman" w:cs="Times New Roman"/>
            <w:sz w:val="20"/>
          </w:rPr>
          <w:t xml:space="preserve"> e</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história clínica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 EM ou</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AVC</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para VISTA</w:t>
        </w:r>
        <w:r w:rsidRPr="00205E5C">
          <w:rPr>
            <w:rFonts w:ascii="Times New Roman" w:eastAsia="Times New Roman" w:hAnsi="Times New Roman" w:cs="Times New Roman"/>
            <w:sz w:val="20"/>
            <w:vertAlign w:val="superscript"/>
          </w:rPr>
          <w:t>DME</w:t>
        </w:r>
      </w:ins>
    </w:p>
    <w:p w14:paraId="319EB2E9" w14:textId="77777777" w:rsidR="00147B96" w:rsidRPr="00205E5C" w:rsidRDefault="00147B96" w:rsidP="00147B96">
      <w:pPr>
        <w:pStyle w:val="ListParagraph"/>
        <w:numPr>
          <w:ilvl w:val="0"/>
          <w:numId w:val="55"/>
        </w:numPr>
        <w:autoSpaceDE w:val="0"/>
        <w:autoSpaceDN w:val="0"/>
        <w:spacing w:after="0" w:line="240" w:lineRule="auto"/>
        <w:rPr>
          <w:ins w:id="1750" w:author="Biocon Biologics" w:date="2025-06-10T12:57:00Z"/>
          <w:rFonts w:ascii="Times New Roman" w:eastAsia="Times New Roman" w:hAnsi="Times New Roman" w:cs="Times New Roman"/>
          <w:sz w:val="20"/>
        </w:rPr>
      </w:pPr>
      <w:ins w:id="1751" w:author="Biocon Biologics" w:date="2025-06-10T12:57:00Z">
        <w:r w:rsidRPr="00205E5C">
          <w:rPr>
            <w:rFonts w:ascii="Times New Roman" w:eastAsia="Times New Roman" w:hAnsi="Times New Roman" w:cs="Times New Roman"/>
            <w:sz w:val="20"/>
          </w:rPr>
          <w:t>BCVA: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i/>
            <w:sz w:val="20"/>
          </w:rPr>
          <w:t>Best</w:t>
        </w:r>
        <w:r w:rsidRPr="00205E5C">
          <w:rPr>
            <w:rFonts w:ascii="Times New Roman" w:eastAsia="Times New Roman" w:hAnsi="Times New Roman" w:cs="Times New Roman"/>
            <w:i/>
            <w:spacing w:val="-3"/>
            <w:sz w:val="20"/>
          </w:rPr>
          <w:t xml:space="preserve"> </w:t>
        </w:r>
        <w:r w:rsidRPr="00205E5C">
          <w:rPr>
            <w:rFonts w:ascii="Times New Roman" w:eastAsia="Times New Roman" w:hAnsi="Times New Roman" w:cs="Times New Roman"/>
            <w:i/>
            <w:sz w:val="20"/>
          </w:rPr>
          <w:t>Corrected</w:t>
        </w:r>
        <w:r w:rsidRPr="00205E5C">
          <w:rPr>
            <w:rFonts w:ascii="Times New Roman" w:eastAsia="Times New Roman" w:hAnsi="Times New Roman" w:cs="Times New Roman"/>
            <w:i/>
            <w:spacing w:val="-1"/>
            <w:sz w:val="20"/>
          </w:rPr>
          <w:t xml:space="preserve"> </w:t>
        </w:r>
        <w:r w:rsidRPr="00205E5C">
          <w:rPr>
            <w:rFonts w:ascii="Times New Roman" w:eastAsia="Times New Roman" w:hAnsi="Times New Roman" w:cs="Times New Roman"/>
            <w:i/>
            <w:sz w:val="20"/>
          </w:rPr>
          <w:t xml:space="preserve">Visual Acuity </w:t>
        </w:r>
        <w:r w:rsidRPr="00205E5C">
          <w:rPr>
            <w:rFonts w:ascii="Times New Roman" w:eastAsia="Times New Roman" w:hAnsi="Times New Roman" w:cs="Times New Roman"/>
            <w:sz w:val="20"/>
          </w:rPr>
          <w:t>(Melhor</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Acuidade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Visual</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Corrigida)</w:t>
        </w:r>
      </w:ins>
    </w:p>
    <w:p w14:paraId="3042578F" w14:textId="77777777" w:rsidR="00147B96" w:rsidRPr="00205E5C" w:rsidRDefault="00147B96" w:rsidP="00147B96">
      <w:pPr>
        <w:pStyle w:val="ListParagraph"/>
        <w:autoSpaceDE w:val="0"/>
        <w:autoSpaceDN w:val="0"/>
        <w:spacing w:after="0" w:line="240" w:lineRule="auto"/>
        <w:ind w:left="360"/>
        <w:rPr>
          <w:ins w:id="1752" w:author="Biocon Biologics" w:date="2025-06-10T12:57:00Z"/>
          <w:rFonts w:ascii="Times New Roman" w:eastAsia="Times New Roman" w:hAnsi="Times New Roman" w:cs="Times New Roman"/>
          <w:spacing w:val="-47"/>
          <w:sz w:val="20"/>
        </w:rPr>
      </w:pPr>
      <w:ins w:id="1753" w:author="Biocon Biologics" w:date="2025-06-10T12:57:00Z">
        <w:r w:rsidRPr="00205E5C">
          <w:rPr>
            <w:rFonts w:ascii="Times New Roman" w:eastAsia="Times New Roman" w:hAnsi="Times New Roman" w:cs="Times New Roman"/>
            <w:sz w:val="20"/>
          </w:rPr>
          <w:t xml:space="preserve">ETDRS: </w:t>
        </w:r>
        <w:r w:rsidRPr="00205E5C">
          <w:rPr>
            <w:rFonts w:ascii="Times New Roman" w:eastAsia="Times New Roman" w:hAnsi="Times New Roman" w:cs="Times New Roman"/>
            <w:i/>
            <w:sz w:val="20"/>
          </w:rPr>
          <w:t xml:space="preserve">Early Treatment Diabetic Retinopathy Study </w:t>
        </w:r>
        <w:r w:rsidRPr="00205E5C">
          <w:rPr>
            <w:rFonts w:ascii="Times New Roman" w:eastAsia="Times New Roman" w:hAnsi="Times New Roman" w:cs="Times New Roman"/>
            <w:sz w:val="20"/>
          </w:rPr>
          <w:t>(Estudo do tratamento precoce na Retinopatia Diabética)</w:t>
        </w:r>
        <w:r w:rsidRPr="00205E5C">
          <w:rPr>
            <w:rFonts w:ascii="Times New Roman" w:eastAsia="Times New Roman" w:hAnsi="Times New Roman" w:cs="Times New Roman"/>
            <w:spacing w:val="-47"/>
            <w:sz w:val="20"/>
          </w:rPr>
          <w:t xml:space="preserve"> </w:t>
        </w:r>
      </w:ins>
    </w:p>
    <w:p w14:paraId="7C25C44A" w14:textId="77777777" w:rsidR="00147B96" w:rsidRPr="00205E5C" w:rsidRDefault="00147B96" w:rsidP="00147B96">
      <w:pPr>
        <w:pStyle w:val="ListParagraph"/>
        <w:autoSpaceDE w:val="0"/>
        <w:autoSpaceDN w:val="0"/>
        <w:spacing w:after="0" w:line="240" w:lineRule="auto"/>
        <w:ind w:left="360"/>
        <w:rPr>
          <w:ins w:id="1754" w:author="Biocon Biologics" w:date="2025-06-10T12:57:00Z"/>
          <w:rFonts w:ascii="Times New Roman" w:eastAsia="Times New Roman" w:hAnsi="Times New Roman" w:cs="Times New Roman"/>
          <w:sz w:val="20"/>
        </w:rPr>
      </w:pPr>
      <w:ins w:id="1755" w:author="Biocon Biologics" w:date="2025-06-10T12:57:00Z">
        <w:r w:rsidRPr="00205E5C">
          <w:rPr>
            <w:rFonts w:ascii="Times New Roman" w:eastAsia="Times New Roman" w:hAnsi="Times New Roman" w:cs="Times New Roman"/>
            <w:sz w:val="20"/>
          </w:rPr>
          <w:t>LOCF:</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Última observação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transportada</w:t>
        </w:r>
      </w:ins>
    </w:p>
    <w:p w14:paraId="4FE845B1" w14:textId="77777777" w:rsidR="00147B96" w:rsidRPr="00205E5C" w:rsidRDefault="00147B96" w:rsidP="00147B96">
      <w:pPr>
        <w:pStyle w:val="ListParagraph"/>
        <w:autoSpaceDE w:val="0"/>
        <w:autoSpaceDN w:val="0"/>
        <w:spacing w:after="0" w:line="240" w:lineRule="auto"/>
        <w:ind w:left="360"/>
        <w:rPr>
          <w:ins w:id="1756" w:author="Biocon Biologics" w:date="2025-06-10T12:57:00Z"/>
          <w:rFonts w:ascii="Times New Roman" w:eastAsia="Times New Roman" w:hAnsi="Times New Roman" w:cs="Times New Roman"/>
          <w:sz w:val="20"/>
        </w:rPr>
      </w:pPr>
      <w:ins w:id="1757" w:author="Biocon Biologics" w:date="2025-06-10T12:57:00Z">
        <w:r w:rsidRPr="00205E5C">
          <w:rPr>
            <w:rFonts w:ascii="Times New Roman" w:eastAsia="Times New Roman" w:hAnsi="Times New Roman" w:cs="Times New Roman"/>
            <w:sz w:val="20"/>
          </w:rPr>
          <w:t>LS: Médias pelos mínimos quadrados obtidas por ANCOVA</w:t>
        </w:r>
      </w:ins>
    </w:p>
    <w:p w14:paraId="1CC6660E" w14:textId="77777777" w:rsidR="00147B96" w:rsidRPr="00205E5C" w:rsidRDefault="00147B96" w:rsidP="00147B96">
      <w:pPr>
        <w:pStyle w:val="ListParagraph"/>
        <w:autoSpaceDE w:val="0"/>
        <w:autoSpaceDN w:val="0"/>
        <w:spacing w:after="0" w:line="240" w:lineRule="auto"/>
        <w:ind w:left="360"/>
        <w:rPr>
          <w:ins w:id="1758" w:author="Biocon Biologics" w:date="2025-06-10T12:57:00Z"/>
          <w:rFonts w:ascii="Times New Roman" w:eastAsia="Times New Roman" w:hAnsi="Times New Roman" w:cs="Times New Roman"/>
          <w:sz w:val="20"/>
        </w:rPr>
      </w:pPr>
      <w:ins w:id="1759" w:author="Biocon Biologics" w:date="2025-06-10T12:57:00Z">
        <w:r w:rsidRPr="00205E5C">
          <w:rPr>
            <w:rFonts w:ascii="Times New Roman" w:eastAsia="Times New Roman" w:hAnsi="Times New Roman" w:cs="Times New Roman"/>
            <w:sz w:val="20"/>
          </w:rPr>
          <w:t>IC:</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Intervalo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confiança</w:t>
        </w:r>
      </w:ins>
    </w:p>
    <w:p w14:paraId="0245D6E5" w14:textId="77777777" w:rsidR="00147B96" w:rsidRPr="00205E5C" w:rsidRDefault="00147B96" w:rsidP="00147B96">
      <w:pPr>
        <w:autoSpaceDE w:val="0"/>
        <w:autoSpaceDN w:val="0"/>
        <w:spacing w:after="0" w:line="240" w:lineRule="auto"/>
        <w:rPr>
          <w:ins w:id="1760" w:author="Biocon Biologics" w:date="2025-06-10T12:57:00Z"/>
          <w:rFonts w:ascii="Times New Roman" w:eastAsia="Times New Roman" w:hAnsi="Times New Roman" w:cs="Times New Roman"/>
          <w:sz w:val="20"/>
        </w:rPr>
      </w:pPr>
    </w:p>
    <w:p w14:paraId="4C51BE52" w14:textId="77777777" w:rsidR="00147B96" w:rsidRPr="00205E5C" w:rsidRDefault="00147B96" w:rsidP="00147B96">
      <w:pPr>
        <w:tabs>
          <w:tab w:val="left" w:pos="1658"/>
        </w:tabs>
        <w:autoSpaceDE w:val="0"/>
        <w:autoSpaceDN w:val="0"/>
        <w:spacing w:before="70" w:after="0" w:line="240" w:lineRule="auto"/>
        <w:rPr>
          <w:ins w:id="1761" w:author="Biocon Biologics" w:date="2025-06-10T12:57:00Z"/>
          <w:rFonts w:ascii="Times New Roman" w:eastAsia="Times New Roman" w:hAnsi="Times New Roman" w:cs="Times New Roman"/>
        </w:rPr>
      </w:pPr>
      <w:ins w:id="1762" w:author="Biocon Biologics" w:date="2025-06-10T12:57:00Z">
        <w:r w:rsidRPr="00205E5C">
          <w:rPr>
            <w:rFonts w:ascii="Times New Roman" w:eastAsia="Times New Roman" w:hAnsi="Times New Roman" w:cs="Times New Roman"/>
            <w:b/>
          </w:rPr>
          <w:t>Figura 4:</w:t>
        </w:r>
        <w:r>
          <w:rPr>
            <w:rFonts w:ascii="Times New Roman" w:eastAsia="Times New Roman" w:hAnsi="Times New Roman" w:cs="Times New Roman"/>
            <w:b/>
          </w:rPr>
          <w:t xml:space="preserve"> </w:t>
        </w:r>
        <w:r w:rsidRPr="00205E5C">
          <w:rPr>
            <w:rFonts w:ascii="Times New Roman" w:eastAsia="Times New Roman" w:hAnsi="Times New Roman" w:cs="Times New Roman"/>
          </w:rPr>
          <w:t>Alteração Média da BCVA Medida pela Pontuação de Letras na Tabela ETDRS desde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Início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até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à Semana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100</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nos Estudos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VISTA</w:t>
        </w:r>
        <w:r w:rsidRPr="00205E5C">
          <w:rPr>
            <w:rFonts w:ascii="Times New Roman" w:eastAsia="Times New Roman" w:hAnsi="Times New Roman" w:cs="Times New Roman"/>
            <w:vertAlign w:val="superscript"/>
          </w:rPr>
          <w:t>DME</w:t>
        </w:r>
      </w:ins>
    </w:p>
    <w:p w14:paraId="76FF334B" w14:textId="77777777" w:rsidR="00147B96" w:rsidRPr="00205E5C" w:rsidRDefault="00147B96" w:rsidP="00147B96">
      <w:pPr>
        <w:autoSpaceDE w:val="0"/>
        <w:autoSpaceDN w:val="0"/>
        <w:spacing w:before="5" w:after="0" w:line="240" w:lineRule="auto"/>
        <w:jc w:val="center"/>
        <w:rPr>
          <w:ins w:id="1763" w:author="Biocon Biologics" w:date="2025-06-10T12:57:00Z"/>
          <w:rFonts w:ascii="Times New Roman" w:eastAsia="Times New Roman" w:hAnsi="Times New Roman" w:cs="Times New Roman"/>
          <w:sz w:val="29"/>
        </w:rPr>
      </w:pPr>
      <w:ins w:id="1764" w:author="Biocon Biologics" w:date="2025-06-10T12:57:00Z">
        <w:r w:rsidRPr="00205E5C">
          <w:rPr>
            <w:rFonts w:ascii="Times New Roman" w:eastAsia="Times New Roman" w:hAnsi="Times New Roman" w:cs="Times New Roman"/>
            <w:noProof/>
            <w:sz w:val="24"/>
          </w:rPr>
          <w:drawing>
            <wp:inline distT="0" distB="0" distL="0" distR="0" wp14:anchorId="65F145B9" wp14:editId="7FD9D0FE">
              <wp:extent cx="5588599" cy="5800954"/>
              <wp:effectExtent l="0" t="0" r="0" b="0"/>
              <wp:docPr id="1100133878" name="Picture 1" descr="A graph of different types of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33878" name="Picture 1" descr="A graph of different types of blood&#10;&#10;AI-generated content may be incorrect."/>
                      <pic:cNvPicPr/>
                    </pic:nvPicPr>
                    <pic:blipFill rotWithShape="1">
                      <a:blip r:embed="rId23"/>
                      <a:srcRect t="2165"/>
                      <a:stretch/>
                    </pic:blipFill>
                    <pic:spPr bwMode="auto">
                      <a:xfrm>
                        <a:off x="0" y="0"/>
                        <a:ext cx="5594853" cy="5807445"/>
                      </a:xfrm>
                      <a:prstGeom prst="rect">
                        <a:avLst/>
                      </a:prstGeom>
                      <a:ln>
                        <a:noFill/>
                      </a:ln>
                      <a:extLst>
                        <a:ext uri="{53640926-AAD7-44D8-BBD7-CCE9431645EC}">
                          <a14:shadowObscured xmlns:a14="http://schemas.microsoft.com/office/drawing/2010/main"/>
                        </a:ext>
                      </a:extLst>
                    </pic:spPr>
                  </pic:pic>
                </a:graphicData>
              </a:graphic>
            </wp:inline>
          </w:drawing>
        </w:r>
      </w:ins>
    </w:p>
    <w:p w14:paraId="375FBD7B" w14:textId="77777777" w:rsidR="00147B96" w:rsidRPr="00205E5C" w:rsidRDefault="00147B96" w:rsidP="00147B96">
      <w:pPr>
        <w:autoSpaceDE w:val="0"/>
        <w:autoSpaceDN w:val="0"/>
        <w:spacing w:after="0" w:line="240" w:lineRule="auto"/>
        <w:rPr>
          <w:ins w:id="1765" w:author="Biocon Biologics" w:date="2025-06-10T12:57:00Z"/>
          <w:rFonts w:ascii="Times New Roman" w:eastAsia="Times New Roman" w:hAnsi="Times New Roman" w:cs="Times New Roman"/>
        </w:rPr>
      </w:pPr>
      <w:ins w:id="1766" w:author="Biocon Biologics" w:date="2025-06-10T12:57:00Z">
        <w:r w:rsidRPr="00205E5C">
          <w:rPr>
            <w:rFonts w:ascii="Times New Roman" w:eastAsia="Times New Roman" w:hAnsi="Times New Roman" w:cs="Times New Roman"/>
          </w:rPr>
          <w: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efeitos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em subgrupos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avaliáveis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(ex.:</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idade,</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sexo,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raça,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HbA1c</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inicial,</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acuidade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visual inicial, terapêutica anti-VEGF anterior) em cada estudo e na análise combinada foram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geralmente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consistentes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resultados 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populações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geral.</w:t>
        </w:r>
      </w:ins>
    </w:p>
    <w:p w14:paraId="6EF4EDA0" w14:textId="77777777" w:rsidR="00147B96" w:rsidRPr="00205E5C" w:rsidRDefault="00147B96" w:rsidP="00147B96">
      <w:pPr>
        <w:autoSpaceDE w:val="0"/>
        <w:autoSpaceDN w:val="0"/>
        <w:spacing w:before="1" w:after="0" w:line="240" w:lineRule="auto"/>
        <w:rPr>
          <w:ins w:id="1767" w:author="Biocon Biologics" w:date="2025-06-10T12:57:00Z"/>
          <w:rFonts w:ascii="Times New Roman" w:eastAsia="Times New Roman" w:hAnsi="Times New Roman" w:cs="Times New Roman"/>
        </w:rPr>
      </w:pPr>
    </w:p>
    <w:p w14:paraId="454CFA14" w14:textId="77777777" w:rsidR="00147B96" w:rsidRPr="00205E5C" w:rsidRDefault="00147B96" w:rsidP="00147B96">
      <w:pPr>
        <w:autoSpaceDE w:val="0"/>
        <w:autoSpaceDN w:val="0"/>
        <w:spacing w:after="0" w:line="240" w:lineRule="auto"/>
        <w:rPr>
          <w:ins w:id="1768" w:author="Biocon Biologics" w:date="2025-06-10T12:57:00Z"/>
          <w:rFonts w:ascii="Times New Roman" w:eastAsia="Times New Roman" w:hAnsi="Times New Roman" w:cs="Times New Roman"/>
        </w:rPr>
      </w:pPr>
      <w:ins w:id="1769" w:author="Biocon Biologics" w:date="2025-06-10T12:57:00Z">
        <w:r w:rsidRPr="00205E5C">
          <w:rPr>
            <w:rFonts w:ascii="Times New Roman" w:eastAsia="Times New Roman" w:hAnsi="Times New Roman" w:cs="Times New Roman"/>
          </w:rPr>
          <w:lastRenderedPageBreak/>
          <w:t>Nos estudos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36 (9%) e 197 (43%) doentes receberam terapêutica anti-VEGF</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anterior, respetivamente, com um período sem tratamento de 3 meses ou mais longo. Os efeitos 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 no subgrupo de doentes que tinham sido anteriormente tratados com um inibidor do VEGF</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foram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semelhantes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aos observados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exposição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anterior 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inibidor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VEGF.</w:t>
        </w:r>
      </w:ins>
    </w:p>
    <w:p w14:paraId="35229AEC" w14:textId="77777777" w:rsidR="00147B96" w:rsidRPr="00205E5C" w:rsidRDefault="00147B96" w:rsidP="00147B96">
      <w:pPr>
        <w:autoSpaceDE w:val="0"/>
        <w:autoSpaceDN w:val="0"/>
        <w:spacing w:after="0" w:line="240" w:lineRule="auto"/>
        <w:rPr>
          <w:ins w:id="1770" w:author="Biocon Biologics" w:date="2025-06-10T12:57:00Z"/>
          <w:rFonts w:ascii="Times New Roman" w:eastAsia="Times New Roman" w:hAnsi="Times New Roman" w:cs="Times New Roman"/>
        </w:rPr>
      </w:pPr>
    </w:p>
    <w:p w14:paraId="0B9E186B" w14:textId="77777777" w:rsidR="00147B96" w:rsidRPr="00205E5C" w:rsidRDefault="00147B96" w:rsidP="00147B96">
      <w:pPr>
        <w:autoSpaceDE w:val="0"/>
        <w:autoSpaceDN w:val="0"/>
        <w:spacing w:before="1" w:after="0" w:line="240" w:lineRule="auto"/>
        <w:rPr>
          <w:ins w:id="1771" w:author="Biocon Biologics" w:date="2025-06-10T12:57:00Z"/>
          <w:rFonts w:ascii="Times New Roman" w:eastAsia="Times New Roman" w:hAnsi="Times New Roman" w:cs="Times New Roman"/>
        </w:rPr>
      </w:pPr>
      <w:ins w:id="1772" w:author="Biocon Biologics" w:date="2025-06-10T12:57:00Z">
        <w:r w:rsidRPr="00205E5C">
          <w:rPr>
            <w:rFonts w:ascii="Times New Roman" w:eastAsia="Times New Roman" w:hAnsi="Times New Roman" w:cs="Times New Roman"/>
          </w:rPr>
          <w:t>Os doentes com doença bilateral foram elegíveis para receberem tratamento anti-VEGF no outro olho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w:t>
        </w:r>
        <w:r>
          <w:rPr>
            <w:rFonts w:ascii="Times New Roman" w:eastAsia="Times New Roman" w:hAnsi="Times New Roman" w:cs="Times New Roman"/>
          </w:rPr>
          <w:t xml:space="preserve"> </w:t>
        </w:r>
        <w:r w:rsidRPr="00205E5C">
          <w:rPr>
            <w:rFonts w:ascii="Times New Roman" w:eastAsia="Times New Roman" w:hAnsi="Times New Roman" w:cs="Times New Roman"/>
          </w:rPr>
          <w:t>e fosse determinado ser necessário pelo médico. No estudo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217 (70,7%) dos doentes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receberam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bilateralmente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até à semana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100; 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97</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(35,8%) 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aflibercept receberam 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 anti-VEGF</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diferente 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outro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olho.</w:t>
        </w:r>
      </w:ins>
    </w:p>
    <w:p w14:paraId="4B1B7BB1" w14:textId="77777777" w:rsidR="00147B96" w:rsidRPr="00205E5C" w:rsidRDefault="00147B96" w:rsidP="00147B96">
      <w:pPr>
        <w:autoSpaceDE w:val="0"/>
        <w:autoSpaceDN w:val="0"/>
        <w:spacing w:before="11" w:after="0" w:line="240" w:lineRule="auto"/>
        <w:rPr>
          <w:ins w:id="1773" w:author="Biocon Biologics" w:date="2025-06-10T12:57:00Z"/>
          <w:rFonts w:ascii="Times New Roman" w:eastAsia="Times New Roman" w:hAnsi="Times New Roman" w:cs="Times New Roman"/>
          <w:sz w:val="21"/>
        </w:rPr>
      </w:pPr>
    </w:p>
    <w:p w14:paraId="7864FF54" w14:textId="77777777" w:rsidR="00147B96" w:rsidRPr="00205E5C" w:rsidRDefault="00147B96" w:rsidP="00147B96">
      <w:pPr>
        <w:autoSpaceDE w:val="0"/>
        <w:autoSpaceDN w:val="0"/>
        <w:spacing w:after="0" w:line="240" w:lineRule="auto"/>
        <w:rPr>
          <w:ins w:id="1774" w:author="Biocon Biologics" w:date="2025-06-10T12:57:00Z"/>
          <w:rFonts w:ascii="Times New Roman" w:eastAsia="Times New Roman" w:hAnsi="Times New Roman" w:cs="Times New Roman"/>
        </w:rPr>
      </w:pPr>
      <w:ins w:id="1775" w:author="Biocon Biologics" w:date="2025-06-10T12:57:00Z">
        <w:r w:rsidRPr="00205E5C">
          <w:rPr>
            <w:rFonts w:ascii="Times New Roman" w:eastAsia="Times New Roman" w:hAnsi="Times New Roman" w:cs="Times New Roman"/>
          </w:rPr>
          <w:t xml:space="preserve">Um ensaio comparativo independente (Protocolo T DRCR.net - </w:t>
        </w:r>
        <w:r w:rsidRPr="00205E5C">
          <w:rPr>
            <w:rFonts w:ascii="Times New Roman" w:eastAsia="Times New Roman" w:hAnsi="Times New Roman" w:cs="Times New Roman"/>
            <w:i/>
          </w:rPr>
          <w:t>Diabetic Retinopathy Clinical</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Research Network</w:t>
        </w:r>
        <w:r w:rsidRPr="00205E5C">
          <w:rPr>
            <w:rFonts w:ascii="Times New Roman" w:eastAsia="Times New Roman" w:hAnsi="Times New Roman" w:cs="Times New Roman"/>
          </w:rPr>
          <w:t>) utilizou um regime posológico flexível baseado no rigor da OCT e nos critérios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repetição de tratamento da visão. No grupo de tratamento de aflibercept (n=224) na semana 52, este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regime de tratamento resultou na administração de uma média de 9,2 injeções aos doentes, o que 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semelhante ao número de doses administradas no grupo aflibercept 2Q8 no 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enquanto que a eficácia geral no grupo de tratamento de aflibercept no Protocolo T foi comparável ao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grupo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2Q8</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VISTA</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observado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Protocolo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 ganho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médio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13,3 letras, com 42% dos doentes a ganhar pelo menos 15 letras na visão em relação ao valor inicial.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conclusões de segurança demonstraram que a incidência global de acontecimentos adversos oculares 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não oculares (incluindo ATEs) foram comparáveis em todos os grupos de tratamento de cada um 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entre os estudos.</w:t>
        </w:r>
      </w:ins>
    </w:p>
    <w:p w14:paraId="55A42509" w14:textId="77777777" w:rsidR="00147B96" w:rsidRPr="00205E5C" w:rsidRDefault="00147B96" w:rsidP="00147B96">
      <w:pPr>
        <w:autoSpaceDE w:val="0"/>
        <w:autoSpaceDN w:val="0"/>
        <w:spacing w:before="3" w:after="0" w:line="240" w:lineRule="auto"/>
        <w:rPr>
          <w:ins w:id="1776" w:author="Biocon Biologics" w:date="2025-06-10T12:57:00Z"/>
          <w:rFonts w:ascii="Times New Roman" w:eastAsia="Times New Roman" w:hAnsi="Times New Roman" w:cs="Times New Roman"/>
        </w:rPr>
      </w:pPr>
    </w:p>
    <w:p w14:paraId="152DBD4A" w14:textId="77777777" w:rsidR="00147B96" w:rsidRPr="00205E5C" w:rsidRDefault="00147B96" w:rsidP="00147B96">
      <w:pPr>
        <w:autoSpaceDE w:val="0"/>
        <w:autoSpaceDN w:val="0"/>
        <w:spacing w:after="0" w:line="240" w:lineRule="auto"/>
        <w:rPr>
          <w:ins w:id="1777" w:author="Biocon Biologics" w:date="2025-06-10T12:57:00Z"/>
          <w:rFonts w:ascii="Times New Roman" w:eastAsia="Times New Roman" w:hAnsi="Times New Roman" w:cs="Times New Roman"/>
        </w:rPr>
      </w:pPr>
      <w:ins w:id="1778" w:author="Biocon Biologics" w:date="2025-06-10T12:57:00Z">
        <w:r w:rsidRPr="00205E5C">
          <w:rPr>
            <w:rFonts w:ascii="Times New Roman" w:eastAsia="Times New Roman" w:hAnsi="Times New Roman" w:cs="Times New Roman"/>
          </w:rPr>
          <w:t>VIOLET, um estudo multicêntrico de 100 semanas, aleatorizado, aberto, com controlo ativo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 com EMD comparou três diferentes regimes posológicos de aflibercept 2 mg para o tratamento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EMD após pelo menos um ano de tratamento em intervalos fixos, em que o tratamento foi iniciado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5 doses consecutivas mensais seguida por uma dose a cada 2 meses. O estudo avaliou a 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inferioridade de aflibercept 2 mg doseado de acordo com o regime “tratar e estender” (</w:t>
        </w:r>
        <w:r w:rsidRPr="00205E5C">
          <w:rPr>
            <w:rFonts w:ascii="Times New Roman" w:eastAsia="Times New Roman" w:hAnsi="Times New Roman" w:cs="Times New Roman"/>
            <w:i/>
          </w:rPr>
          <w:t>“treat- and-extend”)</w:t>
        </w:r>
        <w:r w:rsidRPr="00205E5C">
          <w:rPr>
            <w:rFonts w:ascii="Times New Roman" w:eastAsia="Times New Roman" w:hAnsi="Times New Roman" w:cs="Times New Roman"/>
            <w:i/>
            <w:spacing w:val="-52"/>
          </w:rPr>
          <w:t xml:space="preserve"> </w:t>
        </w:r>
        <w:r w:rsidRPr="00205E5C">
          <w:rPr>
            <w:rFonts w:ascii="Times New Roman" w:eastAsia="Times New Roman" w:hAnsi="Times New Roman" w:cs="Times New Roman"/>
          </w:rPr>
          <w:t>(2T&amp;E em que os intervalos de injeções foram mantidos com um mínimo de 8 semanas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gradualmente estendidos com base nos resultados anatómicos e clínicos) e aflibercept 2 mg doseado como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necessário (2PRN em que os doentes foram observados a cada 4 semanas e injetados quando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necessário tendo por base os resultados anatómicos e clínicos), comparativamente ao aflibercept 2 mg</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cada 8</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semanas (2Q8)</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 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segundo 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terceiro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tratamento.</w:t>
        </w:r>
      </w:ins>
    </w:p>
    <w:p w14:paraId="16C36C65" w14:textId="77777777" w:rsidR="00147B96" w:rsidRPr="00205E5C" w:rsidRDefault="00147B96" w:rsidP="00147B96">
      <w:pPr>
        <w:autoSpaceDE w:val="0"/>
        <w:autoSpaceDN w:val="0"/>
        <w:spacing w:before="11" w:after="0" w:line="240" w:lineRule="auto"/>
        <w:rPr>
          <w:ins w:id="1779" w:author="Biocon Biologics" w:date="2025-06-10T12:57:00Z"/>
          <w:rFonts w:ascii="Times New Roman" w:eastAsia="Times New Roman" w:hAnsi="Times New Roman" w:cs="Times New Roman"/>
          <w:sz w:val="21"/>
        </w:rPr>
      </w:pPr>
    </w:p>
    <w:p w14:paraId="62220E1F" w14:textId="77777777" w:rsidR="00147B96" w:rsidRPr="00205E5C" w:rsidRDefault="00147B96" w:rsidP="00147B96">
      <w:pPr>
        <w:autoSpaceDE w:val="0"/>
        <w:autoSpaceDN w:val="0"/>
        <w:spacing w:after="0" w:line="240" w:lineRule="auto"/>
        <w:rPr>
          <w:ins w:id="1780" w:author="Biocon Biologics" w:date="2025-06-10T12:57:00Z"/>
          <w:rFonts w:ascii="Times New Roman" w:eastAsia="Times New Roman" w:hAnsi="Times New Roman" w:cs="Times New Roman"/>
        </w:rPr>
      </w:pPr>
      <w:ins w:id="1781" w:author="Biocon Biologics" w:date="2025-06-10T12:57:00Z">
        <w:r w:rsidRPr="00205E5C">
          <w:rPr>
            <w:rFonts w:ascii="Times New Roman" w:eastAsia="Times New Roman" w:hAnsi="Times New Roman" w:cs="Times New Roman"/>
          </w:rPr>
          <w:t>O objetivo primário de eficácia (alteração da BCVA desde o início até à semana 52) foi de 0,5 ± 6,7</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letras no grupo 2T&amp;E e 1,7 ± 6,8 letras no grupo 2PRN comparativamente a 0,4 ± 6,7 letras no grupo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2Q8, alcançando a não inferioridade estatística (p&lt;0,0001 para ambas as comparações; margem de NI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4 letras). As alterações da BCVA desde o início à semana 100 foram consistentes com os resultados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da semana 52: - 0,1 ± 9,1 letras no grupo 2T&amp;E e 1,8 ± 9,0 letras no grupo 2PRN comparativamente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7,2 letras no grupo 2Q8. O número médio de injeções durante as 100 semanas foi de 12,3, 10,0 e 11,5 para o 2Q8fix, 2T&amp;E 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2PRN,</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respetivamente.</w:t>
        </w:r>
      </w:ins>
    </w:p>
    <w:p w14:paraId="4F849447" w14:textId="77777777" w:rsidR="00147B96" w:rsidRPr="00205E5C" w:rsidRDefault="00147B96" w:rsidP="00147B96">
      <w:pPr>
        <w:autoSpaceDE w:val="0"/>
        <w:autoSpaceDN w:val="0"/>
        <w:spacing w:before="1" w:after="0" w:line="240" w:lineRule="auto"/>
        <w:rPr>
          <w:ins w:id="1782" w:author="Biocon Biologics" w:date="2025-06-10T12:57:00Z"/>
          <w:rFonts w:ascii="Times New Roman" w:eastAsia="Times New Roman" w:hAnsi="Times New Roman" w:cs="Times New Roman"/>
        </w:rPr>
      </w:pPr>
    </w:p>
    <w:p w14:paraId="2C39398B" w14:textId="77777777" w:rsidR="00147B96" w:rsidRPr="00205E5C" w:rsidRDefault="00147B96" w:rsidP="00147B96">
      <w:pPr>
        <w:autoSpaceDE w:val="0"/>
        <w:autoSpaceDN w:val="0"/>
        <w:spacing w:after="0" w:line="240" w:lineRule="auto"/>
        <w:rPr>
          <w:ins w:id="1783" w:author="Biocon Biologics" w:date="2025-06-10T12:57:00Z"/>
          <w:rFonts w:ascii="Times New Roman" w:eastAsia="Times New Roman" w:hAnsi="Times New Roman" w:cs="Times New Roman"/>
        </w:rPr>
      </w:pPr>
      <w:ins w:id="1784" w:author="Biocon Biologics" w:date="2025-06-10T12:57:00Z">
        <w:r w:rsidRPr="00205E5C">
          <w:rPr>
            <w:rFonts w:ascii="Times New Roman" w:eastAsia="Times New Roman" w:hAnsi="Times New Roman" w:cs="Times New Roman"/>
          </w:rPr>
          <w:t>Os perfis de segurança ocular e sistémico em todos os 3 grupos de tratamento foram similares aos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observados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referência VIVID</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 VISTA.</w:t>
        </w:r>
      </w:ins>
    </w:p>
    <w:p w14:paraId="2A61437E" w14:textId="77777777" w:rsidR="00147B96" w:rsidRPr="00205E5C" w:rsidRDefault="00147B96" w:rsidP="00147B96">
      <w:pPr>
        <w:autoSpaceDE w:val="0"/>
        <w:autoSpaceDN w:val="0"/>
        <w:spacing w:before="11" w:after="0" w:line="240" w:lineRule="auto"/>
        <w:rPr>
          <w:ins w:id="1785" w:author="Biocon Biologics" w:date="2025-06-10T12:57:00Z"/>
          <w:rFonts w:ascii="Times New Roman" w:eastAsia="Times New Roman" w:hAnsi="Times New Roman" w:cs="Times New Roman"/>
          <w:sz w:val="21"/>
        </w:rPr>
      </w:pPr>
    </w:p>
    <w:p w14:paraId="706702E0" w14:textId="77777777" w:rsidR="00147B96" w:rsidRPr="00205E5C" w:rsidRDefault="00147B96" w:rsidP="00147B96">
      <w:pPr>
        <w:autoSpaceDE w:val="0"/>
        <w:autoSpaceDN w:val="0"/>
        <w:spacing w:after="0" w:line="240" w:lineRule="auto"/>
        <w:rPr>
          <w:ins w:id="1786" w:author="Biocon Biologics" w:date="2025-06-10T12:57:00Z"/>
          <w:rFonts w:ascii="Times New Roman" w:eastAsia="Times New Roman" w:hAnsi="Times New Roman" w:cs="Times New Roman"/>
        </w:rPr>
      </w:pPr>
      <w:ins w:id="1787" w:author="Biocon Biologics" w:date="2025-06-10T12:57:00Z">
        <w:r w:rsidRPr="00205E5C">
          <w:rPr>
            <w:rFonts w:ascii="Times New Roman" w:eastAsia="Times New Roman" w:hAnsi="Times New Roman" w:cs="Times New Roman"/>
          </w:rPr>
          <w:t>No grupo 2T&amp;E, os incrementos e decrementos para os intervalos de injeção foram ao critério do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investigador;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foram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recomendados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no estudo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incrementos de 2 semanas.</w:t>
        </w:r>
      </w:ins>
    </w:p>
    <w:p w14:paraId="3AE63DDE" w14:textId="77777777" w:rsidR="00147B96" w:rsidRPr="00205E5C" w:rsidRDefault="00147B96" w:rsidP="00147B96">
      <w:pPr>
        <w:autoSpaceDE w:val="0"/>
        <w:autoSpaceDN w:val="0"/>
        <w:spacing w:before="11" w:after="0" w:line="240" w:lineRule="auto"/>
        <w:rPr>
          <w:ins w:id="1788" w:author="Biocon Biologics" w:date="2025-06-10T12:57:00Z"/>
          <w:rFonts w:ascii="Times New Roman" w:eastAsia="Times New Roman" w:hAnsi="Times New Roman" w:cs="Times New Roman"/>
          <w:sz w:val="21"/>
        </w:rPr>
      </w:pPr>
    </w:p>
    <w:p w14:paraId="2DE0361B" w14:textId="77777777" w:rsidR="00147B96" w:rsidRPr="00205E5C" w:rsidRDefault="00147B96" w:rsidP="00147B96">
      <w:pPr>
        <w:autoSpaceDE w:val="0"/>
        <w:autoSpaceDN w:val="0"/>
        <w:spacing w:after="0" w:line="240" w:lineRule="auto"/>
        <w:rPr>
          <w:ins w:id="1789" w:author="Biocon Biologics" w:date="2025-06-10T12:57:00Z"/>
          <w:rFonts w:ascii="Times New Roman" w:eastAsia="Times New Roman" w:hAnsi="Times New Roman" w:cs="Times New Roman"/>
          <w:i/>
        </w:rPr>
      </w:pPr>
      <w:ins w:id="1790" w:author="Biocon Biologics" w:date="2025-06-10T12:57:00Z">
        <w:r w:rsidRPr="00205E5C">
          <w:rPr>
            <w:rFonts w:ascii="Times New Roman" w:eastAsia="Times New Roman" w:hAnsi="Times New Roman" w:cs="Times New Roman"/>
            <w:i/>
          </w:rPr>
          <w:t>Neovascularização</w:t>
        </w:r>
        <w:r w:rsidRPr="00205E5C">
          <w:rPr>
            <w:rFonts w:ascii="Times New Roman" w:eastAsia="Times New Roman" w:hAnsi="Times New Roman" w:cs="Times New Roman"/>
            <w:i/>
            <w:spacing w:val="-4"/>
          </w:rPr>
          <w:t xml:space="preserve"> </w:t>
        </w:r>
        <w:r w:rsidRPr="00205E5C">
          <w:rPr>
            <w:rFonts w:ascii="Times New Roman" w:eastAsia="Times New Roman" w:hAnsi="Times New Roman" w:cs="Times New Roman"/>
            <w:i/>
          </w:rPr>
          <w:t>coroideia</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miópica</w:t>
        </w:r>
      </w:ins>
    </w:p>
    <w:p w14:paraId="0D887617" w14:textId="77777777" w:rsidR="00147B96" w:rsidRPr="00205E5C" w:rsidRDefault="00147B96" w:rsidP="00147B96">
      <w:pPr>
        <w:autoSpaceDE w:val="0"/>
        <w:autoSpaceDN w:val="0"/>
        <w:spacing w:before="1" w:after="0" w:line="240" w:lineRule="auto"/>
        <w:rPr>
          <w:ins w:id="1791" w:author="Biocon Biologics" w:date="2025-06-10T12:57:00Z"/>
          <w:rFonts w:ascii="Times New Roman" w:eastAsia="Times New Roman" w:hAnsi="Times New Roman" w:cs="Times New Roman"/>
          <w:i/>
          <w:sz w:val="23"/>
        </w:rPr>
      </w:pPr>
    </w:p>
    <w:p w14:paraId="47270062" w14:textId="77777777" w:rsidR="00147B96" w:rsidRPr="00205E5C" w:rsidRDefault="00147B96" w:rsidP="00147B96">
      <w:pPr>
        <w:autoSpaceDE w:val="0"/>
        <w:autoSpaceDN w:val="0"/>
        <w:spacing w:after="0" w:line="247" w:lineRule="auto"/>
        <w:rPr>
          <w:ins w:id="1792" w:author="Biocon Biologics" w:date="2025-06-10T12:57:00Z"/>
          <w:rFonts w:ascii="Times New Roman" w:eastAsia="Times New Roman" w:hAnsi="Times New Roman" w:cs="Times New Roman"/>
        </w:rPr>
      </w:pPr>
      <w:ins w:id="1793" w:author="Biocon Biologics" w:date="2025-06-10T12:57:00Z">
        <w:r w:rsidRPr="00205E5C">
          <w:rPr>
            <w:rFonts w:ascii="Times New Roman" w:eastAsia="Times New Roman" w:hAnsi="Times New Roman" w:cs="Times New Roman"/>
          </w:rPr>
          <w:t>A segurança e eficácia de aflibercept foram avaliadas num estudo aleatorizado, multicêntrico, com dupla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ocultação, com controlo com simulação da administração do fármaco, em doentes asiáticos sem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exposição anterior em doentes com NVC miópica. Um total de 121 doentes foram tratados e avaliados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quanto à eficácia (90 com aflibercept). As idades dos doentes variaram entre 27 e 83 anos com uma média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58 anos. No estudo NVC miópica, aproximadamente 36% (33/91) dos doentes aleatorizados para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 com aflibercept tinham idade igual ou superior a 65 anos e aproximadamente 10% (9/91) tinham</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idade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igual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superior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 75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anos.</w:t>
        </w:r>
      </w:ins>
    </w:p>
    <w:p w14:paraId="3E469A00" w14:textId="77777777" w:rsidR="00147B96" w:rsidRPr="00205E5C" w:rsidRDefault="00147B96" w:rsidP="00147B96">
      <w:pPr>
        <w:autoSpaceDE w:val="0"/>
        <w:autoSpaceDN w:val="0"/>
        <w:spacing w:before="4" w:after="0" w:line="240" w:lineRule="auto"/>
        <w:rPr>
          <w:ins w:id="1794" w:author="Biocon Biologics" w:date="2025-06-10T12:57:00Z"/>
          <w:rFonts w:ascii="Times New Roman" w:eastAsia="Times New Roman" w:hAnsi="Times New Roman" w:cs="Times New Roman"/>
        </w:rPr>
      </w:pPr>
    </w:p>
    <w:p w14:paraId="358EC924" w14:textId="77777777" w:rsidR="00147B96" w:rsidRPr="00205E5C" w:rsidRDefault="00147B96" w:rsidP="00147B96">
      <w:pPr>
        <w:autoSpaceDE w:val="0"/>
        <w:autoSpaceDN w:val="0"/>
        <w:spacing w:after="0" w:line="247" w:lineRule="auto"/>
        <w:rPr>
          <w:ins w:id="1795" w:author="Biocon Biologics" w:date="2025-06-10T12:57:00Z"/>
          <w:rFonts w:ascii="Times New Roman" w:eastAsia="Times New Roman" w:hAnsi="Times New Roman" w:cs="Times New Roman"/>
        </w:rPr>
      </w:pPr>
      <w:ins w:id="1796" w:author="Biocon Biologics" w:date="2025-06-10T12:57:00Z">
        <w:r w:rsidRPr="00205E5C">
          <w:rPr>
            <w:rFonts w:ascii="Times New Roman" w:eastAsia="Times New Roman" w:hAnsi="Times New Roman" w:cs="Times New Roman"/>
            <w:noProof/>
          </w:rPr>
          <w:lastRenderedPageBreak/>
          <mc:AlternateContent>
            <mc:Choice Requires="wps">
              <w:drawing>
                <wp:anchor distT="0" distB="0" distL="114300" distR="114300" simplePos="0" relativeHeight="251965952" behindDoc="1" locked="0" layoutInCell="1" allowOverlap="1" wp14:anchorId="28597FDB" wp14:editId="0C8AB407">
                  <wp:simplePos x="0" y="0"/>
                  <wp:positionH relativeFrom="page">
                    <wp:posOffset>4899660</wp:posOffset>
                  </wp:positionH>
                  <wp:positionV relativeFrom="paragraph">
                    <wp:posOffset>589280</wp:posOffset>
                  </wp:positionV>
                  <wp:extent cx="34925" cy="7620"/>
                  <wp:effectExtent l="3810" t="0" r="0" b="3175"/>
                  <wp:wrapNone/>
                  <wp:docPr id="1216624199"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D8516" id="Rectangle 115" o:spid="_x0000_s1026" style="position:absolute;margin-left:385.8pt;margin-top:46.4pt;width:2.75pt;height:.6pt;z-index:-25135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" fillcolor="black" stroked="f">
                  <w10:wrap anchorx="page"/>
                </v:rect>
              </w:pict>
            </mc:Fallback>
          </mc:AlternateContent>
        </w:r>
        <w:r w:rsidRPr="00205E5C">
          <w:rPr>
            <w:rFonts w:ascii="Times New Roman" w:eastAsia="Times New Roman" w:hAnsi="Times New Roman" w:cs="Times New Roman"/>
          </w:rPr>
          <w:t>Os doentes foram atribuídos aleatoriamente numa razão de 3:1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receberem 2 mg de aflibercept por via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intravítrea ou injeções de simulação da administração do fármaco administrados uma vez no início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injeções adicionais administradas todos os meses no caso de persistência ou recorrência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doença até à semana 24, altura em que foi avaliado o objetivo primário. Na semana 24,</w:t>
        </w:r>
        <w:r>
          <w:rPr>
            <w:rFonts w:ascii="Times New Roman" w:eastAsia="Times New Roman" w:hAnsi="Times New Roman" w:cs="Times New Roman"/>
          </w:rPr>
          <w:t xml:space="preserve"> </w:t>
        </w:r>
        <w:r w:rsidRPr="00205E5C">
          <w:rPr>
            <w:rFonts w:ascii="Times New Roman" w:eastAsia="Times New Roman" w:hAnsi="Times New Roman" w:cs="Times New Roman"/>
          </w:rPr>
          <w:t>os doentes que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tinham sido inicialmente aleatorizados para simulação da administração do fármaco foram elegíveis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receberem a primeira dose de aflibercept. Em seguida, os doentes dos dois grupos continuaram a 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elegíveis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 injeções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adicionais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caso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persistência ou</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recorrência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 doença.</w:t>
        </w:r>
      </w:ins>
    </w:p>
    <w:p w14:paraId="41C74D6F" w14:textId="77777777" w:rsidR="00147B96" w:rsidRPr="00205E5C" w:rsidRDefault="00147B96" w:rsidP="00147B96">
      <w:pPr>
        <w:autoSpaceDE w:val="0"/>
        <w:autoSpaceDN w:val="0"/>
        <w:spacing w:before="2" w:after="0" w:line="240" w:lineRule="auto"/>
        <w:rPr>
          <w:ins w:id="1797" w:author="Biocon Biologics" w:date="2025-06-10T12:57:00Z"/>
          <w:rFonts w:ascii="Times New Roman" w:eastAsia="Times New Roman" w:hAnsi="Times New Roman" w:cs="Times New Roman"/>
        </w:rPr>
      </w:pPr>
    </w:p>
    <w:p w14:paraId="15F26F9F" w14:textId="77777777" w:rsidR="00147B96" w:rsidRPr="00205E5C" w:rsidRDefault="00147B96" w:rsidP="00147B96">
      <w:pPr>
        <w:autoSpaceDE w:val="0"/>
        <w:autoSpaceDN w:val="0"/>
        <w:spacing w:after="0" w:line="247" w:lineRule="auto"/>
        <w:rPr>
          <w:ins w:id="1798" w:author="Biocon Biologics" w:date="2025-06-10T12:57:00Z"/>
          <w:rFonts w:ascii="Times New Roman" w:eastAsia="Times New Roman" w:hAnsi="Times New Roman" w:cs="Times New Roman"/>
        </w:rPr>
      </w:pPr>
      <w:ins w:id="1799" w:author="Biocon Biologics" w:date="2025-06-10T12:57:00Z">
        <w:r w:rsidRPr="00205E5C">
          <w:rPr>
            <w:rFonts w:ascii="Times New Roman" w:eastAsia="Times New Roman" w:hAnsi="Times New Roman" w:cs="Times New Roman"/>
          </w:rPr>
          <w:t>A diferença entre grupos de tratamento foi estatisticamente significativa a favor de aflibercept no que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respeita ao objetivo de eficácia primário (alteração na BCVA) e ao objetivo de eficácia secundário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(proporção de doentes que ganharam pelo menos 15 letras na BCVA) na semana 24 em comparação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 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valor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inicial. 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diferenças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entre 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dois objetivos mantiveram-se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até à</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semana 48.</w:t>
        </w:r>
      </w:ins>
    </w:p>
    <w:p w14:paraId="10B0E781" w14:textId="77777777" w:rsidR="00147B96" w:rsidRPr="00205E5C" w:rsidRDefault="00147B96" w:rsidP="00147B96">
      <w:pPr>
        <w:autoSpaceDE w:val="0"/>
        <w:autoSpaceDN w:val="0"/>
        <w:spacing w:before="6" w:after="0" w:line="240" w:lineRule="auto"/>
        <w:rPr>
          <w:ins w:id="1800" w:author="Biocon Biologics" w:date="2025-06-10T12:57:00Z"/>
          <w:rFonts w:ascii="Times New Roman" w:eastAsia="Times New Roman" w:hAnsi="Times New Roman" w:cs="Times New Roman"/>
        </w:rPr>
      </w:pPr>
    </w:p>
    <w:p w14:paraId="6DADF0F0" w14:textId="77777777" w:rsidR="00147B96" w:rsidRPr="00205E5C" w:rsidRDefault="00147B96" w:rsidP="00147B96">
      <w:pPr>
        <w:autoSpaceDE w:val="0"/>
        <w:autoSpaceDN w:val="0"/>
        <w:spacing w:after="0" w:line="244" w:lineRule="auto"/>
        <w:rPr>
          <w:ins w:id="1801" w:author="Biocon Biologics" w:date="2025-06-10T12:57:00Z"/>
          <w:rFonts w:ascii="Times New Roman" w:eastAsia="Times New Roman" w:hAnsi="Times New Roman" w:cs="Times New Roman"/>
        </w:rPr>
      </w:pPr>
      <w:ins w:id="1802" w:author="Biocon Biologics" w:date="2025-06-10T12:57:00Z">
        <w:r w:rsidRPr="00205E5C">
          <w:rPr>
            <w:rFonts w:ascii="Times New Roman" w:eastAsia="Times New Roman" w:hAnsi="Times New Roman" w:cs="Times New Roman"/>
          </w:rPr>
          <w:t>Os resultados detalhados da análise do estudo MIRROR são apresentados abaixo na Tabela 6 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Figura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5.</w:t>
        </w:r>
      </w:ins>
    </w:p>
    <w:p w14:paraId="4501266A" w14:textId="77777777" w:rsidR="00147B96" w:rsidRPr="00205E5C" w:rsidRDefault="00147B96" w:rsidP="00147B96">
      <w:pPr>
        <w:autoSpaceDE w:val="0"/>
        <w:autoSpaceDN w:val="0"/>
        <w:spacing w:after="0" w:line="244" w:lineRule="auto"/>
        <w:rPr>
          <w:ins w:id="1803" w:author="Biocon Biologics" w:date="2025-06-10T12:57:00Z"/>
          <w:rFonts w:ascii="Times New Roman" w:eastAsia="Times New Roman" w:hAnsi="Times New Roman" w:cs="Times New Roman"/>
        </w:rPr>
      </w:pPr>
    </w:p>
    <w:p w14:paraId="582B9AD4" w14:textId="77777777" w:rsidR="00147B96" w:rsidRPr="00205E5C" w:rsidRDefault="00147B96" w:rsidP="00147B96">
      <w:pPr>
        <w:tabs>
          <w:tab w:val="left" w:pos="1658"/>
        </w:tabs>
        <w:autoSpaceDE w:val="0"/>
        <w:autoSpaceDN w:val="0"/>
        <w:spacing w:before="65" w:after="0" w:line="240" w:lineRule="auto"/>
        <w:rPr>
          <w:ins w:id="1804" w:author="Biocon Biologics" w:date="2025-06-10T12:57:00Z"/>
          <w:rFonts w:ascii="Times New Roman" w:eastAsia="Times New Roman" w:hAnsi="Times New Roman" w:cs="Times New Roman"/>
        </w:rPr>
      </w:pPr>
      <w:ins w:id="1805" w:author="Biocon Biologics" w:date="2025-06-10T12:57:00Z">
        <w:r w:rsidRPr="00205E5C">
          <w:rPr>
            <w:rFonts w:ascii="Times New Roman" w:eastAsia="Times New Roman" w:hAnsi="Times New Roman" w:cs="Times New Roman"/>
            <w:b/>
          </w:rPr>
          <w:t>Tabela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6:</w:t>
        </w:r>
        <w:r>
          <w:rPr>
            <w:rFonts w:ascii="Times New Roman" w:eastAsia="Times New Roman" w:hAnsi="Times New Roman" w:cs="Times New Roman"/>
            <w:b/>
          </w:rPr>
          <w:t xml:space="preserve"> </w:t>
        </w:r>
        <w:r w:rsidRPr="00205E5C">
          <w:rPr>
            <w:rFonts w:ascii="Times New Roman" w:eastAsia="Times New Roman" w:hAnsi="Times New Roman" w:cs="Times New Roman"/>
          </w:rPr>
          <w:t>Resultados da eficácia na semana 24 (análise primária) e na semana 48 no 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MYRROR (Conjunto de Todas as Análises com a Última Observação Transportada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[LOCF]</w:t>
        </w:r>
        <w:r w:rsidRPr="00205E5C">
          <w:rPr>
            <w:rFonts w:ascii="Times New Roman" w:eastAsia="Times New Roman" w:hAnsi="Times New Roman" w:cs="Times New Roman"/>
            <w:vertAlign w:val="superscript"/>
          </w:rPr>
          <w:t>A</w:t>
        </w:r>
        <w:r w:rsidRPr="00205E5C">
          <w:rPr>
            <w:rFonts w:ascii="Times New Roman" w:eastAsia="Times New Roman" w:hAnsi="Times New Roman" w:cs="Times New Roman"/>
          </w:rPr>
          <w:t>)</w:t>
        </w:r>
      </w:ins>
    </w:p>
    <w:p w14:paraId="1BDFAD8E" w14:textId="77777777" w:rsidR="00147B96" w:rsidRPr="00205E5C" w:rsidRDefault="00147B96" w:rsidP="00147B96">
      <w:pPr>
        <w:autoSpaceDE w:val="0"/>
        <w:autoSpaceDN w:val="0"/>
        <w:spacing w:before="2" w:after="0" w:line="240" w:lineRule="auto"/>
        <w:rPr>
          <w:ins w:id="1806" w:author="Biocon Biologics" w:date="2025-06-10T12:57:00Z"/>
          <w:rFonts w:ascii="Times New Roman" w:eastAsia="Times New Roman" w:hAnsi="Times New Roman" w:cs="Times New Roman"/>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1275"/>
        <w:gridCol w:w="1275"/>
        <w:gridCol w:w="1278"/>
        <w:gridCol w:w="1419"/>
      </w:tblGrid>
      <w:tr w:rsidR="00147B96" w:rsidRPr="00205E5C" w14:paraId="2263258A" w14:textId="77777777" w:rsidTr="00CA43BB">
        <w:trPr>
          <w:trHeight w:val="258"/>
          <w:ins w:id="1807" w:author="Biocon Biologics" w:date="2025-06-10T12:57:00Z"/>
        </w:trPr>
        <w:tc>
          <w:tcPr>
            <w:tcW w:w="3370" w:type="dxa"/>
            <w:vMerge w:val="restart"/>
          </w:tcPr>
          <w:p w14:paraId="6F11E1B2" w14:textId="77777777" w:rsidR="00147B96" w:rsidRPr="00205E5C" w:rsidRDefault="00147B96" w:rsidP="00CA43BB">
            <w:pPr>
              <w:autoSpaceDE w:val="0"/>
              <w:autoSpaceDN w:val="0"/>
              <w:spacing w:before="40" w:after="0" w:line="240" w:lineRule="auto"/>
              <w:jc w:val="center"/>
              <w:rPr>
                <w:ins w:id="1808" w:author="Biocon Biologics" w:date="2025-06-10T12:57:00Z"/>
                <w:rFonts w:ascii="Times New Roman" w:eastAsia="Times New Roman" w:hAnsi="Times New Roman" w:cs="Times New Roman"/>
                <w:b/>
                <w:sz w:val="18"/>
              </w:rPr>
            </w:pPr>
            <w:ins w:id="1809" w:author="Biocon Biologics" w:date="2025-06-10T12:57:00Z">
              <w:r w:rsidRPr="00205E5C">
                <w:rPr>
                  <w:rFonts w:ascii="Times New Roman" w:eastAsia="Times New Roman" w:hAnsi="Times New Roman" w:cs="Times New Roman"/>
                  <w:b/>
                  <w:sz w:val="18"/>
                </w:rPr>
                <w:t>Resultados</w:t>
              </w:r>
              <w:r w:rsidRPr="00205E5C">
                <w:rPr>
                  <w:rFonts w:ascii="Times New Roman" w:eastAsia="Times New Roman" w:hAnsi="Times New Roman" w:cs="Times New Roman"/>
                  <w:b/>
                  <w:spacing w:val="-3"/>
                  <w:sz w:val="18"/>
                </w:rPr>
                <w:t xml:space="preserve"> </w:t>
              </w:r>
              <w:r w:rsidRPr="00205E5C">
                <w:rPr>
                  <w:rFonts w:ascii="Times New Roman" w:eastAsia="Times New Roman" w:hAnsi="Times New Roman" w:cs="Times New Roman"/>
                  <w:b/>
                  <w:sz w:val="18"/>
                </w:rPr>
                <w:t>de</w:t>
              </w:r>
              <w:r w:rsidRPr="00205E5C">
                <w:rPr>
                  <w:rFonts w:ascii="Times New Roman" w:eastAsia="Times New Roman" w:hAnsi="Times New Roman" w:cs="Times New Roman"/>
                  <w:b/>
                  <w:spacing w:val="-2"/>
                  <w:sz w:val="18"/>
                </w:rPr>
                <w:t xml:space="preserve"> </w:t>
              </w:r>
              <w:r w:rsidRPr="00205E5C">
                <w:rPr>
                  <w:rFonts w:ascii="Times New Roman" w:eastAsia="Times New Roman" w:hAnsi="Times New Roman" w:cs="Times New Roman"/>
                  <w:b/>
                  <w:sz w:val="18"/>
                </w:rPr>
                <w:t>eficácia</w:t>
              </w:r>
            </w:ins>
          </w:p>
        </w:tc>
        <w:tc>
          <w:tcPr>
            <w:tcW w:w="5247" w:type="dxa"/>
            <w:gridSpan w:val="4"/>
          </w:tcPr>
          <w:p w14:paraId="1C0C63F3" w14:textId="77777777" w:rsidR="00147B96" w:rsidRPr="00205E5C" w:rsidRDefault="00147B96" w:rsidP="00CA43BB">
            <w:pPr>
              <w:autoSpaceDE w:val="0"/>
              <w:autoSpaceDN w:val="0"/>
              <w:spacing w:before="40" w:after="0" w:line="198" w:lineRule="exact"/>
              <w:jc w:val="center"/>
              <w:rPr>
                <w:ins w:id="1810" w:author="Biocon Biologics" w:date="2025-06-10T12:57:00Z"/>
                <w:rFonts w:ascii="Times New Roman" w:eastAsia="Times New Roman" w:hAnsi="Times New Roman" w:cs="Times New Roman"/>
                <w:b/>
                <w:sz w:val="18"/>
              </w:rPr>
            </w:pPr>
            <w:ins w:id="1811" w:author="Biocon Biologics" w:date="2025-06-10T12:57:00Z">
              <w:r w:rsidRPr="00205E5C">
                <w:rPr>
                  <w:rFonts w:ascii="Times New Roman" w:eastAsia="Times New Roman" w:hAnsi="Times New Roman" w:cs="Times New Roman"/>
                  <w:b/>
                  <w:sz w:val="18"/>
                </w:rPr>
                <w:t>MYRROR</w:t>
              </w:r>
            </w:ins>
          </w:p>
        </w:tc>
      </w:tr>
      <w:tr w:rsidR="00147B96" w:rsidRPr="00205E5C" w14:paraId="6DEE59EB" w14:textId="77777777" w:rsidTr="00CA43BB">
        <w:trPr>
          <w:trHeight w:val="261"/>
          <w:ins w:id="1812" w:author="Biocon Biologics" w:date="2025-06-10T12:57:00Z"/>
        </w:trPr>
        <w:tc>
          <w:tcPr>
            <w:tcW w:w="3370" w:type="dxa"/>
            <w:vMerge/>
            <w:tcBorders>
              <w:top w:val="nil"/>
            </w:tcBorders>
          </w:tcPr>
          <w:p w14:paraId="50A3E4D1" w14:textId="77777777" w:rsidR="00147B96" w:rsidRPr="00205E5C" w:rsidRDefault="00147B96" w:rsidP="00CA43BB">
            <w:pPr>
              <w:autoSpaceDE w:val="0"/>
              <w:autoSpaceDN w:val="0"/>
              <w:spacing w:after="0" w:line="240" w:lineRule="auto"/>
              <w:jc w:val="center"/>
              <w:rPr>
                <w:ins w:id="1813" w:author="Biocon Biologics" w:date="2025-06-10T12:57:00Z"/>
                <w:rFonts w:ascii="Times New Roman" w:eastAsia="Times New Roman" w:hAnsi="Times New Roman" w:cs="Times New Roman"/>
                <w:sz w:val="2"/>
                <w:szCs w:val="2"/>
              </w:rPr>
            </w:pPr>
          </w:p>
        </w:tc>
        <w:tc>
          <w:tcPr>
            <w:tcW w:w="2550" w:type="dxa"/>
            <w:gridSpan w:val="2"/>
          </w:tcPr>
          <w:p w14:paraId="3A8DFCEB" w14:textId="77777777" w:rsidR="00147B96" w:rsidRPr="00205E5C" w:rsidRDefault="00147B96" w:rsidP="00CA43BB">
            <w:pPr>
              <w:autoSpaceDE w:val="0"/>
              <w:autoSpaceDN w:val="0"/>
              <w:spacing w:before="40" w:after="0" w:line="201" w:lineRule="exact"/>
              <w:jc w:val="center"/>
              <w:rPr>
                <w:ins w:id="1814" w:author="Biocon Biologics" w:date="2025-06-10T12:57:00Z"/>
                <w:rFonts w:ascii="Times New Roman" w:eastAsia="Times New Roman" w:hAnsi="Times New Roman" w:cs="Times New Roman"/>
                <w:b/>
                <w:sz w:val="18"/>
              </w:rPr>
            </w:pPr>
            <w:ins w:id="1815" w:author="Biocon Biologics" w:date="2025-06-10T12:57:00Z">
              <w:r w:rsidRPr="00205E5C">
                <w:rPr>
                  <w:rFonts w:ascii="Times New Roman" w:eastAsia="Times New Roman" w:hAnsi="Times New Roman" w:cs="Times New Roman"/>
                  <w:b/>
                  <w:sz w:val="18"/>
                </w:rPr>
                <w:t>24 semanas</w:t>
              </w:r>
            </w:ins>
          </w:p>
        </w:tc>
        <w:tc>
          <w:tcPr>
            <w:tcW w:w="2697" w:type="dxa"/>
            <w:gridSpan w:val="2"/>
          </w:tcPr>
          <w:p w14:paraId="742C98C9" w14:textId="77777777" w:rsidR="00147B96" w:rsidRPr="00205E5C" w:rsidRDefault="00147B96" w:rsidP="00CA43BB">
            <w:pPr>
              <w:autoSpaceDE w:val="0"/>
              <w:autoSpaceDN w:val="0"/>
              <w:spacing w:before="40" w:after="0" w:line="201" w:lineRule="exact"/>
              <w:jc w:val="center"/>
              <w:rPr>
                <w:ins w:id="1816" w:author="Biocon Biologics" w:date="2025-06-10T12:57:00Z"/>
                <w:rFonts w:ascii="Times New Roman" w:eastAsia="Times New Roman" w:hAnsi="Times New Roman" w:cs="Times New Roman"/>
                <w:b/>
                <w:sz w:val="18"/>
              </w:rPr>
            </w:pPr>
            <w:ins w:id="1817" w:author="Biocon Biologics" w:date="2025-06-10T12:57:00Z">
              <w:r w:rsidRPr="00205E5C">
                <w:rPr>
                  <w:rFonts w:ascii="Times New Roman" w:eastAsia="Times New Roman" w:hAnsi="Times New Roman" w:cs="Times New Roman"/>
                  <w:b/>
                  <w:sz w:val="18"/>
                </w:rPr>
                <w:t>48 semanas</w:t>
              </w:r>
            </w:ins>
          </w:p>
        </w:tc>
      </w:tr>
      <w:tr w:rsidR="00147B96" w:rsidRPr="00205E5C" w14:paraId="4EEC0A10" w14:textId="77777777" w:rsidTr="00CA43BB">
        <w:trPr>
          <w:trHeight w:val="1038"/>
          <w:ins w:id="1818" w:author="Biocon Biologics" w:date="2025-06-10T12:57:00Z"/>
        </w:trPr>
        <w:tc>
          <w:tcPr>
            <w:tcW w:w="3370" w:type="dxa"/>
            <w:vMerge/>
            <w:tcBorders>
              <w:top w:val="nil"/>
            </w:tcBorders>
          </w:tcPr>
          <w:p w14:paraId="6BFC72CC" w14:textId="77777777" w:rsidR="00147B96" w:rsidRPr="00205E5C" w:rsidRDefault="00147B96" w:rsidP="00CA43BB">
            <w:pPr>
              <w:autoSpaceDE w:val="0"/>
              <w:autoSpaceDN w:val="0"/>
              <w:spacing w:after="0" w:line="240" w:lineRule="auto"/>
              <w:jc w:val="center"/>
              <w:rPr>
                <w:ins w:id="1819" w:author="Biocon Biologics" w:date="2025-06-10T12:57:00Z"/>
                <w:rFonts w:ascii="Times New Roman" w:eastAsia="Times New Roman" w:hAnsi="Times New Roman" w:cs="Times New Roman"/>
                <w:sz w:val="2"/>
                <w:szCs w:val="2"/>
              </w:rPr>
            </w:pPr>
          </w:p>
        </w:tc>
        <w:tc>
          <w:tcPr>
            <w:tcW w:w="1275" w:type="dxa"/>
          </w:tcPr>
          <w:p w14:paraId="4ECCE1A3" w14:textId="77777777" w:rsidR="00147B96" w:rsidRPr="00205E5C" w:rsidRDefault="00147B96" w:rsidP="00CA43BB">
            <w:pPr>
              <w:autoSpaceDE w:val="0"/>
              <w:autoSpaceDN w:val="0"/>
              <w:spacing w:before="40" w:after="0" w:line="240" w:lineRule="auto"/>
              <w:jc w:val="center"/>
              <w:rPr>
                <w:ins w:id="1820" w:author="Biocon Biologics" w:date="2025-06-10T12:57:00Z"/>
                <w:rFonts w:ascii="Times New Roman" w:eastAsia="Times New Roman" w:hAnsi="Times New Roman" w:cs="Times New Roman"/>
                <w:b/>
                <w:spacing w:val="-3"/>
                <w:sz w:val="18"/>
              </w:rPr>
            </w:pPr>
            <w:ins w:id="1821" w:author="Biocon Biologics" w:date="2025-06-10T12:57:00Z">
              <w:r w:rsidRPr="00205E5C">
                <w:rPr>
                  <w:rFonts w:ascii="Times New Roman" w:eastAsia="Times New Roman" w:hAnsi="Times New Roman" w:cs="Times New Roman"/>
                  <w:b/>
                  <w:sz w:val="18"/>
                </w:rPr>
                <w:t>Aflibercept</w:t>
              </w:r>
              <w:r w:rsidRPr="00205E5C">
                <w:rPr>
                  <w:rFonts w:ascii="Times New Roman" w:eastAsia="Times New Roman" w:hAnsi="Times New Roman" w:cs="Times New Roman"/>
                  <w:b/>
                  <w:spacing w:val="-3"/>
                  <w:sz w:val="18"/>
                </w:rPr>
                <w:t xml:space="preserve"> </w:t>
              </w:r>
            </w:ins>
          </w:p>
          <w:p w14:paraId="24F908DA" w14:textId="77777777" w:rsidR="00147B96" w:rsidRPr="00205E5C" w:rsidRDefault="00147B96" w:rsidP="00CA43BB">
            <w:pPr>
              <w:autoSpaceDE w:val="0"/>
              <w:autoSpaceDN w:val="0"/>
              <w:spacing w:before="40" w:after="0" w:line="240" w:lineRule="auto"/>
              <w:jc w:val="center"/>
              <w:rPr>
                <w:ins w:id="1822" w:author="Biocon Biologics" w:date="2025-06-10T12:57:00Z"/>
                <w:rFonts w:ascii="Times New Roman" w:eastAsia="Times New Roman" w:hAnsi="Times New Roman" w:cs="Times New Roman"/>
                <w:b/>
                <w:sz w:val="18"/>
              </w:rPr>
            </w:pPr>
            <w:ins w:id="1823" w:author="Biocon Biologics" w:date="2025-06-10T12:57:00Z">
              <w:r w:rsidRPr="00205E5C">
                <w:rPr>
                  <w:rFonts w:ascii="Times New Roman" w:eastAsia="Times New Roman" w:hAnsi="Times New Roman" w:cs="Times New Roman"/>
                  <w:b/>
                  <w:sz w:val="18"/>
                </w:rPr>
                <w:t>2</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mg</w:t>
              </w:r>
            </w:ins>
          </w:p>
          <w:p w14:paraId="00D5567C" w14:textId="77777777" w:rsidR="00147B96" w:rsidRPr="00205E5C" w:rsidRDefault="00147B96" w:rsidP="00CA43BB">
            <w:pPr>
              <w:autoSpaceDE w:val="0"/>
              <w:autoSpaceDN w:val="0"/>
              <w:spacing w:before="52" w:after="0" w:line="240" w:lineRule="auto"/>
              <w:jc w:val="center"/>
              <w:rPr>
                <w:ins w:id="1824" w:author="Biocon Biologics" w:date="2025-06-10T12:57:00Z"/>
                <w:rFonts w:ascii="Times New Roman" w:eastAsia="Times New Roman" w:hAnsi="Times New Roman" w:cs="Times New Roman"/>
                <w:b/>
                <w:sz w:val="18"/>
              </w:rPr>
            </w:pPr>
            <w:ins w:id="1825" w:author="Biocon Biologics" w:date="2025-06-10T12:57:00Z">
              <w:r w:rsidRPr="00205E5C">
                <w:rPr>
                  <w:rFonts w:ascii="Times New Roman" w:eastAsia="Times New Roman" w:hAnsi="Times New Roman" w:cs="Times New Roman"/>
                  <w:b/>
                  <w:sz w:val="18"/>
                </w:rPr>
                <w:t>(N</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90)</w:t>
              </w:r>
            </w:ins>
          </w:p>
        </w:tc>
        <w:tc>
          <w:tcPr>
            <w:tcW w:w="1275" w:type="dxa"/>
          </w:tcPr>
          <w:p w14:paraId="13638ADF" w14:textId="77777777" w:rsidR="00147B96" w:rsidRPr="00205E5C" w:rsidRDefault="00147B96" w:rsidP="00CA43BB">
            <w:pPr>
              <w:autoSpaceDE w:val="0"/>
              <w:autoSpaceDN w:val="0"/>
              <w:spacing w:before="40" w:after="0" w:line="300" w:lineRule="auto"/>
              <w:jc w:val="center"/>
              <w:rPr>
                <w:ins w:id="1826" w:author="Biocon Biologics" w:date="2025-06-10T12:57:00Z"/>
                <w:rFonts w:ascii="Times New Roman" w:eastAsia="Times New Roman" w:hAnsi="Times New Roman" w:cs="Times New Roman"/>
                <w:b/>
                <w:spacing w:val="1"/>
                <w:sz w:val="18"/>
              </w:rPr>
            </w:pPr>
            <w:ins w:id="1827" w:author="Biocon Biologics" w:date="2025-06-10T12:57:00Z">
              <w:r w:rsidRPr="00205E5C">
                <w:rPr>
                  <w:rFonts w:ascii="Times New Roman" w:eastAsia="Times New Roman" w:hAnsi="Times New Roman" w:cs="Times New Roman"/>
                  <w:b/>
                  <w:sz w:val="18"/>
                </w:rPr>
                <w:t>Controlo com</w:t>
              </w:r>
              <w:r w:rsidRPr="00205E5C">
                <w:rPr>
                  <w:rFonts w:ascii="Times New Roman" w:eastAsia="Times New Roman" w:hAnsi="Times New Roman" w:cs="Times New Roman"/>
                  <w:b/>
                  <w:spacing w:val="-42"/>
                  <w:sz w:val="18"/>
                </w:rPr>
                <w:t xml:space="preserve"> </w:t>
              </w:r>
              <w:r w:rsidRPr="00205E5C">
                <w:rPr>
                  <w:rFonts w:ascii="Times New Roman" w:eastAsia="Times New Roman" w:hAnsi="Times New Roman" w:cs="Times New Roman"/>
                  <w:b/>
                  <w:sz w:val="18"/>
                </w:rPr>
                <w:t>simulação</w:t>
              </w:r>
              <w:r w:rsidRPr="00205E5C">
                <w:rPr>
                  <w:rFonts w:ascii="Times New Roman" w:eastAsia="Times New Roman" w:hAnsi="Times New Roman" w:cs="Times New Roman"/>
                  <w:b/>
                  <w:spacing w:val="1"/>
                  <w:sz w:val="18"/>
                </w:rPr>
                <w:t xml:space="preserve"> </w:t>
              </w:r>
            </w:ins>
          </w:p>
          <w:p w14:paraId="6CD34CD9" w14:textId="77777777" w:rsidR="00147B96" w:rsidRPr="00205E5C" w:rsidRDefault="00147B96" w:rsidP="00CA43BB">
            <w:pPr>
              <w:autoSpaceDE w:val="0"/>
              <w:autoSpaceDN w:val="0"/>
              <w:spacing w:before="40" w:after="0" w:line="300" w:lineRule="auto"/>
              <w:jc w:val="center"/>
              <w:rPr>
                <w:ins w:id="1828" w:author="Biocon Biologics" w:date="2025-06-10T12:57:00Z"/>
                <w:rFonts w:ascii="Times New Roman" w:eastAsia="Times New Roman" w:hAnsi="Times New Roman" w:cs="Times New Roman"/>
                <w:b/>
                <w:sz w:val="18"/>
              </w:rPr>
            </w:pPr>
            <w:ins w:id="1829" w:author="Biocon Biologics" w:date="2025-06-10T12:57:00Z">
              <w:r w:rsidRPr="00205E5C">
                <w:rPr>
                  <w:rFonts w:ascii="Times New Roman" w:eastAsia="Times New Roman" w:hAnsi="Times New Roman" w:cs="Times New Roman"/>
                  <w:b/>
                  <w:sz w:val="18"/>
                </w:rPr>
                <w:t>(N</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31)</w:t>
              </w:r>
            </w:ins>
          </w:p>
        </w:tc>
        <w:tc>
          <w:tcPr>
            <w:tcW w:w="1278" w:type="dxa"/>
          </w:tcPr>
          <w:p w14:paraId="01382340" w14:textId="77777777" w:rsidR="00147B96" w:rsidRPr="00205E5C" w:rsidRDefault="00147B96" w:rsidP="00CA43BB">
            <w:pPr>
              <w:autoSpaceDE w:val="0"/>
              <w:autoSpaceDN w:val="0"/>
              <w:spacing w:before="40" w:after="0" w:line="240" w:lineRule="auto"/>
              <w:jc w:val="center"/>
              <w:rPr>
                <w:ins w:id="1830" w:author="Biocon Biologics" w:date="2025-06-10T12:57:00Z"/>
                <w:rFonts w:ascii="Times New Roman" w:eastAsia="Times New Roman" w:hAnsi="Times New Roman" w:cs="Times New Roman"/>
                <w:b/>
                <w:sz w:val="18"/>
              </w:rPr>
            </w:pPr>
            <w:ins w:id="1831" w:author="Biocon Biologics" w:date="2025-06-10T12:57:00Z">
              <w:r w:rsidRPr="00205E5C">
                <w:rPr>
                  <w:rFonts w:ascii="Times New Roman" w:eastAsia="Times New Roman" w:hAnsi="Times New Roman" w:cs="Times New Roman"/>
                  <w:b/>
                  <w:sz w:val="18"/>
                </w:rPr>
                <w:t>Aflibercept</w:t>
              </w:r>
            </w:ins>
          </w:p>
          <w:p w14:paraId="61ACF43D" w14:textId="77777777" w:rsidR="00147B96" w:rsidRPr="00205E5C" w:rsidRDefault="00147B96" w:rsidP="00CA43BB">
            <w:pPr>
              <w:autoSpaceDE w:val="0"/>
              <w:autoSpaceDN w:val="0"/>
              <w:spacing w:before="40" w:after="0" w:line="240" w:lineRule="auto"/>
              <w:jc w:val="center"/>
              <w:rPr>
                <w:ins w:id="1832" w:author="Biocon Biologics" w:date="2025-06-10T12:57:00Z"/>
                <w:rFonts w:ascii="Times New Roman" w:eastAsia="Times New Roman" w:hAnsi="Times New Roman" w:cs="Times New Roman"/>
                <w:b/>
                <w:sz w:val="18"/>
              </w:rPr>
            </w:pPr>
            <w:ins w:id="1833" w:author="Biocon Biologics" w:date="2025-06-10T12:57:00Z">
              <w:r w:rsidRPr="00205E5C">
                <w:rPr>
                  <w:rFonts w:ascii="Times New Roman" w:eastAsia="Times New Roman" w:hAnsi="Times New Roman" w:cs="Times New Roman"/>
                  <w:b/>
                  <w:spacing w:val="-3"/>
                  <w:sz w:val="18"/>
                </w:rPr>
                <w:t xml:space="preserve"> </w:t>
              </w:r>
              <w:r w:rsidRPr="00205E5C">
                <w:rPr>
                  <w:rFonts w:ascii="Times New Roman" w:eastAsia="Times New Roman" w:hAnsi="Times New Roman" w:cs="Times New Roman"/>
                  <w:b/>
                  <w:sz w:val="18"/>
                </w:rPr>
                <w:t>2</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mg</w:t>
              </w:r>
            </w:ins>
          </w:p>
          <w:p w14:paraId="4322A586" w14:textId="77777777" w:rsidR="00147B96" w:rsidRPr="00205E5C" w:rsidRDefault="00147B96" w:rsidP="00CA43BB">
            <w:pPr>
              <w:autoSpaceDE w:val="0"/>
              <w:autoSpaceDN w:val="0"/>
              <w:spacing w:before="52" w:after="0" w:line="240" w:lineRule="auto"/>
              <w:jc w:val="center"/>
              <w:rPr>
                <w:ins w:id="1834" w:author="Biocon Biologics" w:date="2025-06-10T12:57:00Z"/>
                <w:rFonts w:ascii="Times New Roman" w:eastAsia="Times New Roman" w:hAnsi="Times New Roman" w:cs="Times New Roman"/>
                <w:b/>
                <w:sz w:val="18"/>
              </w:rPr>
            </w:pPr>
            <w:ins w:id="1835" w:author="Biocon Biologics" w:date="2025-06-10T12:57:00Z">
              <w:r w:rsidRPr="00205E5C">
                <w:rPr>
                  <w:rFonts w:ascii="Times New Roman" w:eastAsia="Times New Roman" w:hAnsi="Times New Roman" w:cs="Times New Roman"/>
                  <w:b/>
                  <w:sz w:val="18"/>
                </w:rPr>
                <w:t>(N</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90)</w:t>
              </w:r>
            </w:ins>
          </w:p>
        </w:tc>
        <w:tc>
          <w:tcPr>
            <w:tcW w:w="1419" w:type="dxa"/>
          </w:tcPr>
          <w:p w14:paraId="2334D10F" w14:textId="77777777" w:rsidR="00147B96" w:rsidRPr="00205E5C" w:rsidRDefault="00147B96" w:rsidP="00CA43BB">
            <w:pPr>
              <w:autoSpaceDE w:val="0"/>
              <w:autoSpaceDN w:val="0"/>
              <w:spacing w:before="40" w:after="0" w:line="300" w:lineRule="auto"/>
              <w:jc w:val="center"/>
              <w:rPr>
                <w:ins w:id="1836" w:author="Biocon Biologics" w:date="2025-06-10T12:57:00Z"/>
                <w:rFonts w:ascii="Times New Roman" w:eastAsia="Times New Roman" w:hAnsi="Times New Roman" w:cs="Times New Roman"/>
                <w:b/>
                <w:spacing w:val="-3"/>
                <w:sz w:val="18"/>
              </w:rPr>
            </w:pPr>
            <w:ins w:id="1837" w:author="Biocon Biologics" w:date="2025-06-10T12:57:00Z">
              <w:r w:rsidRPr="00205E5C">
                <w:rPr>
                  <w:rFonts w:ascii="Times New Roman" w:eastAsia="Times New Roman" w:hAnsi="Times New Roman" w:cs="Times New Roman"/>
                  <w:b/>
                  <w:sz w:val="18"/>
                </w:rPr>
                <w:t>Controlo com</w:t>
              </w:r>
              <w:r w:rsidRPr="00205E5C">
                <w:rPr>
                  <w:rFonts w:ascii="Times New Roman" w:eastAsia="Times New Roman" w:hAnsi="Times New Roman" w:cs="Times New Roman"/>
                  <w:b/>
                  <w:spacing w:val="-42"/>
                  <w:sz w:val="18"/>
                </w:rPr>
                <w:t xml:space="preserve"> </w:t>
              </w:r>
              <w:r w:rsidRPr="00205E5C">
                <w:rPr>
                  <w:rFonts w:ascii="Times New Roman" w:eastAsia="Times New Roman" w:hAnsi="Times New Roman" w:cs="Times New Roman"/>
                  <w:b/>
                  <w:sz w:val="18"/>
                </w:rPr>
                <w:t>simulação/</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Aflibercept</w:t>
              </w:r>
              <w:r w:rsidRPr="00205E5C">
                <w:rPr>
                  <w:rFonts w:ascii="Times New Roman" w:eastAsia="Times New Roman" w:hAnsi="Times New Roman" w:cs="Times New Roman"/>
                  <w:b/>
                  <w:spacing w:val="-3"/>
                  <w:sz w:val="18"/>
                </w:rPr>
                <w:t xml:space="preserve"> </w:t>
              </w:r>
            </w:ins>
          </w:p>
          <w:p w14:paraId="3C44FBF3" w14:textId="77777777" w:rsidR="00147B96" w:rsidRPr="00205E5C" w:rsidRDefault="00147B96" w:rsidP="00CA43BB">
            <w:pPr>
              <w:autoSpaceDE w:val="0"/>
              <w:autoSpaceDN w:val="0"/>
              <w:spacing w:before="40" w:after="0" w:line="300" w:lineRule="auto"/>
              <w:jc w:val="center"/>
              <w:rPr>
                <w:ins w:id="1838" w:author="Biocon Biologics" w:date="2025-06-10T12:57:00Z"/>
                <w:rFonts w:ascii="Times New Roman" w:eastAsia="Times New Roman" w:hAnsi="Times New Roman" w:cs="Times New Roman"/>
                <w:b/>
                <w:sz w:val="18"/>
              </w:rPr>
            </w:pPr>
            <w:ins w:id="1839" w:author="Biocon Biologics" w:date="2025-06-10T12:57:00Z">
              <w:r w:rsidRPr="00205E5C">
                <w:rPr>
                  <w:rFonts w:ascii="Times New Roman" w:eastAsia="Times New Roman" w:hAnsi="Times New Roman" w:cs="Times New Roman"/>
                  <w:b/>
                  <w:sz w:val="18"/>
                </w:rPr>
                <w:t>2</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mg</w:t>
              </w:r>
            </w:ins>
          </w:p>
          <w:p w14:paraId="3D826867" w14:textId="77777777" w:rsidR="00147B96" w:rsidRPr="00205E5C" w:rsidRDefault="00147B96" w:rsidP="00CA43BB">
            <w:pPr>
              <w:autoSpaceDE w:val="0"/>
              <w:autoSpaceDN w:val="0"/>
              <w:spacing w:before="4" w:after="0" w:line="198" w:lineRule="exact"/>
              <w:jc w:val="center"/>
              <w:rPr>
                <w:ins w:id="1840" w:author="Biocon Biologics" w:date="2025-06-10T12:57:00Z"/>
                <w:rFonts w:ascii="Times New Roman" w:eastAsia="Times New Roman" w:hAnsi="Times New Roman" w:cs="Times New Roman"/>
                <w:b/>
                <w:sz w:val="18"/>
              </w:rPr>
            </w:pPr>
            <w:ins w:id="1841" w:author="Biocon Biologics" w:date="2025-06-10T12:57:00Z">
              <w:r w:rsidRPr="00205E5C">
                <w:rPr>
                  <w:rFonts w:ascii="Times New Roman" w:eastAsia="Times New Roman" w:hAnsi="Times New Roman" w:cs="Times New Roman"/>
                  <w:b/>
                  <w:sz w:val="18"/>
                </w:rPr>
                <w:t>(N</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w:t>
              </w:r>
              <w:r w:rsidRPr="00205E5C">
                <w:rPr>
                  <w:rFonts w:ascii="Times New Roman" w:eastAsia="Times New Roman" w:hAnsi="Times New Roman" w:cs="Times New Roman"/>
                  <w:b/>
                  <w:spacing w:val="1"/>
                  <w:sz w:val="18"/>
                </w:rPr>
                <w:t xml:space="preserve"> </w:t>
              </w:r>
              <w:r w:rsidRPr="00205E5C">
                <w:rPr>
                  <w:rFonts w:ascii="Times New Roman" w:eastAsia="Times New Roman" w:hAnsi="Times New Roman" w:cs="Times New Roman"/>
                  <w:b/>
                  <w:sz w:val="18"/>
                </w:rPr>
                <w:t>31)</w:t>
              </w:r>
            </w:ins>
          </w:p>
        </w:tc>
      </w:tr>
      <w:tr w:rsidR="00147B96" w:rsidRPr="00205E5C" w14:paraId="249A996F" w14:textId="77777777" w:rsidTr="00CA43BB">
        <w:trPr>
          <w:trHeight w:val="779"/>
          <w:ins w:id="1842" w:author="Biocon Biologics" w:date="2025-06-10T12:57:00Z"/>
        </w:trPr>
        <w:tc>
          <w:tcPr>
            <w:tcW w:w="3370" w:type="dxa"/>
          </w:tcPr>
          <w:p w14:paraId="504AEF10" w14:textId="77777777" w:rsidR="00147B96" w:rsidRPr="00205E5C" w:rsidRDefault="00147B96" w:rsidP="00CA43BB">
            <w:pPr>
              <w:autoSpaceDE w:val="0"/>
              <w:autoSpaceDN w:val="0"/>
              <w:spacing w:before="40" w:after="0" w:line="240" w:lineRule="auto"/>
              <w:ind w:left="72"/>
              <w:rPr>
                <w:ins w:id="1843" w:author="Biocon Biologics" w:date="2025-06-10T12:57:00Z"/>
                <w:rFonts w:ascii="Times New Roman" w:eastAsia="Times New Roman" w:hAnsi="Times New Roman" w:cs="Times New Roman"/>
                <w:sz w:val="18"/>
              </w:rPr>
            </w:pPr>
            <w:ins w:id="1844" w:author="Biocon Biologics" w:date="2025-06-10T12:57:00Z">
              <w:r w:rsidRPr="00205E5C">
                <w:rPr>
                  <w:rFonts w:ascii="Times New Roman" w:eastAsia="Times New Roman" w:hAnsi="Times New Roman" w:cs="Times New Roman"/>
                  <w:sz w:val="18"/>
                </w:rPr>
                <w:t>Alteração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média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da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BCVA</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vertAlign w:val="superscript"/>
                </w:rPr>
                <w:t>B)</w:t>
              </w:r>
              <w:r w:rsidRPr="00205E5C">
                <w:rPr>
                  <w:rFonts w:ascii="Times New Roman" w:eastAsia="Times New Roman" w:hAnsi="Times New Roman" w:cs="Times New Roman"/>
                  <w:sz w:val="18"/>
                </w:rPr>
                <w:t xml:space="preserve"> medida</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pela</w:t>
              </w:r>
            </w:ins>
          </w:p>
          <w:p w14:paraId="65C21E30" w14:textId="77777777" w:rsidR="00147B96" w:rsidRPr="00205E5C" w:rsidRDefault="00147B96" w:rsidP="00CA43BB">
            <w:pPr>
              <w:autoSpaceDE w:val="0"/>
              <w:autoSpaceDN w:val="0"/>
              <w:spacing w:after="0" w:line="260" w:lineRule="atLeast"/>
              <w:ind w:left="72"/>
              <w:rPr>
                <w:ins w:id="1845" w:author="Biocon Biologics" w:date="2025-06-10T12:57:00Z"/>
                <w:rFonts w:ascii="Times New Roman" w:eastAsia="Times New Roman" w:hAnsi="Times New Roman" w:cs="Times New Roman"/>
                <w:sz w:val="18"/>
              </w:rPr>
            </w:pPr>
            <w:ins w:id="1846" w:author="Biocon Biologics" w:date="2025-06-10T12:57:00Z">
              <w:r w:rsidRPr="00205E5C">
                <w:rPr>
                  <w:rFonts w:ascii="Times New Roman" w:eastAsia="Times New Roman" w:hAnsi="Times New Roman" w:cs="Times New Roman"/>
                  <w:sz w:val="18"/>
                </w:rPr>
                <w:t>tabela</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da</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pontuação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de</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letras ETDRS</w:t>
              </w:r>
              <w:r w:rsidRPr="00205E5C">
                <w:rPr>
                  <w:rFonts w:ascii="Times New Roman" w:eastAsia="Times New Roman" w:hAnsi="Times New Roman" w:cs="Times New Roman"/>
                  <w:spacing w:val="30"/>
                  <w:sz w:val="18"/>
                </w:rPr>
                <w:t xml:space="preserve"> </w:t>
              </w:r>
              <w:r w:rsidRPr="00205E5C">
                <w:rPr>
                  <w:rFonts w:ascii="Times New Roman" w:eastAsia="Times New Roman" w:hAnsi="Times New Roman" w:cs="Times New Roman"/>
                  <w:sz w:val="18"/>
                </w:rPr>
                <w:t>em</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relação ao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valor</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inicial (DP)</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vertAlign w:val="superscript"/>
                </w:rPr>
                <w:t>B)</w:t>
              </w:r>
            </w:ins>
          </w:p>
        </w:tc>
        <w:tc>
          <w:tcPr>
            <w:tcW w:w="1275" w:type="dxa"/>
          </w:tcPr>
          <w:p w14:paraId="630D0E6C" w14:textId="77777777" w:rsidR="00147B96" w:rsidRPr="00205E5C" w:rsidRDefault="00147B96" w:rsidP="00CA43BB">
            <w:pPr>
              <w:autoSpaceDE w:val="0"/>
              <w:autoSpaceDN w:val="0"/>
              <w:spacing w:before="170" w:after="0" w:line="240" w:lineRule="auto"/>
              <w:jc w:val="center"/>
              <w:rPr>
                <w:ins w:id="1847" w:author="Biocon Biologics" w:date="2025-06-10T12:57:00Z"/>
                <w:rFonts w:ascii="Times New Roman" w:eastAsia="Times New Roman" w:hAnsi="Times New Roman" w:cs="Times New Roman"/>
                <w:sz w:val="18"/>
              </w:rPr>
            </w:pPr>
            <w:ins w:id="1848" w:author="Biocon Biologics" w:date="2025-06-10T12:57:00Z">
              <w:r w:rsidRPr="00205E5C">
                <w:rPr>
                  <w:rFonts w:ascii="Times New Roman" w:eastAsia="Times New Roman" w:hAnsi="Times New Roman" w:cs="Times New Roman"/>
                  <w:sz w:val="18"/>
                </w:rPr>
                <w:t>12,1</w:t>
              </w:r>
            </w:ins>
          </w:p>
          <w:p w14:paraId="06EF3029" w14:textId="77777777" w:rsidR="00147B96" w:rsidRPr="00205E5C" w:rsidRDefault="00147B96" w:rsidP="00CA43BB">
            <w:pPr>
              <w:autoSpaceDE w:val="0"/>
              <w:autoSpaceDN w:val="0"/>
              <w:spacing w:before="54" w:after="0" w:line="240" w:lineRule="auto"/>
              <w:jc w:val="center"/>
              <w:rPr>
                <w:ins w:id="1849" w:author="Biocon Biologics" w:date="2025-06-10T12:57:00Z"/>
                <w:rFonts w:ascii="Times New Roman" w:eastAsia="Times New Roman" w:hAnsi="Times New Roman" w:cs="Times New Roman"/>
                <w:sz w:val="18"/>
              </w:rPr>
            </w:pPr>
            <w:ins w:id="1850" w:author="Biocon Biologics" w:date="2025-06-10T12:57:00Z">
              <w:r w:rsidRPr="00205E5C">
                <w:rPr>
                  <w:rFonts w:ascii="Times New Roman" w:eastAsia="Times New Roman" w:hAnsi="Times New Roman" w:cs="Times New Roman"/>
                  <w:sz w:val="18"/>
                </w:rPr>
                <w:t>(8,3)</w:t>
              </w:r>
            </w:ins>
          </w:p>
        </w:tc>
        <w:tc>
          <w:tcPr>
            <w:tcW w:w="1275" w:type="dxa"/>
          </w:tcPr>
          <w:p w14:paraId="21175017" w14:textId="77777777" w:rsidR="00147B96" w:rsidRPr="00205E5C" w:rsidRDefault="00147B96" w:rsidP="00CA43BB">
            <w:pPr>
              <w:autoSpaceDE w:val="0"/>
              <w:autoSpaceDN w:val="0"/>
              <w:spacing w:before="170" w:after="0" w:line="240" w:lineRule="auto"/>
              <w:jc w:val="center"/>
              <w:rPr>
                <w:ins w:id="1851" w:author="Biocon Biologics" w:date="2025-06-10T12:57:00Z"/>
                <w:rFonts w:ascii="Times New Roman" w:eastAsia="Times New Roman" w:hAnsi="Times New Roman" w:cs="Times New Roman"/>
                <w:sz w:val="18"/>
              </w:rPr>
            </w:pPr>
            <w:ins w:id="1852" w:author="Biocon Biologics" w:date="2025-06-10T12:57:00Z">
              <w:r w:rsidRPr="00205E5C">
                <w:rPr>
                  <w:rFonts w:ascii="Times New Roman" w:eastAsia="Times New Roman" w:hAnsi="Times New Roman" w:cs="Times New Roman"/>
                  <w:sz w:val="18"/>
                </w:rPr>
                <w:t>-2,0</w:t>
              </w:r>
            </w:ins>
          </w:p>
          <w:p w14:paraId="166848DE" w14:textId="77777777" w:rsidR="00147B96" w:rsidRPr="00205E5C" w:rsidRDefault="00147B96" w:rsidP="00CA43BB">
            <w:pPr>
              <w:autoSpaceDE w:val="0"/>
              <w:autoSpaceDN w:val="0"/>
              <w:spacing w:before="54" w:after="0" w:line="240" w:lineRule="auto"/>
              <w:jc w:val="center"/>
              <w:rPr>
                <w:ins w:id="1853" w:author="Biocon Biologics" w:date="2025-06-10T12:57:00Z"/>
                <w:rFonts w:ascii="Times New Roman" w:eastAsia="Times New Roman" w:hAnsi="Times New Roman" w:cs="Times New Roman"/>
                <w:sz w:val="18"/>
              </w:rPr>
            </w:pPr>
            <w:ins w:id="1854" w:author="Biocon Biologics" w:date="2025-06-10T12:57:00Z">
              <w:r w:rsidRPr="00205E5C">
                <w:rPr>
                  <w:rFonts w:ascii="Times New Roman" w:eastAsia="Times New Roman" w:hAnsi="Times New Roman" w:cs="Times New Roman"/>
                  <w:sz w:val="18"/>
                </w:rPr>
                <w:t>(9,7)</w:t>
              </w:r>
            </w:ins>
          </w:p>
        </w:tc>
        <w:tc>
          <w:tcPr>
            <w:tcW w:w="1278" w:type="dxa"/>
          </w:tcPr>
          <w:p w14:paraId="39C01D34" w14:textId="77777777" w:rsidR="00147B96" w:rsidRPr="00205E5C" w:rsidRDefault="00147B96" w:rsidP="00CA43BB">
            <w:pPr>
              <w:autoSpaceDE w:val="0"/>
              <w:autoSpaceDN w:val="0"/>
              <w:spacing w:before="170" w:after="0" w:line="240" w:lineRule="auto"/>
              <w:jc w:val="center"/>
              <w:rPr>
                <w:ins w:id="1855" w:author="Biocon Biologics" w:date="2025-06-10T12:57:00Z"/>
                <w:rFonts w:ascii="Times New Roman" w:eastAsia="Times New Roman" w:hAnsi="Times New Roman" w:cs="Times New Roman"/>
                <w:sz w:val="18"/>
              </w:rPr>
            </w:pPr>
            <w:ins w:id="1856" w:author="Biocon Biologics" w:date="2025-06-10T12:57:00Z">
              <w:r w:rsidRPr="00205E5C">
                <w:rPr>
                  <w:rFonts w:ascii="Times New Roman" w:eastAsia="Times New Roman" w:hAnsi="Times New Roman" w:cs="Times New Roman"/>
                  <w:sz w:val="18"/>
                </w:rPr>
                <w:t>13,5</w:t>
              </w:r>
            </w:ins>
          </w:p>
          <w:p w14:paraId="1A2D2258" w14:textId="77777777" w:rsidR="00147B96" w:rsidRPr="00205E5C" w:rsidRDefault="00147B96" w:rsidP="00CA43BB">
            <w:pPr>
              <w:autoSpaceDE w:val="0"/>
              <w:autoSpaceDN w:val="0"/>
              <w:spacing w:before="54" w:after="0" w:line="240" w:lineRule="auto"/>
              <w:jc w:val="center"/>
              <w:rPr>
                <w:ins w:id="1857" w:author="Biocon Biologics" w:date="2025-06-10T12:57:00Z"/>
                <w:rFonts w:ascii="Times New Roman" w:eastAsia="Times New Roman" w:hAnsi="Times New Roman" w:cs="Times New Roman"/>
                <w:sz w:val="18"/>
              </w:rPr>
            </w:pPr>
            <w:ins w:id="1858" w:author="Biocon Biologics" w:date="2025-06-10T12:57:00Z">
              <w:r w:rsidRPr="00205E5C">
                <w:rPr>
                  <w:rFonts w:ascii="Times New Roman" w:eastAsia="Times New Roman" w:hAnsi="Times New Roman" w:cs="Times New Roman"/>
                  <w:sz w:val="18"/>
                </w:rPr>
                <w:t>(8,8)</w:t>
              </w:r>
            </w:ins>
          </w:p>
        </w:tc>
        <w:tc>
          <w:tcPr>
            <w:tcW w:w="1419" w:type="dxa"/>
          </w:tcPr>
          <w:p w14:paraId="508B4443" w14:textId="77777777" w:rsidR="00147B96" w:rsidRPr="00205E5C" w:rsidRDefault="00147B96" w:rsidP="00CA43BB">
            <w:pPr>
              <w:autoSpaceDE w:val="0"/>
              <w:autoSpaceDN w:val="0"/>
              <w:spacing w:before="170" w:after="0" w:line="240" w:lineRule="auto"/>
              <w:jc w:val="center"/>
              <w:rPr>
                <w:ins w:id="1859" w:author="Biocon Biologics" w:date="2025-06-10T12:57:00Z"/>
                <w:rFonts w:ascii="Times New Roman" w:eastAsia="Times New Roman" w:hAnsi="Times New Roman" w:cs="Times New Roman"/>
                <w:sz w:val="18"/>
              </w:rPr>
            </w:pPr>
            <w:ins w:id="1860" w:author="Biocon Biologics" w:date="2025-06-10T12:57:00Z">
              <w:r w:rsidRPr="00205E5C">
                <w:rPr>
                  <w:rFonts w:ascii="Times New Roman" w:eastAsia="Times New Roman" w:hAnsi="Times New Roman" w:cs="Times New Roman"/>
                  <w:sz w:val="18"/>
                </w:rPr>
                <w:t>3,9</w:t>
              </w:r>
            </w:ins>
          </w:p>
          <w:p w14:paraId="09C6A452" w14:textId="77777777" w:rsidR="00147B96" w:rsidRPr="00205E5C" w:rsidRDefault="00147B96" w:rsidP="00CA43BB">
            <w:pPr>
              <w:autoSpaceDE w:val="0"/>
              <w:autoSpaceDN w:val="0"/>
              <w:spacing w:before="54" w:after="0" w:line="240" w:lineRule="auto"/>
              <w:jc w:val="center"/>
              <w:rPr>
                <w:ins w:id="1861" w:author="Biocon Biologics" w:date="2025-06-10T12:57:00Z"/>
                <w:rFonts w:ascii="Times New Roman" w:eastAsia="Times New Roman" w:hAnsi="Times New Roman" w:cs="Times New Roman"/>
                <w:sz w:val="18"/>
              </w:rPr>
            </w:pPr>
            <w:ins w:id="1862" w:author="Biocon Biologics" w:date="2025-06-10T12:57:00Z">
              <w:r w:rsidRPr="00205E5C">
                <w:rPr>
                  <w:rFonts w:ascii="Times New Roman" w:eastAsia="Times New Roman" w:hAnsi="Times New Roman" w:cs="Times New Roman"/>
                  <w:sz w:val="18"/>
                </w:rPr>
                <w:t>(14,3)</w:t>
              </w:r>
            </w:ins>
          </w:p>
        </w:tc>
      </w:tr>
      <w:tr w:rsidR="00147B96" w:rsidRPr="00205E5C" w14:paraId="6D59B2B2" w14:textId="77777777" w:rsidTr="00CA43BB">
        <w:trPr>
          <w:trHeight w:val="780"/>
          <w:ins w:id="1863" w:author="Biocon Biologics" w:date="2025-06-10T12:57:00Z"/>
        </w:trPr>
        <w:tc>
          <w:tcPr>
            <w:tcW w:w="3370" w:type="dxa"/>
          </w:tcPr>
          <w:p w14:paraId="59FD0147" w14:textId="77777777" w:rsidR="00147B96" w:rsidRPr="00205E5C" w:rsidRDefault="00147B96" w:rsidP="00CA43BB">
            <w:pPr>
              <w:autoSpaceDE w:val="0"/>
              <w:autoSpaceDN w:val="0"/>
              <w:spacing w:before="41" w:after="0" w:line="302" w:lineRule="auto"/>
              <w:ind w:left="72"/>
              <w:rPr>
                <w:ins w:id="1864" w:author="Biocon Biologics" w:date="2025-06-10T12:57:00Z"/>
                <w:rFonts w:ascii="Times New Roman" w:eastAsia="Times New Roman" w:hAnsi="Times New Roman" w:cs="Times New Roman"/>
                <w:sz w:val="18"/>
              </w:rPr>
            </w:pPr>
            <w:ins w:id="1865" w:author="Biocon Biologics" w:date="2025-06-10T12:57:00Z">
              <w:r w:rsidRPr="00205E5C">
                <w:rPr>
                  <w:rFonts w:ascii="Times New Roman" w:eastAsia="Times New Roman" w:hAnsi="Times New Roman" w:cs="Times New Roman"/>
                  <w:sz w:val="18"/>
                </w:rPr>
                <w:t>Diferença</w:t>
              </w:r>
              <w:r w:rsidRPr="00205E5C">
                <w:rPr>
                  <w:rFonts w:ascii="Times New Roman" w:eastAsia="Times New Roman" w:hAnsi="Times New Roman" w:cs="Times New Roman"/>
                  <w:spacing w:val="-4"/>
                  <w:sz w:val="18"/>
                </w:rPr>
                <w:t xml:space="preserve"> </w:t>
              </w:r>
              <w:r w:rsidRPr="00205E5C">
                <w:rPr>
                  <w:rFonts w:ascii="Times New Roman" w:eastAsia="Times New Roman" w:hAnsi="Times New Roman" w:cs="Times New Roman"/>
                  <w:sz w:val="18"/>
                </w:rPr>
                <w:t>na</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média</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pelos</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mínimos</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pacing w:val="-1"/>
                  <w:sz w:val="18"/>
                </w:rPr>
                <w:t>quadrados</w:t>
              </w:r>
              <w:r w:rsidRPr="00205E5C">
                <w:rPr>
                  <w:rFonts w:ascii="Times New Roman" w:eastAsia="Times New Roman" w:hAnsi="Times New Roman" w:cs="Times New Roman"/>
                  <w:spacing w:val="-14"/>
                  <w:sz w:val="18"/>
                </w:rPr>
                <w:t xml:space="preserve"> </w:t>
              </w:r>
              <w:r w:rsidRPr="00205E5C">
                <w:rPr>
                  <w:rFonts w:ascii="Times New Roman" w:eastAsia="Times New Roman" w:hAnsi="Times New Roman" w:cs="Times New Roman"/>
                  <w:sz w:val="18"/>
                  <w:vertAlign w:val="superscript"/>
                </w:rPr>
                <w:t>C,D,E)</w:t>
              </w:r>
            </w:ins>
          </w:p>
          <w:p w14:paraId="5A26E558" w14:textId="77777777" w:rsidR="00147B96" w:rsidRPr="00205E5C" w:rsidRDefault="00147B96" w:rsidP="00CA43BB">
            <w:pPr>
              <w:autoSpaceDE w:val="0"/>
              <w:autoSpaceDN w:val="0"/>
              <w:spacing w:after="0" w:line="197" w:lineRule="exact"/>
              <w:ind w:left="72"/>
              <w:rPr>
                <w:ins w:id="1866" w:author="Biocon Biologics" w:date="2025-06-10T12:57:00Z"/>
                <w:rFonts w:ascii="Times New Roman" w:eastAsia="Times New Roman" w:hAnsi="Times New Roman" w:cs="Times New Roman"/>
                <w:sz w:val="18"/>
              </w:rPr>
            </w:pPr>
            <w:ins w:id="1867" w:author="Biocon Biologics" w:date="2025-06-10T12:57:00Z">
              <w:r w:rsidRPr="00205E5C">
                <w:rPr>
                  <w:rFonts w:ascii="Times New Roman" w:eastAsia="Times New Roman" w:hAnsi="Times New Roman" w:cs="Times New Roman"/>
                  <w:sz w:val="18"/>
                </w:rPr>
                <w:t>(IC 95%)</w:t>
              </w:r>
            </w:ins>
          </w:p>
        </w:tc>
        <w:tc>
          <w:tcPr>
            <w:tcW w:w="1275" w:type="dxa"/>
          </w:tcPr>
          <w:p w14:paraId="21395808" w14:textId="77777777" w:rsidR="00147B96" w:rsidRPr="00205E5C" w:rsidRDefault="00147B96" w:rsidP="00CA43BB">
            <w:pPr>
              <w:autoSpaceDE w:val="0"/>
              <w:autoSpaceDN w:val="0"/>
              <w:spacing w:before="41" w:after="0" w:line="240" w:lineRule="auto"/>
              <w:jc w:val="center"/>
              <w:rPr>
                <w:ins w:id="1868" w:author="Biocon Biologics" w:date="2025-06-10T12:57:00Z"/>
                <w:rFonts w:ascii="Times New Roman" w:eastAsia="Times New Roman" w:hAnsi="Times New Roman" w:cs="Times New Roman"/>
                <w:sz w:val="18"/>
              </w:rPr>
            </w:pPr>
            <w:ins w:id="1869" w:author="Biocon Biologics" w:date="2025-06-10T12:57:00Z">
              <w:r w:rsidRPr="00205E5C">
                <w:rPr>
                  <w:rFonts w:ascii="Times New Roman" w:eastAsia="Times New Roman" w:hAnsi="Times New Roman" w:cs="Times New Roman"/>
                  <w:sz w:val="18"/>
                </w:rPr>
                <w:t>14,1</w:t>
              </w:r>
            </w:ins>
          </w:p>
          <w:p w14:paraId="2FF2F66F" w14:textId="77777777" w:rsidR="00147B96" w:rsidRPr="00205E5C" w:rsidRDefault="00147B96" w:rsidP="00CA43BB">
            <w:pPr>
              <w:autoSpaceDE w:val="0"/>
              <w:autoSpaceDN w:val="0"/>
              <w:spacing w:before="54" w:after="0" w:line="240" w:lineRule="auto"/>
              <w:jc w:val="center"/>
              <w:rPr>
                <w:ins w:id="1870" w:author="Biocon Biologics" w:date="2025-06-10T12:57:00Z"/>
                <w:rFonts w:ascii="Times New Roman" w:eastAsia="Times New Roman" w:hAnsi="Times New Roman" w:cs="Times New Roman"/>
                <w:sz w:val="18"/>
              </w:rPr>
            </w:pPr>
            <w:ins w:id="1871" w:author="Biocon Biologics" w:date="2025-06-10T12:57:00Z">
              <w:r w:rsidRPr="00205E5C">
                <w:rPr>
                  <w:rFonts w:ascii="Times New Roman" w:eastAsia="Times New Roman" w:hAnsi="Times New Roman" w:cs="Times New Roman"/>
                  <w:sz w:val="18"/>
                </w:rPr>
                <w:t>(10,8;</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17,4)</w:t>
              </w:r>
            </w:ins>
          </w:p>
        </w:tc>
        <w:tc>
          <w:tcPr>
            <w:tcW w:w="1275" w:type="dxa"/>
          </w:tcPr>
          <w:p w14:paraId="16E4DDC3" w14:textId="77777777" w:rsidR="00147B96" w:rsidRPr="00205E5C" w:rsidRDefault="00147B96" w:rsidP="00CA43BB">
            <w:pPr>
              <w:autoSpaceDE w:val="0"/>
              <w:autoSpaceDN w:val="0"/>
              <w:spacing w:after="0" w:line="240" w:lineRule="auto"/>
              <w:rPr>
                <w:ins w:id="1872" w:author="Biocon Biologics" w:date="2025-06-10T12:57:00Z"/>
                <w:rFonts w:ascii="Times New Roman" w:eastAsia="Times New Roman" w:hAnsi="Times New Roman" w:cs="Times New Roman"/>
                <w:sz w:val="18"/>
              </w:rPr>
            </w:pPr>
          </w:p>
        </w:tc>
        <w:tc>
          <w:tcPr>
            <w:tcW w:w="1278" w:type="dxa"/>
          </w:tcPr>
          <w:p w14:paraId="651C48B8" w14:textId="77777777" w:rsidR="00147B96" w:rsidRPr="00205E5C" w:rsidRDefault="00147B96" w:rsidP="00CA43BB">
            <w:pPr>
              <w:autoSpaceDE w:val="0"/>
              <w:autoSpaceDN w:val="0"/>
              <w:spacing w:before="41" w:after="0" w:line="240" w:lineRule="auto"/>
              <w:jc w:val="center"/>
              <w:rPr>
                <w:ins w:id="1873" w:author="Biocon Biologics" w:date="2025-06-10T12:57:00Z"/>
                <w:rFonts w:ascii="Times New Roman" w:eastAsia="Times New Roman" w:hAnsi="Times New Roman" w:cs="Times New Roman"/>
                <w:sz w:val="18"/>
              </w:rPr>
            </w:pPr>
            <w:ins w:id="1874" w:author="Biocon Biologics" w:date="2025-06-10T12:57:00Z">
              <w:r w:rsidRPr="00205E5C">
                <w:rPr>
                  <w:rFonts w:ascii="Times New Roman" w:eastAsia="Times New Roman" w:hAnsi="Times New Roman" w:cs="Times New Roman"/>
                  <w:sz w:val="18"/>
                </w:rPr>
                <w:t>9,5</w:t>
              </w:r>
            </w:ins>
          </w:p>
          <w:p w14:paraId="091EB49B" w14:textId="77777777" w:rsidR="00147B96" w:rsidRPr="00205E5C" w:rsidRDefault="00147B96" w:rsidP="00CA43BB">
            <w:pPr>
              <w:autoSpaceDE w:val="0"/>
              <w:autoSpaceDN w:val="0"/>
              <w:spacing w:before="54" w:after="0" w:line="240" w:lineRule="auto"/>
              <w:jc w:val="center"/>
              <w:rPr>
                <w:ins w:id="1875" w:author="Biocon Biologics" w:date="2025-06-10T12:57:00Z"/>
                <w:rFonts w:ascii="Times New Roman" w:eastAsia="Times New Roman" w:hAnsi="Times New Roman" w:cs="Times New Roman"/>
                <w:sz w:val="18"/>
              </w:rPr>
            </w:pPr>
            <w:ins w:id="1876" w:author="Biocon Biologics" w:date="2025-06-10T12:57:00Z">
              <w:r w:rsidRPr="00205E5C">
                <w:rPr>
                  <w:rFonts w:ascii="Times New Roman" w:eastAsia="Times New Roman" w:hAnsi="Times New Roman" w:cs="Times New Roman"/>
                  <w:sz w:val="18"/>
                </w:rPr>
                <w:t>(5,4;</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13,7)</w:t>
              </w:r>
            </w:ins>
          </w:p>
        </w:tc>
        <w:tc>
          <w:tcPr>
            <w:tcW w:w="1419" w:type="dxa"/>
          </w:tcPr>
          <w:p w14:paraId="7A035826" w14:textId="77777777" w:rsidR="00147B96" w:rsidRPr="00205E5C" w:rsidRDefault="00147B96" w:rsidP="00CA43BB">
            <w:pPr>
              <w:autoSpaceDE w:val="0"/>
              <w:autoSpaceDN w:val="0"/>
              <w:spacing w:after="0" w:line="240" w:lineRule="auto"/>
              <w:rPr>
                <w:ins w:id="1877" w:author="Biocon Biologics" w:date="2025-06-10T12:57:00Z"/>
                <w:rFonts w:ascii="Times New Roman" w:eastAsia="Times New Roman" w:hAnsi="Times New Roman" w:cs="Times New Roman"/>
                <w:sz w:val="18"/>
              </w:rPr>
            </w:pPr>
          </w:p>
        </w:tc>
      </w:tr>
      <w:tr w:rsidR="00147B96" w:rsidRPr="00205E5C" w14:paraId="332E6EA2" w14:textId="77777777" w:rsidTr="00CA43BB">
        <w:trPr>
          <w:trHeight w:val="520"/>
          <w:ins w:id="1878" w:author="Biocon Biologics" w:date="2025-06-10T12:57:00Z"/>
        </w:trPr>
        <w:tc>
          <w:tcPr>
            <w:tcW w:w="3370" w:type="dxa"/>
          </w:tcPr>
          <w:p w14:paraId="25295179" w14:textId="77777777" w:rsidR="00147B96" w:rsidRPr="00205E5C" w:rsidRDefault="00147B96" w:rsidP="00CA43BB">
            <w:pPr>
              <w:autoSpaceDE w:val="0"/>
              <w:autoSpaceDN w:val="0"/>
              <w:spacing w:after="0" w:line="260" w:lineRule="exact"/>
              <w:ind w:left="72"/>
              <w:rPr>
                <w:ins w:id="1879" w:author="Biocon Biologics" w:date="2025-06-10T12:57:00Z"/>
                <w:rFonts w:ascii="Times New Roman" w:eastAsia="Times New Roman" w:hAnsi="Times New Roman" w:cs="Times New Roman"/>
                <w:sz w:val="18"/>
              </w:rPr>
            </w:pPr>
            <w:ins w:id="1880" w:author="Biocon Biologics" w:date="2025-06-10T12:57:00Z">
              <w:r w:rsidRPr="00205E5C">
                <w:rPr>
                  <w:rFonts w:ascii="Times New Roman" w:eastAsia="Times New Roman" w:hAnsi="Times New Roman" w:cs="Times New Roman"/>
                  <w:sz w:val="18"/>
                </w:rPr>
                <w:t>Proporção de doentes com ganho ≥</w:t>
              </w:r>
              <w:r w:rsidRPr="00205E5C">
                <w:rPr>
                  <w:rFonts w:ascii="Times New Roman" w:eastAsia="Times New Roman" w:hAnsi="Times New Roman" w:cs="Times New Roman"/>
                  <w:spacing w:val="-42"/>
                  <w:sz w:val="18"/>
                </w:rPr>
                <w:t xml:space="preserve"> </w:t>
              </w:r>
              <w:r w:rsidRPr="00205E5C">
                <w:rPr>
                  <w:rFonts w:ascii="Times New Roman" w:eastAsia="Times New Roman" w:hAnsi="Times New Roman" w:cs="Times New Roman"/>
                  <w:sz w:val="18"/>
                </w:rPr>
                <w:t>15</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letras</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em</w:t>
              </w:r>
              <w:r w:rsidRPr="00205E5C">
                <w:rPr>
                  <w:rFonts w:ascii="Times New Roman" w:eastAsia="Times New Roman" w:hAnsi="Times New Roman" w:cs="Times New Roman"/>
                  <w:spacing w:val="-3"/>
                  <w:sz w:val="18"/>
                </w:rPr>
                <w:t xml:space="preserve"> </w:t>
              </w:r>
              <w:r w:rsidRPr="00205E5C">
                <w:rPr>
                  <w:rFonts w:ascii="Times New Roman" w:eastAsia="Times New Roman" w:hAnsi="Times New Roman" w:cs="Times New Roman"/>
                  <w:sz w:val="18"/>
                </w:rPr>
                <w:t>relação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ao</w:t>
              </w:r>
              <w:r w:rsidRPr="00205E5C">
                <w:rPr>
                  <w:rFonts w:ascii="Times New Roman" w:eastAsia="Times New Roman" w:hAnsi="Times New Roman" w:cs="Times New Roman"/>
                  <w:spacing w:val="-1"/>
                  <w:sz w:val="18"/>
                </w:rPr>
                <w:t xml:space="preserve"> </w:t>
              </w:r>
              <w:r w:rsidRPr="00205E5C">
                <w:rPr>
                  <w:rFonts w:ascii="Times New Roman" w:eastAsia="Times New Roman" w:hAnsi="Times New Roman" w:cs="Times New Roman"/>
                  <w:sz w:val="18"/>
                </w:rPr>
                <w:t>valor</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inicial</w:t>
              </w:r>
            </w:ins>
          </w:p>
        </w:tc>
        <w:tc>
          <w:tcPr>
            <w:tcW w:w="1275" w:type="dxa"/>
          </w:tcPr>
          <w:p w14:paraId="3D275DB5" w14:textId="77777777" w:rsidR="00147B96" w:rsidRPr="00205E5C" w:rsidRDefault="00147B96" w:rsidP="00CA43BB">
            <w:pPr>
              <w:autoSpaceDE w:val="0"/>
              <w:autoSpaceDN w:val="0"/>
              <w:spacing w:before="172" w:after="0" w:line="240" w:lineRule="auto"/>
              <w:jc w:val="center"/>
              <w:rPr>
                <w:ins w:id="1881" w:author="Biocon Biologics" w:date="2025-06-10T12:57:00Z"/>
                <w:rFonts w:ascii="Times New Roman" w:eastAsia="Times New Roman" w:hAnsi="Times New Roman" w:cs="Times New Roman"/>
                <w:sz w:val="18"/>
              </w:rPr>
            </w:pPr>
            <w:ins w:id="1882" w:author="Biocon Biologics" w:date="2025-06-10T12:57:00Z">
              <w:r w:rsidRPr="00205E5C">
                <w:rPr>
                  <w:rFonts w:ascii="Times New Roman" w:eastAsia="Times New Roman" w:hAnsi="Times New Roman" w:cs="Times New Roman"/>
                  <w:sz w:val="18"/>
                </w:rPr>
                <w:t>38,9%</w:t>
              </w:r>
            </w:ins>
          </w:p>
        </w:tc>
        <w:tc>
          <w:tcPr>
            <w:tcW w:w="1275" w:type="dxa"/>
          </w:tcPr>
          <w:p w14:paraId="2A42BEEC" w14:textId="77777777" w:rsidR="00147B96" w:rsidRPr="00205E5C" w:rsidRDefault="00147B96" w:rsidP="00CA43BB">
            <w:pPr>
              <w:autoSpaceDE w:val="0"/>
              <w:autoSpaceDN w:val="0"/>
              <w:spacing w:before="172" w:after="0" w:line="240" w:lineRule="auto"/>
              <w:jc w:val="center"/>
              <w:rPr>
                <w:ins w:id="1883" w:author="Biocon Biologics" w:date="2025-06-10T12:57:00Z"/>
                <w:rFonts w:ascii="Times New Roman" w:eastAsia="Times New Roman" w:hAnsi="Times New Roman" w:cs="Times New Roman"/>
                <w:sz w:val="18"/>
              </w:rPr>
            </w:pPr>
            <w:ins w:id="1884" w:author="Biocon Biologics" w:date="2025-06-10T12:57:00Z">
              <w:r w:rsidRPr="00205E5C">
                <w:rPr>
                  <w:rFonts w:ascii="Times New Roman" w:eastAsia="Times New Roman" w:hAnsi="Times New Roman" w:cs="Times New Roman"/>
                  <w:sz w:val="18"/>
                </w:rPr>
                <w:t>9,7%</w:t>
              </w:r>
            </w:ins>
          </w:p>
        </w:tc>
        <w:tc>
          <w:tcPr>
            <w:tcW w:w="1278" w:type="dxa"/>
          </w:tcPr>
          <w:p w14:paraId="5DA3393A" w14:textId="77777777" w:rsidR="00147B96" w:rsidRPr="00205E5C" w:rsidRDefault="00147B96" w:rsidP="00CA43BB">
            <w:pPr>
              <w:autoSpaceDE w:val="0"/>
              <w:autoSpaceDN w:val="0"/>
              <w:spacing w:before="172" w:after="0" w:line="240" w:lineRule="auto"/>
              <w:jc w:val="center"/>
              <w:rPr>
                <w:ins w:id="1885" w:author="Biocon Biologics" w:date="2025-06-10T12:57:00Z"/>
                <w:rFonts w:ascii="Times New Roman" w:eastAsia="Times New Roman" w:hAnsi="Times New Roman" w:cs="Times New Roman"/>
                <w:sz w:val="18"/>
              </w:rPr>
            </w:pPr>
            <w:ins w:id="1886" w:author="Biocon Biologics" w:date="2025-06-10T12:57:00Z">
              <w:r w:rsidRPr="00205E5C">
                <w:rPr>
                  <w:rFonts w:ascii="Times New Roman" w:eastAsia="Times New Roman" w:hAnsi="Times New Roman" w:cs="Times New Roman"/>
                  <w:sz w:val="18"/>
                </w:rPr>
                <w:t>50,0%</w:t>
              </w:r>
            </w:ins>
          </w:p>
        </w:tc>
        <w:tc>
          <w:tcPr>
            <w:tcW w:w="1419" w:type="dxa"/>
          </w:tcPr>
          <w:p w14:paraId="59D74993" w14:textId="77777777" w:rsidR="00147B96" w:rsidRPr="00205E5C" w:rsidRDefault="00147B96" w:rsidP="00CA43BB">
            <w:pPr>
              <w:autoSpaceDE w:val="0"/>
              <w:autoSpaceDN w:val="0"/>
              <w:spacing w:before="172" w:after="0" w:line="240" w:lineRule="auto"/>
              <w:jc w:val="center"/>
              <w:rPr>
                <w:ins w:id="1887" w:author="Biocon Biologics" w:date="2025-06-10T12:57:00Z"/>
                <w:rFonts w:ascii="Times New Roman" w:eastAsia="Times New Roman" w:hAnsi="Times New Roman" w:cs="Times New Roman"/>
                <w:sz w:val="18"/>
              </w:rPr>
            </w:pPr>
            <w:ins w:id="1888" w:author="Biocon Biologics" w:date="2025-06-10T12:57:00Z">
              <w:r w:rsidRPr="00205E5C">
                <w:rPr>
                  <w:rFonts w:ascii="Times New Roman" w:eastAsia="Times New Roman" w:hAnsi="Times New Roman" w:cs="Times New Roman"/>
                  <w:sz w:val="18"/>
                </w:rPr>
                <w:t>29,0%</w:t>
              </w:r>
            </w:ins>
          </w:p>
        </w:tc>
      </w:tr>
      <w:tr w:rsidR="00147B96" w:rsidRPr="00205E5C" w14:paraId="49CE8632" w14:textId="77777777" w:rsidTr="00CA43BB">
        <w:trPr>
          <w:trHeight w:val="782"/>
          <w:ins w:id="1889" w:author="Biocon Biologics" w:date="2025-06-10T12:57:00Z"/>
        </w:trPr>
        <w:tc>
          <w:tcPr>
            <w:tcW w:w="3370" w:type="dxa"/>
          </w:tcPr>
          <w:p w14:paraId="17571BB7" w14:textId="77777777" w:rsidR="00147B96" w:rsidRPr="00205E5C" w:rsidRDefault="00147B96" w:rsidP="00CA43BB">
            <w:pPr>
              <w:autoSpaceDE w:val="0"/>
              <w:autoSpaceDN w:val="0"/>
              <w:spacing w:before="40" w:after="0" w:line="240" w:lineRule="auto"/>
              <w:ind w:left="72"/>
              <w:rPr>
                <w:ins w:id="1890" w:author="Biocon Biologics" w:date="2025-06-10T12:57:00Z"/>
                <w:rFonts w:ascii="Times New Roman" w:eastAsia="Times New Roman" w:hAnsi="Times New Roman" w:cs="Times New Roman"/>
                <w:sz w:val="18"/>
              </w:rPr>
            </w:pPr>
            <w:ins w:id="1891" w:author="Biocon Biologics" w:date="2025-06-10T12:57:00Z">
              <w:r w:rsidRPr="00205E5C">
                <w:rPr>
                  <w:rFonts w:ascii="Times New Roman" w:eastAsia="Times New Roman" w:hAnsi="Times New Roman" w:cs="Times New Roman"/>
                  <w:sz w:val="18"/>
                </w:rPr>
                <w:t>Diferença</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 xml:space="preserve">ponderada </w:t>
              </w:r>
              <w:r w:rsidRPr="00205E5C">
                <w:rPr>
                  <w:rFonts w:ascii="Times New Roman" w:eastAsia="Times New Roman" w:hAnsi="Times New Roman" w:cs="Times New Roman"/>
                  <w:sz w:val="18"/>
                  <w:vertAlign w:val="superscript"/>
                </w:rPr>
                <w:t>D,F)</w:t>
              </w:r>
            </w:ins>
          </w:p>
          <w:p w14:paraId="03CEED50" w14:textId="77777777" w:rsidR="00147B96" w:rsidRPr="00205E5C" w:rsidRDefault="00147B96" w:rsidP="00CA43BB">
            <w:pPr>
              <w:autoSpaceDE w:val="0"/>
              <w:autoSpaceDN w:val="0"/>
              <w:spacing w:before="55" w:after="0" w:line="240" w:lineRule="auto"/>
              <w:ind w:left="72"/>
              <w:rPr>
                <w:ins w:id="1892" w:author="Biocon Biologics" w:date="2025-06-10T12:57:00Z"/>
                <w:rFonts w:ascii="Times New Roman" w:eastAsia="Times New Roman" w:hAnsi="Times New Roman" w:cs="Times New Roman"/>
                <w:sz w:val="18"/>
              </w:rPr>
            </w:pPr>
            <w:ins w:id="1893" w:author="Biocon Biologics" w:date="2025-06-10T12:57:00Z">
              <w:r w:rsidRPr="00205E5C">
                <w:rPr>
                  <w:rFonts w:ascii="Times New Roman" w:eastAsia="Times New Roman" w:hAnsi="Times New Roman" w:cs="Times New Roman"/>
                  <w:sz w:val="18"/>
                </w:rPr>
                <w:t>(IC</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95%)</w:t>
              </w:r>
            </w:ins>
          </w:p>
        </w:tc>
        <w:tc>
          <w:tcPr>
            <w:tcW w:w="1275" w:type="dxa"/>
          </w:tcPr>
          <w:p w14:paraId="3472C186" w14:textId="77777777" w:rsidR="00147B96" w:rsidRPr="00205E5C" w:rsidRDefault="00147B96" w:rsidP="00CA43BB">
            <w:pPr>
              <w:autoSpaceDE w:val="0"/>
              <w:autoSpaceDN w:val="0"/>
              <w:spacing w:before="40" w:after="0" w:line="240" w:lineRule="auto"/>
              <w:jc w:val="center"/>
              <w:rPr>
                <w:ins w:id="1894" w:author="Biocon Biologics" w:date="2025-06-10T12:57:00Z"/>
                <w:rFonts w:ascii="Times New Roman" w:eastAsia="Times New Roman" w:hAnsi="Times New Roman" w:cs="Times New Roman"/>
                <w:sz w:val="18"/>
              </w:rPr>
            </w:pPr>
            <w:ins w:id="1895" w:author="Biocon Biologics" w:date="2025-06-10T12:57:00Z">
              <w:r w:rsidRPr="00205E5C">
                <w:rPr>
                  <w:rFonts w:ascii="Times New Roman" w:eastAsia="Times New Roman" w:hAnsi="Times New Roman" w:cs="Times New Roman"/>
                  <w:sz w:val="18"/>
                </w:rPr>
                <w:t>29,2%</w:t>
              </w:r>
            </w:ins>
          </w:p>
          <w:p w14:paraId="3176F2A5" w14:textId="77777777" w:rsidR="00147B96" w:rsidRPr="00205E5C" w:rsidRDefault="00147B96" w:rsidP="00CA43BB">
            <w:pPr>
              <w:autoSpaceDE w:val="0"/>
              <w:autoSpaceDN w:val="0"/>
              <w:spacing w:before="55" w:after="0" w:line="240" w:lineRule="auto"/>
              <w:jc w:val="center"/>
              <w:rPr>
                <w:ins w:id="1896" w:author="Biocon Biologics" w:date="2025-06-10T12:57:00Z"/>
                <w:rFonts w:ascii="Times New Roman" w:eastAsia="Times New Roman" w:hAnsi="Times New Roman" w:cs="Times New Roman"/>
                <w:sz w:val="18"/>
              </w:rPr>
            </w:pPr>
            <w:ins w:id="1897" w:author="Biocon Biologics" w:date="2025-06-10T12:57:00Z">
              <w:r w:rsidRPr="00205E5C">
                <w:rPr>
                  <w:rFonts w:ascii="Times New Roman" w:eastAsia="Times New Roman" w:hAnsi="Times New Roman" w:cs="Times New Roman"/>
                  <w:sz w:val="18"/>
                </w:rPr>
                <w:t>(14,4;</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44,0)</w:t>
              </w:r>
            </w:ins>
          </w:p>
        </w:tc>
        <w:tc>
          <w:tcPr>
            <w:tcW w:w="1275" w:type="dxa"/>
          </w:tcPr>
          <w:p w14:paraId="3B4769ED" w14:textId="77777777" w:rsidR="00147B96" w:rsidRPr="00205E5C" w:rsidRDefault="00147B96" w:rsidP="00CA43BB">
            <w:pPr>
              <w:autoSpaceDE w:val="0"/>
              <w:autoSpaceDN w:val="0"/>
              <w:spacing w:after="0" w:line="240" w:lineRule="auto"/>
              <w:rPr>
                <w:ins w:id="1898" w:author="Biocon Biologics" w:date="2025-06-10T12:57:00Z"/>
                <w:rFonts w:ascii="Times New Roman" w:eastAsia="Times New Roman" w:hAnsi="Times New Roman" w:cs="Times New Roman"/>
                <w:sz w:val="18"/>
              </w:rPr>
            </w:pPr>
          </w:p>
        </w:tc>
        <w:tc>
          <w:tcPr>
            <w:tcW w:w="1278" w:type="dxa"/>
          </w:tcPr>
          <w:p w14:paraId="3DB7759A" w14:textId="77777777" w:rsidR="00147B96" w:rsidRPr="00205E5C" w:rsidRDefault="00147B96" w:rsidP="00CA43BB">
            <w:pPr>
              <w:autoSpaceDE w:val="0"/>
              <w:autoSpaceDN w:val="0"/>
              <w:spacing w:before="40" w:after="0" w:line="240" w:lineRule="auto"/>
              <w:jc w:val="center"/>
              <w:rPr>
                <w:ins w:id="1899" w:author="Biocon Biologics" w:date="2025-06-10T12:57:00Z"/>
                <w:rFonts w:ascii="Times New Roman" w:eastAsia="Times New Roman" w:hAnsi="Times New Roman" w:cs="Times New Roman"/>
                <w:sz w:val="18"/>
              </w:rPr>
            </w:pPr>
            <w:ins w:id="1900" w:author="Biocon Biologics" w:date="2025-06-10T12:57:00Z">
              <w:r w:rsidRPr="00205E5C">
                <w:rPr>
                  <w:rFonts w:ascii="Times New Roman" w:eastAsia="Times New Roman" w:hAnsi="Times New Roman" w:cs="Times New Roman"/>
                  <w:sz w:val="18"/>
                </w:rPr>
                <w:t>21,0%</w:t>
              </w:r>
            </w:ins>
          </w:p>
          <w:p w14:paraId="422759E1" w14:textId="77777777" w:rsidR="00147B96" w:rsidRPr="00205E5C" w:rsidRDefault="00147B96" w:rsidP="00CA43BB">
            <w:pPr>
              <w:autoSpaceDE w:val="0"/>
              <w:autoSpaceDN w:val="0"/>
              <w:spacing w:before="55" w:after="0" w:line="240" w:lineRule="auto"/>
              <w:jc w:val="center"/>
              <w:rPr>
                <w:ins w:id="1901" w:author="Biocon Biologics" w:date="2025-06-10T12:57:00Z"/>
                <w:rFonts w:ascii="Times New Roman" w:eastAsia="Times New Roman" w:hAnsi="Times New Roman" w:cs="Times New Roman"/>
                <w:sz w:val="18"/>
              </w:rPr>
            </w:pPr>
            <w:ins w:id="1902" w:author="Biocon Biologics" w:date="2025-06-10T12:57:00Z">
              <w:r w:rsidRPr="00205E5C">
                <w:rPr>
                  <w:rFonts w:ascii="Times New Roman" w:eastAsia="Times New Roman" w:hAnsi="Times New Roman" w:cs="Times New Roman"/>
                  <w:sz w:val="18"/>
                </w:rPr>
                <w:t>(1,9;</w:t>
              </w:r>
              <w:r w:rsidRPr="00205E5C">
                <w:rPr>
                  <w:rFonts w:ascii="Times New Roman" w:eastAsia="Times New Roman" w:hAnsi="Times New Roman" w:cs="Times New Roman"/>
                  <w:spacing w:val="-2"/>
                  <w:sz w:val="18"/>
                </w:rPr>
                <w:t xml:space="preserve"> </w:t>
              </w:r>
              <w:r w:rsidRPr="00205E5C">
                <w:rPr>
                  <w:rFonts w:ascii="Times New Roman" w:eastAsia="Times New Roman" w:hAnsi="Times New Roman" w:cs="Times New Roman"/>
                  <w:sz w:val="18"/>
                </w:rPr>
                <w:t>40,1)</w:t>
              </w:r>
            </w:ins>
          </w:p>
        </w:tc>
        <w:tc>
          <w:tcPr>
            <w:tcW w:w="1419" w:type="dxa"/>
          </w:tcPr>
          <w:p w14:paraId="7AAFEAC5" w14:textId="77777777" w:rsidR="00147B96" w:rsidRPr="00205E5C" w:rsidRDefault="00147B96" w:rsidP="00CA43BB">
            <w:pPr>
              <w:autoSpaceDE w:val="0"/>
              <w:autoSpaceDN w:val="0"/>
              <w:spacing w:after="0" w:line="240" w:lineRule="auto"/>
              <w:rPr>
                <w:ins w:id="1903" w:author="Biocon Biologics" w:date="2025-06-10T12:57:00Z"/>
                <w:rFonts w:ascii="Times New Roman" w:eastAsia="Times New Roman" w:hAnsi="Times New Roman" w:cs="Times New Roman"/>
                <w:sz w:val="18"/>
              </w:rPr>
            </w:pPr>
          </w:p>
        </w:tc>
      </w:tr>
    </w:tbl>
    <w:p w14:paraId="12FF051B" w14:textId="77777777" w:rsidR="00147B96" w:rsidRPr="00205E5C" w:rsidRDefault="00147B96" w:rsidP="00147B96">
      <w:pPr>
        <w:pStyle w:val="ListParagraph"/>
        <w:numPr>
          <w:ilvl w:val="0"/>
          <w:numId w:val="57"/>
        </w:numPr>
        <w:tabs>
          <w:tab w:val="left" w:pos="578"/>
        </w:tabs>
        <w:autoSpaceDE w:val="0"/>
        <w:autoSpaceDN w:val="0"/>
        <w:spacing w:after="0" w:line="240" w:lineRule="auto"/>
        <w:ind w:left="576"/>
        <w:rPr>
          <w:ins w:id="1904" w:author="Biocon Biologics" w:date="2025-06-10T12:57:00Z"/>
          <w:rFonts w:ascii="Times New Roman" w:eastAsia="Times New Roman" w:hAnsi="Times New Roman" w:cs="Times New Roman"/>
          <w:sz w:val="20"/>
        </w:rPr>
      </w:pPr>
      <w:ins w:id="1905" w:author="Biocon Biologics" w:date="2025-06-10T12:57:00Z">
        <w:r w:rsidRPr="00205E5C">
          <w:rPr>
            <w:rFonts w:ascii="Times New Roman" w:eastAsia="Times New Roman" w:hAnsi="Times New Roman" w:cs="Times New Roman"/>
            <w:sz w:val="20"/>
          </w:rPr>
          <w:t>LOCF:</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Última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observação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transportada</w:t>
        </w:r>
      </w:ins>
    </w:p>
    <w:p w14:paraId="5C73A796" w14:textId="77777777" w:rsidR="00147B96" w:rsidRPr="00205E5C" w:rsidRDefault="00147B96" w:rsidP="00147B96">
      <w:pPr>
        <w:pStyle w:val="ListParagraph"/>
        <w:numPr>
          <w:ilvl w:val="0"/>
          <w:numId w:val="57"/>
        </w:numPr>
        <w:tabs>
          <w:tab w:val="left" w:pos="578"/>
        </w:tabs>
        <w:autoSpaceDE w:val="0"/>
        <w:autoSpaceDN w:val="0"/>
        <w:spacing w:after="0" w:line="240" w:lineRule="auto"/>
        <w:ind w:left="576"/>
        <w:rPr>
          <w:ins w:id="1906" w:author="Biocon Biologics" w:date="2025-06-10T12:57:00Z"/>
          <w:rFonts w:ascii="Times New Roman" w:eastAsia="Times New Roman" w:hAnsi="Times New Roman" w:cs="Times New Roman"/>
          <w:sz w:val="20"/>
        </w:rPr>
      </w:pPr>
      <w:ins w:id="1907" w:author="Biocon Biologics" w:date="2025-06-10T12:57:00Z">
        <w:r w:rsidRPr="00205E5C">
          <w:rPr>
            <w:rFonts w:ascii="Times New Roman" w:eastAsia="Times New Roman" w:hAnsi="Times New Roman" w:cs="Times New Roman"/>
            <w:sz w:val="20"/>
          </w:rPr>
          <w:t>BCVA:</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i/>
            <w:sz w:val="20"/>
          </w:rPr>
          <w:t>Best</w:t>
        </w:r>
        <w:r w:rsidRPr="00205E5C">
          <w:rPr>
            <w:rFonts w:ascii="Times New Roman" w:eastAsia="Times New Roman" w:hAnsi="Times New Roman" w:cs="Times New Roman"/>
            <w:i/>
            <w:spacing w:val="-3"/>
            <w:sz w:val="20"/>
          </w:rPr>
          <w:t xml:space="preserve"> </w:t>
        </w:r>
        <w:r w:rsidRPr="00205E5C">
          <w:rPr>
            <w:rFonts w:ascii="Times New Roman" w:eastAsia="Times New Roman" w:hAnsi="Times New Roman" w:cs="Times New Roman"/>
            <w:i/>
            <w:sz w:val="20"/>
          </w:rPr>
          <w:t>Corrected</w:t>
        </w:r>
        <w:r w:rsidRPr="00205E5C">
          <w:rPr>
            <w:rFonts w:ascii="Times New Roman" w:eastAsia="Times New Roman" w:hAnsi="Times New Roman" w:cs="Times New Roman"/>
            <w:i/>
            <w:spacing w:val="-1"/>
            <w:sz w:val="20"/>
          </w:rPr>
          <w:t xml:space="preserve"> </w:t>
        </w:r>
        <w:r w:rsidRPr="00205E5C">
          <w:rPr>
            <w:rFonts w:ascii="Times New Roman" w:eastAsia="Times New Roman" w:hAnsi="Times New Roman" w:cs="Times New Roman"/>
            <w:i/>
            <w:sz w:val="20"/>
          </w:rPr>
          <w:t xml:space="preserve">Visual Acuity </w:t>
        </w:r>
        <w:r w:rsidRPr="00205E5C">
          <w:rPr>
            <w:rFonts w:ascii="Times New Roman" w:eastAsia="Times New Roman" w:hAnsi="Times New Roman" w:cs="Times New Roman"/>
            <w:sz w:val="20"/>
          </w:rPr>
          <w:t>(Melhor</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Acuidade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Visual</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Corrigida)</w:t>
        </w:r>
      </w:ins>
    </w:p>
    <w:p w14:paraId="5BF109F8" w14:textId="77777777" w:rsidR="00147B96" w:rsidRPr="00205E5C" w:rsidRDefault="00147B96" w:rsidP="00147B96">
      <w:pPr>
        <w:pStyle w:val="ListParagraph"/>
        <w:tabs>
          <w:tab w:val="left" w:pos="578"/>
        </w:tabs>
        <w:autoSpaceDE w:val="0"/>
        <w:autoSpaceDN w:val="0"/>
        <w:spacing w:after="0" w:line="240" w:lineRule="auto"/>
        <w:ind w:left="576"/>
        <w:rPr>
          <w:ins w:id="1908" w:author="Biocon Biologics" w:date="2025-06-10T12:57:00Z"/>
          <w:rFonts w:ascii="Times New Roman" w:eastAsia="Times New Roman" w:hAnsi="Times New Roman" w:cs="Times New Roman"/>
          <w:sz w:val="20"/>
        </w:rPr>
      </w:pPr>
      <w:ins w:id="1909" w:author="Biocon Biologics" w:date="2025-06-10T12:57:00Z">
        <w:r w:rsidRPr="00205E5C">
          <w:rPr>
            <w:rFonts w:ascii="Times New Roman" w:eastAsia="Times New Roman" w:hAnsi="Times New Roman" w:cs="Times New Roman"/>
            <w:sz w:val="20"/>
          </w:rPr>
          <w:t xml:space="preserve">ETDRS: </w:t>
        </w:r>
        <w:r w:rsidRPr="00205E5C">
          <w:rPr>
            <w:rFonts w:ascii="Times New Roman" w:eastAsia="Times New Roman" w:hAnsi="Times New Roman" w:cs="Times New Roman"/>
            <w:i/>
            <w:sz w:val="20"/>
          </w:rPr>
          <w:t xml:space="preserve">Early Treatment Diabetic Retinopathy Study </w:t>
        </w:r>
        <w:r w:rsidRPr="00205E5C">
          <w:rPr>
            <w:rFonts w:ascii="Times New Roman" w:eastAsia="Times New Roman" w:hAnsi="Times New Roman" w:cs="Times New Roman"/>
            <w:sz w:val="20"/>
          </w:rPr>
          <w:t>(Estudo do tratamento precoce na Retinopatia</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Diabética)</w:t>
        </w:r>
      </w:ins>
    </w:p>
    <w:p w14:paraId="49185F30" w14:textId="77777777" w:rsidR="00147B96" w:rsidRPr="00205E5C" w:rsidRDefault="00147B96" w:rsidP="00147B96">
      <w:pPr>
        <w:pStyle w:val="ListParagraph"/>
        <w:tabs>
          <w:tab w:val="left" w:pos="578"/>
        </w:tabs>
        <w:autoSpaceDE w:val="0"/>
        <w:autoSpaceDN w:val="0"/>
        <w:spacing w:after="0" w:line="240" w:lineRule="auto"/>
        <w:ind w:left="576"/>
        <w:rPr>
          <w:ins w:id="1910" w:author="Biocon Biologics" w:date="2025-06-10T12:57:00Z"/>
          <w:rFonts w:ascii="Times New Roman" w:eastAsia="Times New Roman" w:hAnsi="Times New Roman" w:cs="Times New Roman"/>
          <w:sz w:val="20"/>
        </w:rPr>
      </w:pPr>
      <w:ins w:id="1911" w:author="Biocon Biologics" w:date="2025-06-10T12:57:00Z">
        <w:r w:rsidRPr="00205E5C">
          <w:rPr>
            <w:rFonts w:ascii="Times New Roman" w:eastAsia="Times New Roman" w:hAnsi="Times New Roman" w:cs="Times New Roman"/>
            <w:sz w:val="20"/>
          </w:rPr>
          <w:t>DP:</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Desvio padrão</w:t>
        </w:r>
      </w:ins>
    </w:p>
    <w:p w14:paraId="47088416" w14:textId="77777777" w:rsidR="00147B96" w:rsidRPr="00205E5C" w:rsidRDefault="00147B96" w:rsidP="00147B96">
      <w:pPr>
        <w:pStyle w:val="ListParagraph"/>
        <w:numPr>
          <w:ilvl w:val="0"/>
          <w:numId w:val="57"/>
        </w:numPr>
        <w:tabs>
          <w:tab w:val="left" w:pos="578"/>
        </w:tabs>
        <w:autoSpaceDE w:val="0"/>
        <w:autoSpaceDN w:val="0"/>
        <w:spacing w:before="8" w:after="0" w:line="240" w:lineRule="auto"/>
        <w:ind w:left="576"/>
        <w:rPr>
          <w:ins w:id="1912" w:author="Biocon Biologics" w:date="2025-06-10T12:57:00Z"/>
          <w:rFonts w:ascii="Times New Roman" w:eastAsia="Times New Roman" w:hAnsi="Times New Roman" w:cs="Times New Roman"/>
          <w:sz w:val="20"/>
        </w:rPr>
      </w:pPr>
      <w:ins w:id="1913" w:author="Biocon Biologics" w:date="2025-06-10T12:57:00Z">
        <w:r w:rsidRPr="00205E5C">
          <w:rPr>
            <w:rFonts w:ascii="Times New Roman" w:eastAsia="Times New Roman" w:hAnsi="Times New Roman" w:cs="Times New Roman"/>
            <w:sz w:val="20"/>
          </w:rPr>
          <w:t>LS: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Médias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pelos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mínimos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quadrados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obtidas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por</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ANCOVA</w:t>
        </w:r>
      </w:ins>
    </w:p>
    <w:p w14:paraId="2CC01D0E" w14:textId="77777777" w:rsidR="00147B96" w:rsidRPr="00205E5C" w:rsidRDefault="00147B96" w:rsidP="00147B96">
      <w:pPr>
        <w:pStyle w:val="ListParagraph"/>
        <w:numPr>
          <w:ilvl w:val="0"/>
          <w:numId w:val="57"/>
        </w:numPr>
        <w:tabs>
          <w:tab w:val="left" w:pos="578"/>
        </w:tabs>
        <w:autoSpaceDE w:val="0"/>
        <w:autoSpaceDN w:val="0"/>
        <w:spacing w:before="1" w:after="0" w:line="240" w:lineRule="auto"/>
        <w:ind w:left="576"/>
        <w:rPr>
          <w:ins w:id="1914" w:author="Biocon Biologics" w:date="2025-06-10T12:57:00Z"/>
          <w:rFonts w:ascii="Times New Roman" w:eastAsia="Times New Roman" w:hAnsi="Times New Roman" w:cs="Times New Roman"/>
          <w:sz w:val="20"/>
        </w:rPr>
      </w:pPr>
      <w:ins w:id="1915" w:author="Biocon Biologics" w:date="2025-06-10T12:57:00Z">
        <w:r w:rsidRPr="00205E5C">
          <w:rPr>
            <w:rFonts w:ascii="Times New Roman" w:eastAsia="Times New Roman" w:hAnsi="Times New Roman" w:cs="Times New Roman"/>
            <w:sz w:val="20"/>
          </w:rPr>
          <w:t>IC:</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Intervalo de</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confiança</w:t>
        </w:r>
      </w:ins>
    </w:p>
    <w:p w14:paraId="61276C7D" w14:textId="77777777" w:rsidR="00147B96" w:rsidRPr="00205E5C" w:rsidRDefault="00147B96" w:rsidP="00147B96">
      <w:pPr>
        <w:pStyle w:val="ListParagraph"/>
        <w:numPr>
          <w:ilvl w:val="0"/>
          <w:numId w:val="57"/>
        </w:numPr>
        <w:tabs>
          <w:tab w:val="left" w:pos="578"/>
        </w:tabs>
        <w:autoSpaceDE w:val="0"/>
        <w:autoSpaceDN w:val="0"/>
        <w:spacing w:after="0" w:line="240" w:lineRule="auto"/>
        <w:ind w:left="576"/>
        <w:rPr>
          <w:ins w:id="1916" w:author="Biocon Biologics" w:date="2025-06-10T12:57:00Z"/>
          <w:rFonts w:ascii="Times New Roman" w:eastAsia="Times New Roman" w:hAnsi="Times New Roman" w:cs="Times New Roman"/>
          <w:sz w:val="20"/>
        </w:rPr>
      </w:pPr>
      <w:ins w:id="1917" w:author="Biocon Biologics" w:date="2025-06-10T12:57:00Z">
        <w:r w:rsidRPr="00205E5C">
          <w:rPr>
            <w:rFonts w:ascii="Times New Roman" w:eastAsia="Times New Roman" w:hAnsi="Times New Roman" w:cs="Times New Roman"/>
            <w:sz w:val="20"/>
          </w:rPr>
          <w:t>LS: Diferença média pelos mínimos quadrados e IC 95% com base num modelo por ANCOVA, com 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grupo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tratamento e</w:t>
        </w:r>
        <w:r w:rsidRPr="00205E5C">
          <w:rPr>
            <w:rFonts w:ascii="Times New Roman" w:eastAsia="Times New Roman" w:hAnsi="Times New Roman" w:cs="Times New Roman"/>
            <w:spacing w:val="-4"/>
            <w:sz w:val="20"/>
          </w:rPr>
          <w:t xml:space="preserve"> </w:t>
        </w:r>
        <w:r w:rsidRPr="00205E5C">
          <w:rPr>
            <w:rFonts w:ascii="Times New Roman" w:eastAsia="Times New Roman" w:hAnsi="Times New Roman" w:cs="Times New Roman"/>
            <w:sz w:val="20"/>
          </w:rPr>
          <w:t>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país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(designação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dos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países)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como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efeitos</w:t>
        </w:r>
        <w:r w:rsidRPr="00205E5C">
          <w:rPr>
            <w:rFonts w:ascii="Times New Roman" w:eastAsia="Times New Roman" w:hAnsi="Times New Roman" w:cs="Times New Roman"/>
            <w:spacing w:val="-3"/>
            <w:sz w:val="20"/>
          </w:rPr>
          <w:t xml:space="preserve"> </w:t>
        </w:r>
        <w:r w:rsidRPr="00205E5C">
          <w:rPr>
            <w:rFonts w:ascii="Times New Roman" w:eastAsia="Times New Roman" w:hAnsi="Times New Roman" w:cs="Times New Roman"/>
            <w:sz w:val="20"/>
          </w:rPr>
          <w:t>fixos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e</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a</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BCVA</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inicial como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covariante.</w:t>
        </w:r>
      </w:ins>
    </w:p>
    <w:p w14:paraId="4079DF69" w14:textId="77777777" w:rsidR="00147B96" w:rsidRPr="00205E5C" w:rsidRDefault="00147B96" w:rsidP="00147B96">
      <w:pPr>
        <w:pStyle w:val="ListParagraph"/>
        <w:numPr>
          <w:ilvl w:val="0"/>
          <w:numId w:val="57"/>
        </w:numPr>
        <w:tabs>
          <w:tab w:val="left" w:pos="578"/>
        </w:tabs>
        <w:autoSpaceDE w:val="0"/>
        <w:autoSpaceDN w:val="0"/>
        <w:spacing w:after="0" w:line="240" w:lineRule="auto"/>
        <w:ind w:left="576"/>
        <w:rPr>
          <w:ins w:id="1918" w:author="Biocon Biologics" w:date="2025-06-10T12:57:00Z"/>
          <w:rFonts w:ascii="Times New Roman" w:eastAsia="Times New Roman" w:hAnsi="Times New Roman" w:cs="Times New Roman"/>
          <w:sz w:val="20"/>
        </w:rPr>
      </w:pPr>
      <w:ins w:id="1919" w:author="Biocon Biologics" w:date="2025-06-10T12:57:00Z">
        <w:r w:rsidRPr="00205E5C">
          <w:rPr>
            <w:rFonts w:ascii="Times New Roman" w:eastAsia="Times New Roman" w:hAnsi="Times New Roman" w:cs="Times New Roman"/>
            <w:sz w:val="20"/>
          </w:rPr>
          <w:t>A diferença e o IC 95% são calculados utilizando o teste de Cochran-Mantel-Haenszel (CMH) ajustado ao</w:t>
        </w:r>
        <w:r w:rsidRPr="00205E5C">
          <w:rPr>
            <w:rFonts w:ascii="Times New Roman" w:eastAsia="Times New Roman" w:hAnsi="Times New Roman" w:cs="Times New Roman"/>
            <w:spacing w:val="-47"/>
            <w:sz w:val="20"/>
          </w:rPr>
          <w:t xml:space="preserve"> </w:t>
        </w:r>
        <w:r w:rsidRPr="00205E5C">
          <w:rPr>
            <w:rFonts w:ascii="Times New Roman" w:eastAsia="Times New Roman" w:hAnsi="Times New Roman" w:cs="Times New Roman"/>
            <w:sz w:val="20"/>
          </w:rPr>
          <w:t>país</w:t>
        </w:r>
        <w:r w:rsidRPr="00205E5C">
          <w:rPr>
            <w:rFonts w:ascii="Times New Roman" w:eastAsia="Times New Roman" w:hAnsi="Times New Roman" w:cs="Times New Roman"/>
            <w:spacing w:val="-2"/>
            <w:sz w:val="20"/>
          </w:rPr>
          <w:t xml:space="preserve"> </w:t>
        </w:r>
        <w:r w:rsidRPr="00205E5C">
          <w:rPr>
            <w:rFonts w:ascii="Times New Roman" w:eastAsia="Times New Roman" w:hAnsi="Times New Roman" w:cs="Times New Roman"/>
            <w:sz w:val="20"/>
          </w:rPr>
          <w:t>(designação</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dos</w:t>
        </w:r>
        <w:r w:rsidRPr="00205E5C">
          <w:rPr>
            <w:rFonts w:ascii="Times New Roman" w:eastAsia="Times New Roman" w:hAnsi="Times New Roman" w:cs="Times New Roman"/>
            <w:spacing w:val="-1"/>
            <w:sz w:val="20"/>
          </w:rPr>
          <w:t xml:space="preserve"> </w:t>
        </w:r>
        <w:r w:rsidRPr="00205E5C">
          <w:rPr>
            <w:rFonts w:ascii="Times New Roman" w:eastAsia="Times New Roman" w:hAnsi="Times New Roman" w:cs="Times New Roman"/>
            <w:sz w:val="20"/>
          </w:rPr>
          <w:t>países)</w:t>
        </w:r>
      </w:ins>
    </w:p>
    <w:p w14:paraId="1E7C9D7B" w14:textId="77777777" w:rsidR="00147B96" w:rsidRPr="00205E5C" w:rsidRDefault="00147B96" w:rsidP="00147B96">
      <w:pPr>
        <w:autoSpaceDE w:val="0"/>
        <w:autoSpaceDN w:val="0"/>
        <w:spacing w:after="0" w:line="240" w:lineRule="auto"/>
        <w:rPr>
          <w:ins w:id="1920" w:author="Biocon Biologics" w:date="2025-06-10T12:57:00Z"/>
          <w:rFonts w:ascii="Times New Roman" w:eastAsia="Times New Roman" w:hAnsi="Times New Roman" w:cs="Times New Roman"/>
          <w:sz w:val="20"/>
        </w:rPr>
        <w:sectPr w:rsidR="00147B96" w:rsidRPr="00205E5C" w:rsidSect="00147B96">
          <w:footerReference w:type="default" r:id="rId24"/>
          <w:pgSz w:w="11910" w:h="16850"/>
          <w:pgMar w:top="1320" w:right="1180" w:bottom="1160" w:left="1200" w:header="0" w:footer="975" w:gutter="0"/>
          <w:cols w:space="720"/>
        </w:sectPr>
      </w:pPr>
    </w:p>
    <w:p w14:paraId="2DB24576" w14:textId="77777777" w:rsidR="00147B96" w:rsidRPr="00205E5C" w:rsidRDefault="00147B96" w:rsidP="00147B96">
      <w:pPr>
        <w:tabs>
          <w:tab w:val="left" w:pos="1351"/>
        </w:tabs>
        <w:autoSpaceDE w:val="0"/>
        <w:autoSpaceDN w:val="0"/>
        <w:spacing w:before="70" w:after="0" w:line="244" w:lineRule="auto"/>
        <w:rPr>
          <w:ins w:id="1925" w:author="Biocon Biologics" w:date="2025-06-10T12:57:00Z"/>
          <w:rFonts w:ascii="Times New Roman" w:eastAsia="Times New Roman" w:hAnsi="Times New Roman" w:cs="Times New Roman"/>
        </w:rPr>
      </w:pPr>
      <w:ins w:id="1926" w:author="Biocon Biologics" w:date="2025-06-10T12:57:00Z">
        <w:r w:rsidRPr="00205E5C">
          <w:rPr>
            <w:rFonts w:ascii="Times New Roman" w:eastAsia="Times New Roman" w:hAnsi="Times New Roman" w:cs="Times New Roman"/>
            <w:b/>
          </w:rPr>
          <w:lastRenderedPageBreak/>
          <w:t>Figura 5:</w:t>
        </w:r>
        <w:r>
          <w:rPr>
            <w:rFonts w:ascii="Times New Roman" w:eastAsia="Times New Roman" w:hAnsi="Times New Roman" w:cs="Times New Roman"/>
            <w:b/>
          </w:rPr>
          <w:t xml:space="preserve"> </w:t>
        </w:r>
        <w:r w:rsidRPr="00205E5C">
          <w:rPr>
            <w:rFonts w:ascii="Times New Roman" w:eastAsia="Times New Roman" w:hAnsi="Times New Roman" w:cs="Times New Roman"/>
          </w:rPr>
          <w:t>Alteração média desde o Início até à Semana 48 na Acuidade Visual por Grupo de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no 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MYRROR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(Conjunto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Todas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as Análises,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LOCF)</w:t>
        </w:r>
      </w:ins>
    </w:p>
    <w:p w14:paraId="2B1F882D" w14:textId="77777777" w:rsidR="00147B96" w:rsidRPr="00205E5C" w:rsidRDefault="00147B96" w:rsidP="00147B96">
      <w:pPr>
        <w:autoSpaceDE w:val="0"/>
        <w:autoSpaceDN w:val="0"/>
        <w:spacing w:after="0" w:line="240" w:lineRule="auto"/>
        <w:jc w:val="center"/>
        <w:rPr>
          <w:ins w:id="1927" w:author="Biocon Biologics" w:date="2025-06-10T12:57:00Z"/>
          <w:rFonts w:ascii="Times New Roman" w:eastAsia="Times New Roman" w:hAnsi="Times New Roman" w:cs="Times New Roman"/>
          <w:sz w:val="24"/>
        </w:rPr>
      </w:pPr>
      <w:ins w:id="1928" w:author="Biocon Biologics" w:date="2025-06-10T12:57:00Z">
        <w:r w:rsidRPr="00205E5C">
          <w:rPr>
            <w:rFonts w:ascii="Times New Roman" w:eastAsia="Times New Roman" w:hAnsi="Times New Roman" w:cs="Times New Roman"/>
            <w:noProof/>
            <w:sz w:val="24"/>
          </w:rPr>
          <w:drawing>
            <wp:inline distT="0" distB="0" distL="0" distR="0" wp14:anchorId="40291E40" wp14:editId="3A7AEC0F">
              <wp:extent cx="4352544" cy="3089151"/>
              <wp:effectExtent l="0" t="0" r="0" b="0"/>
              <wp:docPr id="438975292"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75292" name="Picture 1" descr="A graph of a number of patients&#10;&#10;AI-generated content may be incorrect."/>
                      <pic:cNvPicPr/>
                    </pic:nvPicPr>
                    <pic:blipFill>
                      <a:blip r:embed="rId25"/>
                      <a:stretch>
                        <a:fillRect/>
                      </a:stretch>
                    </pic:blipFill>
                    <pic:spPr>
                      <a:xfrm>
                        <a:off x="0" y="0"/>
                        <a:ext cx="4357706" cy="3092815"/>
                      </a:xfrm>
                      <a:prstGeom prst="rect">
                        <a:avLst/>
                      </a:prstGeom>
                    </pic:spPr>
                  </pic:pic>
                </a:graphicData>
              </a:graphic>
            </wp:inline>
          </w:drawing>
        </w:r>
      </w:ins>
    </w:p>
    <w:p w14:paraId="73B7E4AF" w14:textId="77777777" w:rsidR="00147B96" w:rsidRDefault="00147B96" w:rsidP="00147B96">
      <w:pPr>
        <w:autoSpaceDE w:val="0"/>
        <w:autoSpaceDN w:val="0"/>
        <w:spacing w:after="0" w:line="240" w:lineRule="auto"/>
        <w:jc w:val="center"/>
        <w:rPr>
          <w:ins w:id="1929" w:author="Biocon Biologics" w:date="2025-06-10T12:57:00Z"/>
          <w:rFonts w:ascii="Times New Roman" w:eastAsia="Times New Roman" w:hAnsi="Times New Roman" w:cs="Times New Roman"/>
          <w:sz w:val="24"/>
        </w:rPr>
      </w:pPr>
    </w:p>
    <w:p w14:paraId="70CD1292" w14:textId="77777777" w:rsidR="00147B96" w:rsidRPr="00011E53" w:rsidRDefault="00147B96" w:rsidP="00147B96">
      <w:pPr>
        <w:autoSpaceDE w:val="0"/>
        <w:autoSpaceDN w:val="0"/>
        <w:spacing w:after="0" w:line="240" w:lineRule="auto"/>
        <w:rPr>
          <w:ins w:id="1930" w:author="Biocon Biologics" w:date="2025-06-10T12:57:00Z"/>
          <w:rFonts w:ascii="Times New Roman" w:eastAsia="Times New Roman" w:hAnsi="Times New Roman" w:cs="Times New Roman"/>
          <w:sz w:val="24"/>
          <w:u w:val="single"/>
        </w:rPr>
      </w:pPr>
      <w:ins w:id="1931" w:author="Biocon Biologics" w:date="2025-06-10T12:57:00Z">
        <w:r w:rsidRPr="00011E53">
          <w:rPr>
            <w:rFonts w:ascii="Times New Roman" w:eastAsia="Times New Roman" w:hAnsi="Times New Roman" w:cs="Times New Roman"/>
            <w:sz w:val="24"/>
            <w:u w:val="single"/>
          </w:rPr>
          <w:t>População pediátrica</w:t>
        </w:r>
      </w:ins>
    </w:p>
    <w:p w14:paraId="064E54C4" w14:textId="77777777" w:rsidR="00147B96" w:rsidRPr="00011E53" w:rsidRDefault="00147B96" w:rsidP="00147B96">
      <w:pPr>
        <w:autoSpaceDE w:val="0"/>
        <w:autoSpaceDN w:val="0"/>
        <w:spacing w:after="0" w:line="240" w:lineRule="auto"/>
        <w:rPr>
          <w:ins w:id="1932" w:author="Biocon Biologics" w:date="2025-06-10T12:57:00Z"/>
          <w:rFonts w:ascii="Times New Roman" w:eastAsia="Times New Roman" w:hAnsi="Times New Roman" w:cs="Times New Roman"/>
          <w:sz w:val="24"/>
        </w:rPr>
      </w:pPr>
    </w:p>
    <w:p w14:paraId="0616A212" w14:textId="77777777" w:rsidR="00147B96" w:rsidRDefault="00147B96" w:rsidP="00147B96">
      <w:pPr>
        <w:autoSpaceDE w:val="0"/>
        <w:autoSpaceDN w:val="0"/>
        <w:spacing w:after="0" w:line="240" w:lineRule="auto"/>
        <w:rPr>
          <w:ins w:id="1933" w:author="Biocon Biologics" w:date="2025-06-10T12:57:00Z"/>
          <w:rFonts w:ascii="Times New Roman" w:eastAsia="Times New Roman" w:hAnsi="Times New Roman" w:cs="Times New Roman"/>
          <w:sz w:val="24"/>
        </w:rPr>
      </w:pPr>
      <w:ins w:id="1934" w:author="Biocon Biologics" w:date="2025-06-10T12:57:00Z">
        <w:r w:rsidRPr="00011E53">
          <w:rPr>
            <w:rFonts w:ascii="Times New Roman" w:eastAsia="Times New Roman" w:hAnsi="Times New Roman" w:cs="Times New Roman"/>
            <w:sz w:val="24"/>
          </w:rPr>
          <w:t>A Agência Europeia do Medicamento dispensou a obrigação de apresentar os resultados dos estudos com o medicamento de referência contendo aflibercepte em todos os subgrupos da população pediátrica em populações com DMRI exsudativa, OVRC, OVBR, EMD e NVC miópica (ver secção 4.2 para informação sobre a utilização pediátrica).</w:t>
        </w:r>
      </w:ins>
    </w:p>
    <w:p w14:paraId="2D544F3A" w14:textId="77777777" w:rsidR="00147B96" w:rsidRPr="00205E5C" w:rsidRDefault="00147B96" w:rsidP="00147B96">
      <w:pPr>
        <w:autoSpaceDE w:val="0"/>
        <w:autoSpaceDN w:val="0"/>
        <w:spacing w:after="0" w:line="240" w:lineRule="auto"/>
        <w:rPr>
          <w:ins w:id="1935" w:author="Biocon Biologics" w:date="2025-06-10T12:57:00Z"/>
          <w:rFonts w:ascii="Times New Roman" w:eastAsia="Times New Roman" w:hAnsi="Times New Roman" w:cs="Times New Roman"/>
          <w:sz w:val="24"/>
        </w:rPr>
      </w:pPr>
    </w:p>
    <w:p w14:paraId="167030E0" w14:textId="77777777" w:rsidR="00147B96" w:rsidRPr="00205E5C" w:rsidRDefault="00147B96" w:rsidP="00147B96">
      <w:pPr>
        <w:numPr>
          <w:ilvl w:val="1"/>
          <w:numId w:val="41"/>
        </w:numPr>
        <w:tabs>
          <w:tab w:val="left" w:pos="785"/>
          <w:tab w:val="left" w:pos="786"/>
        </w:tabs>
        <w:autoSpaceDE w:val="0"/>
        <w:autoSpaceDN w:val="0"/>
        <w:spacing w:after="0" w:line="240" w:lineRule="auto"/>
        <w:ind w:left="568" w:hanging="568"/>
        <w:outlineLvl w:val="0"/>
        <w:rPr>
          <w:ins w:id="1936" w:author="Biocon Biologics" w:date="2025-06-10T12:57:00Z"/>
          <w:rFonts w:ascii="Times New Roman" w:eastAsia="Times New Roman" w:hAnsi="Times New Roman" w:cs="Times New Roman"/>
          <w:b/>
          <w:bCs/>
        </w:rPr>
      </w:pPr>
      <w:ins w:id="1937" w:author="Biocon Biologics" w:date="2025-06-10T12:57:00Z">
        <w:r w:rsidRPr="00205E5C">
          <w:rPr>
            <w:rFonts w:ascii="Times New Roman" w:eastAsia="Times New Roman" w:hAnsi="Times New Roman" w:cs="Times New Roman"/>
            <w:b/>
            <w:bCs/>
          </w:rPr>
          <w:t>Propriedades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farmacocinéticas</w:t>
        </w:r>
      </w:ins>
    </w:p>
    <w:p w14:paraId="690FBBD1" w14:textId="77777777" w:rsidR="00147B96" w:rsidRPr="00205E5C" w:rsidRDefault="00147B96" w:rsidP="00147B96">
      <w:pPr>
        <w:autoSpaceDE w:val="0"/>
        <w:autoSpaceDN w:val="0"/>
        <w:spacing w:before="52" w:after="0" w:line="506" w:lineRule="exact"/>
        <w:rPr>
          <w:ins w:id="1938" w:author="Biocon Biologics" w:date="2025-06-10T12:57:00Z"/>
          <w:rFonts w:ascii="Times New Roman" w:eastAsia="Times New Roman" w:hAnsi="Times New Roman" w:cs="Times New Roman"/>
          <w:spacing w:val="-52"/>
        </w:rPr>
      </w:pPr>
      <w:ins w:id="1939" w:author="Biocon Biologics" w:date="2025-06-10T12:57:00Z">
        <w:r w:rsidRPr="00205E5C">
          <w:rPr>
            <w:rFonts w:ascii="Times New Roman" w:eastAsia="Times New Roman" w:hAnsi="Times New Roman" w:cs="Times New Roman"/>
          </w:rPr>
          <w:t>Aflibercept é administrado diretamente no vítreo para exercer efeitos locais no olho.</w:t>
        </w:r>
        <w:r w:rsidRPr="00205E5C">
          <w:rPr>
            <w:rFonts w:ascii="Times New Roman" w:eastAsia="Times New Roman" w:hAnsi="Times New Roman" w:cs="Times New Roman"/>
            <w:spacing w:val="-52"/>
          </w:rPr>
          <w:t xml:space="preserve"> </w:t>
        </w:r>
      </w:ins>
    </w:p>
    <w:p w14:paraId="1BA534D8" w14:textId="77777777" w:rsidR="00147B96" w:rsidRPr="00205E5C" w:rsidRDefault="00147B96" w:rsidP="00147B96">
      <w:pPr>
        <w:autoSpaceDE w:val="0"/>
        <w:autoSpaceDN w:val="0"/>
        <w:spacing w:before="52" w:after="0" w:line="506" w:lineRule="exact"/>
        <w:rPr>
          <w:ins w:id="1940" w:author="Biocon Biologics" w:date="2025-06-10T12:57:00Z"/>
          <w:rFonts w:ascii="Times New Roman" w:eastAsia="Times New Roman" w:hAnsi="Times New Roman" w:cs="Times New Roman"/>
        </w:rPr>
      </w:pPr>
      <w:ins w:id="1941" w:author="Biocon Biologics" w:date="2025-06-10T12:57:00Z">
        <w:r w:rsidRPr="00205E5C">
          <w:rPr>
            <w:rFonts w:ascii="Times New Roman" w:eastAsia="Times New Roman" w:hAnsi="Times New Roman" w:cs="Times New Roman"/>
            <w:u w:val="single"/>
          </w:rPr>
          <w:t>Absorção</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Distribuição</w:t>
        </w:r>
      </w:ins>
    </w:p>
    <w:p w14:paraId="2BE8F5DF" w14:textId="77777777" w:rsidR="00147B96" w:rsidRPr="00205E5C" w:rsidRDefault="00147B96" w:rsidP="00147B96">
      <w:pPr>
        <w:autoSpaceDE w:val="0"/>
        <w:autoSpaceDN w:val="0"/>
        <w:spacing w:after="0" w:line="201" w:lineRule="exact"/>
        <w:jc w:val="both"/>
        <w:rPr>
          <w:ins w:id="1942" w:author="Biocon Biologics" w:date="2025-06-10T12:57:00Z"/>
          <w:rFonts w:ascii="Times New Roman" w:eastAsia="Times New Roman" w:hAnsi="Times New Roman" w:cs="Times New Roman"/>
        </w:rPr>
      </w:pPr>
      <w:ins w:id="1943" w:author="Biocon Biologics" w:date="2025-06-10T12:57:00Z">
        <w:r w:rsidRPr="00205E5C">
          <w:rPr>
            <w:rFonts w:ascii="Times New Roman" w:eastAsia="Times New Roman" w:hAnsi="Times New Roman" w:cs="Times New Roman"/>
          </w:rPr>
          <w: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aflibercept é</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absorvido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lentamente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circulação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sistémica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administração</w:t>
        </w:r>
      </w:ins>
    </w:p>
    <w:p w14:paraId="232D36B8" w14:textId="77777777" w:rsidR="00147B96" w:rsidRPr="00205E5C" w:rsidRDefault="00147B96" w:rsidP="00147B96">
      <w:pPr>
        <w:autoSpaceDE w:val="0"/>
        <w:autoSpaceDN w:val="0"/>
        <w:spacing w:after="0" w:line="240" w:lineRule="auto"/>
        <w:jc w:val="both"/>
        <w:rPr>
          <w:ins w:id="1944" w:author="Biocon Biologics" w:date="2025-06-10T12:57:00Z"/>
          <w:rFonts w:ascii="Times New Roman" w:eastAsia="Times New Roman" w:hAnsi="Times New Roman" w:cs="Times New Roman"/>
        </w:rPr>
      </w:pPr>
      <w:ins w:id="1945" w:author="Biocon Biologics" w:date="2025-06-10T12:57:00Z">
        <w:r w:rsidRPr="00205E5C">
          <w:rPr>
            <w:rFonts w:ascii="Times New Roman" w:eastAsia="Times New Roman" w:hAnsi="Times New Roman" w:cs="Times New Roman"/>
          </w:rPr>
          <w:t>intravítrea e é observado predominantemente na circulação sistémica sob a forma de um complexo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estável, inativo com o VEGF; contudo, apenas o “aflibercept livre” tem capacidade para se ligar ao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VEGF endógeno.</w:t>
        </w:r>
      </w:ins>
    </w:p>
    <w:p w14:paraId="1898E7FE" w14:textId="77777777" w:rsidR="00147B96" w:rsidRPr="00205E5C" w:rsidRDefault="00147B96" w:rsidP="00147B96">
      <w:pPr>
        <w:autoSpaceDE w:val="0"/>
        <w:autoSpaceDN w:val="0"/>
        <w:spacing w:after="0" w:line="240" w:lineRule="auto"/>
        <w:rPr>
          <w:ins w:id="1946" w:author="Biocon Biologics" w:date="2025-06-10T12:57:00Z"/>
          <w:rFonts w:ascii="Times New Roman" w:eastAsia="Times New Roman" w:hAnsi="Times New Roman" w:cs="Times New Roman"/>
        </w:rPr>
      </w:pPr>
    </w:p>
    <w:p w14:paraId="3D08C920" w14:textId="77777777" w:rsidR="00147B96" w:rsidRPr="00205E5C" w:rsidRDefault="00147B96" w:rsidP="00147B96">
      <w:pPr>
        <w:autoSpaceDE w:val="0"/>
        <w:autoSpaceDN w:val="0"/>
        <w:spacing w:after="0" w:line="240" w:lineRule="auto"/>
        <w:rPr>
          <w:ins w:id="1947" w:author="Biocon Biologics" w:date="2025-06-10T12:57:00Z"/>
          <w:rFonts w:ascii="Times New Roman" w:eastAsia="Times New Roman" w:hAnsi="Times New Roman" w:cs="Times New Roman"/>
        </w:rPr>
      </w:pPr>
      <w:ins w:id="1948" w:author="Biocon Biologics" w:date="2025-06-10T12:57:00Z">
        <w:r w:rsidRPr="00205E5C">
          <w:rPr>
            <w:rFonts w:ascii="Times New Roman" w:eastAsia="Times New Roman" w:hAnsi="Times New Roman" w:cs="Times New Roman"/>
          </w:rPr>
          <w:t>Num subestudo farmacocinético em 6 doentes com DMI húmida neovascular com amostragens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position w:val="2"/>
          </w:rPr>
          <w:t>frequentes, as concentrações plasmáticas máximas de aflibercept livre (C</w:t>
        </w:r>
        <w:r w:rsidRPr="00205E5C">
          <w:rPr>
            <w:rFonts w:ascii="Times New Roman" w:eastAsia="Times New Roman" w:hAnsi="Times New Roman" w:cs="Times New Roman"/>
            <w:sz w:val="14"/>
          </w:rPr>
          <w:t xml:space="preserve">max </w:t>
        </w:r>
        <w:r w:rsidRPr="00205E5C">
          <w:rPr>
            <w:rFonts w:ascii="Times New Roman" w:eastAsia="Times New Roman" w:hAnsi="Times New Roman" w:cs="Times New Roman"/>
            <w:position w:val="2"/>
          </w:rPr>
          <w:t>sistémica) foram baixas,</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rPr>
          <w:t>com uma média de aproximadamente 0,02 microgramas/ml (variando entre 0 a 0,054) no período de 1</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 3 dias após uma injeção intravítrea de 2 mg, e foram indetetáveis duas semanas após a administração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em quase todos os doentes. O aflibercept não se acumula no plasma quando administrado por via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intravítrea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 cada 4</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semanas.</w:t>
        </w:r>
      </w:ins>
    </w:p>
    <w:p w14:paraId="15189FE7" w14:textId="77777777" w:rsidR="00147B96" w:rsidRPr="00205E5C" w:rsidRDefault="00147B96" w:rsidP="00147B96">
      <w:pPr>
        <w:autoSpaceDE w:val="0"/>
        <w:autoSpaceDN w:val="0"/>
        <w:spacing w:before="9" w:after="0" w:line="240" w:lineRule="auto"/>
        <w:rPr>
          <w:ins w:id="1949" w:author="Biocon Biologics" w:date="2025-06-10T12:57:00Z"/>
          <w:rFonts w:ascii="Times New Roman" w:eastAsia="Times New Roman" w:hAnsi="Times New Roman" w:cs="Times New Roman"/>
          <w:sz w:val="21"/>
        </w:rPr>
      </w:pPr>
    </w:p>
    <w:p w14:paraId="6CBB1B23" w14:textId="77777777" w:rsidR="00147B96" w:rsidRPr="00205E5C" w:rsidRDefault="00147B96" w:rsidP="00147B96">
      <w:pPr>
        <w:autoSpaceDE w:val="0"/>
        <w:autoSpaceDN w:val="0"/>
        <w:spacing w:after="0" w:line="240" w:lineRule="auto"/>
        <w:rPr>
          <w:ins w:id="1950" w:author="Biocon Biologics" w:date="2025-06-10T12:57:00Z"/>
          <w:rFonts w:ascii="Times New Roman" w:eastAsia="Times New Roman" w:hAnsi="Times New Roman" w:cs="Times New Roman"/>
        </w:rPr>
      </w:pPr>
      <w:ins w:id="1951" w:author="Biocon Biologics" w:date="2025-06-10T12:57:00Z">
        <w:r w:rsidRPr="00205E5C">
          <w:rPr>
            <w:rFonts w:ascii="Times New Roman" w:eastAsia="Times New Roman" w:hAnsi="Times New Roman" w:cs="Times New Roman"/>
          </w:rPr>
          <w:t>A concentração plasmática máxima média de aflibercept livre é aproximadamente 50 a 500 vezes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menor do que a concentração de aflibercept necessária para inibir a atividade biológica do VEGF</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sistémico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 50%</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modelos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animais,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quais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observaram</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alterações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pressão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arterial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depois dos níveis circulantes de aflibercept livre terem atingido aproximadamente 10 microgramas/ml,</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voltando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valores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iniciais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quando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níveis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diminuíram 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menos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aproximadamente 1 micrograma/ml. Num estudo com voluntários saudáveis, estimou-se que após a administração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intravítrea de 2 mg a doentes, a concentração plasmática máxima média de aflibercept livre é mais do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que 100 vezes menor do que a concentração de aflibercept necessária para diminuir para metade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lastRenderedPageBreak/>
          <w:t>nível máximo de VEGF sistémico ligado (2,91 microgramas/ml). Deste modo, os efeitos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farmacodinâmicos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sistémicos,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exemplo,</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alteração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pressão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arterial,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improváveis.</w:t>
        </w:r>
      </w:ins>
    </w:p>
    <w:p w14:paraId="610CECB9" w14:textId="77777777" w:rsidR="00147B96" w:rsidRPr="00205E5C" w:rsidRDefault="00147B96" w:rsidP="00147B96">
      <w:pPr>
        <w:autoSpaceDE w:val="0"/>
        <w:autoSpaceDN w:val="0"/>
        <w:spacing w:before="3" w:after="0" w:line="240" w:lineRule="auto"/>
        <w:rPr>
          <w:ins w:id="1952" w:author="Biocon Biologics" w:date="2025-06-10T12:57:00Z"/>
          <w:rFonts w:ascii="Times New Roman" w:eastAsia="Times New Roman" w:hAnsi="Times New Roman" w:cs="Times New Roman"/>
        </w:rPr>
      </w:pPr>
    </w:p>
    <w:p w14:paraId="47E25B56" w14:textId="77777777" w:rsidR="00147B96" w:rsidRPr="00205E5C" w:rsidRDefault="00147B96" w:rsidP="00147B96">
      <w:pPr>
        <w:rPr>
          <w:ins w:id="1953" w:author="Biocon Biologics" w:date="2025-06-10T12:57:00Z"/>
          <w:rFonts w:ascii="Times New Roman" w:eastAsia="Times New Roman" w:hAnsi="Times New Roman" w:cs="Times New Roman"/>
        </w:rPr>
      </w:pPr>
      <w:ins w:id="1954" w:author="Biocon Biologics" w:date="2025-06-10T12:57:00Z">
        <w:r w:rsidRPr="00205E5C">
          <w:rPr>
            <w:rFonts w:ascii="Times New Roman" w:eastAsia="Times New Roman" w:hAnsi="Times New Roman" w:cs="Times New Roman"/>
            <w:position w:val="2"/>
          </w:rPr>
          <w:t>Nos subestudos farmacocinéticos em doentes com OVCR, ORVR, EMD ou NVC miópica, as C</w:t>
        </w:r>
        <w:r w:rsidRPr="00205E5C">
          <w:rPr>
            <w:rFonts w:ascii="Times New Roman" w:eastAsia="Times New Roman" w:hAnsi="Times New Roman" w:cs="Times New Roman"/>
            <w:sz w:val="14"/>
          </w:rPr>
          <w:t>max</w:t>
        </w:r>
        <w:r w:rsidRPr="00205E5C">
          <w:rPr>
            <w:rFonts w:ascii="Times New Roman" w:eastAsia="Times New Roman" w:hAnsi="Times New Roman" w:cs="Times New Roman"/>
            <w:spacing w:val="-32"/>
            <w:sz w:val="14"/>
          </w:rPr>
          <w:t xml:space="preserve"> </w:t>
        </w:r>
        <w:r w:rsidRPr="00205E5C">
          <w:rPr>
            <w:rFonts w:ascii="Times New Roman" w:eastAsia="Times New Roman" w:hAnsi="Times New Roman" w:cs="Times New Roman"/>
          </w:rPr>
          <w:t>médias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livre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no plasma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foram similares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 valores 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0,03</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0,05 microgramas/ml e com valores individuais que não excedem 0,14 microgramas/ml. A partir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daqui, geralmente num período de uma semana, as concentrações plasmáticas de aflibercept livre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diminuíram para valores inferiores ou próximos do limite inferior de quantificação; em todos 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após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foram</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atingidas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concentrações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indetetáveis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antes</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próxima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administração.</w:t>
        </w:r>
      </w:ins>
    </w:p>
    <w:p w14:paraId="51D6BBD2" w14:textId="77777777" w:rsidR="00147B96" w:rsidRPr="00205E5C" w:rsidRDefault="00147B96" w:rsidP="00147B96">
      <w:pPr>
        <w:autoSpaceDE w:val="0"/>
        <w:autoSpaceDN w:val="0"/>
        <w:spacing w:after="0" w:line="252" w:lineRule="exact"/>
        <w:rPr>
          <w:ins w:id="1955" w:author="Biocon Biologics" w:date="2025-06-10T12:57:00Z"/>
          <w:rFonts w:ascii="Times New Roman" w:eastAsia="Times New Roman" w:hAnsi="Times New Roman" w:cs="Times New Roman"/>
        </w:rPr>
      </w:pPr>
      <w:ins w:id="1956" w:author="Biocon Biologics" w:date="2025-06-10T12:57:00Z">
        <w:r w:rsidRPr="00205E5C">
          <w:rPr>
            <w:rFonts w:ascii="Times New Roman" w:eastAsia="Times New Roman" w:hAnsi="Times New Roman" w:cs="Times New Roman"/>
            <w:u w:val="single"/>
          </w:rPr>
          <w:t>Eliminação</w:t>
        </w:r>
      </w:ins>
    </w:p>
    <w:p w14:paraId="35F04F5E" w14:textId="77777777" w:rsidR="00147B96" w:rsidRPr="00205E5C" w:rsidRDefault="00147B96" w:rsidP="00147B96">
      <w:pPr>
        <w:autoSpaceDE w:val="0"/>
        <w:autoSpaceDN w:val="0"/>
        <w:spacing w:after="0" w:line="252" w:lineRule="exact"/>
        <w:rPr>
          <w:ins w:id="1957" w:author="Biocon Biologics" w:date="2025-06-10T12:57:00Z"/>
          <w:rFonts w:ascii="Times New Roman" w:eastAsia="Times New Roman" w:hAnsi="Times New Roman" w:cs="Times New Roman"/>
        </w:rPr>
      </w:pPr>
      <w:ins w:id="1958" w:author="Biocon Biologics" w:date="2025-06-10T12:57:00Z">
        <w:r w:rsidRPr="00205E5C">
          <w:rPr>
            <w:rFonts w:ascii="Times New Roman" w:eastAsia="Times New Roman" w:hAnsi="Times New Roman" w:cs="Times New Roman"/>
          </w:rPr>
          <w:t>Como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terapêutica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à</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base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proteínas,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foram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realizados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estudos 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metabolismo.</w:t>
        </w:r>
      </w:ins>
    </w:p>
    <w:p w14:paraId="5F218816" w14:textId="77777777" w:rsidR="00147B96" w:rsidRPr="00205E5C" w:rsidRDefault="00147B96" w:rsidP="00147B96">
      <w:pPr>
        <w:autoSpaceDE w:val="0"/>
        <w:autoSpaceDN w:val="0"/>
        <w:spacing w:after="0" w:line="240" w:lineRule="auto"/>
        <w:rPr>
          <w:ins w:id="1959" w:author="Biocon Biologics" w:date="2025-06-10T12:57:00Z"/>
          <w:rFonts w:ascii="Times New Roman" w:eastAsia="Times New Roman" w:hAnsi="Times New Roman" w:cs="Times New Roman"/>
        </w:rPr>
      </w:pPr>
    </w:p>
    <w:p w14:paraId="246EA403" w14:textId="77777777" w:rsidR="00147B96" w:rsidRPr="00205E5C" w:rsidRDefault="00147B96" w:rsidP="00147B96">
      <w:pPr>
        <w:autoSpaceDE w:val="0"/>
        <w:autoSpaceDN w:val="0"/>
        <w:spacing w:after="0" w:line="240" w:lineRule="auto"/>
        <w:rPr>
          <w:ins w:id="1960" w:author="Biocon Biologics" w:date="2025-06-10T12:57:00Z"/>
          <w:rFonts w:ascii="Times New Roman" w:eastAsia="Times New Roman" w:hAnsi="Times New Roman" w:cs="Times New Roman"/>
        </w:rPr>
      </w:pPr>
      <w:ins w:id="1961" w:author="Biocon Biologics" w:date="2025-06-10T12:57:00Z">
        <w:r w:rsidRPr="00205E5C">
          <w:rPr>
            <w:rFonts w:ascii="Times New Roman" w:eastAsia="Times New Roman" w:hAnsi="Times New Roman" w:cs="Times New Roman"/>
          </w:rPr>
          <w:t>O aflibercept livre liga-se ao VEGF para formar um complexo inerte, estável. Tal como com outras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proteínas grandes, é de prever que as formas livre e ligada de aflibercept sejam eliminadas por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catabolismo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proteolítico.</w:t>
        </w:r>
      </w:ins>
    </w:p>
    <w:p w14:paraId="4396CFC5" w14:textId="77777777" w:rsidR="00147B96" w:rsidRPr="00205E5C" w:rsidRDefault="00147B96" w:rsidP="00147B96">
      <w:pPr>
        <w:autoSpaceDE w:val="0"/>
        <w:autoSpaceDN w:val="0"/>
        <w:spacing w:before="10" w:after="0" w:line="240" w:lineRule="auto"/>
        <w:rPr>
          <w:ins w:id="1962" w:author="Biocon Biologics" w:date="2025-06-10T12:57:00Z"/>
          <w:rFonts w:ascii="Times New Roman" w:eastAsia="Times New Roman" w:hAnsi="Times New Roman" w:cs="Times New Roman"/>
          <w:sz w:val="21"/>
        </w:rPr>
      </w:pPr>
    </w:p>
    <w:p w14:paraId="0BAD99C0" w14:textId="77777777" w:rsidR="00147B96" w:rsidRPr="00205E5C" w:rsidRDefault="00147B96" w:rsidP="00147B96">
      <w:pPr>
        <w:autoSpaceDE w:val="0"/>
        <w:autoSpaceDN w:val="0"/>
        <w:spacing w:after="0" w:line="240" w:lineRule="auto"/>
        <w:rPr>
          <w:ins w:id="1963" w:author="Biocon Biologics" w:date="2025-06-10T12:57:00Z"/>
          <w:rFonts w:ascii="Times New Roman" w:eastAsia="Times New Roman" w:hAnsi="Times New Roman" w:cs="Times New Roman"/>
        </w:rPr>
      </w:pPr>
      <w:ins w:id="1964" w:author="Biocon Biologics" w:date="2025-06-10T12:57:00Z">
        <w:r w:rsidRPr="00205E5C">
          <w:rPr>
            <w:rFonts w:ascii="Times New Roman" w:eastAsia="Times New Roman" w:hAnsi="Times New Roman" w:cs="Times New Roman"/>
            <w:u w:val="single"/>
          </w:rPr>
          <w:t>Compromisso</w:t>
        </w:r>
        <w:r w:rsidRPr="00205E5C">
          <w:rPr>
            <w:rFonts w:ascii="Times New Roman" w:eastAsia="Times New Roman" w:hAnsi="Times New Roman" w:cs="Times New Roman"/>
            <w:spacing w:val="-1"/>
            <w:u w:val="single"/>
          </w:rPr>
          <w:t xml:space="preserve"> </w:t>
        </w:r>
        <w:r w:rsidRPr="00205E5C">
          <w:rPr>
            <w:rFonts w:ascii="Times New Roman" w:eastAsia="Times New Roman" w:hAnsi="Times New Roman" w:cs="Times New Roman"/>
            <w:u w:val="single"/>
          </w:rPr>
          <w:t>renal</w:t>
        </w:r>
      </w:ins>
    </w:p>
    <w:p w14:paraId="1DF024C8" w14:textId="77777777" w:rsidR="00147B96" w:rsidRPr="00205E5C" w:rsidRDefault="00147B96" w:rsidP="00147B96">
      <w:pPr>
        <w:autoSpaceDE w:val="0"/>
        <w:autoSpaceDN w:val="0"/>
        <w:spacing w:before="2" w:after="0" w:line="240" w:lineRule="auto"/>
        <w:rPr>
          <w:ins w:id="1965" w:author="Biocon Biologics" w:date="2025-06-10T12:57:00Z"/>
          <w:rFonts w:ascii="Times New Roman" w:eastAsia="Times New Roman" w:hAnsi="Times New Roman" w:cs="Times New Roman"/>
        </w:rPr>
      </w:pPr>
      <w:ins w:id="1966" w:author="Biocon Biologics" w:date="2025-06-10T12:57:00Z">
        <w:r w:rsidRPr="00205E5C">
          <w:rPr>
            <w:rFonts w:ascii="Times New Roman" w:eastAsia="Times New Roman" w:hAnsi="Times New Roman" w:cs="Times New Roman"/>
          </w:rPr>
          <w:t>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foram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realizados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especiais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compromisso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renal.</w:t>
        </w:r>
      </w:ins>
    </w:p>
    <w:p w14:paraId="20BFD1D1" w14:textId="77777777" w:rsidR="00147B96" w:rsidRPr="00205E5C" w:rsidRDefault="00147B96" w:rsidP="00147B96">
      <w:pPr>
        <w:autoSpaceDE w:val="0"/>
        <w:autoSpaceDN w:val="0"/>
        <w:spacing w:after="0" w:line="240" w:lineRule="auto"/>
        <w:rPr>
          <w:ins w:id="1967" w:author="Biocon Biologics" w:date="2025-06-10T12:57:00Z"/>
          <w:rFonts w:ascii="Times New Roman" w:eastAsia="Times New Roman" w:hAnsi="Times New Roman" w:cs="Times New Roman"/>
        </w:rPr>
      </w:pPr>
    </w:p>
    <w:p w14:paraId="79E10B80" w14:textId="77777777" w:rsidR="00147B96" w:rsidRPr="00205E5C" w:rsidRDefault="00147B96" w:rsidP="00147B96">
      <w:pPr>
        <w:autoSpaceDE w:val="0"/>
        <w:autoSpaceDN w:val="0"/>
        <w:spacing w:after="0" w:line="240" w:lineRule="auto"/>
        <w:rPr>
          <w:ins w:id="1968" w:author="Biocon Biologics" w:date="2025-06-10T12:57:00Z"/>
          <w:rFonts w:ascii="Times New Roman" w:eastAsia="Times New Roman" w:hAnsi="Times New Roman" w:cs="Times New Roman"/>
        </w:rPr>
      </w:pPr>
      <w:ins w:id="1969" w:author="Biocon Biologics" w:date="2025-06-10T12:57:00Z">
        <w:r w:rsidRPr="00205E5C">
          <w:rPr>
            <w:rFonts w:ascii="Times New Roman" w:eastAsia="Times New Roman" w:hAnsi="Times New Roman" w:cs="Times New Roman"/>
          </w:rPr>
          <w:t>A análise farmacocinética de doentes no estudo VIEW2, dos quais 40% tinham compromisso renal</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(24% ligeiro, 15% moderado e 1% grave), não revelou quaisquer diferenças no que respeita às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concentrações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plasmáticas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fármaco</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ativo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intravítrea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cada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8</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semanas.</w:t>
        </w:r>
      </w:ins>
    </w:p>
    <w:p w14:paraId="49831FC4" w14:textId="77777777" w:rsidR="00147B96" w:rsidRPr="00205E5C" w:rsidRDefault="00147B96" w:rsidP="00147B96">
      <w:pPr>
        <w:autoSpaceDE w:val="0"/>
        <w:autoSpaceDN w:val="0"/>
        <w:spacing w:before="10" w:after="0" w:line="240" w:lineRule="auto"/>
        <w:rPr>
          <w:ins w:id="1970" w:author="Biocon Biologics" w:date="2025-06-10T12:57:00Z"/>
          <w:rFonts w:ascii="Times New Roman" w:eastAsia="Times New Roman" w:hAnsi="Times New Roman" w:cs="Times New Roman"/>
          <w:sz w:val="21"/>
        </w:rPr>
      </w:pPr>
    </w:p>
    <w:p w14:paraId="46667C31" w14:textId="77777777" w:rsidR="00147B96" w:rsidRPr="00205E5C" w:rsidRDefault="00147B96" w:rsidP="00147B96">
      <w:pPr>
        <w:autoSpaceDE w:val="0"/>
        <w:autoSpaceDN w:val="0"/>
        <w:spacing w:after="0" w:line="240" w:lineRule="auto"/>
        <w:rPr>
          <w:ins w:id="1971" w:author="Biocon Biologics" w:date="2025-06-10T12:57:00Z"/>
          <w:rFonts w:ascii="Times New Roman" w:eastAsia="Times New Roman" w:hAnsi="Times New Roman" w:cs="Times New Roman"/>
        </w:rPr>
      </w:pPr>
      <w:ins w:id="1972" w:author="Biocon Biologics" w:date="2025-06-10T12:57:00Z">
        <w:r w:rsidRPr="00205E5C">
          <w:rPr>
            <w:rFonts w:ascii="Times New Roman" w:eastAsia="Times New Roman" w:hAnsi="Times New Roman" w:cs="Times New Roman"/>
          </w:rPr>
          <w:t>Observaram-se resultados semelhantes em doentes com OVCR no estudo GALILEO, em doentes com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EMD</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 estudo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VIVID</w:t>
        </w:r>
        <w:r w:rsidRPr="00205E5C">
          <w:rPr>
            <w:rFonts w:ascii="Times New Roman" w:eastAsia="Times New Roman" w:hAnsi="Times New Roman" w:cs="Times New Roman"/>
            <w:vertAlign w:val="superscript"/>
          </w:rPr>
          <w:t>DME</w:t>
        </w:r>
        <w:r w:rsidRPr="00205E5C">
          <w:rPr>
            <w:rFonts w:ascii="Times New Roman" w:eastAsia="Times New Roman" w:hAnsi="Times New Roman" w:cs="Times New Roman"/>
          </w:rPr>
          <w:t xml:space="preserve"> e 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NVC</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miópica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no estudo MYRROR.</w:t>
        </w:r>
      </w:ins>
    </w:p>
    <w:p w14:paraId="64B74368" w14:textId="77777777" w:rsidR="00147B96" w:rsidRPr="00205E5C" w:rsidRDefault="00147B96" w:rsidP="00147B96">
      <w:pPr>
        <w:autoSpaceDE w:val="0"/>
        <w:autoSpaceDN w:val="0"/>
        <w:spacing w:before="2" w:after="0" w:line="240" w:lineRule="auto"/>
        <w:rPr>
          <w:ins w:id="1973" w:author="Biocon Biologics" w:date="2025-06-10T12:57:00Z"/>
          <w:rFonts w:ascii="Times New Roman" w:eastAsia="Times New Roman" w:hAnsi="Times New Roman" w:cs="Times New Roman"/>
        </w:rPr>
      </w:pPr>
    </w:p>
    <w:p w14:paraId="65A1E44A" w14:textId="77777777" w:rsidR="00147B96" w:rsidRPr="00205E5C" w:rsidRDefault="00147B96" w:rsidP="00147B96">
      <w:pPr>
        <w:numPr>
          <w:ilvl w:val="1"/>
          <w:numId w:val="41"/>
        </w:numPr>
        <w:tabs>
          <w:tab w:val="left" w:pos="785"/>
          <w:tab w:val="left" w:pos="786"/>
        </w:tabs>
        <w:autoSpaceDE w:val="0"/>
        <w:autoSpaceDN w:val="0"/>
        <w:spacing w:after="0" w:line="240" w:lineRule="auto"/>
        <w:ind w:left="568" w:hanging="568"/>
        <w:outlineLvl w:val="0"/>
        <w:rPr>
          <w:ins w:id="1974" w:author="Biocon Biologics" w:date="2025-06-10T12:57:00Z"/>
          <w:rFonts w:ascii="Times New Roman" w:eastAsia="Times New Roman" w:hAnsi="Times New Roman" w:cs="Times New Roman"/>
          <w:b/>
          <w:bCs/>
        </w:rPr>
      </w:pPr>
      <w:ins w:id="1975" w:author="Biocon Biologics" w:date="2025-06-10T12:57:00Z">
        <w:r w:rsidRPr="00205E5C">
          <w:rPr>
            <w:rFonts w:ascii="Times New Roman" w:eastAsia="Times New Roman" w:hAnsi="Times New Roman" w:cs="Times New Roman"/>
            <w:b/>
            <w:bCs/>
          </w:rPr>
          <w:t>Dados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segurança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pré-clínica</w:t>
        </w:r>
      </w:ins>
    </w:p>
    <w:p w14:paraId="0EBFE039" w14:textId="77777777" w:rsidR="00147B96" w:rsidRPr="00205E5C" w:rsidRDefault="00147B96" w:rsidP="00147B96">
      <w:pPr>
        <w:autoSpaceDE w:val="0"/>
        <w:autoSpaceDN w:val="0"/>
        <w:spacing w:after="0" w:line="240" w:lineRule="auto"/>
        <w:rPr>
          <w:ins w:id="1976" w:author="Biocon Biologics" w:date="2025-06-10T12:57:00Z"/>
          <w:rFonts w:ascii="Times New Roman" w:eastAsia="Times New Roman" w:hAnsi="Times New Roman" w:cs="Times New Roman"/>
          <w:b/>
        </w:rPr>
      </w:pPr>
    </w:p>
    <w:p w14:paraId="7209AF6A" w14:textId="77777777" w:rsidR="00147B96" w:rsidRPr="00205E5C" w:rsidRDefault="00147B96" w:rsidP="00147B96">
      <w:pPr>
        <w:autoSpaceDE w:val="0"/>
        <w:autoSpaceDN w:val="0"/>
        <w:spacing w:after="0" w:line="240" w:lineRule="auto"/>
        <w:rPr>
          <w:ins w:id="1977" w:author="Biocon Biologics" w:date="2025-06-10T12:57:00Z"/>
          <w:rFonts w:ascii="Times New Roman" w:eastAsia="Times New Roman" w:hAnsi="Times New Roman" w:cs="Times New Roman"/>
        </w:rPr>
      </w:pPr>
      <w:ins w:id="1978" w:author="Biocon Biologics" w:date="2025-06-10T12:57:00Z">
        <w:r w:rsidRPr="00205E5C">
          <w:rPr>
            <w:rFonts w:ascii="Times New Roman" w:eastAsia="Times New Roman" w:hAnsi="Times New Roman" w:cs="Times New Roman"/>
          </w:rPr>
          <w:t>Apenas se observaram efeitos em estudos não clínicos de toxicidade de dose repetida em níveis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exposição sistémica considerados suficientemente excessivos em relação ao nível máximo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exposição humana, após administração intravítrea na dose clínica prevista, pelo que se consideram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pouco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relevantes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 a utilização clínica.</w:t>
        </w:r>
      </w:ins>
    </w:p>
    <w:p w14:paraId="789B64FF" w14:textId="77777777" w:rsidR="00147B96" w:rsidRPr="00205E5C" w:rsidRDefault="00147B96" w:rsidP="00147B96">
      <w:pPr>
        <w:autoSpaceDE w:val="0"/>
        <w:autoSpaceDN w:val="0"/>
        <w:spacing w:after="0" w:line="240" w:lineRule="auto"/>
        <w:rPr>
          <w:ins w:id="1979" w:author="Biocon Biologics" w:date="2025-06-10T12:57:00Z"/>
          <w:rFonts w:ascii="Times New Roman" w:eastAsia="Times New Roman" w:hAnsi="Times New Roman" w:cs="Times New Roman"/>
        </w:rPr>
      </w:pPr>
    </w:p>
    <w:p w14:paraId="7C7E95A0" w14:textId="77777777" w:rsidR="00147B96" w:rsidRPr="00205E5C" w:rsidRDefault="00147B96" w:rsidP="00147B96">
      <w:pPr>
        <w:autoSpaceDE w:val="0"/>
        <w:autoSpaceDN w:val="0"/>
        <w:spacing w:after="0" w:line="240" w:lineRule="auto"/>
        <w:rPr>
          <w:ins w:id="1980" w:author="Biocon Biologics" w:date="2025-06-10T12:57:00Z"/>
          <w:rFonts w:ascii="Times New Roman" w:eastAsia="Times New Roman" w:hAnsi="Times New Roman" w:cs="Times New Roman"/>
        </w:rPr>
      </w:pPr>
      <w:ins w:id="1981" w:author="Biocon Biologics" w:date="2025-06-10T12:57:00Z">
        <w:r w:rsidRPr="00205E5C">
          <w:rPr>
            <w:rFonts w:ascii="Times New Roman" w:eastAsia="Times New Roman" w:hAnsi="Times New Roman" w:cs="Times New Roman"/>
          </w:rPr>
          <w:t>Observaram-se erosões e ulcerações do epitélio respiratório nos cornetos nasais, em macacos tratados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aflibercept por administração intravítrea, em exposições sistémicas que excedem a exposição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humana máxima. No Nível de Efeito Adverso Não Observado (NOAEL) de 0,5 mg/olho em macacos,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position w:val="2"/>
          </w:rPr>
          <w:t>a</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position w:val="2"/>
          </w:rPr>
          <w:t>exposição</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position w:val="2"/>
          </w:rPr>
          <w:t>sistémica</w:t>
        </w:r>
        <w:r w:rsidRPr="00205E5C">
          <w:rPr>
            <w:rFonts w:ascii="Times New Roman" w:eastAsia="Times New Roman" w:hAnsi="Times New Roman" w:cs="Times New Roman"/>
            <w:spacing w:val="2"/>
            <w:position w:val="2"/>
          </w:rPr>
          <w:t xml:space="preserve"> </w:t>
        </w:r>
        <w:r w:rsidRPr="00205E5C">
          <w:rPr>
            <w:rFonts w:ascii="Times New Roman" w:eastAsia="Times New Roman" w:hAnsi="Times New Roman" w:cs="Times New Roman"/>
            <w:position w:val="2"/>
          </w:rPr>
          <w:t>para</w:t>
        </w:r>
        <w:r w:rsidRPr="00205E5C">
          <w:rPr>
            <w:rFonts w:ascii="Times New Roman" w:eastAsia="Times New Roman" w:hAnsi="Times New Roman" w:cs="Times New Roman"/>
            <w:spacing w:val="-3"/>
            <w:position w:val="2"/>
          </w:rPr>
          <w:t xml:space="preserve"> </w:t>
        </w:r>
        <w:r w:rsidRPr="00205E5C">
          <w:rPr>
            <w:rFonts w:ascii="Times New Roman" w:eastAsia="Times New Roman" w:hAnsi="Times New Roman" w:cs="Times New Roman"/>
            <w:position w:val="2"/>
          </w:rPr>
          <w:t>aflibercept</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position w:val="2"/>
          </w:rPr>
          <w:t>livre</w:t>
        </w:r>
        <w:r w:rsidRPr="00205E5C">
          <w:rPr>
            <w:rFonts w:ascii="Times New Roman" w:eastAsia="Times New Roman" w:hAnsi="Times New Roman" w:cs="Times New Roman"/>
            <w:spacing w:val="-3"/>
            <w:position w:val="2"/>
          </w:rPr>
          <w:t xml:space="preserve"> </w:t>
        </w:r>
        <w:r w:rsidRPr="00205E5C">
          <w:rPr>
            <w:rFonts w:ascii="Times New Roman" w:eastAsia="Times New Roman" w:hAnsi="Times New Roman" w:cs="Times New Roman"/>
            <w:position w:val="2"/>
          </w:rPr>
          <w:t>foi</w:t>
        </w:r>
        <w:r w:rsidRPr="00205E5C">
          <w:rPr>
            <w:rFonts w:ascii="Times New Roman" w:eastAsia="Times New Roman" w:hAnsi="Times New Roman" w:cs="Times New Roman"/>
            <w:spacing w:val="-2"/>
            <w:position w:val="2"/>
          </w:rPr>
          <w:t xml:space="preserve"> </w:t>
        </w:r>
        <w:r w:rsidRPr="00205E5C">
          <w:rPr>
            <w:rFonts w:ascii="Times New Roman" w:eastAsia="Times New Roman" w:hAnsi="Times New Roman" w:cs="Times New Roman"/>
            <w:position w:val="2"/>
          </w:rPr>
          <w:t>42</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position w:val="2"/>
          </w:rPr>
          <w:t>e 56</w:t>
        </w:r>
        <w:r w:rsidRPr="00205E5C">
          <w:rPr>
            <w:rFonts w:ascii="Times New Roman" w:eastAsia="Times New Roman" w:hAnsi="Times New Roman" w:cs="Times New Roman"/>
            <w:spacing w:val="-3"/>
            <w:position w:val="2"/>
          </w:rPr>
          <w:t xml:space="preserve"> </w:t>
        </w:r>
        <w:r w:rsidRPr="00205E5C">
          <w:rPr>
            <w:rFonts w:ascii="Times New Roman" w:eastAsia="Times New Roman" w:hAnsi="Times New Roman" w:cs="Times New Roman"/>
            <w:position w:val="2"/>
          </w:rPr>
          <w:t>vezes</w:t>
        </w:r>
        <w:r w:rsidRPr="00205E5C">
          <w:rPr>
            <w:rFonts w:ascii="Times New Roman" w:eastAsia="Times New Roman" w:hAnsi="Times New Roman" w:cs="Times New Roman"/>
            <w:spacing w:val="-2"/>
            <w:position w:val="2"/>
          </w:rPr>
          <w:t xml:space="preserve"> </w:t>
        </w:r>
        <w:r w:rsidRPr="00205E5C">
          <w:rPr>
            <w:rFonts w:ascii="Times New Roman" w:eastAsia="Times New Roman" w:hAnsi="Times New Roman" w:cs="Times New Roman"/>
            <w:position w:val="2"/>
          </w:rPr>
          <w:t>mais</w:t>
        </w:r>
        <w:r w:rsidRPr="00205E5C">
          <w:rPr>
            <w:rFonts w:ascii="Times New Roman" w:eastAsia="Times New Roman" w:hAnsi="Times New Roman" w:cs="Times New Roman"/>
            <w:spacing w:val="-3"/>
            <w:position w:val="2"/>
          </w:rPr>
          <w:t xml:space="preserve"> </w:t>
        </w:r>
        <w:r w:rsidRPr="00205E5C">
          <w:rPr>
            <w:rFonts w:ascii="Times New Roman" w:eastAsia="Times New Roman" w:hAnsi="Times New Roman" w:cs="Times New Roman"/>
            <w:position w:val="2"/>
          </w:rPr>
          <w:t>elevada com base na</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position w:val="2"/>
          </w:rPr>
          <w:t>C</w:t>
        </w:r>
        <w:r w:rsidRPr="00205E5C">
          <w:rPr>
            <w:rFonts w:ascii="Times New Roman" w:eastAsia="Times New Roman" w:hAnsi="Times New Roman" w:cs="Times New Roman"/>
            <w:sz w:val="14"/>
          </w:rPr>
          <w:t>max</w:t>
        </w:r>
        <w:r w:rsidRPr="00205E5C">
          <w:rPr>
            <w:rFonts w:ascii="Times New Roman" w:eastAsia="Times New Roman" w:hAnsi="Times New Roman" w:cs="Times New Roman"/>
            <w:spacing w:val="20"/>
            <w:sz w:val="14"/>
          </w:rPr>
          <w:t xml:space="preserve"> </w:t>
        </w:r>
        <w:r w:rsidRPr="00205E5C">
          <w:rPr>
            <w:rFonts w:ascii="Times New Roman" w:eastAsia="Times New Roman" w:hAnsi="Times New Roman" w:cs="Times New Roman"/>
            <w:position w:val="2"/>
          </w:rPr>
          <w:t>e</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position w:val="2"/>
          </w:rPr>
          <w:t xml:space="preserve">na </w:t>
        </w:r>
        <w:r w:rsidRPr="00205E5C">
          <w:rPr>
            <w:rFonts w:ascii="Times New Roman" w:eastAsia="Times New Roman" w:hAnsi="Times New Roman" w:cs="Times New Roman"/>
          </w:rPr>
          <w:t>AUC, quando comparado aos valores correspondentes observados nos doentes</w:t>
        </w:r>
        <w:r>
          <w:rPr>
            <w:rFonts w:ascii="Times New Roman" w:eastAsia="Times New Roman" w:hAnsi="Times New Roman" w:cs="Times New Roman"/>
          </w:rPr>
          <w:t>.</w:t>
        </w:r>
      </w:ins>
    </w:p>
    <w:p w14:paraId="1F3F193B" w14:textId="77777777" w:rsidR="00147B96" w:rsidRPr="00205E5C" w:rsidRDefault="00147B96" w:rsidP="00147B96">
      <w:pPr>
        <w:autoSpaceDE w:val="0"/>
        <w:autoSpaceDN w:val="0"/>
        <w:spacing w:before="10" w:after="0" w:line="240" w:lineRule="auto"/>
        <w:rPr>
          <w:ins w:id="1982" w:author="Biocon Biologics" w:date="2025-06-10T12:57:00Z"/>
          <w:rFonts w:ascii="Times New Roman" w:eastAsia="Times New Roman" w:hAnsi="Times New Roman" w:cs="Times New Roman"/>
          <w:sz w:val="21"/>
        </w:rPr>
      </w:pPr>
    </w:p>
    <w:p w14:paraId="52B7BAE2" w14:textId="77777777" w:rsidR="00147B96" w:rsidRPr="00205E5C" w:rsidRDefault="00147B96" w:rsidP="00147B96">
      <w:pPr>
        <w:autoSpaceDE w:val="0"/>
        <w:autoSpaceDN w:val="0"/>
        <w:spacing w:after="0" w:line="240" w:lineRule="auto"/>
        <w:rPr>
          <w:ins w:id="1983" w:author="Biocon Biologics" w:date="2025-06-10T12:57:00Z"/>
          <w:rFonts w:ascii="Times New Roman" w:eastAsia="Times New Roman" w:hAnsi="Times New Roman" w:cs="Times New Roman"/>
        </w:rPr>
      </w:pPr>
      <w:ins w:id="1984" w:author="Biocon Biologics" w:date="2025-06-10T12:57:00Z">
        <w:r w:rsidRPr="00205E5C">
          <w:rPr>
            <w:rFonts w:ascii="Times New Roman" w:eastAsia="Times New Roman" w:hAnsi="Times New Roman" w:cs="Times New Roman"/>
          </w:rPr>
          <w:t>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estudaram</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efeitos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sobre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potencial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mutagénico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carcinogénico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aflibercept.</w:t>
        </w:r>
      </w:ins>
    </w:p>
    <w:p w14:paraId="6D8950C2" w14:textId="77777777" w:rsidR="00147B96" w:rsidRPr="00205E5C" w:rsidRDefault="00147B96" w:rsidP="00147B96">
      <w:pPr>
        <w:autoSpaceDE w:val="0"/>
        <w:autoSpaceDN w:val="0"/>
        <w:spacing w:before="1" w:after="0" w:line="240" w:lineRule="auto"/>
        <w:rPr>
          <w:ins w:id="1985" w:author="Biocon Biologics" w:date="2025-06-10T12:57:00Z"/>
          <w:rFonts w:ascii="Times New Roman" w:eastAsia="Times New Roman" w:hAnsi="Times New Roman" w:cs="Times New Roman"/>
        </w:rPr>
      </w:pPr>
    </w:p>
    <w:p w14:paraId="47EC0874" w14:textId="77777777" w:rsidR="00147B96" w:rsidRPr="00205E5C" w:rsidRDefault="00147B96" w:rsidP="00147B96">
      <w:pPr>
        <w:autoSpaceDE w:val="0"/>
        <w:autoSpaceDN w:val="0"/>
        <w:spacing w:after="0" w:line="240" w:lineRule="auto"/>
        <w:rPr>
          <w:ins w:id="1986" w:author="Biocon Biologics" w:date="2025-06-10T12:57:00Z"/>
          <w:rFonts w:ascii="Times New Roman" w:eastAsia="Times New Roman" w:hAnsi="Times New Roman" w:cs="Times New Roman"/>
        </w:rPr>
      </w:pPr>
      <w:ins w:id="1987" w:author="Biocon Biologics" w:date="2025-06-10T12:57:00Z">
        <w:r w:rsidRPr="00205E5C">
          <w:rPr>
            <w:rFonts w:ascii="Times New Roman" w:eastAsia="Times New Roman" w:hAnsi="Times New Roman" w:cs="Times New Roman"/>
          </w:rPr>
          <w:t>Em estudos de desenvolvimento embriofetal em coelhos gestantes demonstrou-se um efeito 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 no desenvolvimento intrauterino tanto com a administração intravenosa (3 a 60 mg/kg)</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como com a administração subcutânea (0,1 a 1 mg/kg). O NOAEL materno foi na dose de 3 mg/kg ou</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1 mg/kg, respetivamente. Não se identificou um NOAEL no desenvolvimento. Na dose de 0,1 mg/kg,</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position w:val="2"/>
          </w:rPr>
          <w:t>as exposições sistémicas baseadas na C</w:t>
        </w:r>
        <w:r w:rsidRPr="00205E5C">
          <w:rPr>
            <w:rFonts w:ascii="Times New Roman" w:eastAsia="Times New Roman" w:hAnsi="Times New Roman" w:cs="Times New Roman"/>
            <w:sz w:val="14"/>
          </w:rPr>
          <w:t>max</w:t>
        </w:r>
        <w:r w:rsidRPr="00205E5C">
          <w:rPr>
            <w:rFonts w:ascii="Times New Roman" w:eastAsia="Times New Roman" w:hAnsi="Times New Roman" w:cs="Times New Roman"/>
            <w:spacing w:val="1"/>
            <w:sz w:val="14"/>
          </w:rPr>
          <w:t xml:space="preserve"> </w:t>
        </w:r>
        <w:r w:rsidRPr="00205E5C">
          <w:rPr>
            <w:rFonts w:ascii="Times New Roman" w:eastAsia="Times New Roman" w:hAnsi="Times New Roman" w:cs="Times New Roman"/>
            <w:position w:val="2"/>
          </w:rPr>
          <w:t>e na AUC cumulativa de aflibercept livre foram</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rPr>
          <w:t>respetivamente de cerca de 17 e 10 vezes mais elevadas, em comparação com os valores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correspondentes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observados no ser humano após uma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dose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intravítrea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2</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w:t>
        </w:r>
      </w:ins>
    </w:p>
    <w:p w14:paraId="450D2C39" w14:textId="77777777" w:rsidR="00147B96" w:rsidRPr="00205E5C" w:rsidRDefault="00147B96" w:rsidP="00147B96">
      <w:pPr>
        <w:autoSpaceDE w:val="0"/>
        <w:autoSpaceDN w:val="0"/>
        <w:spacing w:before="8" w:after="0" w:line="240" w:lineRule="auto"/>
        <w:rPr>
          <w:ins w:id="1988" w:author="Biocon Biologics" w:date="2025-06-10T12:57:00Z"/>
          <w:rFonts w:ascii="Times New Roman" w:eastAsia="Times New Roman" w:hAnsi="Times New Roman" w:cs="Times New Roman"/>
          <w:sz w:val="21"/>
        </w:rPr>
      </w:pPr>
    </w:p>
    <w:p w14:paraId="256657A2" w14:textId="77777777" w:rsidR="00147B96" w:rsidRPr="00205E5C" w:rsidRDefault="00147B96" w:rsidP="00147B96">
      <w:pPr>
        <w:autoSpaceDE w:val="0"/>
        <w:autoSpaceDN w:val="0"/>
        <w:spacing w:after="0" w:line="240" w:lineRule="auto"/>
        <w:rPr>
          <w:ins w:id="1989" w:author="Biocon Biologics" w:date="2025-06-10T12:57:00Z"/>
          <w:rFonts w:ascii="Times New Roman" w:eastAsia="Times New Roman" w:hAnsi="Times New Roman" w:cs="Times New Roman"/>
        </w:rPr>
      </w:pPr>
      <w:ins w:id="1990" w:author="Biocon Biologics" w:date="2025-06-10T12:57:00Z">
        <w:r w:rsidRPr="00205E5C">
          <w:rPr>
            <w:rFonts w:ascii="Times New Roman" w:eastAsia="Times New Roman" w:hAnsi="Times New Roman" w:cs="Times New Roman"/>
          </w:rPr>
          <w: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efeitos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sobre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fertilidade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machos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fêmeas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foram avaliados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estudo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ins>
    </w:p>
    <w:p w14:paraId="623C9BEB" w14:textId="77777777" w:rsidR="00147B96" w:rsidRPr="00205E5C" w:rsidRDefault="00147B96" w:rsidP="00147B96">
      <w:pPr>
        <w:autoSpaceDE w:val="0"/>
        <w:autoSpaceDN w:val="0"/>
        <w:spacing w:before="2" w:after="0" w:line="240" w:lineRule="auto"/>
        <w:rPr>
          <w:ins w:id="1991" w:author="Biocon Biologics" w:date="2025-06-10T12:57:00Z"/>
          <w:rFonts w:ascii="Times New Roman" w:eastAsia="Times New Roman" w:hAnsi="Times New Roman" w:cs="Times New Roman"/>
        </w:rPr>
      </w:pPr>
      <w:ins w:id="1992" w:author="Biocon Biologics" w:date="2025-06-10T12:57:00Z">
        <w:r w:rsidRPr="00205E5C">
          <w:rPr>
            <w:rFonts w:ascii="Times New Roman" w:eastAsia="Times New Roman" w:hAnsi="Times New Roman" w:cs="Times New Roman"/>
          </w:rPr>
          <w:t>6 meses em macacos com administração intravenosa de aflibercept em doses que variaram entre 3 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30 mg/kg. Observaram-se ausência ou irregularidade das menstruações associadas a alterações 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níveis hormonais reprodutivos em fêmeas e alterações da morfologia e motilidade 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position w:val="2"/>
          </w:rPr>
          <w:t xml:space="preserve">espermatozoides em </w:t>
        </w:r>
        <w:r w:rsidRPr="00205E5C">
          <w:rPr>
            <w:rFonts w:ascii="Times New Roman" w:eastAsia="Times New Roman" w:hAnsi="Times New Roman" w:cs="Times New Roman"/>
            <w:position w:val="2"/>
          </w:rPr>
          <w:lastRenderedPageBreak/>
          <w:t>todos os níveis de dose. Com base na C</w:t>
        </w:r>
        <w:r w:rsidRPr="00205E5C">
          <w:rPr>
            <w:rFonts w:ascii="Times New Roman" w:eastAsia="Times New Roman" w:hAnsi="Times New Roman" w:cs="Times New Roman"/>
            <w:sz w:val="14"/>
          </w:rPr>
          <w:t>max</w:t>
        </w:r>
        <w:r w:rsidRPr="00205E5C">
          <w:rPr>
            <w:rFonts w:ascii="Times New Roman" w:eastAsia="Times New Roman" w:hAnsi="Times New Roman" w:cs="Times New Roman"/>
            <w:spacing w:val="1"/>
            <w:sz w:val="14"/>
          </w:rPr>
          <w:t xml:space="preserve"> </w:t>
        </w:r>
        <w:r w:rsidRPr="00205E5C">
          <w:rPr>
            <w:rFonts w:ascii="Times New Roman" w:eastAsia="Times New Roman" w:hAnsi="Times New Roman" w:cs="Times New Roman"/>
            <w:position w:val="2"/>
          </w:rPr>
          <w:t>e na AUC de aflibercept livre</w:t>
        </w:r>
        <w:r w:rsidRPr="00205E5C">
          <w:rPr>
            <w:rFonts w:ascii="Times New Roman" w:eastAsia="Times New Roman" w:hAnsi="Times New Roman" w:cs="Times New Roman"/>
            <w:spacing w:val="1"/>
            <w:position w:val="2"/>
          </w:rPr>
          <w:t xml:space="preserve"> </w:t>
        </w:r>
        <w:r w:rsidRPr="00205E5C">
          <w:rPr>
            <w:rFonts w:ascii="Times New Roman" w:eastAsia="Times New Roman" w:hAnsi="Times New Roman" w:cs="Times New Roman"/>
          </w:rPr>
          <w:t>observadas com a dose intravenosa de 3 mg/kg, as exposições sistémicas foram respetivamente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cerca de 4</w:t>
        </w:r>
        <w:r>
          <w:rPr>
            <w:rFonts w:ascii="Times New Roman" w:eastAsia="Times New Roman" w:hAnsi="Times New Roman" w:cs="Times New Roman"/>
          </w:rPr>
          <w:t xml:space="preserve"> </w:t>
        </w:r>
        <w:r w:rsidRPr="00205E5C">
          <w:rPr>
            <w:rFonts w:ascii="Times New Roman" w:eastAsia="Times New Roman" w:hAnsi="Times New Roman" w:cs="Times New Roman"/>
          </w:rPr>
          <w:t>900 e 1</w:t>
        </w:r>
        <w:r>
          <w:rPr>
            <w:rFonts w:ascii="Times New Roman" w:eastAsia="Times New Roman" w:hAnsi="Times New Roman" w:cs="Times New Roman"/>
          </w:rPr>
          <w:t xml:space="preserve"> </w:t>
        </w:r>
        <w:r w:rsidRPr="00205E5C">
          <w:rPr>
            <w:rFonts w:ascii="Times New Roman" w:eastAsia="Times New Roman" w:hAnsi="Times New Roman" w:cs="Times New Roman"/>
          </w:rPr>
          <w:t>500 vezes mais elevadas, do que a exposição observada no ser humano após uma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dose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intravítrea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 Todas 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alterações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foram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reversíveis.</w:t>
        </w:r>
      </w:ins>
    </w:p>
    <w:p w14:paraId="4A367DCE" w14:textId="77777777" w:rsidR="00147B96" w:rsidRPr="00205E5C" w:rsidRDefault="00147B96" w:rsidP="00147B96">
      <w:pPr>
        <w:autoSpaceDE w:val="0"/>
        <w:autoSpaceDN w:val="0"/>
        <w:spacing w:after="0" w:line="240" w:lineRule="auto"/>
        <w:rPr>
          <w:ins w:id="1993" w:author="Biocon Biologics" w:date="2025-06-10T12:57:00Z"/>
          <w:rFonts w:ascii="Times New Roman" w:eastAsia="Times New Roman" w:hAnsi="Times New Roman" w:cs="Times New Roman"/>
          <w:sz w:val="24"/>
        </w:rPr>
      </w:pPr>
    </w:p>
    <w:p w14:paraId="27853635" w14:textId="77777777" w:rsidR="00147B96" w:rsidRPr="00205E5C" w:rsidRDefault="00147B96" w:rsidP="00147B96">
      <w:pPr>
        <w:autoSpaceDE w:val="0"/>
        <w:autoSpaceDN w:val="0"/>
        <w:spacing w:before="7" w:after="0" w:line="240" w:lineRule="auto"/>
        <w:rPr>
          <w:ins w:id="1994" w:author="Biocon Biologics" w:date="2025-06-10T12:57:00Z"/>
          <w:rFonts w:ascii="Times New Roman" w:eastAsia="Times New Roman" w:hAnsi="Times New Roman" w:cs="Times New Roman"/>
          <w:sz w:val="19"/>
        </w:rPr>
      </w:pPr>
    </w:p>
    <w:p w14:paraId="3C7D5816" w14:textId="77777777" w:rsidR="00147B96" w:rsidRPr="00205E5C" w:rsidRDefault="00147B96" w:rsidP="00147B96">
      <w:pPr>
        <w:numPr>
          <w:ilvl w:val="0"/>
          <w:numId w:val="41"/>
        </w:numPr>
        <w:tabs>
          <w:tab w:val="left" w:pos="785"/>
          <w:tab w:val="left" w:pos="786"/>
        </w:tabs>
        <w:autoSpaceDE w:val="0"/>
        <w:autoSpaceDN w:val="0"/>
        <w:spacing w:after="0" w:line="240" w:lineRule="auto"/>
        <w:ind w:left="640" w:hanging="568"/>
        <w:outlineLvl w:val="0"/>
        <w:rPr>
          <w:ins w:id="1995" w:author="Biocon Biologics" w:date="2025-06-10T12:57:00Z"/>
          <w:rFonts w:ascii="Times New Roman" w:eastAsia="Times New Roman" w:hAnsi="Times New Roman" w:cs="Times New Roman"/>
          <w:b/>
          <w:bCs/>
        </w:rPr>
      </w:pPr>
      <w:ins w:id="1996" w:author="Biocon Biologics" w:date="2025-06-10T12:57:00Z">
        <w:r w:rsidRPr="00205E5C">
          <w:rPr>
            <w:rFonts w:ascii="Times New Roman" w:eastAsia="Times New Roman" w:hAnsi="Times New Roman" w:cs="Times New Roman"/>
            <w:b/>
            <w:bCs/>
          </w:rPr>
          <w:t>INFORMAÇÕES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FARMACÊUTICAS</w:t>
        </w:r>
      </w:ins>
    </w:p>
    <w:p w14:paraId="2FA90CC0" w14:textId="77777777" w:rsidR="00147B96" w:rsidRPr="00205E5C" w:rsidRDefault="00147B96" w:rsidP="00147B96">
      <w:pPr>
        <w:autoSpaceDE w:val="0"/>
        <w:autoSpaceDN w:val="0"/>
        <w:spacing w:after="0" w:line="240" w:lineRule="auto"/>
        <w:rPr>
          <w:ins w:id="1997" w:author="Biocon Biologics" w:date="2025-06-10T12:57:00Z"/>
          <w:rFonts w:ascii="Times New Roman" w:eastAsia="Times New Roman" w:hAnsi="Times New Roman" w:cs="Times New Roman"/>
          <w:b/>
        </w:rPr>
      </w:pPr>
    </w:p>
    <w:p w14:paraId="035AE38B" w14:textId="77777777" w:rsidR="00147B96" w:rsidRPr="00205E5C" w:rsidRDefault="00147B96" w:rsidP="00147B96">
      <w:pPr>
        <w:numPr>
          <w:ilvl w:val="1"/>
          <w:numId w:val="41"/>
        </w:numPr>
        <w:tabs>
          <w:tab w:val="left" w:pos="785"/>
          <w:tab w:val="left" w:pos="786"/>
        </w:tabs>
        <w:autoSpaceDE w:val="0"/>
        <w:autoSpaceDN w:val="0"/>
        <w:spacing w:before="1" w:after="0" w:line="240" w:lineRule="auto"/>
        <w:ind w:left="568" w:hanging="568"/>
        <w:rPr>
          <w:ins w:id="1998" w:author="Biocon Biologics" w:date="2025-06-10T12:57:00Z"/>
          <w:rFonts w:ascii="Times New Roman" w:eastAsia="Times New Roman" w:hAnsi="Times New Roman" w:cs="Times New Roman"/>
          <w:b/>
        </w:rPr>
      </w:pPr>
      <w:ins w:id="1999" w:author="Biocon Biologics" w:date="2025-06-10T12:57:00Z">
        <w:r w:rsidRPr="00205E5C">
          <w:rPr>
            <w:rFonts w:ascii="Times New Roman" w:eastAsia="Times New Roman" w:hAnsi="Times New Roman" w:cs="Times New Roman"/>
            <w:b/>
          </w:rPr>
          <w:t>Lista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dos</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excipientes</w:t>
        </w:r>
      </w:ins>
    </w:p>
    <w:p w14:paraId="50D7EB0A" w14:textId="77777777" w:rsidR="00147B96" w:rsidRPr="00205E5C" w:rsidRDefault="00147B96" w:rsidP="00147B96">
      <w:pPr>
        <w:autoSpaceDE w:val="0"/>
        <w:autoSpaceDN w:val="0"/>
        <w:spacing w:after="0" w:line="240" w:lineRule="auto"/>
        <w:rPr>
          <w:ins w:id="2000" w:author="Biocon Biologics" w:date="2025-06-10T12:57:00Z"/>
          <w:rFonts w:ascii="Times New Roman" w:eastAsia="Times New Roman" w:hAnsi="Times New Roman" w:cs="Times New Roman"/>
          <w:b/>
        </w:rPr>
      </w:pPr>
    </w:p>
    <w:p w14:paraId="0660CA89" w14:textId="77777777" w:rsidR="00147B96" w:rsidRPr="00205E5C" w:rsidRDefault="00147B96" w:rsidP="00147B96">
      <w:pPr>
        <w:autoSpaceDE w:val="0"/>
        <w:autoSpaceDN w:val="0"/>
        <w:spacing w:after="0" w:line="252" w:lineRule="exact"/>
        <w:rPr>
          <w:ins w:id="2001" w:author="Biocon Biologics" w:date="2025-06-10T12:57:00Z"/>
          <w:rFonts w:ascii="Times New Roman" w:eastAsia="Times New Roman" w:hAnsi="Times New Roman" w:cs="Times New Roman"/>
          <w:spacing w:val="2"/>
          <w:highlight w:val="yellow"/>
        </w:rPr>
      </w:pPr>
      <w:ins w:id="2002" w:author="Biocon Biologics" w:date="2025-06-10T12:57:00Z">
        <w:r w:rsidRPr="00205E5C">
          <w:rPr>
            <w:rFonts w:ascii="Times New Roman" w:eastAsia="Times New Roman" w:hAnsi="Times New Roman" w:cs="Times New Roman"/>
          </w:rPr>
          <w:t>Histidina</w:t>
        </w:r>
      </w:ins>
    </w:p>
    <w:p w14:paraId="4A468C76" w14:textId="77777777" w:rsidR="00147B96" w:rsidRPr="00205E5C" w:rsidRDefault="00147B96" w:rsidP="00147B96">
      <w:pPr>
        <w:autoSpaceDE w:val="0"/>
        <w:autoSpaceDN w:val="0"/>
        <w:spacing w:before="1" w:after="0" w:line="252" w:lineRule="exact"/>
        <w:rPr>
          <w:ins w:id="2003" w:author="Biocon Biologics" w:date="2025-06-10T12:57:00Z"/>
          <w:rFonts w:ascii="Times New Roman" w:eastAsia="Times New Roman" w:hAnsi="Times New Roman" w:cs="Times New Roman"/>
        </w:rPr>
      </w:pPr>
      <w:ins w:id="2004" w:author="Biocon Biologics" w:date="2025-06-10T12:57:00Z">
        <w:r w:rsidRPr="00205E5C">
          <w:rPr>
            <w:rFonts w:ascii="Times New Roman" w:eastAsia="Times New Roman" w:hAnsi="Times New Roman" w:cs="Times New Roman"/>
          </w:rPr>
          <w:t>Cloridrato de histidina monohidratado</w:t>
        </w:r>
      </w:ins>
    </w:p>
    <w:p w14:paraId="0F876888" w14:textId="77777777" w:rsidR="00147B96" w:rsidRPr="00205E5C" w:rsidRDefault="00147B96" w:rsidP="00147B96">
      <w:pPr>
        <w:autoSpaceDE w:val="0"/>
        <w:autoSpaceDN w:val="0"/>
        <w:spacing w:before="1" w:after="0" w:line="252" w:lineRule="exact"/>
        <w:rPr>
          <w:ins w:id="2005" w:author="Biocon Biologics" w:date="2025-06-10T12:57:00Z"/>
          <w:rFonts w:ascii="Times New Roman" w:eastAsia="Times New Roman" w:hAnsi="Times New Roman" w:cs="Times New Roman"/>
        </w:rPr>
      </w:pPr>
      <w:ins w:id="2006" w:author="Biocon Biologics" w:date="2025-06-10T12:57:00Z">
        <w:r w:rsidRPr="00205E5C">
          <w:rPr>
            <w:rFonts w:ascii="Times New Roman" w:eastAsia="Times New Roman" w:hAnsi="Times New Roman" w:cs="Times New Roman"/>
          </w:rPr>
          <w:t>Polissorbato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20</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432)</w:t>
        </w:r>
      </w:ins>
    </w:p>
    <w:p w14:paraId="58C1DED4" w14:textId="77777777" w:rsidR="00147B96" w:rsidRPr="00205E5C" w:rsidRDefault="00147B96" w:rsidP="00147B96">
      <w:pPr>
        <w:autoSpaceDE w:val="0"/>
        <w:autoSpaceDN w:val="0"/>
        <w:spacing w:after="0" w:line="252" w:lineRule="exact"/>
        <w:rPr>
          <w:ins w:id="2007" w:author="Biocon Biologics" w:date="2025-06-10T12:57:00Z"/>
          <w:rFonts w:ascii="Times New Roman" w:eastAsia="Times New Roman" w:hAnsi="Times New Roman" w:cs="Times New Roman"/>
        </w:rPr>
      </w:pPr>
      <w:ins w:id="2008" w:author="Biocon Biologics" w:date="2025-06-10T12:57:00Z">
        <w:r w:rsidRPr="00205E5C">
          <w:rPr>
            <w:rFonts w:ascii="Times New Roman" w:eastAsia="Times New Roman" w:hAnsi="Times New Roman" w:cs="Times New Roman"/>
          </w:rPr>
          <w:t>Trealose dihidratada</w:t>
        </w:r>
      </w:ins>
    </w:p>
    <w:p w14:paraId="208E586A" w14:textId="77777777" w:rsidR="00147B96" w:rsidRPr="00205E5C" w:rsidRDefault="00147B96" w:rsidP="00147B96">
      <w:pPr>
        <w:autoSpaceDE w:val="0"/>
        <w:autoSpaceDN w:val="0"/>
        <w:spacing w:after="0" w:line="252" w:lineRule="exact"/>
        <w:rPr>
          <w:ins w:id="2009" w:author="Biocon Biologics" w:date="2025-06-10T12:57:00Z"/>
          <w:rFonts w:ascii="Times New Roman" w:eastAsia="Times New Roman" w:hAnsi="Times New Roman" w:cs="Times New Roman"/>
        </w:rPr>
      </w:pPr>
      <w:ins w:id="2010" w:author="Biocon Biologics" w:date="2025-06-10T12:57:00Z">
        <w:r w:rsidRPr="00205E5C">
          <w:rPr>
            <w:rFonts w:ascii="Times New Roman" w:eastAsia="Times New Roman" w:hAnsi="Times New Roman" w:cs="Times New Roman"/>
          </w:rPr>
          <w:t>Água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preparações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injetáveis</w:t>
        </w:r>
      </w:ins>
    </w:p>
    <w:p w14:paraId="0FE2957B" w14:textId="77777777" w:rsidR="00147B96" w:rsidRPr="00205E5C" w:rsidRDefault="00147B96" w:rsidP="00147B96">
      <w:pPr>
        <w:autoSpaceDE w:val="0"/>
        <w:autoSpaceDN w:val="0"/>
        <w:spacing w:after="0" w:line="240" w:lineRule="auto"/>
        <w:rPr>
          <w:ins w:id="2011" w:author="Biocon Biologics" w:date="2025-06-10T12:57:00Z"/>
          <w:rFonts w:ascii="Times New Roman" w:eastAsia="Times New Roman" w:hAnsi="Times New Roman" w:cs="Times New Roman"/>
        </w:rPr>
      </w:pPr>
    </w:p>
    <w:p w14:paraId="028D414A" w14:textId="77777777" w:rsidR="00147B96" w:rsidRPr="00205E5C" w:rsidRDefault="00147B96" w:rsidP="00147B96">
      <w:pPr>
        <w:numPr>
          <w:ilvl w:val="1"/>
          <w:numId w:val="41"/>
        </w:numPr>
        <w:tabs>
          <w:tab w:val="left" w:pos="785"/>
          <w:tab w:val="left" w:pos="786"/>
        </w:tabs>
        <w:autoSpaceDE w:val="0"/>
        <w:autoSpaceDN w:val="0"/>
        <w:spacing w:before="1" w:after="0" w:line="240" w:lineRule="auto"/>
        <w:ind w:left="568" w:hanging="568"/>
        <w:rPr>
          <w:ins w:id="2012" w:author="Biocon Biologics" w:date="2025-06-10T12:57:00Z"/>
          <w:rFonts w:ascii="Times New Roman" w:eastAsia="Times New Roman" w:hAnsi="Times New Roman" w:cs="Times New Roman"/>
          <w:b/>
          <w:bCs/>
        </w:rPr>
      </w:pPr>
      <w:ins w:id="2013" w:author="Biocon Biologics" w:date="2025-06-10T12:57:00Z">
        <w:r w:rsidRPr="00205E5C">
          <w:rPr>
            <w:rFonts w:ascii="Times New Roman" w:eastAsia="Times New Roman" w:hAnsi="Times New Roman" w:cs="Times New Roman"/>
            <w:b/>
          </w:rPr>
          <w:t>Incompatibilidades</w:t>
        </w:r>
      </w:ins>
    </w:p>
    <w:p w14:paraId="000E70CE" w14:textId="77777777" w:rsidR="00147B96" w:rsidRPr="00205E5C" w:rsidRDefault="00147B96" w:rsidP="00147B96">
      <w:pPr>
        <w:autoSpaceDE w:val="0"/>
        <w:autoSpaceDN w:val="0"/>
        <w:spacing w:before="1" w:after="0" w:line="240" w:lineRule="auto"/>
        <w:rPr>
          <w:ins w:id="2014" w:author="Biocon Biologics" w:date="2025-06-10T12:57:00Z"/>
          <w:rFonts w:ascii="Times New Roman" w:eastAsia="Times New Roman" w:hAnsi="Times New Roman" w:cs="Times New Roman"/>
          <w:b/>
        </w:rPr>
      </w:pPr>
    </w:p>
    <w:p w14:paraId="450A35CD" w14:textId="77777777" w:rsidR="00147B96" w:rsidRPr="00205E5C" w:rsidRDefault="00147B96" w:rsidP="00147B96">
      <w:pPr>
        <w:autoSpaceDE w:val="0"/>
        <w:autoSpaceDN w:val="0"/>
        <w:spacing w:after="0" w:line="240" w:lineRule="auto"/>
        <w:rPr>
          <w:ins w:id="2015" w:author="Biocon Biologics" w:date="2025-06-10T12:57:00Z"/>
          <w:rFonts w:ascii="Times New Roman" w:eastAsia="Times New Roman" w:hAnsi="Times New Roman" w:cs="Times New Roman"/>
        </w:rPr>
      </w:pPr>
      <w:ins w:id="2016" w:author="Biocon Biologics" w:date="2025-06-10T12:57:00Z">
        <w:r w:rsidRPr="00205E5C">
          <w:rPr>
            <w:rFonts w:ascii="Times New Roman" w:eastAsia="Times New Roman" w:hAnsi="Times New Roman" w:cs="Times New Roman"/>
          </w:rPr>
          <w:t>Na ausência de estudos de compatibilidade, este medicamento não deve ser misturado com outros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medicamentos.</w:t>
        </w:r>
      </w:ins>
    </w:p>
    <w:p w14:paraId="33BED555" w14:textId="77777777" w:rsidR="00147B96" w:rsidRPr="00205E5C" w:rsidRDefault="00147B96" w:rsidP="00147B96">
      <w:pPr>
        <w:autoSpaceDE w:val="0"/>
        <w:autoSpaceDN w:val="0"/>
        <w:spacing w:before="11" w:after="0" w:line="240" w:lineRule="auto"/>
        <w:rPr>
          <w:ins w:id="2017" w:author="Biocon Biologics" w:date="2025-06-10T12:57:00Z"/>
          <w:rFonts w:ascii="Times New Roman" w:eastAsia="Times New Roman" w:hAnsi="Times New Roman" w:cs="Times New Roman"/>
          <w:sz w:val="21"/>
        </w:rPr>
      </w:pPr>
    </w:p>
    <w:p w14:paraId="3B0ADAF2" w14:textId="77777777" w:rsidR="00147B96" w:rsidRPr="00205E5C" w:rsidRDefault="00147B96" w:rsidP="00147B96">
      <w:pPr>
        <w:numPr>
          <w:ilvl w:val="1"/>
          <w:numId w:val="41"/>
        </w:numPr>
        <w:tabs>
          <w:tab w:val="left" w:pos="785"/>
          <w:tab w:val="left" w:pos="786"/>
        </w:tabs>
        <w:autoSpaceDE w:val="0"/>
        <w:autoSpaceDN w:val="0"/>
        <w:spacing w:before="1" w:after="0" w:line="240" w:lineRule="auto"/>
        <w:ind w:left="568" w:hanging="568"/>
        <w:rPr>
          <w:ins w:id="2018" w:author="Biocon Biologics" w:date="2025-06-10T12:57:00Z"/>
          <w:rFonts w:ascii="Times New Roman" w:eastAsia="Times New Roman" w:hAnsi="Times New Roman" w:cs="Times New Roman"/>
          <w:b/>
          <w:bCs/>
        </w:rPr>
      </w:pPr>
      <w:ins w:id="2019" w:author="Biocon Biologics" w:date="2025-06-10T12:57:00Z">
        <w:r w:rsidRPr="00205E5C">
          <w:rPr>
            <w:rFonts w:ascii="Times New Roman" w:eastAsia="Times New Roman" w:hAnsi="Times New Roman" w:cs="Times New Roman"/>
            <w:b/>
            <w:bCs/>
          </w:rPr>
          <w:t>Prazo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rPr>
          <w:t>de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validade</w:t>
        </w:r>
      </w:ins>
    </w:p>
    <w:p w14:paraId="2A7E512E" w14:textId="77777777" w:rsidR="00147B96" w:rsidRPr="00205E5C" w:rsidRDefault="00147B96" w:rsidP="00147B96">
      <w:pPr>
        <w:autoSpaceDE w:val="0"/>
        <w:autoSpaceDN w:val="0"/>
        <w:spacing w:before="1" w:after="0" w:line="240" w:lineRule="auto"/>
        <w:rPr>
          <w:ins w:id="2020" w:author="Biocon Biologics" w:date="2025-06-10T12:57:00Z"/>
          <w:rFonts w:ascii="Times New Roman" w:eastAsia="Times New Roman" w:hAnsi="Times New Roman" w:cs="Times New Roman"/>
          <w:b/>
        </w:rPr>
      </w:pPr>
    </w:p>
    <w:p w14:paraId="4AFD0E54" w14:textId="77777777" w:rsidR="00147B96" w:rsidRPr="00205E5C" w:rsidRDefault="00147B96" w:rsidP="00147B96">
      <w:pPr>
        <w:autoSpaceDE w:val="0"/>
        <w:autoSpaceDN w:val="0"/>
        <w:spacing w:after="0" w:line="240" w:lineRule="auto"/>
        <w:rPr>
          <w:ins w:id="2021" w:author="Biocon Biologics" w:date="2025-06-10T12:57:00Z"/>
          <w:rFonts w:ascii="Times New Roman" w:eastAsia="Times New Roman" w:hAnsi="Times New Roman" w:cs="Times New Roman"/>
        </w:rPr>
      </w:pPr>
      <w:ins w:id="2022" w:author="Biocon Biologics" w:date="2025-06-10T12:57:00Z">
        <w:r>
          <w:rPr>
            <w:rFonts w:ascii="Times New Roman" w:eastAsia="Times New Roman" w:hAnsi="Times New Roman" w:cs="Times New Roman"/>
          </w:rPr>
          <w:t>2</w:t>
        </w:r>
        <w:r w:rsidRPr="00205E5C">
          <w:rPr>
            <w:rFonts w:ascii="Times New Roman" w:eastAsia="Times New Roman" w:hAnsi="Times New Roman" w:cs="Times New Roman"/>
          </w:rPr>
          <w:t xml:space="preserve"> anos</w:t>
        </w:r>
      </w:ins>
    </w:p>
    <w:p w14:paraId="691B8454" w14:textId="77777777" w:rsidR="00147B96" w:rsidRPr="00205E5C" w:rsidRDefault="00147B96" w:rsidP="00147B96">
      <w:pPr>
        <w:autoSpaceDE w:val="0"/>
        <w:autoSpaceDN w:val="0"/>
        <w:spacing w:before="9" w:after="0" w:line="240" w:lineRule="auto"/>
        <w:rPr>
          <w:ins w:id="2023" w:author="Biocon Biologics" w:date="2025-06-10T12:57:00Z"/>
          <w:rFonts w:ascii="Times New Roman" w:eastAsia="Times New Roman" w:hAnsi="Times New Roman" w:cs="Times New Roman"/>
          <w:sz w:val="21"/>
        </w:rPr>
      </w:pPr>
    </w:p>
    <w:p w14:paraId="5FB08638" w14:textId="77777777" w:rsidR="00147B96" w:rsidRPr="00205E5C" w:rsidRDefault="00147B96" w:rsidP="00147B96">
      <w:pPr>
        <w:numPr>
          <w:ilvl w:val="1"/>
          <w:numId w:val="41"/>
        </w:numPr>
        <w:tabs>
          <w:tab w:val="left" w:pos="785"/>
          <w:tab w:val="left" w:pos="786"/>
        </w:tabs>
        <w:autoSpaceDE w:val="0"/>
        <w:autoSpaceDN w:val="0"/>
        <w:spacing w:before="1" w:after="0" w:line="240" w:lineRule="auto"/>
        <w:ind w:left="568" w:hanging="568"/>
        <w:rPr>
          <w:ins w:id="2024" w:author="Biocon Biologics" w:date="2025-06-10T12:57:00Z"/>
          <w:rFonts w:ascii="Times New Roman" w:eastAsia="Times New Roman" w:hAnsi="Times New Roman" w:cs="Times New Roman"/>
          <w:b/>
          <w:bCs/>
        </w:rPr>
      </w:pPr>
      <w:ins w:id="2025" w:author="Biocon Biologics" w:date="2025-06-10T12:57:00Z">
        <w:r w:rsidRPr="00205E5C">
          <w:rPr>
            <w:rFonts w:ascii="Times New Roman" w:eastAsia="Times New Roman" w:hAnsi="Times New Roman" w:cs="Times New Roman"/>
            <w:b/>
          </w:rPr>
          <w:t>Precauções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especiais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de conservação</w:t>
        </w:r>
      </w:ins>
    </w:p>
    <w:p w14:paraId="121A0E47" w14:textId="77777777" w:rsidR="00147B96" w:rsidRPr="00205E5C" w:rsidRDefault="00147B96" w:rsidP="00147B96">
      <w:pPr>
        <w:autoSpaceDE w:val="0"/>
        <w:autoSpaceDN w:val="0"/>
        <w:spacing w:before="1" w:after="0" w:line="240" w:lineRule="auto"/>
        <w:rPr>
          <w:ins w:id="2026" w:author="Biocon Biologics" w:date="2025-06-10T12:57:00Z"/>
          <w:rFonts w:ascii="Times New Roman" w:eastAsia="Times New Roman" w:hAnsi="Times New Roman" w:cs="Times New Roman"/>
          <w:b/>
        </w:rPr>
      </w:pPr>
    </w:p>
    <w:p w14:paraId="0CA27DE8" w14:textId="77777777" w:rsidR="00147B96" w:rsidRPr="00205E5C" w:rsidRDefault="00147B96" w:rsidP="00147B96">
      <w:pPr>
        <w:autoSpaceDE w:val="0"/>
        <w:autoSpaceDN w:val="0"/>
        <w:spacing w:after="0" w:line="240" w:lineRule="auto"/>
        <w:rPr>
          <w:ins w:id="2027" w:author="Biocon Biologics" w:date="2025-06-10T12:57:00Z"/>
          <w:rFonts w:ascii="Times New Roman" w:eastAsia="Times New Roman" w:hAnsi="Times New Roman" w:cs="Times New Roman"/>
        </w:rPr>
      </w:pPr>
      <w:ins w:id="2028" w:author="Biocon Biologics" w:date="2025-06-10T12:57:00Z">
        <w:r w:rsidRPr="00205E5C">
          <w:rPr>
            <w:rFonts w:ascii="Times New Roman" w:eastAsia="Times New Roman" w:hAnsi="Times New Roman" w:cs="Times New Roman"/>
          </w:rPr>
          <w:t>Conservar no frigorífico (2ºC a 8ºC).</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congelar.</w:t>
        </w:r>
      </w:ins>
    </w:p>
    <w:p w14:paraId="50C4E507" w14:textId="77777777" w:rsidR="00147B96" w:rsidRPr="00205E5C" w:rsidRDefault="00147B96" w:rsidP="00147B96">
      <w:pPr>
        <w:autoSpaceDE w:val="0"/>
        <w:autoSpaceDN w:val="0"/>
        <w:spacing w:after="0" w:line="240" w:lineRule="auto"/>
        <w:rPr>
          <w:ins w:id="2029" w:author="Biocon Biologics" w:date="2025-06-10T12:57:00Z"/>
          <w:rFonts w:ascii="Times New Roman" w:eastAsia="Times New Roman" w:hAnsi="Times New Roman" w:cs="Times New Roman"/>
        </w:rPr>
      </w:pPr>
      <w:ins w:id="2030" w:author="Biocon Biologics" w:date="2025-06-10T12:57:00Z">
        <w:r w:rsidRPr="00205E5C">
          <w:rPr>
            <w:rFonts w:ascii="Times New Roman" w:eastAsia="Times New Roman" w:hAnsi="Times New Roman" w:cs="Times New Roman"/>
          </w:rPr>
          <w:t>Conservar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embalagem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origem </w:t>
        </w:r>
        <w:r>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proteger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luz.</w:t>
        </w:r>
      </w:ins>
    </w:p>
    <w:p w14:paraId="2C931CC7" w14:textId="77777777" w:rsidR="00147B96" w:rsidRPr="00205E5C" w:rsidRDefault="00147B96" w:rsidP="00147B96">
      <w:pPr>
        <w:autoSpaceDE w:val="0"/>
        <w:autoSpaceDN w:val="0"/>
        <w:spacing w:after="0" w:line="240" w:lineRule="auto"/>
        <w:rPr>
          <w:ins w:id="2031" w:author="Biocon Biologics" w:date="2025-06-10T12:57:00Z"/>
          <w:rFonts w:ascii="Times New Roman" w:eastAsia="Times New Roman" w:hAnsi="Times New Roman" w:cs="Times New Roman"/>
        </w:rPr>
      </w:pPr>
    </w:p>
    <w:p w14:paraId="22C3D2F7" w14:textId="77777777" w:rsidR="00147B96" w:rsidRPr="00205E5C" w:rsidRDefault="00147B96" w:rsidP="00147B96">
      <w:pPr>
        <w:autoSpaceDE w:val="0"/>
        <w:autoSpaceDN w:val="0"/>
        <w:spacing w:before="1" w:after="0" w:line="240" w:lineRule="auto"/>
        <w:rPr>
          <w:ins w:id="2032" w:author="Biocon Biologics" w:date="2025-06-10T12:57:00Z"/>
          <w:rFonts w:ascii="Times New Roman" w:eastAsia="Times New Roman" w:hAnsi="Times New Roman" w:cs="Times New Roman"/>
        </w:rPr>
      </w:pPr>
      <w:ins w:id="2033" w:author="Biocon Biologics" w:date="2025-06-10T12:57:00Z">
        <w:r w:rsidRPr="00205E5C">
          <w:rPr>
            <w:rFonts w:ascii="Times New Roman" w:eastAsia="Times New Roman" w:hAnsi="Times New Roman" w:cs="Times New Roman"/>
          </w:rPr>
          <w:t>O blister não aberto pode ser conservado fora do frigorífico abaixo de 25°C até 72 horas. Após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abertura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blister, prossiga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 condições asséticas.</w:t>
        </w:r>
      </w:ins>
    </w:p>
    <w:p w14:paraId="4D810AF2" w14:textId="77777777" w:rsidR="00147B96" w:rsidRPr="00205E5C" w:rsidRDefault="00147B96" w:rsidP="00147B96">
      <w:pPr>
        <w:tabs>
          <w:tab w:val="left" w:pos="785"/>
          <w:tab w:val="left" w:pos="786"/>
        </w:tabs>
        <w:autoSpaceDE w:val="0"/>
        <w:autoSpaceDN w:val="0"/>
        <w:spacing w:before="70" w:after="0" w:line="240" w:lineRule="auto"/>
        <w:jc w:val="right"/>
        <w:outlineLvl w:val="0"/>
        <w:rPr>
          <w:ins w:id="2034" w:author="Biocon Biologics" w:date="2025-06-10T12:57:00Z"/>
          <w:rFonts w:ascii="Times New Roman" w:eastAsia="Times New Roman" w:hAnsi="Times New Roman" w:cs="Times New Roman"/>
          <w:b/>
          <w:bCs/>
        </w:rPr>
      </w:pPr>
    </w:p>
    <w:p w14:paraId="6A8DCF1C" w14:textId="77777777" w:rsidR="00147B96" w:rsidRPr="00205E5C" w:rsidRDefault="00147B96" w:rsidP="00147B96">
      <w:pPr>
        <w:numPr>
          <w:ilvl w:val="1"/>
          <w:numId w:val="41"/>
        </w:numPr>
        <w:tabs>
          <w:tab w:val="left" w:pos="785"/>
          <w:tab w:val="left" w:pos="786"/>
        </w:tabs>
        <w:autoSpaceDE w:val="0"/>
        <w:autoSpaceDN w:val="0"/>
        <w:spacing w:before="1" w:after="0" w:line="240" w:lineRule="auto"/>
        <w:ind w:left="568" w:hanging="568"/>
        <w:rPr>
          <w:ins w:id="2035" w:author="Biocon Biologics" w:date="2025-06-10T12:57:00Z"/>
          <w:rFonts w:ascii="Times New Roman" w:eastAsia="Times New Roman" w:hAnsi="Times New Roman" w:cs="Times New Roman"/>
          <w:b/>
          <w:bCs/>
        </w:rPr>
      </w:pPr>
      <w:ins w:id="2036" w:author="Biocon Biologics" w:date="2025-06-10T12:57:00Z">
        <w:r w:rsidRPr="00205E5C">
          <w:rPr>
            <w:rFonts w:ascii="Times New Roman" w:eastAsia="Times New Roman" w:hAnsi="Times New Roman" w:cs="Times New Roman"/>
            <w:b/>
          </w:rPr>
          <w:t>Natureza</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conteúdo</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do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recipiente</w:t>
        </w:r>
      </w:ins>
    </w:p>
    <w:p w14:paraId="5D4F6646" w14:textId="77777777" w:rsidR="00147B96" w:rsidRPr="00205E5C" w:rsidRDefault="00147B96" w:rsidP="00147B96">
      <w:pPr>
        <w:autoSpaceDE w:val="0"/>
        <w:autoSpaceDN w:val="0"/>
        <w:spacing w:before="1" w:after="0" w:line="240" w:lineRule="auto"/>
        <w:rPr>
          <w:ins w:id="2037" w:author="Biocon Biologics" w:date="2025-06-10T12:57:00Z"/>
          <w:rFonts w:ascii="Times New Roman" w:eastAsia="Times New Roman" w:hAnsi="Times New Roman" w:cs="Times New Roman"/>
          <w:b/>
        </w:rPr>
      </w:pPr>
    </w:p>
    <w:p w14:paraId="4A1363FF" w14:textId="77777777" w:rsidR="00147B96" w:rsidRPr="00205E5C" w:rsidRDefault="00147B96" w:rsidP="00147B96">
      <w:pPr>
        <w:autoSpaceDE w:val="0"/>
        <w:autoSpaceDN w:val="0"/>
        <w:spacing w:after="0" w:line="240" w:lineRule="auto"/>
        <w:rPr>
          <w:ins w:id="2038" w:author="Biocon Biologics" w:date="2025-06-10T12:57:00Z"/>
          <w:rFonts w:ascii="Times New Roman" w:eastAsia="Times New Roman" w:hAnsi="Times New Roman" w:cs="Times New Roman"/>
        </w:rPr>
      </w:pPr>
      <w:ins w:id="2039" w:author="Biocon Biologics" w:date="2025-06-10T12:57:00Z">
        <w:r w:rsidRPr="00205E5C">
          <w:rPr>
            <w:rFonts w:ascii="Times New Roman" w:eastAsia="Times New Roman" w:hAnsi="Times New Roman" w:cs="Times New Roman"/>
          </w:rPr>
          <w:t>Solução numa seringa pré-cheia (vidro tipo I) marcada com uma linha de dosagem, com uma rolha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tipo êmbolo (borracha elastomérica) e um adaptador de fecho Luer com uma tampa na ponta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extremidade (borracha elastomérica). Cada seringa pré-cheia contém um volume extraível de pelo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menos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0,09</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ml. Embalagem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apresentação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1 seringa pré-cheia.</w:t>
        </w:r>
      </w:ins>
    </w:p>
    <w:p w14:paraId="64EFFBEF" w14:textId="77777777" w:rsidR="00147B96" w:rsidRPr="00205E5C" w:rsidRDefault="00147B96" w:rsidP="00147B96">
      <w:pPr>
        <w:autoSpaceDE w:val="0"/>
        <w:autoSpaceDN w:val="0"/>
        <w:spacing w:after="0" w:line="240" w:lineRule="auto"/>
        <w:rPr>
          <w:ins w:id="2040" w:author="Biocon Biologics" w:date="2025-06-10T12:57:00Z"/>
          <w:rFonts w:ascii="Times New Roman" w:eastAsia="Times New Roman" w:hAnsi="Times New Roman" w:cs="Times New Roman"/>
        </w:rPr>
      </w:pPr>
    </w:p>
    <w:p w14:paraId="65A0F8E8" w14:textId="77777777" w:rsidR="00147B96" w:rsidRPr="00205E5C" w:rsidRDefault="00147B96" w:rsidP="00147B96">
      <w:pPr>
        <w:numPr>
          <w:ilvl w:val="1"/>
          <w:numId w:val="41"/>
        </w:numPr>
        <w:tabs>
          <w:tab w:val="left" w:pos="785"/>
          <w:tab w:val="left" w:pos="786"/>
        </w:tabs>
        <w:autoSpaceDE w:val="0"/>
        <w:autoSpaceDN w:val="0"/>
        <w:spacing w:before="1" w:after="0" w:line="240" w:lineRule="auto"/>
        <w:ind w:left="568" w:hanging="568"/>
        <w:rPr>
          <w:ins w:id="2041" w:author="Biocon Biologics" w:date="2025-06-10T12:57:00Z"/>
          <w:rFonts w:ascii="Times New Roman" w:eastAsia="Times New Roman" w:hAnsi="Times New Roman" w:cs="Times New Roman"/>
          <w:b/>
          <w:bCs/>
        </w:rPr>
      </w:pPr>
      <w:ins w:id="2042" w:author="Biocon Biologics" w:date="2025-06-10T12:57:00Z">
        <w:r w:rsidRPr="00205E5C">
          <w:rPr>
            <w:rFonts w:ascii="Times New Roman" w:eastAsia="Times New Roman" w:hAnsi="Times New Roman" w:cs="Times New Roman"/>
            <w:b/>
          </w:rPr>
          <w:t>Precauções</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especiais</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eliminação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manuseamento</w:t>
        </w:r>
      </w:ins>
    </w:p>
    <w:p w14:paraId="6B79CA80" w14:textId="77777777" w:rsidR="00147B96" w:rsidRPr="00205E5C" w:rsidRDefault="00147B96" w:rsidP="00147B96">
      <w:pPr>
        <w:autoSpaceDE w:val="0"/>
        <w:autoSpaceDN w:val="0"/>
        <w:spacing w:after="0" w:line="240" w:lineRule="auto"/>
        <w:rPr>
          <w:ins w:id="2043" w:author="Biocon Biologics" w:date="2025-06-10T12:57:00Z"/>
          <w:rFonts w:ascii="Times New Roman" w:eastAsia="Times New Roman" w:hAnsi="Times New Roman" w:cs="Times New Roman"/>
          <w:b/>
        </w:rPr>
      </w:pPr>
    </w:p>
    <w:p w14:paraId="3A5A71C2" w14:textId="77777777" w:rsidR="00147B96" w:rsidRPr="00205E5C" w:rsidRDefault="00147B96" w:rsidP="00147B96">
      <w:pPr>
        <w:autoSpaceDE w:val="0"/>
        <w:autoSpaceDN w:val="0"/>
        <w:spacing w:before="1" w:after="0" w:line="240" w:lineRule="auto"/>
        <w:rPr>
          <w:ins w:id="2044" w:author="Biocon Biologics" w:date="2025-06-10T12:57:00Z"/>
          <w:rFonts w:ascii="Times New Roman" w:eastAsia="Times New Roman" w:hAnsi="Times New Roman" w:cs="Times New Roman"/>
        </w:rPr>
      </w:pPr>
      <w:ins w:id="2045" w:author="Biocon Biologics" w:date="2025-06-10T12:57:00Z">
        <w:r w:rsidRPr="00205E5C">
          <w:rPr>
            <w:rFonts w:ascii="Times New Roman" w:eastAsia="Times New Roman" w:hAnsi="Times New Roman" w:cs="Times New Roman"/>
          </w:rPr>
          <w:t>A seringa pré-cheia é apenas para administração única apenas num olho. A extração de doses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múltiplas da seringa pré-cheia pode aumentar o risco de contaminação e a subsequente infeção.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 abra o blister da seringa pré-cheia estéril fora da sala de administração limpa. Qualquer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medicamento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utilizado</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resíduos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devem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eliminados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acordo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exigências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locais.</w:t>
        </w:r>
      </w:ins>
    </w:p>
    <w:p w14:paraId="3ACAF0A0" w14:textId="77777777" w:rsidR="00147B96" w:rsidRPr="00205E5C" w:rsidRDefault="00147B96" w:rsidP="00147B96">
      <w:pPr>
        <w:autoSpaceDE w:val="0"/>
        <w:autoSpaceDN w:val="0"/>
        <w:spacing w:before="11" w:after="0" w:line="240" w:lineRule="auto"/>
        <w:rPr>
          <w:ins w:id="2046" w:author="Biocon Biologics" w:date="2025-06-10T12:57:00Z"/>
          <w:rFonts w:ascii="Times New Roman" w:eastAsia="Times New Roman" w:hAnsi="Times New Roman" w:cs="Times New Roman"/>
          <w:sz w:val="21"/>
        </w:rPr>
      </w:pPr>
    </w:p>
    <w:p w14:paraId="167DF91A" w14:textId="77777777" w:rsidR="00147B96" w:rsidRPr="00205E5C" w:rsidRDefault="00147B96" w:rsidP="00147B96">
      <w:pPr>
        <w:autoSpaceDE w:val="0"/>
        <w:autoSpaceDN w:val="0"/>
        <w:spacing w:after="0" w:line="240" w:lineRule="auto"/>
        <w:rPr>
          <w:ins w:id="2047" w:author="Biocon Biologics" w:date="2025-06-10T12:57:00Z"/>
          <w:rFonts w:ascii="Times New Roman" w:eastAsia="Times New Roman" w:hAnsi="Times New Roman" w:cs="Times New Roman"/>
        </w:rPr>
      </w:pPr>
      <w:ins w:id="2048" w:author="Biocon Biologics" w:date="2025-06-10T12:57:00Z">
        <w:r w:rsidRPr="00205E5C">
          <w:rPr>
            <w:rFonts w:ascii="Times New Roman" w:eastAsia="Times New Roman" w:hAnsi="Times New Roman" w:cs="Times New Roman"/>
          </w:rPr>
          <w:t>A seringa pré-cheia contém mais do que a dose recomendada de 2 mg de aflibercept (equivalente 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0,05 ml). Ver a seguinte secç</w:t>
        </w:r>
        <w:r>
          <w:rPr>
            <w:rFonts w:ascii="Times New Roman" w:eastAsia="Times New Roman" w:hAnsi="Times New Roman" w:cs="Times New Roman"/>
          </w:rPr>
          <w:t>ão “Instruções de utilização da seringa pré-cheia”.</w:t>
        </w:r>
      </w:ins>
    </w:p>
    <w:p w14:paraId="79CA1F27" w14:textId="77777777" w:rsidR="00147B96" w:rsidRPr="00205E5C" w:rsidRDefault="00147B96" w:rsidP="00147B96">
      <w:pPr>
        <w:autoSpaceDE w:val="0"/>
        <w:autoSpaceDN w:val="0"/>
        <w:spacing w:after="0" w:line="240" w:lineRule="auto"/>
        <w:rPr>
          <w:ins w:id="2049" w:author="Biocon Biologics" w:date="2025-06-10T12:57:00Z"/>
          <w:rFonts w:ascii="Times New Roman" w:eastAsia="Times New Roman" w:hAnsi="Times New Roman" w:cs="Times New Roman"/>
        </w:rPr>
      </w:pPr>
    </w:p>
    <w:p w14:paraId="5A1A0AA9" w14:textId="77777777" w:rsidR="00147B96" w:rsidRPr="00205E5C" w:rsidRDefault="00147B96" w:rsidP="00147B96">
      <w:pPr>
        <w:autoSpaceDE w:val="0"/>
        <w:autoSpaceDN w:val="0"/>
        <w:spacing w:after="0" w:line="240" w:lineRule="auto"/>
        <w:rPr>
          <w:ins w:id="2050" w:author="Biocon Biologics" w:date="2025-06-10T12:57:00Z"/>
          <w:rFonts w:ascii="Times New Roman" w:eastAsia="Times New Roman" w:hAnsi="Times New Roman" w:cs="Times New Roman"/>
        </w:rPr>
      </w:pPr>
      <w:ins w:id="2051" w:author="Biocon Biologics" w:date="2025-06-10T12:57:00Z">
        <w:r w:rsidRPr="00205E5C">
          <w:rPr>
            <w:rFonts w:ascii="Times New Roman" w:eastAsia="Times New Roman" w:hAnsi="Times New Roman" w:cs="Times New Roman"/>
          </w:rPr>
          <w:t>Antes da administração, a solução deve ser inspecionada visualmente para deteção de partículas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estranhas e/ou descoloração ou qualquer alteração do aspeto físico. Na eventualidade de algum destes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casos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 observar, elimine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 medicamento.</w:t>
        </w:r>
      </w:ins>
    </w:p>
    <w:p w14:paraId="3417DA06" w14:textId="77777777" w:rsidR="00147B96" w:rsidRPr="00205E5C" w:rsidRDefault="00147B96" w:rsidP="00147B96">
      <w:pPr>
        <w:autoSpaceDE w:val="0"/>
        <w:autoSpaceDN w:val="0"/>
        <w:spacing w:after="0" w:line="240" w:lineRule="auto"/>
        <w:rPr>
          <w:ins w:id="2052" w:author="Biocon Biologics" w:date="2025-06-10T12:57:00Z"/>
          <w:rFonts w:ascii="Times New Roman" w:eastAsia="Times New Roman" w:hAnsi="Times New Roman" w:cs="Times New Roman"/>
        </w:rPr>
      </w:pPr>
    </w:p>
    <w:p w14:paraId="1213EFD9" w14:textId="77777777" w:rsidR="00147B96" w:rsidRPr="00205E5C" w:rsidRDefault="00147B96" w:rsidP="00147B96">
      <w:pPr>
        <w:autoSpaceDE w:val="0"/>
        <w:autoSpaceDN w:val="0"/>
        <w:spacing w:after="0" w:line="252" w:lineRule="exact"/>
        <w:rPr>
          <w:ins w:id="2053" w:author="Biocon Biologics" w:date="2025-06-10T12:57:00Z"/>
          <w:rFonts w:ascii="Times New Roman" w:eastAsia="Times New Roman" w:hAnsi="Times New Roman" w:cs="Times New Roman"/>
        </w:rPr>
      </w:pPr>
      <w:ins w:id="2054" w:author="Biocon Biologics" w:date="2025-06-10T12:57:00Z">
        <w:r w:rsidRPr="00205E5C">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injeção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intravítrea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deve ser utilizada 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agulha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injeção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30 G</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x</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½</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polegada.</w:t>
        </w:r>
      </w:ins>
    </w:p>
    <w:p w14:paraId="21E51F3E" w14:textId="77777777" w:rsidR="00147B96" w:rsidRPr="00205E5C" w:rsidRDefault="00147B96" w:rsidP="00147B96">
      <w:pPr>
        <w:autoSpaceDE w:val="0"/>
        <w:autoSpaceDN w:val="0"/>
        <w:spacing w:before="1" w:after="0" w:line="240" w:lineRule="auto"/>
        <w:rPr>
          <w:ins w:id="2055" w:author="Biocon Biologics" w:date="2025-06-10T12:57:00Z"/>
          <w:rFonts w:ascii="Times New Roman" w:eastAsia="Times New Roman" w:hAnsi="Times New Roman" w:cs="Times New Roman"/>
        </w:rPr>
      </w:pPr>
    </w:p>
    <w:p w14:paraId="6DEC44F8" w14:textId="77777777" w:rsidR="00147B96" w:rsidRPr="00205E5C" w:rsidRDefault="00147B96" w:rsidP="00147B96">
      <w:pPr>
        <w:autoSpaceDE w:val="0"/>
        <w:autoSpaceDN w:val="0"/>
        <w:spacing w:after="0" w:line="240" w:lineRule="auto"/>
        <w:outlineLvl w:val="1"/>
        <w:rPr>
          <w:ins w:id="2056" w:author="Biocon Biologics" w:date="2025-06-10T12:57:00Z"/>
          <w:rFonts w:ascii="Times New Roman" w:eastAsia="Times New Roman" w:hAnsi="Times New Roman" w:cs="Times New Roman"/>
          <w:b/>
          <w:bCs/>
          <w:i/>
        </w:rPr>
      </w:pPr>
      <w:ins w:id="2057" w:author="Biocon Biologics" w:date="2025-06-10T12:57:00Z">
        <w:r w:rsidRPr="00205E5C">
          <w:rPr>
            <w:rFonts w:ascii="Times New Roman" w:eastAsia="Times New Roman" w:hAnsi="Times New Roman" w:cs="Times New Roman"/>
            <w:b/>
            <w:bCs/>
            <w:i/>
          </w:rPr>
          <w:t>Instruções</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de</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utilização</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da</w:t>
        </w:r>
        <w:r w:rsidRPr="00205E5C">
          <w:rPr>
            <w:rFonts w:ascii="Times New Roman" w:eastAsia="Times New Roman" w:hAnsi="Times New Roman" w:cs="Times New Roman"/>
            <w:b/>
            <w:bCs/>
            <w:i/>
            <w:spacing w:val="-3"/>
          </w:rPr>
          <w:t xml:space="preserve"> </w:t>
        </w:r>
        <w:r w:rsidRPr="00205E5C">
          <w:rPr>
            <w:rFonts w:ascii="Times New Roman" w:eastAsia="Times New Roman" w:hAnsi="Times New Roman" w:cs="Times New Roman"/>
            <w:b/>
            <w:bCs/>
            <w:i/>
          </w:rPr>
          <w:t>seringa</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pré-cheia:</w:t>
        </w:r>
      </w:ins>
    </w:p>
    <w:p w14:paraId="1C1EC7D2" w14:textId="77777777" w:rsidR="00147B96" w:rsidRPr="00205E5C" w:rsidRDefault="00147B96" w:rsidP="00147B96">
      <w:pPr>
        <w:autoSpaceDE w:val="0"/>
        <w:autoSpaceDN w:val="0"/>
        <w:spacing w:before="1" w:after="0" w:line="240" w:lineRule="auto"/>
        <w:rPr>
          <w:ins w:id="2058" w:author="Biocon Biologics" w:date="2025-06-10T12:57:00Z"/>
          <w:rFonts w:ascii="Times New Roman" w:eastAsia="Times New Roman" w:hAnsi="Times New Roman" w:cs="Times New Roman"/>
        </w:rPr>
      </w:pPr>
    </w:p>
    <w:p w14:paraId="63E48227" w14:textId="77777777" w:rsidR="00147B96" w:rsidRPr="00205E5C" w:rsidRDefault="00147B96" w:rsidP="00147B96">
      <w:pPr>
        <w:autoSpaceDE w:val="0"/>
        <w:autoSpaceDN w:val="0"/>
        <w:spacing w:after="0" w:line="252" w:lineRule="exact"/>
        <w:rPr>
          <w:ins w:id="2059" w:author="Biocon Biologics" w:date="2025-06-10T12:57:00Z"/>
          <w:rFonts w:ascii="Times New Roman" w:eastAsia="Times New Roman" w:hAnsi="Times New Roman" w:cs="Times New Roman"/>
        </w:rPr>
      </w:pPr>
      <w:ins w:id="2060" w:author="Biocon Biologics" w:date="2025-06-10T12:57:00Z">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preparar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pré-cheia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siga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todos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passos seguintes.</w:t>
        </w:r>
      </w:ins>
    </w:p>
    <w:p w14:paraId="5061FB37" w14:textId="77777777" w:rsidR="00147B96" w:rsidRPr="00205E5C" w:rsidRDefault="00147B96" w:rsidP="00147B96">
      <w:pPr>
        <w:autoSpaceDE w:val="0"/>
        <w:autoSpaceDN w:val="0"/>
        <w:spacing w:before="9" w:after="0" w:line="240" w:lineRule="auto"/>
        <w:rPr>
          <w:ins w:id="2061" w:author="Biocon Biologics" w:date="2025-06-10T12:57:00Z"/>
          <w:rFonts w:ascii="Times New Roman" w:eastAsia="Times New Roman" w:hAnsi="Times New Roman" w:cs="Times New Roman"/>
        </w:rPr>
      </w:pPr>
    </w:p>
    <w:tbl>
      <w:tblPr>
        <w:tblW w:w="0" w:type="auto"/>
        <w:tblInd w:w="-90" w:type="dxa"/>
        <w:tblLayout w:type="fixed"/>
        <w:tblCellMar>
          <w:left w:w="0" w:type="dxa"/>
          <w:right w:w="0" w:type="dxa"/>
        </w:tblCellMar>
        <w:tblLook w:val="01E0" w:firstRow="1" w:lastRow="1" w:firstColumn="1" w:lastColumn="1" w:noHBand="0" w:noVBand="0"/>
      </w:tblPr>
      <w:tblGrid>
        <w:gridCol w:w="474"/>
        <w:gridCol w:w="5104"/>
        <w:gridCol w:w="3191"/>
      </w:tblGrid>
      <w:tr w:rsidR="00147B96" w:rsidRPr="00205E5C" w14:paraId="23A200CE" w14:textId="77777777" w:rsidTr="00CA43BB">
        <w:trPr>
          <w:trHeight w:val="789"/>
          <w:ins w:id="2062" w:author="Biocon Biologics" w:date="2025-06-10T12:57:00Z"/>
        </w:trPr>
        <w:tc>
          <w:tcPr>
            <w:tcW w:w="474" w:type="dxa"/>
          </w:tcPr>
          <w:p w14:paraId="59EF6025" w14:textId="77777777" w:rsidR="00147B96" w:rsidRPr="00205E5C" w:rsidRDefault="00147B96" w:rsidP="00CA43BB">
            <w:pPr>
              <w:autoSpaceDE w:val="0"/>
              <w:autoSpaceDN w:val="0"/>
              <w:spacing w:after="0" w:line="244" w:lineRule="exact"/>
              <w:jc w:val="center"/>
              <w:rPr>
                <w:ins w:id="2063" w:author="Biocon Biologics" w:date="2025-06-10T12:57:00Z"/>
                <w:rFonts w:ascii="Times New Roman" w:eastAsia="Times New Roman" w:hAnsi="Times New Roman" w:cs="Times New Roman"/>
              </w:rPr>
            </w:pPr>
            <w:ins w:id="2064" w:author="Biocon Biologics" w:date="2025-06-10T12:57:00Z">
              <w:r w:rsidRPr="00205E5C">
                <w:rPr>
                  <w:rFonts w:ascii="Times New Roman" w:eastAsia="Times New Roman" w:hAnsi="Times New Roman" w:cs="Times New Roman"/>
                </w:rPr>
                <w:t>1.</w:t>
              </w:r>
            </w:ins>
          </w:p>
        </w:tc>
        <w:tc>
          <w:tcPr>
            <w:tcW w:w="8295" w:type="dxa"/>
            <w:gridSpan w:val="2"/>
          </w:tcPr>
          <w:p w14:paraId="4F484C40" w14:textId="77777777" w:rsidR="00147B96" w:rsidRPr="00205E5C" w:rsidRDefault="00147B96" w:rsidP="00CA43BB">
            <w:pPr>
              <w:autoSpaceDE w:val="0"/>
              <w:autoSpaceDN w:val="0"/>
              <w:spacing w:after="0" w:line="240" w:lineRule="auto"/>
              <w:rPr>
                <w:ins w:id="2065" w:author="Biocon Biologics" w:date="2025-06-10T12:57:00Z"/>
                <w:rFonts w:ascii="Times New Roman" w:eastAsia="Times New Roman" w:hAnsi="Times New Roman" w:cs="Times New Roman"/>
              </w:rPr>
            </w:pPr>
            <w:ins w:id="2066" w:author="Biocon Biologics" w:date="2025-06-10T12:57:00Z">
              <w:r w:rsidRPr="00205E5C">
                <w:rPr>
                  <w:rFonts w:ascii="Times New Roman" w:eastAsia="Times New Roman" w:hAnsi="Times New Roman" w:cs="Times New Roman"/>
                </w:rPr>
                <w:t>Quando estiver pronto para administrar Yesafili, abra a embalagem exterior e remova o blister</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esterilizado. Descole cuidadosamente para abrir o blister garantindo a esterilidade do 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conteúdo.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Mantenha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 tabuleiro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estéril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até</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estar pronto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para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montagem.</w:t>
              </w:r>
            </w:ins>
          </w:p>
        </w:tc>
      </w:tr>
      <w:tr w:rsidR="00147B96" w:rsidRPr="00205E5C" w14:paraId="023B46F7" w14:textId="77777777" w:rsidTr="00CA43BB">
        <w:trPr>
          <w:trHeight w:val="302"/>
          <w:ins w:id="2067" w:author="Biocon Biologics" w:date="2025-06-10T12:57:00Z"/>
        </w:trPr>
        <w:tc>
          <w:tcPr>
            <w:tcW w:w="474" w:type="dxa"/>
          </w:tcPr>
          <w:p w14:paraId="1905923D" w14:textId="77777777" w:rsidR="00147B96" w:rsidRPr="00205E5C" w:rsidRDefault="00147B96" w:rsidP="00CA43BB">
            <w:pPr>
              <w:autoSpaceDE w:val="0"/>
              <w:autoSpaceDN w:val="0"/>
              <w:spacing w:before="30" w:after="0" w:line="252" w:lineRule="exact"/>
              <w:jc w:val="center"/>
              <w:rPr>
                <w:ins w:id="2068" w:author="Biocon Biologics" w:date="2025-06-10T12:57:00Z"/>
                <w:rFonts w:ascii="Times New Roman" w:eastAsia="Times New Roman" w:hAnsi="Times New Roman" w:cs="Times New Roman"/>
              </w:rPr>
            </w:pPr>
            <w:ins w:id="2069" w:author="Biocon Biologics" w:date="2025-06-10T12:57:00Z">
              <w:r w:rsidRPr="00205E5C">
                <w:rPr>
                  <w:rFonts w:ascii="Times New Roman" w:eastAsia="Times New Roman" w:hAnsi="Times New Roman" w:cs="Times New Roman"/>
                </w:rPr>
                <w:t>2.</w:t>
              </w:r>
            </w:ins>
          </w:p>
        </w:tc>
        <w:tc>
          <w:tcPr>
            <w:tcW w:w="8295" w:type="dxa"/>
            <w:gridSpan w:val="2"/>
          </w:tcPr>
          <w:p w14:paraId="05C7F8DE" w14:textId="77777777" w:rsidR="00147B96" w:rsidRPr="00205E5C" w:rsidRDefault="00147B96" w:rsidP="00CA43BB">
            <w:pPr>
              <w:autoSpaceDE w:val="0"/>
              <w:autoSpaceDN w:val="0"/>
              <w:spacing w:before="30" w:after="0" w:line="240" w:lineRule="auto"/>
              <w:rPr>
                <w:ins w:id="2070" w:author="Biocon Biologics" w:date="2025-06-10T12:57:00Z"/>
                <w:rFonts w:ascii="Times New Roman" w:eastAsia="Times New Roman" w:hAnsi="Times New Roman" w:cs="Times New Roman"/>
              </w:rPr>
            </w:pPr>
            <w:ins w:id="2071" w:author="Biocon Biologics" w:date="2025-06-10T12:57:00Z">
              <w:r w:rsidRPr="00205E5C">
                <w:rPr>
                  <w:rFonts w:ascii="Times New Roman" w:eastAsia="Times New Roman" w:hAnsi="Times New Roman" w:cs="Times New Roman"/>
                </w:rPr>
                <w:t>Utilizando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técnica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assética,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remova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blister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esterilizado.</w:t>
              </w:r>
            </w:ins>
          </w:p>
          <w:p w14:paraId="63A313CB" w14:textId="77777777" w:rsidR="00147B96" w:rsidRPr="00205E5C" w:rsidRDefault="00147B96" w:rsidP="00CA43BB">
            <w:pPr>
              <w:autoSpaceDE w:val="0"/>
              <w:autoSpaceDN w:val="0"/>
              <w:spacing w:before="30" w:after="0" w:line="240" w:lineRule="auto"/>
              <w:rPr>
                <w:ins w:id="2072" w:author="Biocon Biologics" w:date="2025-06-10T12:57:00Z"/>
                <w:rFonts w:ascii="Times New Roman" w:eastAsia="Times New Roman" w:hAnsi="Times New Roman" w:cs="Times New Roman"/>
              </w:rPr>
            </w:pPr>
          </w:p>
        </w:tc>
      </w:tr>
      <w:tr w:rsidR="00147B96" w:rsidRPr="00205E5C" w14:paraId="2189FEB5" w14:textId="77777777" w:rsidTr="00CA43BB">
        <w:trPr>
          <w:trHeight w:val="3197"/>
          <w:ins w:id="2073" w:author="Biocon Biologics" w:date="2025-06-10T12:57:00Z"/>
        </w:trPr>
        <w:tc>
          <w:tcPr>
            <w:tcW w:w="474" w:type="dxa"/>
          </w:tcPr>
          <w:p w14:paraId="371E1AA4" w14:textId="77777777" w:rsidR="00147B96" w:rsidRPr="00205E5C" w:rsidRDefault="00147B96" w:rsidP="00CA43BB">
            <w:pPr>
              <w:autoSpaceDE w:val="0"/>
              <w:autoSpaceDN w:val="0"/>
              <w:spacing w:after="0" w:line="239" w:lineRule="exact"/>
              <w:jc w:val="center"/>
              <w:rPr>
                <w:ins w:id="2074" w:author="Biocon Biologics" w:date="2025-06-10T12:57:00Z"/>
                <w:rFonts w:ascii="Times New Roman" w:eastAsia="Times New Roman" w:hAnsi="Times New Roman" w:cs="Times New Roman"/>
              </w:rPr>
            </w:pPr>
            <w:ins w:id="2075" w:author="Biocon Biologics" w:date="2025-06-10T12:57:00Z">
              <w:r w:rsidRPr="00205E5C">
                <w:rPr>
                  <w:rFonts w:ascii="Times New Roman" w:eastAsia="Times New Roman" w:hAnsi="Times New Roman" w:cs="Times New Roman"/>
                </w:rPr>
                <w:t>3.</w:t>
              </w:r>
            </w:ins>
          </w:p>
        </w:tc>
        <w:tc>
          <w:tcPr>
            <w:tcW w:w="5104" w:type="dxa"/>
          </w:tcPr>
          <w:p w14:paraId="18F0E62A" w14:textId="77777777" w:rsidR="00147B96" w:rsidRPr="00205E5C" w:rsidRDefault="00147B96" w:rsidP="00CA43BB">
            <w:pPr>
              <w:autoSpaceDE w:val="0"/>
              <w:autoSpaceDN w:val="0"/>
              <w:spacing w:after="0" w:line="240" w:lineRule="auto"/>
              <w:rPr>
                <w:ins w:id="2076" w:author="Biocon Biologics" w:date="2025-06-10T12:57:00Z"/>
                <w:rFonts w:ascii="Times New Roman" w:eastAsia="Times New Roman" w:hAnsi="Times New Roman" w:cs="Times New Roman"/>
              </w:rPr>
            </w:pPr>
            <w:ins w:id="2077" w:author="Biocon Biologics" w:date="2025-06-10T12:57:00Z">
              <w:r w:rsidRPr="00205E5C">
                <w:rPr>
                  <w:rFonts w:ascii="Times New Roman" w:eastAsia="Times New Roman" w:hAnsi="Times New Roman" w:cs="Times New Roman"/>
                </w:rPr>
                <w:t>Para remover a tampa da seringa, segure na 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uma mão enquanto utiliza a outra mão 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agarrar na tampa da seringa com o polegar e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indicador. Atenção: Deve rodar (não tirar) a tampa 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seringa.</w:t>
              </w:r>
            </w:ins>
          </w:p>
        </w:tc>
        <w:tc>
          <w:tcPr>
            <w:tcW w:w="3191" w:type="dxa"/>
          </w:tcPr>
          <w:p w14:paraId="6CBAA8E7" w14:textId="77777777" w:rsidR="00147B96" w:rsidRPr="00205E5C" w:rsidRDefault="00147B96" w:rsidP="00CA43BB">
            <w:pPr>
              <w:autoSpaceDE w:val="0"/>
              <w:autoSpaceDN w:val="0"/>
              <w:spacing w:after="0" w:line="240" w:lineRule="auto"/>
              <w:rPr>
                <w:ins w:id="2078" w:author="Biocon Biologics" w:date="2025-06-10T12:57:00Z"/>
                <w:rFonts w:ascii="Times New Roman" w:eastAsia="Times New Roman" w:hAnsi="Times New Roman" w:cs="Times New Roman"/>
                <w:sz w:val="18"/>
              </w:rPr>
            </w:pPr>
            <w:ins w:id="2079" w:author="Biocon Biologics" w:date="2025-06-10T12:57:00Z">
              <w:r w:rsidRPr="00205E5C">
                <w:rPr>
                  <w:rFonts w:ascii="Times New Roman" w:eastAsia="Times New Roman" w:hAnsi="Times New Roman" w:cs="Times New Roman"/>
                  <w:noProof/>
                </w:rPr>
                <w:drawing>
                  <wp:inline distT="0" distB="0" distL="0" distR="0" wp14:anchorId="6346AC37" wp14:editId="7CCCB713">
                    <wp:extent cx="2026285" cy="2026285"/>
                    <wp:effectExtent l="0" t="0" r="0" b="0"/>
                    <wp:docPr id="2090753345" name="Picture 1" descr="A close-up of hands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53345" name="Picture 1" descr="A close-up of hands holding a tube&#10;&#10;AI-generated content may be incorrect."/>
                            <pic:cNvPicPr/>
                          </pic:nvPicPr>
                          <pic:blipFill>
                            <a:blip r:embed="rId26"/>
                            <a:stretch>
                              <a:fillRect/>
                            </a:stretch>
                          </pic:blipFill>
                          <pic:spPr>
                            <a:xfrm>
                              <a:off x="0" y="0"/>
                              <a:ext cx="2026285" cy="2026285"/>
                            </a:xfrm>
                            <a:prstGeom prst="rect">
                              <a:avLst/>
                            </a:prstGeom>
                          </pic:spPr>
                        </pic:pic>
                      </a:graphicData>
                    </a:graphic>
                  </wp:inline>
                </w:drawing>
              </w:r>
            </w:ins>
          </w:p>
          <w:p w14:paraId="4FEEA957" w14:textId="77777777" w:rsidR="00147B96" w:rsidRPr="00205E5C" w:rsidRDefault="00147B96" w:rsidP="00CA43BB">
            <w:pPr>
              <w:autoSpaceDE w:val="0"/>
              <w:autoSpaceDN w:val="0"/>
              <w:spacing w:after="0" w:line="240" w:lineRule="auto"/>
              <w:rPr>
                <w:ins w:id="2080" w:author="Biocon Biologics" w:date="2025-06-10T12:57:00Z"/>
                <w:rFonts w:ascii="Times New Roman" w:eastAsia="Times New Roman" w:hAnsi="Times New Roman" w:cs="Times New Roman"/>
                <w:sz w:val="18"/>
              </w:rPr>
            </w:pPr>
          </w:p>
          <w:p w14:paraId="11E35F87" w14:textId="77777777" w:rsidR="00147B96" w:rsidRPr="00205E5C" w:rsidRDefault="00147B96" w:rsidP="00CA43BB">
            <w:pPr>
              <w:autoSpaceDE w:val="0"/>
              <w:autoSpaceDN w:val="0"/>
              <w:spacing w:before="9" w:after="0" w:line="240" w:lineRule="auto"/>
              <w:rPr>
                <w:ins w:id="2081" w:author="Biocon Biologics" w:date="2025-06-10T12:57:00Z"/>
                <w:rFonts w:ascii="Times New Roman" w:eastAsia="Times New Roman" w:hAnsi="Times New Roman" w:cs="Times New Roman"/>
                <w:sz w:val="18"/>
              </w:rPr>
            </w:pPr>
          </w:p>
          <w:p w14:paraId="5AD46741" w14:textId="77777777" w:rsidR="00147B96" w:rsidRPr="00205E5C" w:rsidRDefault="00147B96" w:rsidP="00CA43BB">
            <w:pPr>
              <w:autoSpaceDE w:val="0"/>
              <w:autoSpaceDN w:val="0"/>
              <w:spacing w:before="1" w:after="0" w:line="240" w:lineRule="auto"/>
              <w:rPr>
                <w:ins w:id="2082" w:author="Biocon Biologics" w:date="2025-06-10T12:57:00Z"/>
                <w:rFonts w:ascii="Times New Roman" w:eastAsia="Times New Roman" w:hAnsi="Times New Roman" w:cs="Times New Roman"/>
                <w:b/>
                <w:sz w:val="16"/>
              </w:rPr>
            </w:pPr>
            <w:ins w:id="2083" w:author="Biocon Biologics" w:date="2025-06-10T12:57:00Z">
              <w:r w:rsidRPr="00205E5C">
                <w:rPr>
                  <w:rFonts w:ascii="Times New Roman" w:eastAsia="Times New Roman" w:hAnsi="Times New Roman" w:cs="Times New Roman"/>
                  <w:b/>
                  <w:sz w:val="16"/>
                </w:rPr>
                <w:tab/>
              </w:r>
            </w:ins>
          </w:p>
        </w:tc>
      </w:tr>
      <w:tr w:rsidR="00147B96" w:rsidRPr="00205E5C" w14:paraId="3ECC5913" w14:textId="77777777" w:rsidTr="00CA43BB">
        <w:trPr>
          <w:trHeight w:val="495"/>
          <w:ins w:id="2084" w:author="Biocon Biologics" w:date="2025-06-10T12:57:00Z"/>
        </w:trPr>
        <w:tc>
          <w:tcPr>
            <w:tcW w:w="474" w:type="dxa"/>
          </w:tcPr>
          <w:p w14:paraId="45FD3447" w14:textId="77777777" w:rsidR="00147B96" w:rsidRPr="00205E5C" w:rsidRDefault="00147B96" w:rsidP="00CA43BB">
            <w:pPr>
              <w:autoSpaceDE w:val="0"/>
              <w:autoSpaceDN w:val="0"/>
              <w:spacing w:before="1" w:after="0" w:line="240" w:lineRule="auto"/>
              <w:rPr>
                <w:ins w:id="2085" w:author="Biocon Biologics" w:date="2025-06-10T12:57:00Z"/>
                <w:rFonts w:ascii="Times New Roman" w:eastAsia="Times New Roman" w:hAnsi="Times New Roman" w:cs="Times New Roman"/>
                <w:sz w:val="21"/>
              </w:rPr>
            </w:pPr>
          </w:p>
          <w:p w14:paraId="1DCB6F6C" w14:textId="77777777" w:rsidR="00147B96" w:rsidRPr="00205E5C" w:rsidRDefault="00147B96" w:rsidP="00CA43BB">
            <w:pPr>
              <w:autoSpaceDE w:val="0"/>
              <w:autoSpaceDN w:val="0"/>
              <w:spacing w:after="0" w:line="233" w:lineRule="exact"/>
              <w:jc w:val="center"/>
              <w:rPr>
                <w:ins w:id="2086" w:author="Biocon Biologics" w:date="2025-06-10T12:57:00Z"/>
                <w:rFonts w:ascii="Times New Roman" w:eastAsia="Times New Roman" w:hAnsi="Times New Roman" w:cs="Times New Roman"/>
              </w:rPr>
            </w:pPr>
            <w:ins w:id="2087" w:author="Biocon Biologics" w:date="2025-06-10T12:57:00Z">
              <w:r w:rsidRPr="00205E5C">
                <w:rPr>
                  <w:rFonts w:ascii="Times New Roman" w:eastAsia="Times New Roman" w:hAnsi="Times New Roman" w:cs="Times New Roman"/>
                </w:rPr>
                <w:t>4.</w:t>
              </w:r>
            </w:ins>
          </w:p>
        </w:tc>
        <w:tc>
          <w:tcPr>
            <w:tcW w:w="8295" w:type="dxa"/>
            <w:gridSpan w:val="2"/>
          </w:tcPr>
          <w:p w14:paraId="207E3DBB" w14:textId="77777777" w:rsidR="00147B96" w:rsidRPr="00205E5C" w:rsidRDefault="00147B96" w:rsidP="00CA43BB">
            <w:pPr>
              <w:autoSpaceDE w:val="0"/>
              <w:autoSpaceDN w:val="0"/>
              <w:spacing w:before="1" w:after="0" w:line="240" w:lineRule="auto"/>
              <w:rPr>
                <w:ins w:id="2088" w:author="Biocon Biologics" w:date="2025-06-10T12:57:00Z"/>
                <w:rFonts w:ascii="Times New Roman" w:eastAsia="Times New Roman" w:hAnsi="Times New Roman" w:cs="Times New Roman"/>
                <w:sz w:val="21"/>
              </w:rPr>
            </w:pPr>
          </w:p>
          <w:p w14:paraId="2612EAF4" w14:textId="77777777" w:rsidR="00147B96" w:rsidRPr="00205E5C" w:rsidRDefault="00147B96" w:rsidP="00CA43BB">
            <w:pPr>
              <w:autoSpaceDE w:val="0"/>
              <w:autoSpaceDN w:val="0"/>
              <w:spacing w:after="0" w:line="233" w:lineRule="exact"/>
              <w:rPr>
                <w:ins w:id="2089" w:author="Biocon Biologics" w:date="2025-06-10T12:57:00Z"/>
                <w:rFonts w:ascii="Times New Roman" w:eastAsia="Times New Roman" w:hAnsi="Times New Roman" w:cs="Times New Roman"/>
              </w:rPr>
            </w:pPr>
            <w:ins w:id="2090" w:author="Biocon Biologics" w:date="2025-06-10T12:57:00Z">
              <w:r w:rsidRPr="00205E5C">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evitar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comprometer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esterilidade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medicamento,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 puxe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êmbolo.</w:t>
              </w:r>
            </w:ins>
          </w:p>
        </w:tc>
      </w:tr>
    </w:tbl>
    <w:p w14:paraId="4081FDDA" w14:textId="77777777" w:rsidR="00147B96" w:rsidRPr="00205E5C" w:rsidRDefault="00147B96" w:rsidP="00147B96">
      <w:pPr>
        <w:autoSpaceDE w:val="0"/>
        <w:autoSpaceDN w:val="0"/>
        <w:spacing w:after="0" w:line="233" w:lineRule="exact"/>
        <w:rPr>
          <w:ins w:id="2091" w:author="Biocon Biologics" w:date="2025-06-10T12:57:00Z"/>
          <w:rFonts w:ascii="Times New Roman" w:eastAsia="Times New Roman" w:hAnsi="Times New Roman" w:cs="Times New Roman"/>
        </w:rPr>
      </w:pPr>
    </w:p>
    <w:p w14:paraId="55F466C4" w14:textId="77777777" w:rsidR="00147B96" w:rsidRPr="00205E5C" w:rsidRDefault="00147B96" w:rsidP="00147B96">
      <w:pPr>
        <w:numPr>
          <w:ilvl w:val="0"/>
          <w:numId w:val="37"/>
        </w:numPr>
        <w:tabs>
          <w:tab w:val="left" w:pos="709"/>
        </w:tabs>
        <w:autoSpaceDE w:val="0"/>
        <w:autoSpaceDN w:val="0"/>
        <w:spacing w:before="70" w:after="0" w:line="240" w:lineRule="auto"/>
        <w:ind w:left="425" w:right="3401" w:hanging="425"/>
        <w:jc w:val="both"/>
        <w:rPr>
          <w:ins w:id="2092" w:author="Biocon Biologics" w:date="2025-06-10T12:57:00Z"/>
          <w:rFonts w:ascii="Times New Roman" w:eastAsia="Times New Roman" w:hAnsi="Times New Roman" w:cs="Times New Roman"/>
        </w:rPr>
      </w:pPr>
      <w:ins w:id="2093" w:author="Biocon Biologics" w:date="2025-06-10T12:57:00Z">
        <w:r w:rsidRPr="00205E5C">
          <w:rPr>
            <w:rFonts w:ascii="Times New Roman" w:eastAsia="Times New Roman" w:hAnsi="Times New Roman" w:cs="Times New Roman"/>
            <w:noProof/>
          </w:rPr>
          <w:drawing>
            <wp:anchor distT="0" distB="0" distL="0" distR="0" simplePos="0" relativeHeight="251966976" behindDoc="0" locked="0" layoutInCell="1" allowOverlap="1" wp14:anchorId="0C27F25F" wp14:editId="454E9E93">
              <wp:simplePos x="0" y="0"/>
              <wp:positionH relativeFrom="page">
                <wp:posOffset>4730724</wp:posOffset>
              </wp:positionH>
              <wp:positionV relativeFrom="paragraph">
                <wp:posOffset>53975</wp:posOffset>
              </wp:positionV>
              <wp:extent cx="1722785" cy="1572768"/>
              <wp:effectExtent l="0" t="0" r="0" b="8890"/>
              <wp:wrapNone/>
              <wp:docPr id="1" name="image31.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1.jpeg" descr="A drawing of a syringe being inserted into a needle&#10;&#10;AI-generated content may be incorrect."/>
                      <pic:cNvPicPr/>
                    </pic:nvPicPr>
                    <pic:blipFill>
                      <a:blip r:embed="rId27" cstate="print"/>
                      <a:stretch>
                        <a:fillRect/>
                      </a:stretch>
                    </pic:blipFill>
                    <pic:spPr>
                      <a:xfrm>
                        <a:off x="0" y="0"/>
                        <a:ext cx="1722785" cy="1572768"/>
                      </a:xfrm>
                      <a:prstGeom prst="rect">
                        <a:avLst/>
                      </a:prstGeom>
                    </pic:spPr>
                  </pic:pic>
                </a:graphicData>
              </a:graphic>
              <wp14:sizeRelH relativeFrom="margin">
                <wp14:pctWidth>0</wp14:pctWidth>
              </wp14:sizeRelH>
              <wp14:sizeRelV relativeFrom="margin">
                <wp14:pctHeight>0</wp14:pctHeight>
              </wp14:sizeRelV>
            </wp:anchor>
          </w:drawing>
        </w:r>
        <w:r w:rsidRPr="00205E5C">
          <w:rPr>
            <w:rFonts w:ascii="Times New Roman" w:eastAsia="Times New Roman" w:hAnsi="Times New Roman" w:cs="Times New Roman"/>
          </w:rPr>
          <w:t>Utilizando uma técnica assética, rode com firmeza 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agulha para injeção introduzindo-a na extremidade da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fecho Luer.</w:t>
        </w:r>
      </w:ins>
    </w:p>
    <w:p w14:paraId="1C174D7D" w14:textId="77777777" w:rsidR="00147B96" w:rsidRPr="00205E5C" w:rsidRDefault="00147B96" w:rsidP="00147B96">
      <w:pPr>
        <w:autoSpaceDE w:val="0"/>
        <w:autoSpaceDN w:val="0"/>
        <w:spacing w:after="0" w:line="240" w:lineRule="auto"/>
        <w:rPr>
          <w:ins w:id="2094" w:author="Biocon Biologics" w:date="2025-06-10T12:57:00Z"/>
          <w:rFonts w:ascii="Times New Roman" w:eastAsia="Times New Roman" w:hAnsi="Times New Roman" w:cs="Times New Roman"/>
          <w:sz w:val="24"/>
        </w:rPr>
      </w:pPr>
    </w:p>
    <w:p w14:paraId="4504778C" w14:textId="77777777" w:rsidR="00147B96" w:rsidRPr="00205E5C" w:rsidRDefault="00147B96" w:rsidP="00147B96">
      <w:pPr>
        <w:autoSpaceDE w:val="0"/>
        <w:autoSpaceDN w:val="0"/>
        <w:spacing w:after="0" w:line="240" w:lineRule="auto"/>
        <w:rPr>
          <w:ins w:id="2095" w:author="Biocon Biologics" w:date="2025-06-10T12:57:00Z"/>
          <w:rFonts w:ascii="Times New Roman" w:eastAsia="Times New Roman" w:hAnsi="Times New Roman" w:cs="Times New Roman"/>
          <w:sz w:val="24"/>
        </w:rPr>
      </w:pPr>
    </w:p>
    <w:p w14:paraId="576B061B" w14:textId="77777777" w:rsidR="00147B96" w:rsidRPr="00205E5C" w:rsidRDefault="00147B96" w:rsidP="00147B96">
      <w:pPr>
        <w:autoSpaceDE w:val="0"/>
        <w:autoSpaceDN w:val="0"/>
        <w:spacing w:after="0" w:line="240" w:lineRule="auto"/>
        <w:rPr>
          <w:ins w:id="2096" w:author="Biocon Biologics" w:date="2025-06-10T12:57:00Z"/>
          <w:rFonts w:ascii="Times New Roman" w:eastAsia="Times New Roman" w:hAnsi="Times New Roman" w:cs="Times New Roman"/>
          <w:sz w:val="24"/>
        </w:rPr>
      </w:pPr>
    </w:p>
    <w:p w14:paraId="3FD62841" w14:textId="77777777" w:rsidR="00147B96" w:rsidRPr="00205E5C" w:rsidRDefault="00147B96" w:rsidP="00147B96">
      <w:pPr>
        <w:autoSpaceDE w:val="0"/>
        <w:autoSpaceDN w:val="0"/>
        <w:spacing w:after="0" w:line="240" w:lineRule="auto"/>
        <w:rPr>
          <w:ins w:id="2097" w:author="Biocon Biologics" w:date="2025-06-10T12:57:00Z"/>
          <w:rFonts w:ascii="Times New Roman" w:eastAsia="Times New Roman" w:hAnsi="Times New Roman" w:cs="Times New Roman"/>
          <w:sz w:val="24"/>
        </w:rPr>
      </w:pPr>
    </w:p>
    <w:p w14:paraId="15D3156A" w14:textId="77777777" w:rsidR="00147B96" w:rsidRPr="00205E5C" w:rsidRDefault="00147B96" w:rsidP="00147B96">
      <w:pPr>
        <w:autoSpaceDE w:val="0"/>
        <w:autoSpaceDN w:val="0"/>
        <w:spacing w:after="0" w:line="240" w:lineRule="auto"/>
        <w:rPr>
          <w:ins w:id="2098" w:author="Biocon Biologics" w:date="2025-06-10T12:57:00Z"/>
          <w:rFonts w:ascii="Times New Roman" w:eastAsia="Times New Roman" w:hAnsi="Times New Roman" w:cs="Times New Roman"/>
          <w:sz w:val="24"/>
        </w:rPr>
      </w:pPr>
    </w:p>
    <w:p w14:paraId="5DE94824" w14:textId="77777777" w:rsidR="00147B96" w:rsidRPr="00205E5C" w:rsidRDefault="00147B96" w:rsidP="00147B96">
      <w:pPr>
        <w:autoSpaceDE w:val="0"/>
        <w:autoSpaceDN w:val="0"/>
        <w:spacing w:after="0" w:line="240" w:lineRule="auto"/>
        <w:rPr>
          <w:ins w:id="2099" w:author="Biocon Biologics" w:date="2025-06-10T12:57:00Z"/>
          <w:rFonts w:ascii="Times New Roman" w:eastAsia="Times New Roman" w:hAnsi="Times New Roman" w:cs="Times New Roman"/>
          <w:sz w:val="24"/>
        </w:rPr>
      </w:pPr>
    </w:p>
    <w:p w14:paraId="5981759A" w14:textId="77777777" w:rsidR="00147B96" w:rsidRPr="00205E5C" w:rsidRDefault="00147B96" w:rsidP="00147B96">
      <w:pPr>
        <w:autoSpaceDE w:val="0"/>
        <w:autoSpaceDN w:val="0"/>
        <w:spacing w:after="0" w:line="240" w:lineRule="auto"/>
        <w:rPr>
          <w:ins w:id="2100" w:author="Biocon Biologics" w:date="2025-06-10T12:57:00Z"/>
          <w:rFonts w:ascii="Times New Roman" w:eastAsia="Times New Roman" w:hAnsi="Times New Roman" w:cs="Times New Roman"/>
          <w:sz w:val="24"/>
        </w:rPr>
      </w:pPr>
    </w:p>
    <w:p w14:paraId="56897DB2" w14:textId="77777777" w:rsidR="00147B96" w:rsidRPr="00205E5C" w:rsidRDefault="00147B96" w:rsidP="00147B96">
      <w:pPr>
        <w:autoSpaceDE w:val="0"/>
        <w:autoSpaceDN w:val="0"/>
        <w:spacing w:after="0" w:line="240" w:lineRule="auto"/>
        <w:rPr>
          <w:ins w:id="2101" w:author="Biocon Biologics" w:date="2025-06-10T12:57:00Z"/>
          <w:rFonts w:ascii="Times New Roman" w:eastAsia="Times New Roman" w:hAnsi="Times New Roman" w:cs="Times New Roman"/>
          <w:sz w:val="24"/>
        </w:rPr>
      </w:pPr>
      <w:ins w:id="2102" w:author="Biocon Biologics" w:date="2025-06-10T12:57:00Z">
        <w:r w:rsidRPr="00205E5C">
          <w:rPr>
            <w:rFonts w:ascii="Times New Roman" w:eastAsia="Times New Roman" w:hAnsi="Times New Roman" w:cs="Times New Roman"/>
            <w:noProof/>
          </w:rPr>
          <w:drawing>
            <wp:anchor distT="0" distB="0" distL="0" distR="0" simplePos="0" relativeHeight="251968000" behindDoc="0" locked="0" layoutInCell="1" allowOverlap="1" wp14:anchorId="0A76D0D8" wp14:editId="08A55F13">
              <wp:simplePos x="0" y="0"/>
              <wp:positionH relativeFrom="page">
                <wp:posOffset>4756095</wp:posOffset>
              </wp:positionH>
              <wp:positionV relativeFrom="paragraph">
                <wp:posOffset>1767</wp:posOffset>
              </wp:positionV>
              <wp:extent cx="1697339" cy="1697126"/>
              <wp:effectExtent l="0" t="0" r="0" b="0"/>
              <wp:wrapNone/>
              <wp:docPr id="3" name="image32.pn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2.png" descr="A close-up of a syringe&#10;&#10;AI-generated content may be incorrect."/>
                      <pic:cNvPicPr/>
                    </pic:nvPicPr>
                    <pic:blipFill>
                      <a:blip r:embed="rId28" cstate="print"/>
                      <a:stretch>
                        <a:fillRect/>
                      </a:stretch>
                    </pic:blipFill>
                    <pic:spPr>
                      <a:xfrm>
                        <a:off x="0" y="0"/>
                        <a:ext cx="1697339" cy="1697126"/>
                      </a:xfrm>
                      <a:prstGeom prst="rect">
                        <a:avLst/>
                      </a:prstGeom>
                    </pic:spPr>
                  </pic:pic>
                </a:graphicData>
              </a:graphic>
              <wp14:sizeRelH relativeFrom="margin">
                <wp14:pctWidth>0</wp14:pctWidth>
              </wp14:sizeRelH>
              <wp14:sizeRelV relativeFrom="margin">
                <wp14:pctHeight>0</wp14:pctHeight>
              </wp14:sizeRelV>
            </wp:anchor>
          </w:drawing>
        </w:r>
      </w:ins>
    </w:p>
    <w:p w14:paraId="73A7ECF4" w14:textId="77777777" w:rsidR="00147B96" w:rsidRPr="00205E5C" w:rsidRDefault="00147B96" w:rsidP="00147B96">
      <w:pPr>
        <w:numPr>
          <w:ilvl w:val="0"/>
          <w:numId w:val="37"/>
        </w:numPr>
        <w:autoSpaceDE w:val="0"/>
        <w:autoSpaceDN w:val="0"/>
        <w:spacing w:before="70" w:after="0" w:line="240" w:lineRule="auto"/>
        <w:ind w:left="425" w:right="3117" w:hanging="425"/>
        <w:jc w:val="both"/>
        <w:rPr>
          <w:ins w:id="2103" w:author="Biocon Biologics" w:date="2025-06-10T12:57:00Z"/>
          <w:rFonts w:ascii="Times New Roman" w:eastAsia="Times New Roman" w:hAnsi="Times New Roman" w:cs="Times New Roman"/>
        </w:rPr>
      </w:pPr>
      <w:ins w:id="2104" w:author="Biocon Biologics" w:date="2025-06-10T12:57:00Z">
        <w:r w:rsidRPr="00205E5C">
          <w:rPr>
            <w:rFonts w:ascii="Times New Roman" w:eastAsia="Times New Roman" w:hAnsi="Times New Roman" w:cs="Times New Roman"/>
          </w:rPr>
          <w:t>Segurando na seringa com a agulha a apontar 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cima, inspecione a seringa para verificar se existem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bolhas. Se existirem bolhas, bata suavemente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 com o dedo até as bolhas subirem para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topo.</w:t>
        </w:r>
      </w:ins>
    </w:p>
    <w:p w14:paraId="0C3A3DF0" w14:textId="77777777" w:rsidR="00147B96" w:rsidRPr="00205E5C" w:rsidRDefault="00147B96" w:rsidP="00147B96">
      <w:pPr>
        <w:autoSpaceDE w:val="0"/>
        <w:autoSpaceDN w:val="0"/>
        <w:spacing w:after="0" w:line="240" w:lineRule="auto"/>
        <w:rPr>
          <w:ins w:id="2105" w:author="Biocon Biologics" w:date="2025-06-10T12:57:00Z"/>
          <w:rFonts w:ascii="Times New Roman" w:eastAsia="Times New Roman" w:hAnsi="Times New Roman" w:cs="Times New Roman"/>
          <w:sz w:val="20"/>
        </w:rPr>
      </w:pPr>
    </w:p>
    <w:p w14:paraId="3166C5E1" w14:textId="77777777" w:rsidR="00147B96" w:rsidRPr="00205E5C" w:rsidRDefault="00147B96" w:rsidP="00147B96">
      <w:pPr>
        <w:autoSpaceDE w:val="0"/>
        <w:autoSpaceDN w:val="0"/>
        <w:spacing w:after="0" w:line="240" w:lineRule="auto"/>
        <w:rPr>
          <w:ins w:id="2106" w:author="Biocon Biologics" w:date="2025-06-10T12:57:00Z"/>
          <w:rFonts w:ascii="Times New Roman" w:eastAsia="Times New Roman" w:hAnsi="Times New Roman" w:cs="Times New Roman"/>
          <w:sz w:val="20"/>
        </w:rPr>
      </w:pPr>
    </w:p>
    <w:p w14:paraId="4EC20A3A" w14:textId="77777777" w:rsidR="00147B96" w:rsidRPr="00205E5C" w:rsidRDefault="00147B96" w:rsidP="00147B96">
      <w:pPr>
        <w:autoSpaceDE w:val="0"/>
        <w:autoSpaceDN w:val="0"/>
        <w:spacing w:after="0" w:line="240" w:lineRule="auto"/>
        <w:rPr>
          <w:ins w:id="2107" w:author="Biocon Biologics" w:date="2025-06-10T12:57:00Z"/>
          <w:rFonts w:ascii="Times New Roman" w:eastAsia="Times New Roman" w:hAnsi="Times New Roman" w:cs="Times New Roman"/>
          <w:sz w:val="20"/>
        </w:rPr>
      </w:pPr>
    </w:p>
    <w:p w14:paraId="050F2379" w14:textId="77777777" w:rsidR="00147B96" w:rsidRPr="00205E5C" w:rsidRDefault="00147B96" w:rsidP="00147B96">
      <w:pPr>
        <w:autoSpaceDE w:val="0"/>
        <w:autoSpaceDN w:val="0"/>
        <w:spacing w:after="0" w:line="240" w:lineRule="auto"/>
        <w:rPr>
          <w:ins w:id="2108" w:author="Biocon Biologics" w:date="2025-06-10T12:57:00Z"/>
          <w:rFonts w:ascii="Times New Roman" w:eastAsia="Times New Roman" w:hAnsi="Times New Roman" w:cs="Times New Roman"/>
          <w:sz w:val="20"/>
        </w:rPr>
      </w:pPr>
    </w:p>
    <w:p w14:paraId="30D0889D" w14:textId="77777777" w:rsidR="00147B96" w:rsidRPr="00205E5C" w:rsidRDefault="00147B96" w:rsidP="00147B96">
      <w:pPr>
        <w:autoSpaceDE w:val="0"/>
        <w:autoSpaceDN w:val="0"/>
        <w:spacing w:after="0" w:line="240" w:lineRule="auto"/>
        <w:rPr>
          <w:ins w:id="2109" w:author="Biocon Biologics" w:date="2025-06-10T12:57:00Z"/>
          <w:rFonts w:ascii="Times New Roman" w:eastAsia="Times New Roman" w:hAnsi="Times New Roman" w:cs="Times New Roman"/>
          <w:sz w:val="20"/>
        </w:rPr>
      </w:pPr>
    </w:p>
    <w:p w14:paraId="4B15B697" w14:textId="77777777" w:rsidR="00147B96" w:rsidRPr="00205E5C" w:rsidRDefault="00147B96" w:rsidP="00147B96">
      <w:pPr>
        <w:autoSpaceDE w:val="0"/>
        <w:autoSpaceDN w:val="0"/>
        <w:spacing w:after="0" w:line="240" w:lineRule="auto"/>
        <w:rPr>
          <w:ins w:id="2110" w:author="Biocon Biologics" w:date="2025-06-10T12:57:00Z"/>
          <w:rFonts w:ascii="Times New Roman" w:eastAsia="Times New Roman" w:hAnsi="Times New Roman" w:cs="Times New Roman"/>
          <w:sz w:val="20"/>
        </w:rPr>
      </w:pPr>
    </w:p>
    <w:p w14:paraId="1B0AAA9B" w14:textId="77777777" w:rsidR="00147B96" w:rsidRPr="00205E5C" w:rsidRDefault="00147B96" w:rsidP="00147B96">
      <w:pPr>
        <w:numPr>
          <w:ilvl w:val="0"/>
          <w:numId w:val="37"/>
        </w:numPr>
        <w:autoSpaceDE w:val="0"/>
        <w:autoSpaceDN w:val="0"/>
        <w:spacing w:before="70" w:after="0" w:line="240" w:lineRule="auto"/>
        <w:ind w:left="425" w:hanging="425"/>
        <w:jc w:val="both"/>
        <w:rPr>
          <w:ins w:id="2111" w:author="Biocon Biologics" w:date="2025-06-10T12:57:00Z"/>
          <w:rFonts w:ascii="Times New Roman" w:eastAsia="Times New Roman" w:hAnsi="Times New Roman" w:cs="Times New Roman"/>
        </w:rPr>
      </w:pPr>
      <w:ins w:id="2112" w:author="Biocon Biologics" w:date="2025-06-10T12:57:00Z">
        <w:r w:rsidRPr="00205E5C">
          <w:rPr>
            <w:rFonts w:ascii="Times New Roman" w:eastAsia="Times New Roman" w:hAnsi="Times New Roman" w:cs="Times New Roman"/>
          </w:rPr>
          <w:t>O excesso de volume tem de ser eliminado antes da administração. Para eliminar todas as bolhas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b/>
          </w:rPr>
          <w:t>e expelir o excesso de medicamento, prima lentamente o êmbolo para alinhar a base da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cúpula do êmbolo (não a extremidade da cúpula) com a linha de dosagem da seringa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rPr>
          <w:t>(equivalente 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w:t>
        </w:r>
        <w:r>
          <w:rPr>
            <w:rFonts w:ascii="Times New Roman" w:eastAsia="Times New Roman" w:hAnsi="Times New Roman" w:cs="Times New Roman"/>
          </w:rPr>
          <w:t>,</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2</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mg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ins>
    </w:p>
    <w:p w14:paraId="033FB76E" w14:textId="77777777" w:rsidR="00147B96" w:rsidRPr="00205E5C" w:rsidRDefault="00147B96" w:rsidP="00147B96">
      <w:pPr>
        <w:autoSpaceDE w:val="0"/>
        <w:autoSpaceDN w:val="0"/>
        <w:spacing w:after="0" w:line="240" w:lineRule="auto"/>
        <w:rPr>
          <w:ins w:id="2113" w:author="Biocon Biologics" w:date="2025-06-10T12:57:00Z"/>
          <w:rFonts w:ascii="Times New Roman" w:eastAsia="Times New Roman" w:hAnsi="Times New Roman" w:cs="Times New Roman"/>
        </w:rPr>
      </w:pPr>
    </w:p>
    <w:p w14:paraId="3E6CB680" w14:textId="77777777" w:rsidR="00147B96" w:rsidRPr="00205E5C" w:rsidRDefault="00147B96" w:rsidP="00147B96">
      <w:pPr>
        <w:autoSpaceDE w:val="0"/>
        <w:autoSpaceDN w:val="0"/>
        <w:spacing w:after="0" w:line="240" w:lineRule="auto"/>
        <w:ind w:left="432"/>
        <w:rPr>
          <w:ins w:id="2114" w:author="Biocon Biologics" w:date="2025-06-10T12:57:00Z"/>
          <w:rFonts w:ascii="Times New Roman" w:eastAsia="Times New Roman" w:hAnsi="Times New Roman" w:cs="Times New Roman"/>
        </w:rPr>
      </w:pPr>
      <w:ins w:id="2115" w:author="Biocon Biologics" w:date="2025-06-10T12:57:00Z">
        <w:r w:rsidRPr="00205E5C">
          <w:rPr>
            <w:rFonts w:ascii="Times New Roman" w:eastAsia="Times New Roman" w:hAnsi="Times New Roman" w:cs="Times New Roman"/>
            <w:b/>
          </w:rPr>
          <w:lastRenderedPageBreak/>
          <w:t>Nota</w:t>
        </w:r>
        <w:r w:rsidRPr="00205E5C">
          <w:rPr>
            <w:rFonts w:ascii="Times New Roman" w:eastAsia="Times New Roman" w:hAnsi="Times New Roman" w:cs="Times New Roman"/>
          </w:rPr>
          <w:t>: Este posicionamento exato do êmbolo é muito importante, porque o posicionamento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incorreto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êmbolo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levar</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superior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inferior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à</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dose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indicada.</w:t>
        </w:r>
      </w:ins>
    </w:p>
    <w:p w14:paraId="6BA2278A" w14:textId="77777777" w:rsidR="00147B96" w:rsidRPr="00205E5C" w:rsidRDefault="00147B96" w:rsidP="00147B96">
      <w:pPr>
        <w:autoSpaceDE w:val="0"/>
        <w:autoSpaceDN w:val="0"/>
        <w:spacing w:after="0" w:line="240" w:lineRule="auto"/>
        <w:rPr>
          <w:ins w:id="2116" w:author="Biocon Biologics" w:date="2025-06-10T12:57:00Z"/>
          <w:rFonts w:ascii="Times New Roman" w:eastAsia="Times New Roman" w:hAnsi="Times New Roman" w:cs="Times New Roman"/>
          <w:sz w:val="18"/>
        </w:rPr>
      </w:pPr>
      <w:ins w:id="2117" w:author="Biocon Biologics" w:date="2025-06-10T12:57:00Z">
        <w:r w:rsidRPr="00205E5C">
          <w:rPr>
            <w:rFonts w:ascii="Times New Roman" w:eastAsia="Times New Roman" w:hAnsi="Times New Roman" w:cs="Times New Roman"/>
            <w:noProof/>
            <w:sz w:val="18"/>
          </w:rPr>
          <w:drawing>
            <wp:inline distT="0" distB="0" distL="0" distR="0" wp14:anchorId="4B1A8523" wp14:editId="3D72FBF9">
              <wp:extent cx="5760085" cy="2224405"/>
              <wp:effectExtent l="0" t="0" r="0" b="4445"/>
              <wp:docPr id="189627284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72844" name="Picture 1" descr="A screenshot of a computer screen&#10;&#10;AI-generated content may be incorrect."/>
                      <pic:cNvPicPr/>
                    </pic:nvPicPr>
                    <pic:blipFill>
                      <a:blip r:embed="rId29"/>
                      <a:stretch>
                        <a:fillRect/>
                      </a:stretch>
                    </pic:blipFill>
                    <pic:spPr>
                      <a:xfrm>
                        <a:off x="0" y="0"/>
                        <a:ext cx="5760085" cy="2224405"/>
                      </a:xfrm>
                      <a:prstGeom prst="rect">
                        <a:avLst/>
                      </a:prstGeom>
                    </pic:spPr>
                  </pic:pic>
                </a:graphicData>
              </a:graphic>
            </wp:inline>
          </w:drawing>
        </w:r>
      </w:ins>
    </w:p>
    <w:p w14:paraId="46D3BE36" w14:textId="77777777" w:rsidR="00147B96" w:rsidRPr="00205E5C" w:rsidRDefault="00147B96" w:rsidP="00147B96">
      <w:pPr>
        <w:autoSpaceDE w:val="0"/>
        <w:autoSpaceDN w:val="0"/>
        <w:spacing w:before="6" w:after="0" w:line="240" w:lineRule="auto"/>
        <w:rPr>
          <w:ins w:id="2118" w:author="Biocon Biologics" w:date="2025-06-10T12:57:00Z"/>
          <w:rFonts w:ascii="Times New Roman" w:eastAsia="Times New Roman" w:hAnsi="Times New Roman" w:cs="Times New Roman"/>
          <w:sz w:val="19"/>
        </w:rPr>
      </w:pPr>
    </w:p>
    <w:p w14:paraId="4434F8CE" w14:textId="77777777" w:rsidR="00147B96" w:rsidRPr="00205E5C" w:rsidRDefault="00147B96" w:rsidP="00147B96">
      <w:pPr>
        <w:numPr>
          <w:ilvl w:val="0"/>
          <w:numId w:val="37"/>
        </w:numPr>
        <w:autoSpaceDE w:val="0"/>
        <w:autoSpaceDN w:val="0"/>
        <w:spacing w:before="70" w:after="0" w:line="240" w:lineRule="auto"/>
        <w:ind w:left="425" w:hanging="425"/>
        <w:jc w:val="both"/>
        <w:rPr>
          <w:ins w:id="2119" w:author="Biocon Biologics" w:date="2025-06-10T12:57:00Z"/>
          <w:rFonts w:ascii="Times New Roman" w:eastAsia="Times New Roman" w:hAnsi="Times New Roman" w:cs="Times New Roman"/>
          <w:b/>
        </w:rPr>
      </w:pPr>
      <w:ins w:id="2120" w:author="Biocon Biologics" w:date="2025-06-10T12:57:00Z">
        <w:r w:rsidRPr="00205E5C">
          <w:rPr>
            <w:rFonts w:ascii="Times New Roman" w:eastAsia="Times New Roman" w:hAnsi="Times New Roman" w:cs="Times New Roman"/>
          </w:rPr>
          <w:t>Injete enquanto pressiona cuidadosamente o êmbolo e com uma pressão constante. Não aplique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uma pressão adicional quando o êmbolo atingir a parte de baixo da seringa. </w:t>
        </w:r>
        <w:r w:rsidRPr="00205E5C">
          <w:rPr>
            <w:rFonts w:ascii="Times New Roman" w:eastAsia="Times New Roman" w:hAnsi="Times New Roman" w:cs="Times New Roman"/>
            <w:b/>
          </w:rPr>
          <w:t>Não administre</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qualquer</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solução</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residual observada na seringa.</w:t>
        </w:r>
      </w:ins>
    </w:p>
    <w:p w14:paraId="3F39D2D9" w14:textId="77777777" w:rsidR="00147B96" w:rsidRPr="00205E5C" w:rsidRDefault="00147B96" w:rsidP="00147B96">
      <w:pPr>
        <w:tabs>
          <w:tab w:val="left" w:pos="708"/>
          <w:tab w:val="left" w:pos="709"/>
        </w:tabs>
        <w:autoSpaceDE w:val="0"/>
        <w:autoSpaceDN w:val="0"/>
        <w:spacing w:after="0" w:line="240" w:lineRule="auto"/>
        <w:jc w:val="right"/>
        <w:rPr>
          <w:ins w:id="2121" w:author="Biocon Biologics" w:date="2025-06-10T12:57:00Z"/>
          <w:rFonts w:ascii="Times New Roman" w:eastAsia="Times New Roman" w:hAnsi="Times New Roman" w:cs="Times New Roman"/>
          <w:b/>
        </w:rPr>
      </w:pPr>
    </w:p>
    <w:p w14:paraId="285AAAC5" w14:textId="77777777" w:rsidR="00147B96" w:rsidRPr="00205E5C" w:rsidRDefault="00147B96" w:rsidP="00147B96">
      <w:pPr>
        <w:numPr>
          <w:ilvl w:val="0"/>
          <w:numId w:val="37"/>
        </w:numPr>
        <w:autoSpaceDE w:val="0"/>
        <w:autoSpaceDN w:val="0"/>
        <w:spacing w:before="70" w:after="0" w:line="240" w:lineRule="auto"/>
        <w:ind w:left="425" w:hanging="425"/>
        <w:jc w:val="both"/>
        <w:rPr>
          <w:ins w:id="2122" w:author="Biocon Biologics" w:date="2025-06-10T12:57:00Z"/>
          <w:rFonts w:ascii="Times New Roman" w:eastAsia="Times New Roman" w:hAnsi="Times New Roman" w:cs="Times New Roman"/>
          <w:b/>
        </w:rPr>
      </w:pPr>
      <w:ins w:id="2123" w:author="Biocon Biologics" w:date="2025-06-10T12:57:00Z">
        <w:r w:rsidRPr="00205E5C">
          <w:rPr>
            <w:rFonts w:ascii="Times New Roman" w:eastAsia="Times New Roman" w:hAnsi="Times New Roman" w:cs="Times New Roman"/>
          </w:rPr>
          <w:t>A seringa pré-cheia é apenas para utilização única. A extração de doses múltiplas de uma seringa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pré-cheia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 aumentar 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risco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contaminação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infeção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subsequente.</w:t>
        </w:r>
      </w:ins>
    </w:p>
    <w:p w14:paraId="39561C89" w14:textId="77777777" w:rsidR="00147B96" w:rsidRPr="00205E5C" w:rsidRDefault="00147B96" w:rsidP="00147B96">
      <w:pPr>
        <w:autoSpaceDE w:val="0"/>
        <w:autoSpaceDN w:val="0"/>
        <w:spacing w:before="70" w:after="0" w:line="240" w:lineRule="auto"/>
        <w:ind w:left="432"/>
        <w:jc w:val="both"/>
        <w:rPr>
          <w:ins w:id="2124" w:author="Biocon Biologics" w:date="2025-06-10T12:57:00Z"/>
          <w:rFonts w:ascii="Times New Roman" w:eastAsia="Times New Roman" w:hAnsi="Times New Roman" w:cs="Times New Roman"/>
          <w:b/>
        </w:rPr>
      </w:pPr>
      <w:ins w:id="2125" w:author="Biocon Biologics" w:date="2025-06-10T12:57:00Z">
        <w:r w:rsidRPr="00205E5C">
          <w:rPr>
            <w:rFonts w:ascii="Times New Roman" w:eastAsia="Times New Roman" w:hAnsi="Times New Roman" w:cs="Times New Roman"/>
          </w:rPr>
          <w:t>Qualquer medicamento não utilizado ou resíduos devem ser eliminados de acordo com as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exigências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locais.</w:t>
        </w:r>
      </w:ins>
    </w:p>
    <w:p w14:paraId="37918CDC" w14:textId="77777777" w:rsidR="00147B96" w:rsidRPr="00205E5C" w:rsidRDefault="00147B96" w:rsidP="00147B96">
      <w:pPr>
        <w:autoSpaceDE w:val="0"/>
        <w:autoSpaceDN w:val="0"/>
        <w:spacing w:before="2" w:after="0" w:line="240" w:lineRule="auto"/>
        <w:rPr>
          <w:ins w:id="2126" w:author="Biocon Biologics" w:date="2025-06-10T12:57:00Z"/>
          <w:rFonts w:ascii="Times New Roman" w:eastAsia="Times New Roman" w:hAnsi="Times New Roman" w:cs="Times New Roman"/>
        </w:rPr>
      </w:pPr>
    </w:p>
    <w:p w14:paraId="65D5ACA3" w14:textId="77777777" w:rsidR="00147B96" w:rsidRPr="00205E5C" w:rsidRDefault="00147B96" w:rsidP="00147B96">
      <w:pPr>
        <w:autoSpaceDE w:val="0"/>
        <w:autoSpaceDN w:val="0"/>
        <w:spacing w:before="2" w:after="0" w:line="240" w:lineRule="auto"/>
        <w:rPr>
          <w:ins w:id="2127" w:author="Biocon Biologics" w:date="2025-06-10T12:57:00Z"/>
          <w:rFonts w:ascii="Times New Roman" w:eastAsia="Times New Roman" w:hAnsi="Times New Roman" w:cs="Times New Roman"/>
        </w:rPr>
      </w:pPr>
    </w:p>
    <w:p w14:paraId="514CC573" w14:textId="77777777" w:rsidR="00147B96" w:rsidRPr="00205E5C" w:rsidRDefault="00147B96" w:rsidP="00147B96">
      <w:pPr>
        <w:numPr>
          <w:ilvl w:val="0"/>
          <w:numId w:val="36"/>
        </w:numPr>
        <w:tabs>
          <w:tab w:val="left" w:pos="785"/>
          <w:tab w:val="left" w:pos="786"/>
        </w:tabs>
        <w:autoSpaceDE w:val="0"/>
        <w:autoSpaceDN w:val="0"/>
        <w:spacing w:before="1" w:after="0" w:line="240" w:lineRule="auto"/>
        <w:ind w:left="568" w:hanging="568"/>
        <w:outlineLvl w:val="0"/>
        <w:rPr>
          <w:ins w:id="2128" w:author="Biocon Biologics" w:date="2025-06-10T12:57:00Z"/>
          <w:rFonts w:ascii="Times New Roman" w:eastAsia="Times New Roman" w:hAnsi="Times New Roman" w:cs="Times New Roman"/>
          <w:b/>
          <w:bCs/>
        </w:rPr>
      </w:pPr>
      <w:ins w:id="2129" w:author="Biocon Biologics" w:date="2025-06-10T12:57:00Z">
        <w:r w:rsidRPr="00205E5C">
          <w:rPr>
            <w:rFonts w:ascii="Times New Roman" w:eastAsia="Times New Roman" w:hAnsi="Times New Roman" w:cs="Times New Roman"/>
            <w:b/>
            <w:bCs/>
          </w:rPr>
          <w:t>TITULAR</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DA</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AUTORIZAÇÃO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INTRODUÇÃO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NO</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MERCADO</w:t>
        </w:r>
      </w:ins>
    </w:p>
    <w:p w14:paraId="093FBD9F" w14:textId="77777777" w:rsidR="00147B96" w:rsidRPr="00205E5C" w:rsidRDefault="00147B96" w:rsidP="00147B96">
      <w:pPr>
        <w:autoSpaceDE w:val="0"/>
        <w:autoSpaceDN w:val="0"/>
        <w:spacing w:after="0" w:line="240" w:lineRule="auto"/>
        <w:rPr>
          <w:ins w:id="2130" w:author="Biocon Biologics" w:date="2025-06-10T12:57:00Z"/>
          <w:rFonts w:ascii="Times New Roman" w:eastAsia="Times New Roman" w:hAnsi="Times New Roman" w:cs="Times New Roman"/>
          <w:b/>
        </w:rPr>
      </w:pPr>
    </w:p>
    <w:p w14:paraId="6D5A455D" w14:textId="77777777" w:rsidR="00147B96" w:rsidRPr="004746E9" w:rsidRDefault="00147B96" w:rsidP="00147B96">
      <w:pPr>
        <w:autoSpaceDE w:val="0"/>
        <w:autoSpaceDN w:val="0"/>
        <w:spacing w:after="0" w:line="240" w:lineRule="auto"/>
        <w:rPr>
          <w:ins w:id="2131" w:author="Biocon Biologics" w:date="2025-06-10T12:57:00Z"/>
          <w:rFonts w:ascii="Times New Roman" w:eastAsia="Times New Roman" w:hAnsi="Times New Roman" w:cs="Times New Roman"/>
          <w:lang w:val="en-US"/>
          <w:rPrChange w:id="2132" w:author="INFARMED" w:date="2025-07-04T11:50:00Z">
            <w:rPr>
              <w:ins w:id="2133" w:author="Biocon Biologics" w:date="2025-06-10T12:57:00Z"/>
              <w:rFonts w:ascii="Times New Roman" w:eastAsia="Times New Roman" w:hAnsi="Times New Roman" w:cs="Times New Roman"/>
            </w:rPr>
          </w:rPrChange>
        </w:rPr>
      </w:pPr>
      <w:bookmarkStart w:id="2134" w:name="_Hlk190174420"/>
      <w:ins w:id="2135" w:author="Biocon Biologics" w:date="2025-06-10T12:57:00Z">
        <w:r w:rsidRPr="004746E9">
          <w:rPr>
            <w:rFonts w:ascii="Times New Roman" w:eastAsia="Times New Roman" w:hAnsi="Times New Roman" w:cs="Times New Roman"/>
            <w:lang w:val="en-US"/>
            <w:rPrChange w:id="2136" w:author="INFARMED" w:date="2025-07-04T11:50:00Z">
              <w:rPr>
                <w:rFonts w:ascii="Times New Roman" w:eastAsia="Times New Roman" w:hAnsi="Times New Roman" w:cs="Times New Roman"/>
              </w:rPr>
            </w:rPrChange>
          </w:rPr>
          <w:t>Biosimilar Collaborations Ireland Limited</w:t>
        </w:r>
      </w:ins>
    </w:p>
    <w:p w14:paraId="3B24015D" w14:textId="77777777" w:rsidR="00147B96" w:rsidRPr="004746E9" w:rsidRDefault="00147B96" w:rsidP="00147B96">
      <w:pPr>
        <w:autoSpaceDE w:val="0"/>
        <w:autoSpaceDN w:val="0"/>
        <w:spacing w:after="0" w:line="240" w:lineRule="auto"/>
        <w:rPr>
          <w:ins w:id="2137" w:author="Biocon Biologics" w:date="2025-06-10T12:57:00Z"/>
          <w:rFonts w:ascii="Times New Roman" w:eastAsia="Times New Roman" w:hAnsi="Times New Roman" w:cs="Times New Roman"/>
          <w:lang w:val="en-US"/>
          <w:rPrChange w:id="2138" w:author="INFARMED" w:date="2025-07-04T11:50:00Z">
            <w:rPr>
              <w:ins w:id="2139" w:author="Biocon Biologics" w:date="2025-06-10T12:57:00Z"/>
              <w:rFonts w:ascii="Times New Roman" w:eastAsia="Times New Roman" w:hAnsi="Times New Roman" w:cs="Times New Roman"/>
            </w:rPr>
          </w:rPrChange>
        </w:rPr>
      </w:pPr>
      <w:ins w:id="2140" w:author="Biocon Biologics" w:date="2025-06-10T12:57:00Z">
        <w:r w:rsidRPr="004746E9">
          <w:rPr>
            <w:rFonts w:ascii="Times New Roman" w:eastAsia="Times New Roman" w:hAnsi="Times New Roman" w:cs="Times New Roman"/>
            <w:lang w:val="en-US"/>
            <w:rPrChange w:id="2141" w:author="INFARMED" w:date="2025-07-04T11:50:00Z">
              <w:rPr>
                <w:rFonts w:ascii="Times New Roman" w:eastAsia="Times New Roman" w:hAnsi="Times New Roman" w:cs="Times New Roman"/>
              </w:rPr>
            </w:rPrChange>
          </w:rPr>
          <w:t xml:space="preserve">Unit 35/36 </w:t>
        </w:r>
      </w:ins>
    </w:p>
    <w:p w14:paraId="6F551AEF" w14:textId="77777777" w:rsidR="00147B96" w:rsidRPr="00205E5C" w:rsidRDefault="00147B96" w:rsidP="00147B96">
      <w:pPr>
        <w:autoSpaceDE w:val="0"/>
        <w:autoSpaceDN w:val="0"/>
        <w:spacing w:after="0" w:line="240" w:lineRule="auto"/>
        <w:rPr>
          <w:ins w:id="2142" w:author="Biocon Biologics" w:date="2025-06-10T12:57:00Z"/>
          <w:rFonts w:ascii="Times New Roman" w:eastAsia="Times New Roman" w:hAnsi="Times New Roman" w:cs="Times New Roman"/>
        </w:rPr>
      </w:pPr>
      <w:ins w:id="2143" w:author="Biocon Biologics" w:date="2025-06-10T12:57:00Z">
        <w:r w:rsidRPr="00205E5C">
          <w:rPr>
            <w:rFonts w:ascii="Times New Roman" w:eastAsia="Times New Roman" w:hAnsi="Times New Roman" w:cs="Times New Roman"/>
          </w:rPr>
          <w:t>Grange Parade,</w:t>
        </w:r>
      </w:ins>
    </w:p>
    <w:p w14:paraId="2EF72DF9" w14:textId="77777777" w:rsidR="00147B96" w:rsidRPr="00205E5C" w:rsidRDefault="00147B96" w:rsidP="00147B96">
      <w:pPr>
        <w:autoSpaceDE w:val="0"/>
        <w:autoSpaceDN w:val="0"/>
        <w:spacing w:after="0" w:line="240" w:lineRule="auto"/>
        <w:rPr>
          <w:ins w:id="2144" w:author="Biocon Biologics" w:date="2025-06-10T12:57:00Z"/>
          <w:rFonts w:ascii="Times New Roman" w:eastAsia="Times New Roman" w:hAnsi="Times New Roman" w:cs="Times New Roman"/>
        </w:rPr>
      </w:pPr>
      <w:ins w:id="2145" w:author="Biocon Biologics" w:date="2025-06-10T12:57:00Z">
        <w:r w:rsidRPr="00205E5C">
          <w:rPr>
            <w:rFonts w:ascii="Times New Roman" w:eastAsia="Times New Roman" w:hAnsi="Times New Roman" w:cs="Times New Roman"/>
          </w:rPr>
          <w:t>Baldoyle Industrial Estate,</w:t>
        </w:r>
      </w:ins>
    </w:p>
    <w:p w14:paraId="5BAB79B4" w14:textId="77777777" w:rsidR="00147B96" w:rsidRPr="00205E5C" w:rsidRDefault="00147B96" w:rsidP="00147B96">
      <w:pPr>
        <w:autoSpaceDE w:val="0"/>
        <w:autoSpaceDN w:val="0"/>
        <w:spacing w:after="0" w:line="240" w:lineRule="auto"/>
        <w:rPr>
          <w:ins w:id="2146" w:author="Biocon Biologics" w:date="2025-06-10T12:57:00Z"/>
          <w:rFonts w:ascii="Times New Roman" w:eastAsia="Times New Roman" w:hAnsi="Times New Roman" w:cs="Times New Roman"/>
        </w:rPr>
      </w:pPr>
      <w:ins w:id="2147" w:author="Biocon Biologics" w:date="2025-06-10T12:57:00Z">
        <w:r w:rsidRPr="00205E5C">
          <w:rPr>
            <w:rFonts w:ascii="Times New Roman" w:eastAsia="Times New Roman" w:hAnsi="Times New Roman" w:cs="Times New Roman"/>
          </w:rPr>
          <w:t>Dublin 13</w:t>
        </w:r>
      </w:ins>
    </w:p>
    <w:p w14:paraId="5C68DCD5" w14:textId="77777777" w:rsidR="00147B96" w:rsidRPr="00205E5C" w:rsidRDefault="00147B96" w:rsidP="00147B96">
      <w:pPr>
        <w:autoSpaceDE w:val="0"/>
        <w:autoSpaceDN w:val="0"/>
        <w:spacing w:after="0" w:line="240" w:lineRule="auto"/>
        <w:rPr>
          <w:ins w:id="2148" w:author="Biocon Biologics" w:date="2025-06-10T12:57:00Z"/>
          <w:rFonts w:ascii="Times New Roman" w:eastAsia="Times New Roman" w:hAnsi="Times New Roman" w:cs="Times New Roman"/>
        </w:rPr>
      </w:pPr>
      <w:ins w:id="2149" w:author="Biocon Biologics" w:date="2025-06-10T12:57:00Z">
        <w:r w:rsidRPr="00205E5C">
          <w:rPr>
            <w:rFonts w:ascii="Times New Roman" w:eastAsia="Times New Roman" w:hAnsi="Times New Roman" w:cs="Times New Roman"/>
          </w:rPr>
          <w:t>DUBLIN</w:t>
        </w:r>
      </w:ins>
    </w:p>
    <w:p w14:paraId="3DECCD8B" w14:textId="77777777" w:rsidR="00147B96" w:rsidRPr="00205E5C" w:rsidRDefault="00147B96" w:rsidP="00147B96">
      <w:pPr>
        <w:autoSpaceDE w:val="0"/>
        <w:autoSpaceDN w:val="0"/>
        <w:spacing w:after="0" w:line="240" w:lineRule="auto"/>
        <w:rPr>
          <w:ins w:id="2150" w:author="Biocon Biologics" w:date="2025-06-10T12:57:00Z"/>
          <w:rFonts w:ascii="Times New Roman" w:eastAsia="Times New Roman" w:hAnsi="Times New Roman" w:cs="Times New Roman"/>
        </w:rPr>
      </w:pPr>
      <w:ins w:id="2151" w:author="Biocon Biologics" w:date="2025-06-10T12:57:00Z">
        <w:r>
          <w:rPr>
            <w:rFonts w:ascii="Times New Roman" w:eastAsia="Times New Roman" w:hAnsi="Times New Roman" w:cs="Times New Roman"/>
          </w:rPr>
          <w:t>Irlanda</w:t>
        </w:r>
      </w:ins>
    </w:p>
    <w:p w14:paraId="40961221" w14:textId="77777777" w:rsidR="00147B96" w:rsidRPr="00205E5C" w:rsidRDefault="00147B96" w:rsidP="00147B96">
      <w:pPr>
        <w:autoSpaceDE w:val="0"/>
        <w:autoSpaceDN w:val="0"/>
        <w:spacing w:after="0" w:line="240" w:lineRule="auto"/>
        <w:rPr>
          <w:ins w:id="2152" w:author="Biocon Biologics" w:date="2025-06-10T12:57:00Z"/>
          <w:rFonts w:ascii="Times New Roman" w:eastAsia="Times New Roman" w:hAnsi="Times New Roman" w:cs="Times New Roman"/>
        </w:rPr>
      </w:pPr>
      <w:ins w:id="2153" w:author="Biocon Biologics" w:date="2025-06-10T12:57:00Z">
        <w:r w:rsidRPr="00205E5C">
          <w:rPr>
            <w:rFonts w:ascii="Times New Roman" w:eastAsia="Times New Roman" w:hAnsi="Times New Roman" w:cs="Times New Roman"/>
          </w:rPr>
          <w:t>D13 R20R</w:t>
        </w:r>
        <w:bookmarkEnd w:id="2134"/>
      </w:ins>
    </w:p>
    <w:p w14:paraId="58426483" w14:textId="77777777" w:rsidR="00147B96" w:rsidRPr="00205E5C" w:rsidRDefault="00147B96" w:rsidP="00147B96">
      <w:pPr>
        <w:autoSpaceDE w:val="0"/>
        <w:autoSpaceDN w:val="0"/>
        <w:spacing w:after="0" w:line="240" w:lineRule="auto"/>
        <w:rPr>
          <w:ins w:id="2154" w:author="Biocon Biologics" w:date="2025-06-10T12:57:00Z"/>
          <w:rFonts w:ascii="Times New Roman" w:eastAsia="Times New Roman" w:hAnsi="Times New Roman" w:cs="Times New Roman"/>
        </w:rPr>
      </w:pPr>
    </w:p>
    <w:p w14:paraId="0616DE58" w14:textId="77777777" w:rsidR="00147B96" w:rsidRPr="00205E5C" w:rsidRDefault="00147B96" w:rsidP="00147B96">
      <w:pPr>
        <w:autoSpaceDE w:val="0"/>
        <w:autoSpaceDN w:val="0"/>
        <w:spacing w:after="0" w:line="240" w:lineRule="auto"/>
        <w:rPr>
          <w:ins w:id="2155" w:author="Biocon Biologics" w:date="2025-06-10T12:57:00Z"/>
          <w:rFonts w:ascii="Times New Roman" w:eastAsia="Times New Roman" w:hAnsi="Times New Roman" w:cs="Times New Roman"/>
        </w:rPr>
      </w:pPr>
    </w:p>
    <w:p w14:paraId="365C86E6" w14:textId="77777777" w:rsidR="00147B96" w:rsidRPr="00205E5C" w:rsidRDefault="00147B96" w:rsidP="00147B96">
      <w:pPr>
        <w:numPr>
          <w:ilvl w:val="0"/>
          <w:numId w:val="36"/>
        </w:numPr>
        <w:tabs>
          <w:tab w:val="left" w:pos="785"/>
          <w:tab w:val="left" w:pos="786"/>
        </w:tabs>
        <w:autoSpaceDE w:val="0"/>
        <w:autoSpaceDN w:val="0"/>
        <w:spacing w:after="0" w:line="240" w:lineRule="auto"/>
        <w:ind w:left="568" w:hanging="568"/>
        <w:outlineLvl w:val="0"/>
        <w:rPr>
          <w:ins w:id="2156" w:author="Biocon Biologics" w:date="2025-06-10T12:57:00Z"/>
          <w:rFonts w:ascii="Times New Roman" w:eastAsia="Times New Roman" w:hAnsi="Times New Roman" w:cs="Times New Roman"/>
          <w:b/>
          <w:bCs/>
        </w:rPr>
      </w:pPr>
      <w:ins w:id="2157" w:author="Biocon Biologics" w:date="2025-06-10T12:57:00Z">
        <w:r w:rsidRPr="00205E5C">
          <w:rPr>
            <w:rFonts w:ascii="Times New Roman" w:eastAsia="Times New Roman" w:hAnsi="Times New Roman" w:cs="Times New Roman"/>
            <w:b/>
            <w:bCs/>
          </w:rPr>
          <w:t>NÚMERO(S)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DA</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AUTORIZAÇÃO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INTRODUÇÃO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NO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MERCADO</w:t>
        </w:r>
      </w:ins>
    </w:p>
    <w:p w14:paraId="16AFF07C" w14:textId="77777777" w:rsidR="00147B96" w:rsidRPr="00205E5C" w:rsidRDefault="00147B96" w:rsidP="00147B96">
      <w:pPr>
        <w:autoSpaceDE w:val="0"/>
        <w:autoSpaceDN w:val="0"/>
        <w:spacing w:after="0" w:line="240" w:lineRule="auto"/>
        <w:rPr>
          <w:ins w:id="2158" w:author="Biocon Biologics" w:date="2025-06-10T12:57:00Z"/>
          <w:rFonts w:ascii="Times New Roman" w:eastAsia="Times New Roman" w:hAnsi="Times New Roman" w:cs="Times New Roman"/>
          <w:b/>
        </w:rPr>
      </w:pPr>
    </w:p>
    <w:p w14:paraId="76A99119" w14:textId="77777777" w:rsidR="00147B96" w:rsidRPr="00205E5C" w:rsidRDefault="00147B96" w:rsidP="00147B96">
      <w:pPr>
        <w:autoSpaceDE w:val="0"/>
        <w:autoSpaceDN w:val="0"/>
        <w:spacing w:after="0" w:line="240" w:lineRule="auto"/>
        <w:rPr>
          <w:ins w:id="2159" w:author="Biocon Biologics" w:date="2025-06-10T12:57:00Z"/>
          <w:rFonts w:ascii="Times New Roman" w:eastAsia="Times New Roman" w:hAnsi="Times New Roman" w:cs="Times New Roman"/>
          <w:sz w:val="24"/>
        </w:rPr>
      </w:pPr>
      <w:bookmarkStart w:id="2160" w:name="_Hlk190174438"/>
      <w:ins w:id="2161" w:author="Biocon Biologics" w:date="2025-06-10T12:57:00Z">
        <w:r w:rsidRPr="00F00EA3">
          <w:rPr>
            <w:rFonts w:ascii="Times New Roman" w:eastAsia="Times New Roman" w:hAnsi="Times New Roman" w:cs="Times New Roman"/>
            <w:u w:color="0000FF"/>
          </w:rPr>
          <w:t>EU/1/23/1751/003</w:t>
        </w:r>
        <w:bookmarkEnd w:id="2160"/>
      </w:ins>
    </w:p>
    <w:p w14:paraId="623053EE" w14:textId="77777777" w:rsidR="00147B96" w:rsidRPr="00205E5C" w:rsidRDefault="00147B96" w:rsidP="00147B96">
      <w:pPr>
        <w:autoSpaceDE w:val="0"/>
        <w:autoSpaceDN w:val="0"/>
        <w:spacing w:after="0" w:line="240" w:lineRule="auto"/>
        <w:rPr>
          <w:ins w:id="2162" w:author="Biocon Biologics" w:date="2025-06-10T12:57:00Z"/>
          <w:rFonts w:ascii="Times New Roman" w:eastAsia="Times New Roman" w:hAnsi="Times New Roman" w:cs="Times New Roman"/>
          <w:sz w:val="20"/>
        </w:rPr>
      </w:pPr>
    </w:p>
    <w:p w14:paraId="7310C85F" w14:textId="77777777" w:rsidR="00147B96" w:rsidRPr="00205E5C" w:rsidRDefault="00147B96" w:rsidP="00147B96">
      <w:pPr>
        <w:numPr>
          <w:ilvl w:val="0"/>
          <w:numId w:val="36"/>
        </w:numPr>
        <w:tabs>
          <w:tab w:val="left" w:pos="785"/>
          <w:tab w:val="left" w:pos="786"/>
        </w:tabs>
        <w:autoSpaceDE w:val="0"/>
        <w:autoSpaceDN w:val="0"/>
        <w:spacing w:after="0" w:line="240" w:lineRule="auto"/>
        <w:ind w:left="567"/>
        <w:outlineLvl w:val="0"/>
        <w:rPr>
          <w:ins w:id="2163" w:author="Biocon Biologics" w:date="2025-06-10T12:57:00Z"/>
          <w:rFonts w:ascii="Times New Roman" w:eastAsia="Times New Roman" w:hAnsi="Times New Roman" w:cs="Times New Roman"/>
          <w:b/>
          <w:bCs/>
        </w:rPr>
      </w:pPr>
      <w:ins w:id="2164" w:author="Biocon Biologics" w:date="2025-06-10T12:57:00Z">
        <w:r w:rsidRPr="00205E5C">
          <w:rPr>
            <w:rFonts w:ascii="Times New Roman" w:eastAsia="Times New Roman" w:hAnsi="Times New Roman" w:cs="Times New Roman"/>
            <w:b/>
            <w:bCs/>
          </w:rPr>
          <w:t>DATA DA PRIMEIRA AUTORIZAÇÃO/RENOVAÇÃO DA AUTORIZAÇÃO DE</w:t>
        </w:r>
        <w:r w:rsidRPr="00205E5C">
          <w:rPr>
            <w:rFonts w:ascii="Times New Roman" w:eastAsia="Times New Roman" w:hAnsi="Times New Roman" w:cs="Times New Roman"/>
            <w:b/>
            <w:bCs/>
            <w:spacing w:val="-52"/>
          </w:rPr>
          <w:t xml:space="preserve"> </w:t>
        </w:r>
        <w:r w:rsidRPr="00205E5C">
          <w:rPr>
            <w:rFonts w:ascii="Times New Roman" w:eastAsia="Times New Roman" w:hAnsi="Times New Roman" w:cs="Times New Roman"/>
            <w:b/>
            <w:bCs/>
          </w:rPr>
          <w:t>INTRODUÇÃO NO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MERCADO</w:t>
        </w:r>
      </w:ins>
    </w:p>
    <w:p w14:paraId="65E3C877" w14:textId="77777777" w:rsidR="00147B96" w:rsidRPr="00205E5C" w:rsidRDefault="00147B96" w:rsidP="00147B96">
      <w:pPr>
        <w:autoSpaceDE w:val="0"/>
        <w:autoSpaceDN w:val="0"/>
        <w:spacing w:after="0" w:line="240" w:lineRule="auto"/>
        <w:rPr>
          <w:ins w:id="2165" w:author="Biocon Biologics" w:date="2025-06-10T12:57:00Z"/>
          <w:rFonts w:ascii="Times New Roman" w:eastAsia="Times New Roman" w:hAnsi="Times New Roman" w:cs="Times New Roman"/>
          <w:b/>
        </w:rPr>
      </w:pPr>
    </w:p>
    <w:p w14:paraId="6E8E630E" w14:textId="77777777" w:rsidR="00147B96" w:rsidRPr="00205E5C" w:rsidRDefault="00147B96" w:rsidP="00147B96">
      <w:pPr>
        <w:autoSpaceDE w:val="0"/>
        <w:autoSpaceDN w:val="0"/>
        <w:spacing w:after="0" w:line="240" w:lineRule="auto"/>
        <w:rPr>
          <w:ins w:id="2166" w:author="Biocon Biologics" w:date="2025-06-10T12:57:00Z"/>
          <w:rFonts w:ascii="Times New Roman" w:eastAsia="Times New Roman" w:hAnsi="Times New Roman" w:cs="Times New Roman"/>
        </w:rPr>
      </w:pPr>
      <w:ins w:id="2167" w:author="Biocon Biologics" w:date="2025-06-10T12:57:00Z">
        <w:r w:rsidRPr="00205E5C">
          <w:rPr>
            <w:rFonts w:ascii="Times New Roman" w:eastAsia="Times New Roman" w:hAnsi="Times New Roman" w:cs="Times New Roman"/>
          </w:rPr>
          <w:t>&lt;Data da primeira autorização: {DD mês AAAA}</w:t>
        </w:r>
        <w:r w:rsidRPr="00205E5C">
          <w:rPr>
            <w:rFonts w:ascii="Times New Roman" w:eastAsia="Times New Roman" w:hAnsi="Times New Roman" w:cs="Times New Roman"/>
            <w:u w:color="0000FF"/>
          </w:rPr>
          <w:t>&gt;</w:t>
        </w:r>
      </w:ins>
    </w:p>
    <w:p w14:paraId="677B0A84" w14:textId="77777777" w:rsidR="00147B96" w:rsidRPr="00205E5C" w:rsidRDefault="00147B96" w:rsidP="00147B96">
      <w:pPr>
        <w:autoSpaceDE w:val="0"/>
        <w:autoSpaceDN w:val="0"/>
        <w:spacing w:before="11" w:after="0" w:line="240" w:lineRule="auto"/>
        <w:rPr>
          <w:ins w:id="2168" w:author="Biocon Biologics" w:date="2025-06-10T12:57:00Z"/>
          <w:rFonts w:ascii="Times New Roman" w:eastAsia="Times New Roman" w:hAnsi="Times New Roman" w:cs="Times New Roman"/>
          <w:sz w:val="21"/>
        </w:rPr>
      </w:pPr>
    </w:p>
    <w:p w14:paraId="764F62A9" w14:textId="77777777" w:rsidR="00147B96" w:rsidRPr="00205E5C" w:rsidRDefault="00147B96" w:rsidP="00147B96">
      <w:pPr>
        <w:numPr>
          <w:ilvl w:val="0"/>
          <w:numId w:val="36"/>
        </w:numPr>
        <w:tabs>
          <w:tab w:val="left" w:pos="785"/>
          <w:tab w:val="left" w:pos="786"/>
        </w:tabs>
        <w:autoSpaceDE w:val="0"/>
        <w:autoSpaceDN w:val="0"/>
        <w:spacing w:after="0" w:line="240" w:lineRule="auto"/>
        <w:ind w:left="568" w:hanging="568"/>
        <w:outlineLvl w:val="0"/>
        <w:rPr>
          <w:ins w:id="2169" w:author="Biocon Biologics" w:date="2025-06-10T12:57:00Z"/>
          <w:rFonts w:ascii="Times New Roman" w:eastAsia="Times New Roman" w:hAnsi="Times New Roman" w:cs="Times New Roman"/>
          <w:b/>
          <w:bCs/>
        </w:rPr>
      </w:pPr>
      <w:ins w:id="2170" w:author="Biocon Biologics" w:date="2025-06-10T12:57:00Z">
        <w:r w:rsidRPr="00205E5C">
          <w:rPr>
            <w:rFonts w:ascii="Times New Roman" w:eastAsia="Times New Roman" w:hAnsi="Times New Roman" w:cs="Times New Roman"/>
            <w:b/>
            <w:bCs/>
          </w:rPr>
          <w:t>DATA</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DA</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REVISÃO DO</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TEXTO</w:t>
        </w:r>
      </w:ins>
    </w:p>
    <w:p w14:paraId="5E88DF22" w14:textId="77777777" w:rsidR="00147B96" w:rsidRPr="00205E5C" w:rsidRDefault="00147B96" w:rsidP="00147B96">
      <w:pPr>
        <w:autoSpaceDE w:val="0"/>
        <w:autoSpaceDN w:val="0"/>
        <w:spacing w:after="0" w:line="240" w:lineRule="auto"/>
        <w:rPr>
          <w:ins w:id="2171" w:author="Biocon Biologics" w:date="2025-06-10T12:57:00Z"/>
          <w:rFonts w:ascii="Times New Roman" w:eastAsia="Times New Roman" w:hAnsi="Times New Roman" w:cs="Times New Roman"/>
          <w:b/>
          <w:sz w:val="24"/>
        </w:rPr>
      </w:pPr>
    </w:p>
    <w:p w14:paraId="43E5115D" w14:textId="77777777" w:rsidR="00147B96" w:rsidRPr="00205E5C" w:rsidRDefault="00147B96" w:rsidP="00147B96">
      <w:pPr>
        <w:autoSpaceDE w:val="0"/>
        <w:autoSpaceDN w:val="0"/>
        <w:spacing w:after="0" w:line="240" w:lineRule="auto"/>
        <w:rPr>
          <w:ins w:id="2172" w:author="Biocon Biologics" w:date="2025-06-10T12:57:00Z"/>
          <w:rFonts w:ascii="Times New Roman" w:eastAsia="Times New Roman" w:hAnsi="Times New Roman" w:cs="Times New Roman"/>
        </w:rPr>
      </w:pPr>
    </w:p>
    <w:p w14:paraId="45D7F9D9" w14:textId="77777777" w:rsidR="00147B96" w:rsidRPr="00205E5C" w:rsidRDefault="00147B96" w:rsidP="00147B96">
      <w:pPr>
        <w:autoSpaceDE w:val="0"/>
        <w:autoSpaceDN w:val="0"/>
        <w:spacing w:after="0" w:line="240" w:lineRule="auto"/>
        <w:rPr>
          <w:ins w:id="2173" w:author="Biocon Biologics" w:date="2025-06-10T12:57:00Z"/>
          <w:rFonts w:ascii="Times New Roman" w:eastAsia="Times New Roman" w:hAnsi="Times New Roman" w:cs="Times New Roman"/>
        </w:rPr>
      </w:pPr>
      <w:ins w:id="2174" w:author="Biocon Biologics" w:date="2025-06-10T12:57:00Z">
        <w:r w:rsidRPr="00205E5C">
          <w:rPr>
            <w:rFonts w:ascii="Times New Roman" w:eastAsia="Times New Roman" w:hAnsi="Times New Roman" w:cs="Times New Roman"/>
            <w:noProof/>
          </w:rPr>
          <mc:AlternateContent>
            <mc:Choice Requires="wps">
              <w:drawing>
                <wp:anchor distT="0" distB="0" distL="114300" distR="114300" simplePos="0" relativeHeight="251964928" behindDoc="0" locked="0" layoutInCell="1" allowOverlap="1" wp14:anchorId="663A0A6A" wp14:editId="5BAE61A4">
                  <wp:simplePos x="0" y="0"/>
                  <wp:positionH relativeFrom="page">
                    <wp:posOffset>3989070</wp:posOffset>
                  </wp:positionH>
                  <wp:positionV relativeFrom="paragraph">
                    <wp:posOffset>307340</wp:posOffset>
                  </wp:positionV>
                  <wp:extent cx="34925" cy="6350"/>
                  <wp:effectExtent l="0" t="1270" r="0" b="1905"/>
                  <wp:wrapNone/>
                  <wp:docPr id="169971441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2C5A3" id="Rectangle 109" o:spid="_x0000_s1026" style="position:absolute;margin-left:314.1pt;margin-top:24.2pt;width:2.75pt;height:.5pt;z-index:25196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E4wEAALEDAAAOAAAAZHJzL2Uyb0RvYy54bWysU9Fu0zAUfUfiHyy/07RdO1jUdJo6DSEN&#10;hjT4gFvHSSwcX3PtNi1fz7XTdRW8IfJg+frax+ccn6xuD70Ve03BoKvkbDKVQjuFtXFtJb9/e3j3&#10;QY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" fillcolor="black" stroked="f">
                  <w10:wrap anchorx="page"/>
                </v:rect>
              </w:pict>
            </mc:Fallback>
          </mc:AlternateContent>
        </w:r>
        <w:r w:rsidRPr="00205E5C">
          <w:rPr>
            <w:rFonts w:ascii="Times New Roman" w:eastAsia="Times New Roman" w:hAnsi="Times New Roman" w:cs="Times New Roman"/>
          </w:rPr>
          <w:t>Está disponível informação pormenorizada sobre este medicamento no sítio da internet da Agência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Europeia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Medicamentos:</w:t>
        </w:r>
        <w:r w:rsidRPr="00205E5C">
          <w:rPr>
            <w:rFonts w:ascii="Times New Roman" w:eastAsia="Times New Roman" w:hAnsi="Times New Roman" w:cs="Times New Roman"/>
            <w:spacing w:val="2"/>
          </w:rPr>
          <w:t xml:space="preserve"> </w:t>
        </w:r>
        <w:r>
          <w:fldChar w:fldCharType="begin"/>
        </w:r>
        <w:r>
          <w:instrText>HYPERLINK "https://www.ema.europa.eu"</w:instrText>
        </w:r>
        <w:r>
          <w:fldChar w:fldCharType="separate"/>
        </w:r>
        <w:r w:rsidRPr="00147E45">
          <w:rPr>
            <w:rStyle w:val="Hyperlink"/>
            <w:rFonts w:ascii="Times New Roman" w:eastAsia="Times New Roman" w:hAnsi="Times New Roman" w:cs="Times New Roman"/>
          </w:rPr>
          <w:t>https://www.ema.europa.eu</w:t>
        </w:r>
        <w:r>
          <w:fldChar w:fldCharType="end"/>
        </w:r>
        <w:r w:rsidRPr="00205E5C">
          <w:rPr>
            <w:rFonts w:ascii="Times New Roman" w:eastAsia="Times New Roman" w:hAnsi="Times New Roman" w:cs="Times New Roman"/>
          </w:rPr>
          <w:t>.</w:t>
        </w:r>
      </w:ins>
    </w:p>
    <w:p w14:paraId="0998C43D" w14:textId="77777777" w:rsidR="00147B96" w:rsidRPr="00205E5C" w:rsidRDefault="00147B96" w:rsidP="00147B96">
      <w:pPr>
        <w:tabs>
          <w:tab w:val="left" w:pos="567"/>
        </w:tabs>
        <w:spacing w:before="70" w:after="0" w:line="240" w:lineRule="auto"/>
        <w:rPr>
          <w:ins w:id="2175" w:author="Biocon Biologics" w:date="2025-06-10T12:57:00Z"/>
        </w:rPr>
      </w:pPr>
      <w:ins w:id="2176" w:author="Biocon Biologics" w:date="2025-06-10T12:57:00Z">
        <w:r w:rsidRPr="00205E5C">
          <w:br w:type="page"/>
        </w:r>
      </w:ins>
    </w:p>
    <w:p w14:paraId="322A1B66" w14:textId="77777777" w:rsidR="00B74C8A" w:rsidRPr="00205E5C" w:rsidRDefault="00B74C8A">
      <w:pPr>
        <w:tabs>
          <w:tab w:val="left" w:pos="567"/>
        </w:tabs>
        <w:spacing w:before="70" w:after="0" w:line="240" w:lineRule="auto"/>
        <w:sectPr w:rsidR="00B74C8A" w:rsidRPr="00205E5C" w:rsidSect="00062316">
          <w:headerReference w:type="even" r:id="rId30"/>
          <w:headerReference w:type="default" r:id="rId31"/>
          <w:footerReference w:type="even" r:id="rId32"/>
          <w:footerReference w:type="default" r:id="rId33"/>
          <w:headerReference w:type="first" r:id="rId34"/>
          <w:footerReference w:type="first" r:id="rId35"/>
          <w:pgSz w:w="11907" w:h="16840" w:code="9"/>
          <w:pgMar w:top="1134" w:right="1418" w:bottom="1134" w:left="1418" w:header="737" w:footer="737" w:gutter="0"/>
          <w:cols w:space="720"/>
        </w:sectPr>
        <w:pPrChange w:id="2181" w:author="Translator" w:date="2025-05-14T12:09:00Z">
          <w:pPr>
            <w:tabs>
              <w:tab w:val="left" w:pos="567"/>
            </w:tabs>
            <w:spacing w:before="70" w:after="0" w:line="240" w:lineRule="auto"/>
            <w:ind w:right="-20"/>
          </w:pPr>
        </w:pPrChange>
      </w:pPr>
    </w:p>
    <w:bookmarkEnd w:id="3"/>
    <w:p w14:paraId="4ABEE774" w14:textId="77777777" w:rsidR="0095089A" w:rsidRPr="00F42457" w:rsidRDefault="0095089A" w:rsidP="0095089A">
      <w:pPr>
        <w:tabs>
          <w:tab w:val="left" w:pos="567"/>
        </w:tabs>
        <w:spacing w:before="70" w:after="0" w:line="240" w:lineRule="auto"/>
        <w:ind w:right="-20"/>
        <w:rPr>
          <w:rFonts w:ascii="Times New Roman" w:eastAsia="Times New Roman" w:hAnsi="Times New Roman" w:cs="Times New Roman"/>
          <w:b/>
          <w:bCs/>
        </w:rPr>
      </w:pPr>
      <w:r w:rsidRPr="00F42457">
        <w:rPr>
          <w:rFonts w:ascii="Times New Roman" w:hAnsi="Times New Roman" w:cs="Times New Roman"/>
          <w:noProof/>
          <w:lang w:val="de-DE" w:eastAsia="de-DE"/>
        </w:rPr>
        <w:lastRenderedPageBreak/>
        <w:drawing>
          <wp:inline distT="0" distB="0" distL="0" distR="0" wp14:anchorId="26A59783" wp14:editId="39B24379">
            <wp:extent cx="200025" cy="171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4719">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18C2263C" w14:textId="77777777" w:rsidR="0095089A" w:rsidRDefault="0095089A" w:rsidP="0095089A">
      <w:pPr>
        <w:tabs>
          <w:tab w:val="left" w:pos="567"/>
        </w:tabs>
        <w:spacing w:before="70" w:after="0" w:line="240" w:lineRule="auto"/>
        <w:ind w:right="-20"/>
        <w:rPr>
          <w:rFonts w:ascii="Times New Roman" w:eastAsia="Times New Roman" w:hAnsi="Times New Roman" w:cs="Times New Roman"/>
          <w:b/>
          <w:bCs/>
        </w:rPr>
      </w:pPr>
    </w:p>
    <w:p w14:paraId="6B417E25" w14:textId="77777777" w:rsidR="0095089A" w:rsidRPr="00914826" w:rsidRDefault="0095089A" w:rsidP="0095089A">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1.</w:t>
      </w:r>
      <w:r>
        <w:rPr>
          <w:rFonts w:ascii="Times New Roman" w:hAnsi="Times New Roman"/>
          <w:b/>
        </w:rPr>
        <w:tab/>
        <w:t>NOME DO MEDICAMENTO</w:t>
      </w:r>
    </w:p>
    <w:p w14:paraId="4A91540B" w14:textId="77777777" w:rsidR="0095089A" w:rsidRPr="00914826" w:rsidRDefault="0095089A" w:rsidP="0095089A">
      <w:pPr>
        <w:widowControl/>
        <w:spacing w:after="0" w:line="240" w:lineRule="auto"/>
        <w:rPr>
          <w:rFonts w:ascii="Times New Roman" w:hAnsi="Times New Roman" w:cs="Times New Roman"/>
        </w:rPr>
      </w:pPr>
    </w:p>
    <w:p w14:paraId="4451F48D"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Yesafili 40 mg/ml solução injetável num frasco para injetáveis</w:t>
      </w:r>
    </w:p>
    <w:p w14:paraId="171F94CD" w14:textId="77777777" w:rsidR="0095089A" w:rsidRPr="00914826" w:rsidRDefault="0095089A" w:rsidP="0095089A">
      <w:pPr>
        <w:widowControl/>
        <w:spacing w:after="0" w:line="240" w:lineRule="auto"/>
        <w:rPr>
          <w:rFonts w:ascii="Times New Roman" w:hAnsi="Times New Roman" w:cs="Times New Roman"/>
        </w:rPr>
      </w:pPr>
    </w:p>
    <w:p w14:paraId="319C2C34" w14:textId="77777777" w:rsidR="0095089A" w:rsidRPr="00914826" w:rsidRDefault="0095089A" w:rsidP="0095089A">
      <w:pPr>
        <w:widowControl/>
        <w:spacing w:after="0" w:line="240" w:lineRule="auto"/>
        <w:rPr>
          <w:rFonts w:ascii="Times New Roman" w:hAnsi="Times New Roman" w:cs="Times New Roman"/>
        </w:rPr>
      </w:pPr>
    </w:p>
    <w:p w14:paraId="4F58956A" w14:textId="77777777" w:rsidR="0095089A" w:rsidRPr="00300CF8" w:rsidRDefault="0095089A" w:rsidP="0095089A">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2.</w:t>
      </w:r>
      <w:r>
        <w:rPr>
          <w:rFonts w:ascii="Times New Roman" w:hAnsi="Times New Roman"/>
          <w:b/>
        </w:rPr>
        <w:tab/>
        <w:t>COMPOSIÇÃO QUALITATIVA E QUANTITATIVA</w:t>
      </w:r>
    </w:p>
    <w:p w14:paraId="1468EB23" w14:textId="77777777" w:rsidR="0095089A" w:rsidRPr="00300CF8" w:rsidRDefault="0095089A" w:rsidP="0095089A">
      <w:pPr>
        <w:widowControl/>
        <w:spacing w:after="0" w:line="240" w:lineRule="auto"/>
        <w:rPr>
          <w:rFonts w:ascii="Times New Roman" w:hAnsi="Times New Roman" w:cs="Times New Roman"/>
        </w:rPr>
      </w:pPr>
    </w:p>
    <w:p w14:paraId="18115936" w14:textId="77777777" w:rsidR="0095089A" w:rsidRPr="00300CF8" w:rsidRDefault="0095089A" w:rsidP="0095089A">
      <w:pPr>
        <w:widowControl/>
        <w:spacing w:after="0" w:line="240" w:lineRule="auto"/>
        <w:rPr>
          <w:rFonts w:ascii="Times New Roman" w:eastAsia="Times New Roman" w:hAnsi="Times New Roman" w:cs="Times New Roman"/>
        </w:rPr>
      </w:pPr>
      <w:r>
        <w:rPr>
          <w:rFonts w:ascii="Times New Roman" w:hAnsi="Times New Roman"/>
        </w:rPr>
        <w:t>1 ml de solução injetável contém 40 mg de aflibercept*.</w:t>
      </w:r>
    </w:p>
    <w:p w14:paraId="6C9828A2" w14:textId="77777777" w:rsidR="0095089A" w:rsidRPr="00300CF8" w:rsidRDefault="0095089A" w:rsidP="0095089A">
      <w:pPr>
        <w:widowControl/>
        <w:spacing w:after="0" w:line="240" w:lineRule="auto"/>
        <w:rPr>
          <w:rFonts w:ascii="Times New Roman" w:eastAsia="Times New Roman" w:hAnsi="Times New Roman" w:cs="Times New Roman"/>
        </w:rPr>
      </w:pPr>
    </w:p>
    <w:p w14:paraId="245BBBA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Um frasco para injetáveis contém um volume extraível de pelo menos 0,1 ml, equivalente a pelo menos 4 mg de aflibercept. Isto proporciona uma quantidade utilizável para administração de uma dose única de 0,05 ml contendo 2 mg de aflibercept.</w:t>
      </w:r>
    </w:p>
    <w:p w14:paraId="6E3A9F40" w14:textId="77777777" w:rsidR="0095089A" w:rsidRPr="00914826" w:rsidRDefault="0095089A" w:rsidP="0095089A">
      <w:pPr>
        <w:widowControl/>
        <w:spacing w:after="0" w:line="240" w:lineRule="auto"/>
        <w:rPr>
          <w:rFonts w:ascii="Times New Roman" w:eastAsia="Times New Roman" w:hAnsi="Times New Roman" w:cs="Times New Roman"/>
        </w:rPr>
      </w:pPr>
    </w:p>
    <w:p w14:paraId="59FC532F"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*Proteína de fusão constituída por porções dos domínios extracelulares dos recetores 1 e 2 do VEGF (fator de crescimento endotelial vascular) humano fundidas com a porção Fc da IgG1 humana e produzida em células K1 do ovário de hamster chinês (CHO) por tecnologia de DNArecombinante.</w:t>
      </w:r>
    </w:p>
    <w:p w14:paraId="40101282"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43A2D64D" w14:textId="77777777" w:rsidR="0095089A" w:rsidRDefault="0095089A" w:rsidP="0095089A">
      <w:pPr>
        <w:widowControl/>
        <w:spacing w:after="0" w:line="240" w:lineRule="auto"/>
        <w:ind w:right="-20"/>
        <w:rPr>
          <w:rFonts w:ascii="Times New Roman" w:hAnsi="Times New Roman"/>
        </w:rPr>
      </w:pPr>
      <w:r w:rsidRPr="009A5251">
        <w:rPr>
          <w:rFonts w:ascii="Times New Roman" w:hAnsi="Times New Roman"/>
        </w:rPr>
        <w:t>Excipiente com efeito conhecido</w:t>
      </w:r>
    </w:p>
    <w:p w14:paraId="59040FFA" w14:textId="77777777" w:rsidR="0095089A" w:rsidRPr="009A5251" w:rsidRDefault="0095089A" w:rsidP="0095089A">
      <w:pPr>
        <w:widowControl/>
        <w:spacing w:after="0" w:line="240" w:lineRule="auto"/>
        <w:ind w:right="-20"/>
        <w:rPr>
          <w:rFonts w:ascii="Times New Roman" w:hAnsi="Times New Roman"/>
        </w:rPr>
      </w:pPr>
    </w:p>
    <w:p w14:paraId="0BE5D904" w14:textId="77777777" w:rsidR="0095089A" w:rsidRDefault="0095089A" w:rsidP="0095089A">
      <w:pPr>
        <w:widowControl/>
        <w:spacing w:after="0" w:line="240" w:lineRule="auto"/>
        <w:ind w:right="-20"/>
        <w:rPr>
          <w:rFonts w:ascii="Times New Roman" w:hAnsi="Times New Roman"/>
        </w:rPr>
      </w:pPr>
      <w:r w:rsidRPr="009A5251">
        <w:rPr>
          <w:rFonts w:ascii="Times New Roman" w:hAnsi="Times New Roman"/>
        </w:rPr>
        <w:t>Cada ml de solução injetável contém 0,3 mg de polissorbato 20 (E432).</w:t>
      </w:r>
    </w:p>
    <w:p w14:paraId="0BC33736" w14:textId="77777777" w:rsidR="0095089A" w:rsidRDefault="0095089A" w:rsidP="0095089A">
      <w:pPr>
        <w:widowControl/>
        <w:spacing w:after="0" w:line="240" w:lineRule="auto"/>
        <w:ind w:right="-20"/>
        <w:rPr>
          <w:rFonts w:ascii="Times New Roman" w:hAnsi="Times New Roman"/>
        </w:rPr>
      </w:pPr>
    </w:p>
    <w:p w14:paraId="5B29D467"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Lista completa de excipientes, ver secção 6.1.</w:t>
      </w:r>
    </w:p>
    <w:p w14:paraId="6EC65FB0" w14:textId="77777777" w:rsidR="0095089A" w:rsidRPr="00914826" w:rsidRDefault="0095089A" w:rsidP="0095089A">
      <w:pPr>
        <w:widowControl/>
        <w:spacing w:after="0" w:line="240" w:lineRule="auto"/>
        <w:rPr>
          <w:rFonts w:ascii="Times New Roman" w:hAnsi="Times New Roman" w:cs="Times New Roman"/>
        </w:rPr>
      </w:pPr>
    </w:p>
    <w:p w14:paraId="4B51CED5" w14:textId="77777777" w:rsidR="0095089A" w:rsidRPr="00914826" w:rsidRDefault="0095089A" w:rsidP="0095089A">
      <w:pPr>
        <w:widowControl/>
        <w:spacing w:after="0" w:line="240" w:lineRule="auto"/>
        <w:rPr>
          <w:rFonts w:ascii="Times New Roman" w:hAnsi="Times New Roman" w:cs="Times New Roman"/>
        </w:rPr>
      </w:pPr>
    </w:p>
    <w:p w14:paraId="1C78B0CD" w14:textId="77777777" w:rsidR="0095089A" w:rsidRPr="00914826" w:rsidRDefault="0095089A" w:rsidP="0095089A">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3.</w:t>
      </w:r>
      <w:r>
        <w:rPr>
          <w:rFonts w:ascii="Times New Roman" w:hAnsi="Times New Roman"/>
          <w:b/>
        </w:rPr>
        <w:tab/>
        <w:t>FORMA FARMACÊUTICA</w:t>
      </w:r>
    </w:p>
    <w:p w14:paraId="5D235FC5" w14:textId="77777777" w:rsidR="0095089A" w:rsidRPr="00914826" w:rsidRDefault="0095089A" w:rsidP="0095089A">
      <w:pPr>
        <w:widowControl/>
        <w:spacing w:after="0" w:line="240" w:lineRule="auto"/>
        <w:rPr>
          <w:rFonts w:ascii="Times New Roman" w:hAnsi="Times New Roman" w:cs="Times New Roman"/>
        </w:rPr>
      </w:pPr>
    </w:p>
    <w:p w14:paraId="311DE45B"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Solução injetável (injeção).</w:t>
      </w:r>
    </w:p>
    <w:p w14:paraId="62CE3E17"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D30D9B1" w14:textId="77777777" w:rsidR="0095089A" w:rsidRPr="00914826" w:rsidRDefault="0095089A" w:rsidP="0095089A">
      <w:pPr>
        <w:widowControl/>
        <w:spacing w:after="0" w:line="240" w:lineRule="auto"/>
        <w:ind w:right="-20"/>
        <w:rPr>
          <w:rFonts w:ascii="Times New Roman" w:hAnsi="Times New Roman" w:cs="Times New Roman"/>
        </w:rPr>
      </w:pPr>
      <w:r>
        <w:rPr>
          <w:rFonts w:ascii="Times New Roman" w:hAnsi="Times New Roman"/>
        </w:rPr>
        <w:t>Solução límpida, incolor a amarelo pálido e iso-osmótica.</w:t>
      </w:r>
      <w:r>
        <w:rPr>
          <w:rFonts w:ascii="Times New Roman" w:hAnsi="Times New Roman"/>
        </w:rPr>
        <w:cr/>
      </w:r>
    </w:p>
    <w:p w14:paraId="761C0CE6" w14:textId="77777777" w:rsidR="0095089A" w:rsidRPr="00914826" w:rsidRDefault="0095089A" w:rsidP="0095089A">
      <w:pPr>
        <w:widowControl/>
        <w:spacing w:after="0" w:line="240" w:lineRule="auto"/>
        <w:rPr>
          <w:rFonts w:ascii="Times New Roman" w:hAnsi="Times New Roman" w:cs="Times New Roman"/>
        </w:rPr>
      </w:pPr>
    </w:p>
    <w:p w14:paraId="2D27DD33"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w:t>
      </w:r>
      <w:r>
        <w:rPr>
          <w:rFonts w:ascii="Times New Roman" w:hAnsi="Times New Roman"/>
          <w:b/>
        </w:rPr>
        <w:tab/>
        <w:t>INFORMAÇÕES CLÍNICAS</w:t>
      </w:r>
    </w:p>
    <w:p w14:paraId="6D5DBAED" w14:textId="77777777" w:rsidR="0095089A" w:rsidRPr="00914826" w:rsidRDefault="0095089A" w:rsidP="0095089A">
      <w:pPr>
        <w:keepNext/>
        <w:widowControl/>
        <w:spacing w:after="0" w:line="240" w:lineRule="auto"/>
        <w:rPr>
          <w:rFonts w:ascii="Times New Roman" w:hAnsi="Times New Roman" w:cs="Times New Roman"/>
        </w:rPr>
      </w:pPr>
    </w:p>
    <w:p w14:paraId="3FD9084A"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4.1</w:t>
      </w:r>
      <w:r>
        <w:rPr>
          <w:rFonts w:ascii="Times New Roman" w:hAnsi="Times New Roman"/>
          <w:b/>
        </w:rPr>
        <w:tab/>
        <w:t>Indicações terapêuticas</w:t>
      </w:r>
    </w:p>
    <w:p w14:paraId="041FD1D5" w14:textId="77777777" w:rsidR="0095089A" w:rsidRPr="00914826" w:rsidRDefault="0095089A" w:rsidP="0095089A">
      <w:pPr>
        <w:keepNext/>
        <w:widowControl/>
        <w:spacing w:after="0" w:line="240" w:lineRule="auto"/>
        <w:rPr>
          <w:rFonts w:ascii="Times New Roman" w:hAnsi="Times New Roman" w:cs="Times New Roman"/>
        </w:rPr>
      </w:pPr>
    </w:p>
    <w:p w14:paraId="53C18EC7" w14:textId="77777777" w:rsidR="0095089A" w:rsidRPr="00914826" w:rsidRDefault="0095089A" w:rsidP="0095089A">
      <w:pPr>
        <w:keepNext/>
        <w:widowControl/>
        <w:spacing w:after="0" w:line="240" w:lineRule="auto"/>
        <w:ind w:right="208"/>
        <w:rPr>
          <w:rFonts w:ascii="Times New Roman" w:hAnsi="Times New Roman" w:cs="Times New Roman"/>
        </w:rPr>
      </w:pPr>
      <w:r>
        <w:rPr>
          <w:rFonts w:ascii="Times New Roman" w:hAnsi="Times New Roman"/>
        </w:rPr>
        <w:t xml:space="preserve">Yesafili é indicado em adultos para o tratamento de </w:t>
      </w:r>
    </w:p>
    <w:p w14:paraId="438F3D30" w14:textId="77777777" w:rsidR="0095089A" w:rsidRPr="00914826" w:rsidRDefault="0095089A" w:rsidP="0095089A">
      <w:pPr>
        <w:pStyle w:val="ListParagraph"/>
        <w:widowControl/>
        <w:numPr>
          <w:ilvl w:val="0"/>
          <w:numId w:val="21"/>
        </w:numPr>
        <w:spacing w:after="0" w:line="240" w:lineRule="auto"/>
        <w:ind w:left="567" w:right="208" w:hanging="567"/>
        <w:rPr>
          <w:rFonts w:ascii="Times New Roman" w:hAnsi="Times New Roman" w:cs="Times New Roman"/>
        </w:rPr>
      </w:pPr>
      <w:r>
        <w:rPr>
          <w:rFonts w:ascii="Times New Roman" w:hAnsi="Times New Roman"/>
        </w:rPr>
        <w:t>degenerescência macular relacionada com a idade (DMI) neovascular (húmida) (ver secção 5.1),</w:t>
      </w:r>
    </w:p>
    <w:p w14:paraId="692B2C8F" w14:textId="77777777" w:rsidR="0095089A" w:rsidRPr="00914826" w:rsidRDefault="0095089A" w:rsidP="0095089A">
      <w:pPr>
        <w:pStyle w:val="ListParagraph"/>
        <w:widowControl/>
        <w:numPr>
          <w:ilvl w:val="0"/>
          <w:numId w:val="21"/>
        </w:numPr>
        <w:spacing w:after="0" w:line="240" w:lineRule="auto"/>
        <w:ind w:left="567" w:right="208" w:hanging="567"/>
        <w:rPr>
          <w:rFonts w:ascii="Times New Roman" w:hAnsi="Times New Roman" w:cs="Times New Roman"/>
        </w:rPr>
      </w:pPr>
      <w:r>
        <w:rPr>
          <w:rFonts w:ascii="Times New Roman" w:hAnsi="Times New Roman"/>
        </w:rPr>
        <w:t>perda da visão devida a edema macular secundário a oclusão da veia retiniana (Oclusão de Ramo da Veia Retiniana (ORVR) ou Oclusão da Veia Central da Retina (OVCR)) (ver secção 5.1),</w:t>
      </w:r>
    </w:p>
    <w:p w14:paraId="385946C9" w14:textId="77777777" w:rsidR="0095089A" w:rsidRPr="00914826" w:rsidRDefault="0095089A" w:rsidP="0095089A">
      <w:pPr>
        <w:pStyle w:val="ListParagraph"/>
        <w:keepNext/>
        <w:widowControl/>
        <w:numPr>
          <w:ilvl w:val="0"/>
          <w:numId w:val="21"/>
        </w:numPr>
        <w:spacing w:after="0" w:line="240" w:lineRule="auto"/>
        <w:ind w:left="567" w:right="208" w:hanging="567"/>
        <w:rPr>
          <w:rFonts w:ascii="Times New Roman" w:hAnsi="Times New Roman" w:cs="Times New Roman"/>
        </w:rPr>
      </w:pPr>
      <w:r>
        <w:rPr>
          <w:rFonts w:ascii="Times New Roman" w:hAnsi="Times New Roman"/>
        </w:rPr>
        <w:t>perda da visão devida a edema macular diabético (EMD) (ver secção 5.1),</w:t>
      </w:r>
    </w:p>
    <w:p w14:paraId="53FD68E1" w14:textId="77777777" w:rsidR="0095089A" w:rsidRPr="002D0884" w:rsidRDefault="0095089A" w:rsidP="0095089A">
      <w:pPr>
        <w:pStyle w:val="ListParagraph"/>
        <w:widowControl/>
        <w:numPr>
          <w:ilvl w:val="0"/>
          <w:numId w:val="21"/>
        </w:numPr>
        <w:spacing w:after="0" w:line="240" w:lineRule="auto"/>
        <w:ind w:left="567" w:hanging="567"/>
        <w:rPr>
          <w:rFonts w:ascii="Times New Roman" w:eastAsia="Times New Roman" w:hAnsi="Times New Roman" w:cs="Times New Roman"/>
          <w:b/>
          <w:bCs/>
        </w:rPr>
      </w:pPr>
      <w:r>
        <w:rPr>
          <w:rFonts w:ascii="Times New Roman" w:hAnsi="Times New Roman"/>
        </w:rPr>
        <w:t>perda da visão devida a neovascularização coroideia associada à miopia patológica (NVCm) (ver secção 5.1).</w:t>
      </w:r>
    </w:p>
    <w:p w14:paraId="3BAD741A" w14:textId="77777777" w:rsidR="0095089A" w:rsidRPr="00914826" w:rsidRDefault="0095089A" w:rsidP="0095089A">
      <w:pPr>
        <w:widowControl/>
        <w:spacing w:after="0" w:line="240" w:lineRule="auto"/>
        <w:ind w:right="-20"/>
        <w:rPr>
          <w:rFonts w:ascii="Times New Roman" w:eastAsia="Times New Roman" w:hAnsi="Times New Roman" w:cs="Times New Roman"/>
          <w:b/>
          <w:bCs/>
        </w:rPr>
      </w:pPr>
    </w:p>
    <w:p w14:paraId="084BE6A9" w14:textId="77777777" w:rsidR="0095089A" w:rsidRPr="00914826" w:rsidRDefault="0095089A" w:rsidP="0095089A">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4.2</w:t>
      </w:r>
      <w:r>
        <w:rPr>
          <w:rFonts w:ascii="Times New Roman" w:hAnsi="Times New Roman"/>
          <w:b/>
        </w:rPr>
        <w:tab/>
        <w:t>Posologia e modo de administração</w:t>
      </w:r>
    </w:p>
    <w:p w14:paraId="62DC935F" w14:textId="77777777" w:rsidR="0095089A" w:rsidRPr="00914826" w:rsidRDefault="0095089A" w:rsidP="0095089A">
      <w:pPr>
        <w:keepNext/>
        <w:widowControl/>
        <w:spacing w:after="0" w:line="240" w:lineRule="auto"/>
        <w:rPr>
          <w:rFonts w:ascii="Times New Roman" w:hAnsi="Times New Roman" w:cs="Times New Roman"/>
        </w:rPr>
      </w:pPr>
    </w:p>
    <w:p w14:paraId="430E8345"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Yesafili é apenas para injeção intravítrea.</w:t>
      </w:r>
    </w:p>
    <w:p w14:paraId="1ECECD27"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7EA117E6"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Yesafili deve ser administrado apenas por um médico qualificado, com experiência na administração de injeções intravítreas.</w:t>
      </w:r>
    </w:p>
    <w:p w14:paraId="051EBE61"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077A5167" w14:textId="77777777" w:rsidR="0095089A" w:rsidRPr="00914826" w:rsidRDefault="0095089A" w:rsidP="0095089A">
      <w:pPr>
        <w:keepNext/>
        <w:widowControl/>
        <w:spacing w:after="0" w:line="240" w:lineRule="auto"/>
        <w:ind w:right="337"/>
        <w:rPr>
          <w:rFonts w:ascii="Times New Roman" w:eastAsia="Times New Roman" w:hAnsi="Times New Roman" w:cs="Times New Roman"/>
          <w:u w:val="single"/>
        </w:rPr>
      </w:pPr>
      <w:r>
        <w:rPr>
          <w:rFonts w:ascii="Times New Roman" w:hAnsi="Times New Roman"/>
          <w:u w:val="single"/>
        </w:rPr>
        <w:lastRenderedPageBreak/>
        <w:t>Posologia</w:t>
      </w:r>
    </w:p>
    <w:p w14:paraId="7A919ECD" w14:textId="77777777" w:rsidR="0095089A" w:rsidRPr="00914826" w:rsidRDefault="0095089A" w:rsidP="0095089A">
      <w:pPr>
        <w:keepNext/>
        <w:widowControl/>
        <w:spacing w:after="0" w:line="240" w:lineRule="auto"/>
        <w:ind w:right="337"/>
        <w:rPr>
          <w:rFonts w:ascii="Times New Roman" w:eastAsia="Times New Roman" w:hAnsi="Times New Roman" w:cs="Times New Roman"/>
          <w:u w:val="single"/>
        </w:rPr>
      </w:pPr>
    </w:p>
    <w:p w14:paraId="3F861C21" w14:textId="77777777" w:rsidR="0095089A" w:rsidRPr="00914826" w:rsidRDefault="0095089A" w:rsidP="0095089A">
      <w:pPr>
        <w:keepNext/>
        <w:widowControl/>
        <w:spacing w:after="0" w:line="240" w:lineRule="auto"/>
        <w:ind w:right="337"/>
        <w:rPr>
          <w:rFonts w:ascii="Times New Roman" w:eastAsia="Times New Roman" w:hAnsi="Times New Roman" w:cs="Times New Roman"/>
          <w:i/>
          <w:iCs/>
        </w:rPr>
      </w:pPr>
      <w:r>
        <w:rPr>
          <w:rFonts w:ascii="Times New Roman" w:hAnsi="Times New Roman"/>
          <w:i/>
        </w:rPr>
        <w:t>DMI húmida</w:t>
      </w:r>
    </w:p>
    <w:p w14:paraId="16F1E8FF"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A dose recomendada para Yesafili é de 2 mg de aflibercept, equivalente a 0,05 ml.</w:t>
      </w:r>
    </w:p>
    <w:p w14:paraId="59842B4B"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3E7DBFFA"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O tratamento com Yesafili é iniciado com uma injeção por mês durante três doses consecutivas. O intervalo de tratamento é depois prolongado para dois meses.</w:t>
      </w:r>
    </w:p>
    <w:p w14:paraId="793AAA97"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5AAF5BB7"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Com base na avaliação médica dos resultados visuais e/ou anatómicos, o intervalo entre tratamentos pode ser mantido por dois meses ou ser prolongado, utilizando um regime posológico “tratar e estender” (</w:t>
      </w:r>
      <w:r>
        <w:rPr>
          <w:rFonts w:ascii="Times New Roman" w:hAnsi="Times New Roman"/>
          <w:i/>
          <w:iCs/>
        </w:rPr>
        <w:t>“treat-and-extend”</w:t>
      </w:r>
      <w:r>
        <w:rPr>
          <w:rFonts w:ascii="Times New Roman" w:hAnsi="Times New Roman"/>
        </w:rPr>
        <w:t>), em que os intervalos das injeções são aumentados em incrementos de 2 ou 4 semanas, a fim de manter os resultados visuais e/ou anatómicos estáveis.</w:t>
      </w:r>
    </w:p>
    <w:p w14:paraId="145E54DF"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01EABD3E" w14:textId="77777777" w:rsidR="0095089A" w:rsidRPr="00914826" w:rsidRDefault="0095089A" w:rsidP="0095089A">
      <w:pPr>
        <w:widowControl/>
        <w:spacing w:after="0" w:line="240" w:lineRule="auto"/>
        <w:ind w:right="208"/>
        <w:rPr>
          <w:rFonts w:ascii="Times New Roman" w:eastAsia="Times New Roman" w:hAnsi="Times New Roman" w:cs="Times New Roman"/>
        </w:rPr>
      </w:pPr>
      <w:r>
        <w:rPr>
          <w:rFonts w:ascii="Times New Roman" w:hAnsi="Times New Roman"/>
        </w:rPr>
        <w:t>Caso os resultados visuais e/ou anatómicos se deteriorem, o intervalo de tratamento deve ser reduzido em conformidade.</w:t>
      </w:r>
    </w:p>
    <w:p w14:paraId="256A98EA"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057914FE"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Não há necessidade de monitorização entre as injeções. Com base na avaliação médica, o esquema de monitorização de visitas pode ser mais frequente do que as visitas para injeções.</w:t>
      </w:r>
    </w:p>
    <w:p w14:paraId="1126FF6F"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Não foram estudados intervalos de tratamento superiores a quatro meses ou inferiores a 4 semanas entre as injeções (ver secção 5.1).</w:t>
      </w:r>
    </w:p>
    <w:p w14:paraId="202210C7"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55EA78C2" w14:textId="77777777" w:rsidR="0095089A" w:rsidRPr="00914826" w:rsidRDefault="0095089A" w:rsidP="0095089A">
      <w:pPr>
        <w:widowControl/>
        <w:spacing w:after="0" w:line="240" w:lineRule="auto"/>
        <w:ind w:right="337"/>
        <w:rPr>
          <w:rFonts w:ascii="Times New Roman" w:eastAsia="Times New Roman" w:hAnsi="Times New Roman" w:cs="Times New Roman"/>
          <w:i/>
          <w:iCs/>
        </w:rPr>
      </w:pPr>
      <w:r>
        <w:rPr>
          <w:rFonts w:ascii="Times New Roman" w:hAnsi="Times New Roman"/>
          <w:i/>
        </w:rPr>
        <w:t>Edema macular secundário a OVR (Oclusão de Ramo da Veia Retiniana (ORVR) ou Oclusão da Veia Central da Retina (OVCR))</w:t>
      </w:r>
    </w:p>
    <w:p w14:paraId="1F279BD8"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A dose recomendada para Yesafili é de 2 mg de aflibercept, equivalente a 0,05 ml.</w:t>
      </w:r>
    </w:p>
    <w:p w14:paraId="4D92807D"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Após a injeção inicial, o tratamento é administrado mensalmente. O intervalo entre duas doses não deve ser inferior a um mês.</w:t>
      </w:r>
    </w:p>
    <w:p w14:paraId="08581F25"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37AF78DA"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Se os resultados visuais e anatómicos indicarem que o doente não está a beneficiar com a continuação do tratamento, Yesafili deve ser interrompido.</w:t>
      </w:r>
    </w:p>
    <w:p w14:paraId="61BC15B1"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0799009E"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O tratamento mensal continua até a acuidade visual máxima ser atingida e/ou não existam sinais de atividade de doença. Poderão ser necessárias três ou mais injeções mensais consecutivas.</w:t>
      </w:r>
    </w:p>
    <w:p w14:paraId="13B974A9"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4CBD20E8"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O tratamento pode posteriormente continuar com um regime de “tratar e estender” (</w:t>
      </w:r>
      <w:r>
        <w:rPr>
          <w:rFonts w:ascii="Times New Roman" w:hAnsi="Times New Roman"/>
          <w:i/>
          <w:iCs/>
        </w:rPr>
        <w:t>“treat-and-extend”</w:t>
      </w:r>
      <w:r>
        <w:rPr>
          <w:rFonts w:ascii="Times New Roman" w:hAnsi="Times New Roman"/>
        </w:rPr>
        <w:t>) aumentando gradualmente os intervalos de tratamento a fim de manter os resultados visuais e/ou anatómicos estáveis. Contudo existem dados insuficientes para concluir sobre a duração destes intervalos. Caso os resultados visuais e/ou anatómicos se deteriorem, o intervalo de tratamento deve ser reduzido em conformidade.</w:t>
      </w:r>
    </w:p>
    <w:p w14:paraId="0EA42FE3"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4BCDD581"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O esquema de monitorização e tratamento deve ser determinado pelo médico assistente com base na resposta individual do doente.</w:t>
      </w:r>
    </w:p>
    <w:p w14:paraId="32849EFD"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24D423AF"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A monitorização da atividade da doença pode incluir exame clínico, avaliação funcional ou técnicas de imagem (ex.: tomografia de coerência ótica ou angiografia fluoresceínica).</w:t>
      </w:r>
    </w:p>
    <w:p w14:paraId="7969A6E5"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6534937A" w14:textId="77777777" w:rsidR="0095089A" w:rsidRPr="00914826" w:rsidRDefault="0095089A" w:rsidP="0095089A">
      <w:pPr>
        <w:keepNext/>
        <w:widowControl/>
        <w:spacing w:after="0" w:line="240" w:lineRule="auto"/>
        <w:ind w:right="337"/>
        <w:rPr>
          <w:rFonts w:ascii="Times New Roman" w:eastAsia="Times New Roman" w:hAnsi="Times New Roman" w:cs="Times New Roman"/>
          <w:i/>
          <w:iCs/>
        </w:rPr>
      </w:pPr>
      <w:r>
        <w:rPr>
          <w:rFonts w:ascii="Times New Roman" w:hAnsi="Times New Roman"/>
          <w:i/>
        </w:rPr>
        <w:t>Edema macular diabético</w:t>
      </w:r>
    </w:p>
    <w:p w14:paraId="2D0AABED"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A dose recomendada para Yesafili é de 2 mg de aflibercept, equivalente a 0,05 ml.</w:t>
      </w:r>
    </w:p>
    <w:p w14:paraId="0D727F90"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7C947054"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 xml:space="preserve">O tratamento com Yesafili é iniciado com uma injeção por mês durante cinco doses consecutivas, seguido de uma injeção a cada dois meses. </w:t>
      </w:r>
    </w:p>
    <w:p w14:paraId="65A64F7C"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38442363"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Com base na avaliação do médico quanto aos resultados visuais e/ou anatómicos, o intervalo entre tratamentos pode ser mantido em 2 meses ou individualizado, tal como com um regime posológico “tratar e estender” (</w:t>
      </w:r>
      <w:r>
        <w:rPr>
          <w:rFonts w:ascii="Times New Roman" w:hAnsi="Times New Roman"/>
          <w:i/>
          <w:iCs/>
        </w:rPr>
        <w:t>“treat-and-extend”</w:t>
      </w:r>
      <w:r>
        <w:rPr>
          <w:rFonts w:ascii="Times New Roman" w:hAnsi="Times New Roman"/>
        </w:rPr>
        <w:t xml:space="preserve">), em que os intervalos de tratamento são normalmente aumentados em incrementos de 2 semanas a fim de manter os resultados visuais e/ou anatómicos estáveis. Existem dados limitados para intervalos de tratamentos superiores a 4 meses. Caso os </w:t>
      </w:r>
      <w:r>
        <w:rPr>
          <w:rFonts w:ascii="Times New Roman" w:hAnsi="Times New Roman"/>
        </w:rPr>
        <w:lastRenderedPageBreak/>
        <w:t>resultados visuais e/ou anatómicos se deteriorem, o intervalo de tratamento deve ser reduzido em conformidade.</w:t>
      </w:r>
    </w:p>
    <w:p w14:paraId="290E508D"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Não foram estudados intervalos de tratamento inferiores a 4 semanas (ver secção 5.1).</w:t>
      </w:r>
    </w:p>
    <w:p w14:paraId="253504EB"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7E0A8116"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O esquema de monitorização deve ser determinado pelo médico assistente.</w:t>
      </w:r>
    </w:p>
    <w:p w14:paraId="74072166"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5099425C"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Se os resultados visuais e anatómicos indicarem que o doente não está a beneficiar com a continuação do tratamento, Yesafili deve ser interrompido.</w:t>
      </w:r>
    </w:p>
    <w:p w14:paraId="2293AA73"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15FECE41" w14:textId="77777777" w:rsidR="0095089A" w:rsidRPr="00914826" w:rsidRDefault="0095089A" w:rsidP="0095089A">
      <w:pPr>
        <w:keepNext/>
        <w:widowControl/>
        <w:spacing w:after="0" w:line="240" w:lineRule="auto"/>
        <w:ind w:right="337"/>
        <w:rPr>
          <w:rFonts w:ascii="Times New Roman" w:eastAsia="Times New Roman" w:hAnsi="Times New Roman" w:cs="Times New Roman"/>
          <w:i/>
          <w:iCs/>
        </w:rPr>
      </w:pPr>
      <w:r>
        <w:rPr>
          <w:rFonts w:ascii="Times New Roman" w:hAnsi="Times New Roman"/>
          <w:i/>
        </w:rPr>
        <w:t>Neovascularização coroideia miópica</w:t>
      </w:r>
    </w:p>
    <w:p w14:paraId="6B3B4A3C"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A dose recomendada para Yesafili é de uma única injeção intravítrea de 2 mg de aflibercept, equivalente a 0,05 ml.</w:t>
      </w:r>
    </w:p>
    <w:p w14:paraId="5C9BC998"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5F91B857"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Poderão ser administradas doses adicionais se os resultados visuais e anatómicos indicarem que a doença persiste. As recorrências devem ser tratadas como nova manifestação da doença.</w:t>
      </w:r>
    </w:p>
    <w:p w14:paraId="7459BF90"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3216EEF9"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O esquema de monitorização deve ser determinado pelo médico assistente.</w:t>
      </w:r>
    </w:p>
    <w:p w14:paraId="34DAA372" w14:textId="77777777" w:rsidR="0095089A" w:rsidRPr="00914826" w:rsidRDefault="0095089A" w:rsidP="0095089A">
      <w:pPr>
        <w:widowControl/>
        <w:spacing w:after="0" w:line="240" w:lineRule="auto"/>
        <w:ind w:right="337"/>
        <w:rPr>
          <w:rFonts w:ascii="Times New Roman" w:eastAsia="Times New Roman" w:hAnsi="Times New Roman" w:cs="Times New Roman"/>
        </w:rPr>
      </w:pPr>
    </w:p>
    <w:p w14:paraId="42BD0FDA" w14:textId="77777777" w:rsidR="0095089A" w:rsidRPr="00914826" w:rsidRDefault="0095089A" w:rsidP="0095089A">
      <w:pPr>
        <w:widowControl/>
        <w:spacing w:after="0" w:line="240" w:lineRule="auto"/>
        <w:ind w:right="337"/>
        <w:rPr>
          <w:rFonts w:ascii="Times New Roman" w:eastAsia="Times New Roman" w:hAnsi="Times New Roman" w:cs="Times New Roman"/>
        </w:rPr>
      </w:pPr>
      <w:r>
        <w:rPr>
          <w:rFonts w:ascii="Times New Roman" w:hAnsi="Times New Roman"/>
        </w:rPr>
        <w:t>O intervalo entre duas doses não deve ser inferior a um mês.</w:t>
      </w:r>
    </w:p>
    <w:p w14:paraId="6A15E3F4" w14:textId="77777777" w:rsidR="0095089A" w:rsidRPr="00914826" w:rsidRDefault="0095089A" w:rsidP="0095089A">
      <w:pPr>
        <w:widowControl/>
        <w:spacing w:after="0" w:line="240" w:lineRule="auto"/>
        <w:rPr>
          <w:rFonts w:ascii="Times New Roman" w:hAnsi="Times New Roman" w:cs="Times New Roman"/>
        </w:rPr>
      </w:pPr>
    </w:p>
    <w:p w14:paraId="64D6E599"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Populações especiais</w:t>
      </w:r>
    </w:p>
    <w:p w14:paraId="2333163F" w14:textId="77777777" w:rsidR="0095089A" w:rsidRPr="00914826" w:rsidRDefault="0095089A" w:rsidP="0095089A">
      <w:pPr>
        <w:keepNext/>
        <w:widowControl/>
        <w:spacing w:after="0" w:line="240" w:lineRule="auto"/>
        <w:rPr>
          <w:rFonts w:ascii="Times New Roman" w:hAnsi="Times New Roman" w:cs="Times New Roman"/>
          <w:u w:val="single"/>
        </w:rPr>
      </w:pPr>
    </w:p>
    <w:p w14:paraId="79E9256E" w14:textId="77777777" w:rsidR="0095089A" w:rsidRPr="00914826" w:rsidRDefault="0095089A" w:rsidP="0095089A">
      <w:pPr>
        <w:keepNext/>
        <w:widowControl/>
        <w:spacing w:after="0" w:line="240" w:lineRule="auto"/>
        <w:rPr>
          <w:rFonts w:ascii="Times New Roman" w:hAnsi="Times New Roman" w:cs="Times New Roman"/>
          <w:i/>
          <w:iCs/>
        </w:rPr>
      </w:pPr>
      <w:r>
        <w:rPr>
          <w:rFonts w:ascii="Times New Roman" w:hAnsi="Times New Roman"/>
          <w:i/>
        </w:rPr>
        <w:t>Compromisso hepático e/ou renal</w:t>
      </w:r>
    </w:p>
    <w:p w14:paraId="004DF629"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Não foram realizados estudos específicos com aflibercept em doentes com compromisso hepático e/ou renal.</w:t>
      </w:r>
    </w:p>
    <w:p w14:paraId="49E9267C" w14:textId="77777777" w:rsidR="0095089A" w:rsidRPr="00914826" w:rsidRDefault="0095089A" w:rsidP="0095089A">
      <w:pPr>
        <w:widowControl/>
        <w:spacing w:after="0" w:line="240" w:lineRule="auto"/>
        <w:rPr>
          <w:rFonts w:ascii="Times New Roman" w:hAnsi="Times New Roman" w:cs="Times New Roman"/>
        </w:rPr>
      </w:pPr>
    </w:p>
    <w:p w14:paraId="1076479B"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Os dados disponíveis não sugerem a necessidade de ajustes posológicos com Yesafili nestes doentes (ver secção 5.2).</w:t>
      </w:r>
    </w:p>
    <w:p w14:paraId="24A5BE08" w14:textId="77777777" w:rsidR="0095089A" w:rsidRPr="00914826" w:rsidRDefault="0095089A" w:rsidP="0095089A">
      <w:pPr>
        <w:widowControl/>
        <w:spacing w:after="0" w:line="240" w:lineRule="auto"/>
        <w:rPr>
          <w:rFonts w:ascii="Times New Roman" w:hAnsi="Times New Roman" w:cs="Times New Roman"/>
        </w:rPr>
      </w:pPr>
    </w:p>
    <w:p w14:paraId="0577FFA4" w14:textId="77777777" w:rsidR="0095089A" w:rsidRPr="00914826" w:rsidRDefault="0095089A" w:rsidP="0095089A">
      <w:pPr>
        <w:keepNext/>
        <w:widowControl/>
        <w:spacing w:after="0" w:line="240" w:lineRule="auto"/>
        <w:rPr>
          <w:rFonts w:ascii="Times New Roman" w:hAnsi="Times New Roman" w:cs="Times New Roman"/>
          <w:i/>
          <w:iCs/>
        </w:rPr>
      </w:pPr>
      <w:r>
        <w:rPr>
          <w:rFonts w:ascii="Times New Roman" w:hAnsi="Times New Roman"/>
          <w:i/>
        </w:rPr>
        <w:t>População idosa</w:t>
      </w:r>
    </w:p>
    <w:p w14:paraId="6796FC09" w14:textId="77777777" w:rsidR="0095089A" w:rsidRPr="00914826" w:rsidRDefault="0095089A" w:rsidP="0095089A">
      <w:pPr>
        <w:keepNext/>
        <w:widowControl/>
        <w:spacing w:after="0" w:line="240" w:lineRule="auto"/>
        <w:rPr>
          <w:rFonts w:ascii="Times New Roman" w:hAnsi="Times New Roman" w:cs="Times New Roman"/>
        </w:rPr>
      </w:pPr>
      <w:r>
        <w:rPr>
          <w:rFonts w:ascii="Times New Roman" w:hAnsi="Times New Roman"/>
        </w:rPr>
        <w:t>Não são necessárias considerações especiais. A experiência é limitada em doentes com idade superior a 75 anos com EMD.</w:t>
      </w:r>
    </w:p>
    <w:p w14:paraId="264FCDB9" w14:textId="77777777" w:rsidR="0095089A" w:rsidRPr="00914826" w:rsidRDefault="0095089A" w:rsidP="0095089A">
      <w:pPr>
        <w:widowControl/>
        <w:spacing w:after="0" w:line="240" w:lineRule="auto"/>
        <w:rPr>
          <w:rFonts w:ascii="Times New Roman" w:hAnsi="Times New Roman" w:cs="Times New Roman"/>
        </w:rPr>
      </w:pPr>
    </w:p>
    <w:p w14:paraId="5E93EDA0" w14:textId="77777777" w:rsidR="0095089A" w:rsidRPr="00914826" w:rsidRDefault="0095089A" w:rsidP="0095089A">
      <w:pPr>
        <w:keepNext/>
        <w:widowControl/>
        <w:spacing w:after="0" w:line="240" w:lineRule="auto"/>
        <w:rPr>
          <w:rFonts w:ascii="Times New Roman" w:hAnsi="Times New Roman" w:cs="Times New Roman"/>
          <w:i/>
          <w:iCs/>
        </w:rPr>
      </w:pPr>
      <w:r>
        <w:rPr>
          <w:rFonts w:ascii="Times New Roman" w:hAnsi="Times New Roman"/>
          <w:i/>
        </w:rPr>
        <w:t>População pediátrica</w:t>
      </w:r>
    </w:p>
    <w:p w14:paraId="6C0FEE89" w14:textId="77777777" w:rsidR="0095089A" w:rsidRPr="00914826" w:rsidRDefault="0095089A" w:rsidP="0095089A">
      <w:pPr>
        <w:keepNext/>
        <w:widowControl/>
        <w:spacing w:after="0" w:line="240" w:lineRule="auto"/>
        <w:rPr>
          <w:rFonts w:ascii="Times New Roman" w:hAnsi="Times New Roman" w:cs="Times New Roman"/>
        </w:rPr>
      </w:pPr>
      <w:r>
        <w:rPr>
          <w:rFonts w:ascii="Times New Roman" w:hAnsi="Times New Roman"/>
        </w:rPr>
        <w:t>A segurança e a eficácia de aflibercept em crianças e adolescentes não foram estabelecidas. Não existe utilização relevante de aflibercept na população pediátrica para as indicações de DMI húmida, OVCR, ORVR, EMD e NVC miópica.</w:t>
      </w:r>
      <w:r>
        <w:rPr>
          <w:rFonts w:ascii="Times New Roman" w:hAnsi="Times New Roman"/>
        </w:rPr>
        <w:cr/>
      </w:r>
    </w:p>
    <w:p w14:paraId="3A3EEEB0"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Modo de administração</w:t>
      </w:r>
    </w:p>
    <w:p w14:paraId="1B57A597" w14:textId="77777777" w:rsidR="0095089A" w:rsidRPr="00914826" w:rsidRDefault="0095089A" w:rsidP="0095089A">
      <w:pPr>
        <w:keepNext/>
        <w:widowControl/>
        <w:spacing w:after="0" w:line="240" w:lineRule="auto"/>
        <w:rPr>
          <w:rFonts w:ascii="Times New Roman" w:hAnsi="Times New Roman" w:cs="Times New Roman"/>
          <w:u w:val="single"/>
        </w:rPr>
      </w:pPr>
    </w:p>
    <w:p w14:paraId="0C78488E"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As injeções intravítreas devem ser efetuadas de acordo com os padrões médicos e normas de orientação aplicáveis por um médico qualificado, com experiência na administração de injeções intravítreas. Em geral, terá de se assegurar a anestesia e assepsia adequadas, incluindo um microbicida tópico de largo espectro (ex.: povidona iodada aplicada na pele periocular, pálpebra e superfície ocular). Recomendam-se desinfeção cirúrgica das mãos, luvas estéreis, um campo cirúrgico estéril e um espéculo estéril para a pálpebra (ou equivalente).</w:t>
      </w:r>
    </w:p>
    <w:p w14:paraId="7D8439FC" w14:textId="77777777" w:rsidR="0095089A" w:rsidRPr="00914826" w:rsidRDefault="0095089A" w:rsidP="0095089A">
      <w:pPr>
        <w:widowControl/>
        <w:spacing w:after="0" w:line="240" w:lineRule="auto"/>
        <w:rPr>
          <w:rFonts w:ascii="Times New Roman" w:hAnsi="Times New Roman" w:cs="Times New Roman"/>
        </w:rPr>
      </w:pPr>
    </w:p>
    <w:p w14:paraId="54B186E9"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A agulha da injeção deve ser inserida 3,5 - 4,0 mm posteriores ao limbo dentro da cavidade do corpo vítreo, evitando o meridiano horizontal e procurando o centro do globo. O volume de injeção de 0,05 ml é então administrado; para injeções posteriores deve usar-se um local escleral diferente.</w:t>
      </w:r>
    </w:p>
    <w:p w14:paraId="399176FB" w14:textId="77777777" w:rsidR="0095089A" w:rsidRPr="00914826" w:rsidRDefault="0095089A" w:rsidP="0095089A">
      <w:pPr>
        <w:widowControl/>
        <w:spacing w:after="0" w:line="240" w:lineRule="auto"/>
        <w:rPr>
          <w:rFonts w:ascii="Times New Roman" w:hAnsi="Times New Roman" w:cs="Times New Roman"/>
        </w:rPr>
      </w:pPr>
    </w:p>
    <w:p w14:paraId="1C8E48F6"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Imediatamente após a injeção intravítrea, os doentes devem ser monitorizados para deteção da elevação da pressão intraocular. A monitorização apropriada pode consistir num controlo da perfusão da cabeça do nervo ótico ou tonometria. Se necessário, deverá estar disponível equipamento estéril para paracentese.</w:t>
      </w:r>
    </w:p>
    <w:p w14:paraId="1991CDAD" w14:textId="77777777" w:rsidR="0095089A" w:rsidRPr="00914826" w:rsidRDefault="0095089A" w:rsidP="0095089A">
      <w:pPr>
        <w:widowControl/>
        <w:spacing w:after="0" w:line="240" w:lineRule="auto"/>
        <w:rPr>
          <w:rFonts w:ascii="Times New Roman" w:hAnsi="Times New Roman" w:cs="Times New Roman"/>
        </w:rPr>
      </w:pPr>
    </w:p>
    <w:p w14:paraId="098C2431"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lastRenderedPageBreak/>
        <w:t>Após a injeção intravítrea, os doentes devem ser informados de que devem comunicar sem demora quaisquer sintomas sugestivos de endoftalmite (ex.: dor ocular, vermelhidão ocular, fotofobia, visão turva).</w:t>
      </w:r>
    </w:p>
    <w:p w14:paraId="60552412" w14:textId="77777777" w:rsidR="0095089A" w:rsidRPr="00914826" w:rsidRDefault="0095089A" w:rsidP="0095089A">
      <w:pPr>
        <w:widowControl/>
        <w:spacing w:after="0" w:line="240" w:lineRule="auto"/>
        <w:rPr>
          <w:rFonts w:ascii="Times New Roman" w:hAnsi="Times New Roman" w:cs="Times New Roman"/>
        </w:rPr>
      </w:pPr>
    </w:p>
    <w:p w14:paraId="3D55B030"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Cada frasco para injetáveis deve ser utilizado apenas para o tratamento de um olho. A extração de doses múltiplas de um único frasco para injetáveis pode aumentar o risco de contaminação e infeção subsequente.</w:t>
      </w:r>
    </w:p>
    <w:p w14:paraId="1B54FFA0" w14:textId="77777777" w:rsidR="0095089A" w:rsidRPr="00914826" w:rsidRDefault="0095089A" w:rsidP="0095089A">
      <w:pPr>
        <w:widowControl/>
        <w:spacing w:after="0" w:line="240" w:lineRule="auto"/>
        <w:rPr>
          <w:rFonts w:ascii="Times New Roman" w:hAnsi="Times New Roman" w:cs="Times New Roman"/>
        </w:rPr>
      </w:pPr>
    </w:p>
    <w:p w14:paraId="26DF5CF7"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 xml:space="preserve">O frasco para injetáveis contém mais do que a dose recomendada de 2 mg de aflibercept (equivalente a 0,05 ml de solução injetável). O volume extraível do frasco para injetáveis é a quantidade que pode ser retirada do frasco para injetáveis e não é para ser utilizado no total. Para o frasco para injetáveis de Yesafili, o volume extraível é de pelo menos 0,1 ml. </w:t>
      </w:r>
      <w:r>
        <w:rPr>
          <w:rFonts w:ascii="Times New Roman" w:hAnsi="Times New Roman"/>
          <w:b/>
        </w:rPr>
        <w:t>O excesso de volume tem de ser eliminado antes de injetar a dose recomendada</w:t>
      </w:r>
      <w:r>
        <w:rPr>
          <w:rFonts w:ascii="Times New Roman" w:hAnsi="Times New Roman"/>
        </w:rPr>
        <w:t xml:space="preserve"> (ver secção 6.6).</w:t>
      </w:r>
    </w:p>
    <w:p w14:paraId="61FE4047" w14:textId="77777777" w:rsidR="0095089A" w:rsidRPr="00914826" w:rsidRDefault="0095089A" w:rsidP="0095089A">
      <w:pPr>
        <w:widowControl/>
        <w:spacing w:after="0" w:line="240" w:lineRule="auto"/>
        <w:rPr>
          <w:rFonts w:ascii="Times New Roman" w:hAnsi="Times New Roman" w:cs="Times New Roman"/>
        </w:rPr>
      </w:pPr>
    </w:p>
    <w:p w14:paraId="71F4C7BF"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Injetar a totalidade do volume do frasco para injetáveis poderá resultar em sobredosagem. Para eliminar as bolhas de ar juntamente com o medicamento em excesso, prima lentamente o êmbolo para alinhar o bordo plano do êmbolo com a linha que marca 0,05 ml na seringa (equivalente a 0,05 ml, i.e., 2 mg de aflibercept) (ver secções 4.9 e 6.6).</w:t>
      </w:r>
    </w:p>
    <w:p w14:paraId="569FD010" w14:textId="77777777" w:rsidR="0095089A" w:rsidRPr="00914826" w:rsidRDefault="0095089A" w:rsidP="0095089A">
      <w:pPr>
        <w:widowControl/>
        <w:spacing w:after="0" w:line="240" w:lineRule="auto"/>
        <w:rPr>
          <w:rFonts w:ascii="Times New Roman" w:hAnsi="Times New Roman" w:cs="Times New Roman"/>
        </w:rPr>
      </w:pPr>
    </w:p>
    <w:p w14:paraId="4BFDE262"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Após a injeção, o medicamento não utilizado deve ser eliminado.</w:t>
      </w:r>
    </w:p>
    <w:p w14:paraId="65E2AB02" w14:textId="77777777" w:rsidR="0095089A" w:rsidRPr="00914826" w:rsidRDefault="0095089A" w:rsidP="0095089A">
      <w:pPr>
        <w:widowControl/>
        <w:spacing w:after="0" w:line="240" w:lineRule="auto"/>
        <w:rPr>
          <w:rFonts w:ascii="Times New Roman" w:hAnsi="Times New Roman" w:cs="Times New Roman"/>
        </w:rPr>
      </w:pPr>
    </w:p>
    <w:p w14:paraId="43C74AA9"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Manuseamento do medicamento antes da administração, ver secção 6.6.</w:t>
      </w:r>
    </w:p>
    <w:p w14:paraId="4F88148E" w14:textId="77777777" w:rsidR="0095089A" w:rsidRPr="00914826" w:rsidRDefault="0095089A" w:rsidP="0095089A">
      <w:pPr>
        <w:widowControl/>
        <w:spacing w:after="0" w:line="240" w:lineRule="auto"/>
        <w:rPr>
          <w:rFonts w:ascii="Times New Roman" w:hAnsi="Times New Roman" w:cs="Times New Roman"/>
        </w:rPr>
      </w:pPr>
    </w:p>
    <w:p w14:paraId="3289594A"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4.3</w:t>
      </w:r>
      <w:r>
        <w:rPr>
          <w:rFonts w:ascii="Times New Roman" w:hAnsi="Times New Roman"/>
          <w:b/>
        </w:rPr>
        <w:tab/>
        <w:t>Contraindicações</w:t>
      </w:r>
    </w:p>
    <w:p w14:paraId="5A332D38" w14:textId="77777777" w:rsidR="0095089A" w:rsidRPr="00914826" w:rsidRDefault="0095089A" w:rsidP="0095089A">
      <w:pPr>
        <w:keepNext/>
        <w:widowControl/>
        <w:spacing w:after="0" w:line="240" w:lineRule="auto"/>
        <w:rPr>
          <w:rFonts w:ascii="Times New Roman" w:hAnsi="Times New Roman" w:cs="Times New Roman"/>
        </w:rPr>
      </w:pPr>
    </w:p>
    <w:p w14:paraId="785AA62A" w14:textId="77777777" w:rsidR="0095089A" w:rsidRPr="00914826" w:rsidRDefault="0095089A" w:rsidP="0095089A">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 xml:space="preserve">Hipersensibilidade à substância ativa ou a qualquer um dos excipientes </w:t>
      </w:r>
      <w:r w:rsidRPr="00CE2DE5">
        <w:rPr>
          <w:rFonts w:ascii="Times New Roman" w:hAnsi="Times New Roman"/>
        </w:rPr>
        <w:t xml:space="preserve">mencionados </w:t>
      </w:r>
      <w:r>
        <w:rPr>
          <w:rFonts w:ascii="Times New Roman" w:hAnsi="Times New Roman"/>
        </w:rPr>
        <w:t>na secção 6.1.</w:t>
      </w:r>
    </w:p>
    <w:p w14:paraId="48A59DE1" w14:textId="77777777" w:rsidR="0095089A" w:rsidRPr="00914826" w:rsidRDefault="0095089A" w:rsidP="0095089A">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Infeção ocular ou periocular ativa ou suspeita.</w:t>
      </w:r>
    </w:p>
    <w:p w14:paraId="14A6AE10" w14:textId="77777777" w:rsidR="0095089A" w:rsidRPr="00914826" w:rsidRDefault="0095089A" w:rsidP="0095089A">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Inflamação intraocular ativa grave.</w:t>
      </w:r>
    </w:p>
    <w:p w14:paraId="59704FD0" w14:textId="77777777" w:rsidR="0095089A" w:rsidRPr="00914826" w:rsidRDefault="0095089A" w:rsidP="0095089A">
      <w:pPr>
        <w:widowControl/>
        <w:spacing w:after="0" w:line="240" w:lineRule="auto"/>
        <w:rPr>
          <w:rFonts w:ascii="Times New Roman" w:hAnsi="Times New Roman" w:cs="Times New Roman"/>
        </w:rPr>
      </w:pPr>
    </w:p>
    <w:p w14:paraId="44B2BAA6"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4.4</w:t>
      </w:r>
      <w:r>
        <w:rPr>
          <w:rFonts w:ascii="Times New Roman" w:hAnsi="Times New Roman"/>
          <w:b/>
        </w:rPr>
        <w:tab/>
        <w:t>Advertências e precauções especiais de utilização</w:t>
      </w:r>
    </w:p>
    <w:p w14:paraId="17AF5536" w14:textId="77777777" w:rsidR="0095089A" w:rsidRPr="00914826" w:rsidRDefault="0095089A" w:rsidP="0095089A">
      <w:pPr>
        <w:keepNext/>
        <w:widowControl/>
        <w:spacing w:after="0" w:line="240" w:lineRule="auto"/>
        <w:rPr>
          <w:rFonts w:ascii="Times New Roman" w:hAnsi="Times New Roman" w:cs="Times New Roman"/>
        </w:rPr>
      </w:pPr>
    </w:p>
    <w:p w14:paraId="3C64C977"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Rastreabilidade</w:t>
      </w:r>
    </w:p>
    <w:p w14:paraId="0191B3B3" w14:textId="77777777" w:rsidR="0095089A" w:rsidRPr="00914826" w:rsidRDefault="0095089A" w:rsidP="0095089A">
      <w:pPr>
        <w:keepNext/>
        <w:widowControl/>
        <w:spacing w:after="0" w:line="240" w:lineRule="auto"/>
        <w:rPr>
          <w:rFonts w:ascii="Times New Roman" w:hAnsi="Times New Roman" w:cs="Times New Roman"/>
          <w:u w:val="single"/>
        </w:rPr>
      </w:pPr>
    </w:p>
    <w:p w14:paraId="4DA788DB"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De modo a melhorar a rastreabilidade dos medicamentos biológicos, o nome e o número de lote do medicamento administrado devem ser registados de forma clara.</w:t>
      </w:r>
    </w:p>
    <w:p w14:paraId="2F3A278E" w14:textId="77777777" w:rsidR="0095089A" w:rsidRPr="00914826" w:rsidRDefault="0095089A" w:rsidP="0095089A">
      <w:pPr>
        <w:widowControl/>
        <w:spacing w:after="0" w:line="240" w:lineRule="auto"/>
        <w:rPr>
          <w:rFonts w:ascii="Times New Roman" w:hAnsi="Times New Roman" w:cs="Times New Roman"/>
        </w:rPr>
      </w:pPr>
    </w:p>
    <w:p w14:paraId="650C4A66"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Reações relacionadas com a injeção intravítrea</w:t>
      </w:r>
    </w:p>
    <w:p w14:paraId="238F26C3" w14:textId="77777777" w:rsidR="0095089A" w:rsidRPr="00914826" w:rsidRDefault="0095089A" w:rsidP="0095089A">
      <w:pPr>
        <w:keepNext/>
        <w:widowControl/>
        <w:spacing w:after="0" w:line="240" w:lineRule="auto"/>
        <w:rPr>
          <w:rFonts w:ascii="Times New Roman" w:hAnsi="Times New Roman" w:cs="Times New Roman"/>
          <w:u w:val="single"/>
        </w:rPr>
      </w:pPr>
    </w:p>
    <w:p w14:paraId="45CEDC68"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 xml:space="preserve">As injeções intravítreas, incluindo as injeções com aflibercept, foram associadas com endoftalmite, inflamação intraocular, descolamento regmatogénico da retina, </w:t>
      </w:r>
      <w:r w:rsidRPr="002B0F8D">
        <w:rPr>
          <w:rFonts w:ascii="Times New Roman" w:hAnsi="Times New Roman"/>
        </w:rPr>
        <w:t xml:space="preserve">rasgaduras </w:t>
      </w:r>
      <w:r>
        <w:rPr>
          <w:rFonts w:ascii="Times New Roman" w:hAnsi="Times New Roman"/>
        </w:rPr>
        <w:t>da retina e catarata traumática iatrogénica (ver secção 4.8). Ao administrar aflibercept têm de ser sempre utilizadas técnicas de injeção asséticas apropriadas. Para além disso, os doentes devem ser monitorizados durante a semana seguinte à injeção de forma a permitir o tratamento precoce caso ocorra uma infeção. Os doentes devem ser instruídos a comunicar imediatamente quaisquer sintomas sugestivos de endoftalmite ou qualquer dos efeitos acima mencionados.</w:t>
      </w:r>
    </w:p>
    <w:p w14:paraId="2BEA6C42" w14:textId="77777777" w:rsidR="0095089A" w:rsidRPr="00914826" w:rsidRDefault="0095089A" w:rsidP="0095089A">
      <w:pPr>
        <w:widowControl/>
        <w:spacing w:after="0" w:line="240" w:lineRule="auto"/>
        <w:rPr>
          <w:rFonts w:ascii="Times New Roman" w:hAnsi="Times New Roman" w:cs="Times New Roman"/>
        </w:rPr>
      </w:pPr>
    </w:p>
    <w:p w14:paraId="5B47D7B9"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O frasco para injetáveis contém mais do que a dose recomendada de 2 mg de aflibercept (equivalente a 0,05 ml). O excesso de volume tem de ser eliminado antes da administração (ver secções 4.2 e 6.6).</w:t>
      </w:r>
    </w:p>
    <w:p w14:paraId="6E2BB370"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Observaram-se aumentos da pressão intraocular num período de 60 minutos após injeção intravítrea, incluindo injeções com aflibercept (ver secção 4.8). São necessárias precauções especiais em doentes com glaucoma mal controlado (não administrar Yesafili enquanto a pressão intraocular for ≥ 30 mmHg). Em todos os casos, a pressão intraocular e a perfusão da cabeça do nervo ótico devem ser monitorizadas e tratadas de forma apropriada.</w:t>
      </w:r>
    </w:p>
    <w:p w14:paraId="1D8FCAB9" w14:textId="77777777" w:rsidR="0095089A" w:rsidRPr="00914826" w:rsidRDefault="0095089A" w:rsidP="0095089A">
      <w:pPr>
        <w:widowControl/>
        <w:spacing w:after="0" w:line="240" w:lineRule="auto"/>
        <w:rPr>
          <w:rFonts w:ascii="Times New Roman" w:hAnsi="Times New Roman" w:cs="Times New Roman"/>
        </w:rPr>
      </w:pPr>
    </w:p>
    <w:p w14:paraId="3060D893"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lastRenderedPageBreak/>
        <w:t>Imunogenicidade</w:t>
      </w:r>
    </w:p>
    <w:p w14:paraId="0E61502E" w14:textId="77777777" w:rsidR="0095089A" w:rsidRPr="00914826" w:rsidRDefault="0095089A" w:rsidP="0095089A">
      <w:pPr>
        <w:keepNext/>
        <w:widowControl/>
        <w:spacing w:after="0" w:line="240" w:lineRule="auto"/>
        <w:rPr>
          <w:rFonts w:ascii="Times New Roman" w:hAnsi="Times New Roman" w:cs="Times New Roman"/>
          <w:u w:val="single"/>
        </w:rPr>
      </w:pPr>
    </w:p>
    <w:p w14:paraId="464DA0D8"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Como esta é uma proteína terapêutica, existe um potencial para imunogenicidade com Yesafili (ver secção 4.8).</w:t>
      </w:r>
    </w:p>
    <w:p w14:paraId="2B2057C9"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Os doentes devem ser informados de que devem comunicar quaisquer sinais ou sintomas de inflamação intraocular, ex.: dor, fotofobia ou vermelhidão que possam ser um sinal clínico atribuível à hipersensibilidade.</w:t>
      </w:r>
    </w:p>
    <w:p w14:paraId="12D48148" w14:textId="77777777" w:rsidR="0095089A" w:rsidRPr="00914826" w:rsidRDefault="0095089A" w:rsidP="0095089A">
      <w:pPr>
        <w:widowControl/>
        <w:spacing w:after="0" w:line="240" w:lineRule="auto"/>
        <w:rPr>
          <w:rFonts w:ascii="Times New Roman" w:hAnsi="Times New Roman" w:cs="Times New Roman"/>
        </w:rPr>
      </w:pPr>
    </w:p>
    <w:p w14:paraId="7D7050AA"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Efeitos sistémicos</w:t>
      </w:r>
    </w:p>
    <w:p w14:paraId="58D37BB9" w14:textId="77777777" w:rsidR="0095089A" w:rsidRPr="00914826" w:rsidRDefault="0095089A" w:rsidP="0095089A">
      <w:pPr>
        <w:keepNext/>
        <w:widowControl/>
        <w:spacing w:after="0" w:line="240" w:lineRule="auto"/>
        <w:rPr>
          <w:rFonts w:ascii="Times New Roman" w:hAnsi="Times New Roman" w:cs="Times New Roman"/>
          <w:u w:val="single"/>
        </w:rPr>
      </w:pPr>
    </w:p>
    <w:p w14:paraId="443E4CB0"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Foram notificados, após a injeção intravítrea de inibidores do VEGF, acontecimentos adversos sistémicos incluindo hemorragias não oculares e acontecimentos tromboembólicos arteriais e existe um risco teórico de que estes podem estar relacionados com a inibição do VEGF. Os dados sobre segurança no tratamento de doentes com OVCR, ORVR, EMD ou NVC miópica com antecedentes de acidente vascular cerebral, de crises isquémicas transitórias ou de enfarte do miocárdio nos últimos 6 meses, são limitados. Devem tomar-se precauções durante o tratamento destes doentes.</w:t>
      </w:r>
    </w:p>
    <w:p w14:paraId="2510C5AB" w14:textId="77777777" w:rsidR="0095089A" w:rsidRPr="00914826" w:rsidRDefault="0095089A" w:rsidP="0095089A">
      <w:pPr>
        <w:widowControl/>
        <w:spacing w:after="0" w:line="240" w:lineRule="auto"/>
        <w:rPr>
          <w:rFonts w:ascii="Times New Roman" w:hAnsi="Times New Roman" w:cs="Times New Roman"/>
        </w:rPr>
      </w:pPr>
    </w:p>
    <w:p w14:paraId="0F7C00C6"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Outras</w:t>
      </w:r>
    </w:p>
    <w:p w14:paraId="233662A1" w14:textId="77777777" w:rsidR="0095089A" w:rsidRPr="00914826" w:rsidRDefault="0095089A" w:rsidP="0095089A">
      <w:pPr>
        <w:keepNext/>
        <w:widowControl/>
        <w:spacing w:after="0" w:line="240" w:lineRule="auto"/>
        <w:rPr>
          <w:rFonts w:ascii="Times New Roman" w:hAnsi="Times New Roman" w:cs="Times New Roman"/>
          <w:u w:val="single"/>
        </w:rPr>
      </w:pPr>
    </w:p>
    <w:p w14:paraId="787284E4" w14:textId="77777777" w:rsidR="0095089A" w:rsidRPr="00914826" w:rsidRDefault="0095089A" w:rsidP="0095089A">
      <w:pPr>
        <w:keepNext/>
        <w:widowControl/>
        <w:spacing w:after="0" w:line="240" w:lineRule="auto"/>
        <w:rPr>
          <w:rFonts w:ascii="Times New Roman" w:hAnsi="Times New Roman" w:cs="Times New Roman"/>
        </w:rPr>
      </w:pPr>
      <w:r>
        <w:rPr>
          <w:rFonts w:ascii="Times New Roman" w:hAnsi="Times New Roman"/>
        </w:rPr>
        <w:t>Tal como com outros tratamentos intravítreos anti-VEGF da DMI, da OVCR, da ORVR, do EMD e da NVC miópica, o seguinte também se aplica:</w:t>
      </w:r>
    </w:p>
    <w:p w14:paraId="5C6106D4" w14:textId="77777777" w:rsidR="0095089A" w:rsidRPr="00914826" w:rsidRDefault="0095089A" w:rsidP="0095089A">
      <w:pPr>
        <w:keepNext/>
        <w:widowControl/>
        <w:spacing w:after="0" w:line="240" w:lineRule="auto"/>
        <w:rPr>
          <w:rFonts w:ascii="Times New Roman" w:hAnsi="Times New Roman" w:cs="Times New Roman"/>
        </w:rPr>
      </w:pPr>
    </w:p>
    <w:p w14:paraId="114FD15B" w14:textId="77777777" w:rsidR="0095089A" w:rsidRPr="00914826" w:rsidRDefault="0095089A" w:rsidP="0095089A">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A segurança e eficácia da terapêutica com aflibercept administrado concomitantemente em ambos os olhos não foram estudadas de forma sistemática (ver secção 5.1). Se o tratamento bilateral é realizado ao mesmo tempo pode levar a um aumento da exposição sistémica, que pode aumentar o risco de acontecimentos adversos sistémicos.</w:t>
      </w:r>
    </w:p>
    <w:p w14:paraId="3E1F3779" w14:textId="77777777" w:rsidR="0095089A" w:rsidRPr="00914826" w:rsidRDefault="0095089A" w:rsidP="0095089A">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Utilização concomitante de outro anti-VEGF (fator de crescimento endotelial vascular).</w:t>
      </w:r>
    </w:p>
    <w:p w14:paraId="4E9FE543" w14:textId="77777777" w:rsidR="0095089A" w:rsidRPr="00914826" w:rsidRDefault="0095089A" w:rsidP="0095089A">
      <w:pPr>
        <w:pStyle w:val="ListParagraph"/>
        <w:widowControl/>
        <w:spacing w:after="0" w:line="240" w:lineRule="auto"/>
        <w:ind w:left="567"/>
        <w:rPr>
          <w:rFonts w:ascii="Times New Roman" w:hAnsi="Times New Roman" w:cs="Times New Roman"/>
        </w:rPr>
      </w:pPr>
      <w:r>
        <w:rPr>
          <w:rFonts w:ascii="Times New Roman" w:hAnsi="Times New Roman"/>
        </w:rPr>
        <w:t>Não existem dados disponíveis sobre a utilização concomitante de aflibercept com outros medicamentos anti-VEGF (sistémico ou ocular).</w:t>
      </w:r>
    </w:p>
    <w:p w14:paraId="672B200B" w14:textId="77777777" w:rsidR="0095089A" w:rsidRPr="00914826" w:rsidRDefault="0095089A" w:rsidP="0095089A">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 xml:space="preserve">Os fatores de risco associados ao desenvolvimento de uma </w:t>
      </w:r>
      <w:r w:rsidRPr="006E38E3">
        <w:rPr>
          <w:rFonts w:ascii="Times New Roman" w:hAnsi="Times New Roman"/>
        </w:rPr>
        <w:t xml:space="preserve">rasgadura do epitélio pigmentado da retina </w:t>
      </w:r>
      <w:r>
        <w:rPr>
          <w:rFonts w:ascii="Times New Roman" w:hAnsi="Times New Roman"/>
        </w:rPr>
        <w:t>após terapêutica anti-VEGF para a DMI húmida incluem um grande e/ou elevado descolamento do epitélio pigmentado da retina.</w:t>
      </w:r>
    </w:p>
    <w:p w14:paraId="7C7924A1" w14:textId="77777777" w:rsidR="0095089A" w:rsidRPr="00914826" w:rsidRDefault="0095089A" w:rsidP="0095089A">
      <w:pPr>
        <w:pStyle w:val="ListParagraph"/>
        <w:widowControl/>
        <w:spacing w:after="0" w:line="240" w:lineRule="auto"/>
        <w:ind w:left="567"/>
        <w:rPr>
          <w:rFonts w:ascii="Times New Roman" w:hAnsi="Times New Roman" w:cs="Times New Roman"/>
        </w:rPr>
      </w:pPr>
      <w:r>
        <w:rPr>
          <w:rFonts w:ascii="Times New Roman" w:hAnsi="Times New Roman"/>
        </w:rPr>
        <w:t xml:space="preserve">Quando se inicia a terapêutica com aflibercept, devem tomar-se precauções em doentes com estes fatores de risco de </w:t>
      </w:r>
      <w:r w:rsidRPr="006E38E3">
        <w:rPr>
          <w:rFonts w:ascii="Times New Roman" w:hAnsi="Times New Roman"/>
        </w:rPr>
        <w:t>rasgadura do epitélio pigmentado da retina</w:t>
      </w:r>
      <w:r>
        <w:rPr>
          <w:rFonts w:ascii="Times New Roman" w:hAnsi="Times New Roman"/>
        </w:rPr>
        <w:t>.</w:t>
      </w:r>
    </w:p>
    <w:p w14:paraId="4E7F1E23" w14:textId="77777777" w:rsidR="0095089A" w:rsidRPr="00914826" w:rsidRDefault="0095089A" w:rsidP="0095089A">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O tratamento deve ser suspenso em doentes com descolamento regmatogénico da retina ou com buracos maculares de fase 3 ou 4.</w:t>
      </w:r>
    </w:p>
    <w:p w14:paraId="7DB4030C" w14:textId="77777777" w:rsidR="0095089A" w:rsidRPr="00914826" w:rsidRDefault="0095089A" w:rsidP="0095089A">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 xml:space="preserve">No caso de </w:t>
      </w:r>
      <w:r w:rsidRPr="008A7C95">
        <w:rPr>
          <w:rFonts w:eastAsia="Yu Mincho" w:cstheme="majorBidi"/>
          <w:lang w:val="da-DK"/>
        </w:rPr>
        <w:t xml:space="preserve">descolamento </w:t>
      </w:r>
      <w:r>
        <w:rPr>
          <w:rFonts w:ascii="Times New Roman" w:hAnsi="Times New Roman"/>
        </w:rPr>
        <w:t xml:space="preserve">da retina, a dose deve ser suspensa e o tratamento não deve ser reiniciado até o </w:t>
      </w:r>
      <w:r w:rsidRPr="008A7C95">
        <w:rPr>
          <w:rFonts w:eastAsia="Yu Mincho" w:cstheme="majorBidi"/>
          <w:lang w:val="da-DK"/>
        </w:rPr>
        <w:t xml:space="preserve">descolamento </w:t>
      </w:r>
      <w:r>
        <w:rPr>
          <w:rFonts w:ascii="Times New Roman" w:hAnsi="Times New Roman"/>
        </w:rPr>
        <w:t>ter sido tratado adequadamente.</w:t>
      </w:r>
    </w:p>
    <w:p w14:paraId="7DE5D77F" w14:textId="77777777" w:rsidR="0095089A" w:rsidRPr="00914826" w:rsidRDefault="0095089A" w:rsidP="0095089A">
      <w:pPr>
        <w:pStyle w:val="ListParagraph"/>
        <w:keepNext/>
        <w:widowControl/>
        <w:numPr>
          <w:ilvl w:val="0"/>
          <w:numId w:val="1"/>
        </w:numPr>
        <w:spacing w:after="0" w:line="240" w:lineRule="auto"/>
        <w:ind w:left="567" w:hanging="567"/>
        <w:rPr>
          <w:rFonts w:ascii="Times New Roman" w:hAnsi="Times New Roman" w:cs="Times New Roman"/>
        </w:rPr>
      </w:pPr>
      <w:r>
        <w:rPr>
          <w:rFonts w:ascii="Times New Roman" w:hAnsi="Times New Roman"/>
        </w:rPr>
        <w:t>A dose deve ser suspensa e o tratamento não deve ser reiniciado antes do próximo tratamento previsto em caso de:</w:t>
      </w:r>
    </w:p>
    <w:p w14:paraId="758911F4" w14:textId="77777777" w:rsidR="0095089A" w:rsidRPr="00914826" w:rsidRDefault="0095089A" w:rsidP="0095089A">
      <w:pPr>
        <w:pStyle w:val="ListParagraph"/>
        <w:keepNext/>
        <w:widowControl/>
        <w:numPr>
          <w:ilvl w:val="1"/>
          <w:numId w:val="3"/>
        </w:numPr>
        <w:spacing w:after="0" w:line="240" w:lineRule="auto"/>
        <w:ind w:left="1134" w:hanging="567"/>
        <w:rPr>
          <w:rFonts w:ascii="Times New Roman" w:hAnsi="Times New Roman" w:cs="Times New Roman"/>
        </w:rPr>
      </w:pPr>
      <w:r>
        <w:rPr>
          <w:rFonts w:ascii="Times New Roman" w:hAnsi="Times New Roman"/>
        </w:rPr>
        <w:t>uma redução na acuidade visual corrigida (BCVA) de ≥ 30 letras em comparação com a última avaliação da acuidade visual;</w:t>
      </w:r>
    </w:p>
    <w:p w14:paraId="2682B05C" w14:textId="77777777" w:rsidR="0095089A" w:rsidRPr="00914826" w:rsidRDefault="0095089A" w:rsidP="0095089A">
      <w:pPr>
        <w:pStyle w:val="ListParagraph"/>
        <w:widowControl/>
        <w:numPr>
          <w:ilvl w:val="1"/>
          <w:numId w:val="3"/>
        </w:numPr>
        <w:spacing w:after="0" w:line="240" w:lineRule="auto"/>
        <w:ind w:left="1134" w:hanging="567"/>
        <w:rPr>
          <w:rFonts w:ascii="Times New Roman" w:hAnsi="Times New Roman" w:cs="Times New Roman"/>
        </w:rPr>
      </w:pPr>
      <w:r>
        <w:rPr>
          <w:rFonts w:ascii="Times New Roman" w:hAnsi="Times New Roman"/>
        </w:rPr>
        <w:t>uma hemorragia subretiniana envolvendo o centro da fóvea, ou, se a dimensão da hemorragia for ≥ 50% da área total da lesão.</w:t>
      </w:r>
    </w:p>
    <w:p w14:paraId="7EB4707E" w14:textId="77777777" w:rsidR="0095089A" w:rsidRPr="00914826" w:rsidRDefault="0095089A" w:rsidP="0095089A">
      <w:pPr>
        <w:pStyle w:val="ListParagraph"/>
        <w:widowControl/>
        <w:numPr>
          <w:ilvl w:val="0"/>
          <w:numId w:val="2"/>
        </w:numPr>
        <w:spacing w:after="0" w:line="240" w:lineRule="auto"/>
        <w:ind w:left="567" w:hanging="567"/>
        <w:rPr>
          <w:rFonts w:ascii="Times New Roman" w:hAnsi="Times New Roman" w:cs="Times New Roman"/>
        </w:rPr>
      </w:pPr>
      <w:r>
        <w:rPr>
          <w:rFonts w:ascii="Times New Roman" w:hAnsi="Times New Roman"/>
        </w:rPr>
        <w:t>A dose deve ser suspensa em caso de uma cirurgia intraocular realizada nos 28 dias anteriores ou planeada para os próximos 28 dias.</w:t>
      </w:r>
    </w:p>
    <w:p w14:paraId="6B4C7F04" w14:textId="77777777" w:rsidR="0095089A" w:rsidRPr="00914826" w:rsidRDefault="0095089A" w:rsidP="0095089A">
      <w:pPr>
        <w:pStyle w:val="ListParagraph"/>
        <w:widowControl/>
        <w:numPr>
          <w:ilvl w:val="0"/>
          <w:numId w:val="2"/>
        </w:numPr>
        <w:spacing w:after="0" w:line="240" w:lineRule="auto"/>
        <w:ind w:left="567" w:hanging="567"/>
        <w:rPr>
          <w:rFonts w:ascii="Times New Roman" w:hAnsi="Times New Roman" w:cs="Times New Roman"/>
        </w:rPr>
      </w:pPr>
      <w:r>
        <w:rPr>
          <w:rFonts w:ascii="Times New Roman" w:hAnsi="Times New Roman"/>
        </w:rPr>
        <w:t>Aflibercept não deve ser utilizado durante a gravidez, a menos que o potencial benefício justifique o potencial risco para o feto (ver secção 4.6).</w:t>
      </w:r>
    </w:p>
    <w:p w14:paraId="70B1B65C" w14:textId="77777777" w:rsidR="0095089A" w:rsidRPr="00914826" w:rsidRDefault="0095089A" w:rsidP="0095089A">
      <w:pPr>
        <w:pStyle w:val="ListParagraph"/>
        <w:keepNext/>
        <w:widowControl/>
        <w:numPr>
          <w:ilvl w:val="0"/>
          <w:numId w:val="2"/>
        </w:numPr>
        <w:spacing w:after="0" w:line="240" w:lineRule="auto"/>
        <w:ind w:left="567" w:hanging="567"/>
        <w:rPr>
          <w:rFonts w:ascii="Times New Roman" w:hAnsi="Times New Roman" w:cs="Times New Roman"/>
        </w:rPr>
      </w:pPr>
      <w:r>
        <w:rPr>
          <w:rFonts w:ascii="Times New Roman" w:hAnsi="Times New Roman"/>
        </w:rPr>
        <w:t>As mulheres com potencial para engravidar têm de utilizar métodos contracetivos eficazes durante o tratamento e durante pelo menos 3 meses após a última injeção intravítrea de aflibercept (ver secção 4.6).</w:t>
      </w:r>
    </w:p>
    <w:p w14:paraId="6CADD5A4" w14:textId="77777777" w:rsidR="0095089A" w:rsidRPr="00914826" w:rsidRDefault="0095089A" w:rsidP="0095089A">
      <w:pPr>
        <w:pStyle w:val="ListParagraph"/>
        <w:widowControl/>
        <w:numPr>
          <w:ilvl w:val="0"/>
          <w:numId w:val="2"/>
        </w:numPr>
        <w:spacing w:after="0" w:line="240" w:lineRule="auto"/>
        <w:ind w:left="567" w:hanging="567"/>
        <w:rPr>
          <w:rFonts w:ascii="Times New Roman" w:hAnsi="Times New Roman" w:cs="Times New Roman"/>
        </w:rPr>
      </w:pPr>
      <w:r>
        <w:rPr>
          <w:rFonts w:ascii="Times New Roman" w:hAnsi="Times New Roman"/>
        </w:rPr>
        <w:t>A experiência é limitada no tratamento de doentes com OVCR e ORVR isquémicas. Não é recomendado o tratamento, em doentes que apresentem sinais clínicos da perda da função visual isquémica irreversível.</w:t>
      </w:r>
    </w:p>
    <w:p w14:paraId="63E9D5E8" w14:textId="77777777" w:rsidR="0095089A" w:rsidRPr="00914826" w:rsidRDefault="0095089A" w:rsidP="0095089A">
      <w:pPr>
        <w:widowControl/>
        <w:spacing w:after="0" w:line="240" w:lineRule="auto"/>
        <w:rPr>
          <w:rFonts w:ascii="Times New Roman" w:hAnsi="Times New Roman" w:cs="Times New Roman"/>
        </w:rPr>
      </w:pPr>
    </w:p>
    <w:p w14:paraId="1CC023B0"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lastRenderedPageBreak/>
        <w:t>Populações com dados limitados</w:t>
      </w:r>
    </w:p>
    <w:p w14:paraId="1225DAD3" w14:textId="77777777" w:rsidR="0095089A" w:rsidRPr="00914826" w:rsidRDefault="0095089A" w:rsidP="0095089A">
      <w:pPr>
        <w:keepNext/>
        <w:widowControl/>
        <w:spacing w:after="0" w:line="240" w:lineRule="auto"/>
        <w:rPr>
          <w:rFonts w:ascii="Times New Roman" w:hAnsi="Times New Roman" w:cs="Times New Roman"/>
          <w:u w:val="single"/>
        </w:rPr>
      </w:pPr>
    </w:p>
    <w:p w14:paraId="514899DB"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Existe apenas experiência limitada no tratamento de indivíduos com EMD devido a diabetes tipo I ou em doentes diabéticos com uma HbA1c (hemoglobina glicosilada) superior a 12% ou com retinopatia diabética proliferativa.</w:t>
      </w:r>
    </w:p>
    <w:p w14:paraId="69435227"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Aflibercept não foi estudado em doentes com infeções sistémicas ativas ou em doentes com afeções oculares concomitantes, tais como descolamento da retina ou buracos maculares. Também não existe experiência do tratamento com aflibercept em doentes diabéticos com hipertensão não controlada. O médico deve ter em consideração esta falta de informação durante o tratamento destes doentes.</w:t>
      </w:r>
    </w:p>
    <w:p w14:paraId="56B39C13" w14:textId="77777777" w:rsidR="0095089A" w:rsidRPr="00914826" w:rsidRDefault="0095089A" w:rsidP="0095089A">
      <w:pPr>
        <w:widowControl/>
        <w:spacing w:after="0" w:line="240" w:lineRule="auto"/>
        <w:rPr>
          <w:rFonts w:ascii="Times New Roman" w:hAnsi="Times New Roman" w:cs="Times New Roman"/>
        </w:rPr>
      </w:pPr>
    </w:p>
    <w:p w14:paraId="4377730C"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 xml:space="preserve">Na NVC miópica não existe experiência com aflibercept no tratamento de doentes não asiáticos, de doentes que foram submetidos anteriormente a tratamento para a NVC miópica e de doentes com lesões extrafoveais. </w:t>
      </w:r>
    </w:p>
    <w:p w14:paraId="58856DA6" w14:textId="77777777" w:rsidR="0095089A" w:rsidRPr="00914826" w:rsidRDefault="0095089A" w:rsidP="0095089A">
      <w:pPr>
        <w:widowControl/>
        <w:spacing w:after="0" w:line="240" w:lineRule="auto"/>
        <w:rPr>
          <w:rFonts w:ascii="Times New Roman" w:hAnsi="Times New Roman" w:cs="Times New Roman"/>
        </w:rPr>
      </w:pPr>
    </w:p>
    <w:p w14:paraId="11CC4E6D"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Informação sobre excipientes</w:t>
      </w:r>
    </w:p>
    <w:p w14:paraId="65E96C42" w14:textId="77777777" w:rsidR="0095089A" w:rsidRPr="00B33C2A" w:rsidRDefault="0095089A" w:rsidP="0095089A">
      <w:pPr>
        <w:keepNext/>
        <w:widowControl/>
        <w:spacing w:after="0" w:line="240" w:lineRule="auto"/>
        <w:ind w:left="720" w:hanging="720"/>
        <w:rPr>
          <w:rFonts w:ascii="Times New Roman" w:hAnsi="Times New Roman" w:cs="Times New Roman"/>
          <w:u w:val="single"/>
        </w:rPr>
      </w:pPr>
      <w:r w:rsidRPr="00B33C2A">
        <w:rPr>
          <w:rFonts w:ascii="Times New Roman" w:hAnsi="Times New Roman" w:cs="Times New Roman"/>
          <w:u w:val="single"/>
        </w:rPr>
        <w:t>Este medicamento contém</w:t>
      </w:r>
    </w:p>
    <w:p w14:paraId="46EB16D0" w14:textId="77777777" w:rsidR="0095089A" w:rsidRDefault="0095089A" w:rsidP="0095089A">
      <w:pPr>
        <w:keepNext/>
        <w:widowControl/>
        <w:spacing w:after="0" w:line="240" w:lineRule="auto"/>
        <w:ind w:left="720" w:hanging="720"/>
        <w:rPr>
          <w:rFonts w:ascii="Times New Roman" w:hAnsi="Times New Roman" w:cs="Times New Roman"/>
          <w:u w:val="single"/>
        </w:rPr>
      </w:pPr>
      <w:r w:rsidRPr="00B33C2A">
        <w:rPr>
          <w:rFonts w:ascii="Times New Roman" w:hAnsi="Times New Roman" w:cs="Times New Roman"/>
          <w:u w:val="single"/>
        </w:rPr>
        <w:t xml:space="preserve">- </w:t>
      </w:r>
      <w:r>
        <w:rPr>
          <w:rFonts w:ascii="Times New Roman" w:hAnsi="Times New Roman" w:cs="Times New Roman"/>
          <w:u w:val="single"/>
        </w:rPr>
        <w:tab/>
      </w:r>
      <w:r w:rsidRPr="00B33C2A">
        <w:rPr>
          <w:rFonts w:ascii="Times New Roman" w:hAnsi="Times New Roman" w:cs="Times New Roman"/>
          <w:u w:val="single"/>
        </w:rPr>
        <w:t>menos do que 1 mmol (23 mg) de sódio por unidade de dose, ou seja, é praticamente “isento de sódio”</w:t>
      </w:r>
    </w:p>
    <w:p w14:paraId="43D7068C" w14:textId="77777777" w:rsidR="0095089A" w:rsidRPr="006A2EDA" w:rsidRDefault="0095089A" w:rsidP="0095089A">
      <w:pPr>
        <w:keepNext/>
        <w:widowControl/>
        <w:spacing w:after="0" w:line="240" w:lineRule="auto"/>
        <w:ind w:left="720" w:hanging="720"/>
        <w:rPr>
          <w:rFonts w:ascii="Times New Roman" w:hAnsi="Times New Roman" w:cs="Times New Roman"/>
        </w:rPr>
      </w:pPr>
      <w:r>
        <w:rPr>
          <w:rFonts w:ascii="Times New Roman" w:hAnsi="Times New Roman" w:cs="Times New Roman"/>
          <w:u w:val="single"/>
        </w:rPr>
        <w:t>-</w:t>
      </w:r>
      <w:r>
        <w:rPr>
          <w:rFonts w:ascii="Times New Roman" w:hAnsi="Times New Roman" w:cs="Times New Roman"/>
          <w:u w:val="single"/>
        </w:rPr>
        <w:tab/>
      </w:r>
      <w:r>
        <w:rPr>
          <w:rFonts w:ascii="Times New Roman" w:hAnsi="Times New Roman" w:cs="Times New Roman"/>
        </w:rPr>
        <w:t xml:space="preserve"> </w:t>
      </w:r>
      <w:r w:rsidRPr="006A2EDA">
        <w:rPr>
          <w:rFonts w:ascii="Times New Roman" w:hAnsi="Times New Roman" w:cs="Times New Roman"/>
        </w:rPr>
        <w:t>0,015 mg de polissorbato 20 em cada dose de 0,05 ml, o que é equivalente a 0,3 mg/ml. Os polissorbatos podem provocar reacções alérgicas.</w:t>
      </w:r>
    </w:p>
    <w:p w14:paraId="2B2312A9" w14:textId="77777777" w:rsidR="0095089A" w:rsidRPr="006A2EDA" w:rsidRDefault="0095089A" w:rsidP="0095089A">
      <w:pPr>
        <w:widowControl/>
        <w:spacing w:after="0" w:line="240" w:lineRule="auto"/>
        <w:rPr>
          <w:rFonts w:ascii="Times New Roman" w:hAnsi="Times New Roman" w:cs="Times New Roman"/>
        </w:rPr>
      </w:pPr>
    </w:p>
    <w:p w14:paraId="7B8FA326" w14:textId="77777777" w:rsidR="0095089A" w:rsidRPr="00914826" w:rsidRDefault="0095089A" w:rsidP="0095089A">
      <w:pPr>
        <w:widowControl/>
        <w:spacing w:after="0" w:line="240" w:lineRule="auto"/>
        <w:rPr>
          <w:rFonts w:ascii="Times New Roman" w:hAnsi="Times New Roman" w:cs="Times New Roman"/>
        </w:rPr>
      </w:pPr>
    </w:p>
    <w:p w14:paraId="5072ED21"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4.5</w:t>
      </w:r>
      <w:r>
        <w:rPr>
          <w:rFonts w:ascii="Times New Roman" w:hAnsi="Times New Roman"/>
          <w:b/>
        </w:rPr>
        <w:tab/>
        <w:t>Interações medicamentosas e outras formas de interação</w:t>
      </w:r>
    </w:p>
    <w:p w14:paraId="63FFDC6F" w14:textId="77777777" w:rsidR="0095089A" w:rsidRPr="00914826" w:rsidRDefault="0095089A" w:rsidP="0095089A">
      <w:pPr>
        <w:keepNext/>
        <w:widowControl/>
        <w:spacing w:after="0" w:line="240" w:lineRule="auto"/>
        <w:rPr>
          <w:rFonts w:ascii="Times New Roman" w:hAnsi="Times New Roman" w:cs="Times New Roman"/>
        </w:rPr>
      </w:pPr>
    </w:p>
    <w:p w14:paraId="69B8792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Não foram realizados estudos de interação.</w:t>
      </w:r>
    </w:p>
    <w:p w14:paraId="650D6792" w14:textId="77777777" w:rsidR="0095089A" w:rsidRPr="00914826" w:rsidRDefault="0095089A" w:rsidP="0095089A">
      <w:pPr>
        <w:widowControl/>
        <w:spacing w:after="0" w:line="240" w:lineRule="auto"/>
        <w:rPr>
          <w:rFonts w:ascii="Times New Roman" w:eastAsia="Times New Roman" w:hAnsi="Times New Roman" w:cs="Times New Roman"/>
        </w:rPr>
      </w:pPr>
    </w:p>
    <w:p w14:paraId="4E4B3D08"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 xml:space="preserve">A utilização adjuvante de </w:t>
      </w:r>
      <w:r w:rsidRPr="007F5DB9">
        <w:rPr>
          <w:rFonts w:ascii="Times New Roman" w:hAnsi="Times New Roman"/>
        </w:rPr>
        <w:t xml:space="preserve">terapêutica </w:t>
      </w:r>
      <w:r>
        <w:rPr>
          <w:rFonts w:ascii="Times New Roman" w:hAnsi="Times New Roman"/>
        </w:rPr>
        <w:t>fotodinâmica (TFD) com verteporfina e aflibercept não foi estudada, por este motivo o perfil de segurança não está estabelecido.</w:t>
      </w:r>
      <w:r>
        <w:rPr>
          <w:rFonts w:ascii="Times New Roman" w:hAnsi="Times New Roman"/>
        </w:rPr>
        <w:cr/>
      </w:r>
    </w:p>
    <w:p w14:paraId="37713273" w14:textId="77777777" w:rsidR="0095089A" w:rsidRPr="00914826" w:rsidRDefault="0095089A" w:rsidP="0095089A">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4.6</w:t>
      </w:r>
      <w:r>
        <w:rPr>
          <w:rFonts w:ascii="Times New Roman" w:hAnsi="Times New Roman"/>
          <w:b/>
        </w:rPr>
        <w:tab/>
        <w:t>Fertilidade, gravidez e aleitamento</w:t>
      </w:r>
    </w:p>
    <w:p w14:paraId="0CA937C1" w14:textId="77777777" w:rsidR="0095089A" w:rsidRPr="00914826" w:rsidRDefault="0095089A" w:rsidP="0095089A">
      <w:pPr>
        <w:keepNext/>
        <w:widowControl/>
        <w:spacing w:after="0" w:line="240" w:lineRule="auto"/>
        <w:rPr>
          <w:rFonts w:ascii="Times New Roman" w:hAnsi="Times New Roman" w:cs="Times New Roman"/>
        </w:rPr>
      </w:pPr>
    </w:p>
    <w:p w14:paraId="52CC8FA6"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Mulheres com potencial para engravidar</w:t>
      </w:r>
    </w:p>
    <w:p w14:paraId="0CAFB76A" w14:textId="77777777" w:rsidR="0095089A" w:rsidRPr="00914826" w:rsidRDefault="0095089A" w:rsidP="0095089A">
      <w:pPr>
        <w:keepNext/>
        <w:widowControl/>
        <w:spacing w:after="0" w:line="240" w:lineRule="auto"/>
        <w:rPr>
          <w:rFonts w:ascii="Times New Roman" w:hAnsi="Times New Roman" w:cs="Times New Roman"/>
          <w:u w:val="single"/>
        </w:rPr>
      </w:pPr>
    </w:p>
    <w:p w14:paraId="4C1C0465"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As mulheres com potencial para engravidar têm de utilizar métodos contracetivos eficazes durante o tratamento e durante pelo menos 3 meses após a última injeção intravítrea de aflibercept (ver secção 4.4).</w:t>
      </w:r>
    </w:p>
    <w:p w14:paraId="69E17AF1" w14:textId="77777777" w:rsidR="0095089A" w:rsidRPr="00914826" w:rsidRDefault="0095089A" w:rsidP="0095089A">
      <w:pPr>
        <w:widowControl/>
        <w:spacing w:after="0" w:line="240" w:lineRule="auto"/>
        <w:rPr>
          <w:rFonts w:ascii="Times New Roman" w:hAnsi="Times New Roman" w:cs="Times New Roman"/>
        </w:rPr>
      </w:pPr>
    </w:p>
    <w:p w14:paraId="0A36711B"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Gravidez</w:t>
      </w:r>
    </w:p>
    <w:p w14:paraId="659DCE75" w14:textId="77777777" w:rsidR="0095089A" w:rsidRPr="00914826" w:rsidRDefault="0095089A" w:rsidP="0095089A">
      <w:pPr>
        <w:keepNext/>
        <w:widowControl/>
        <w:spacing w:after="0" w:line="240" w:lineRule="auto"/>
        <w:rPr>
          <w:rFonts w:ascii="Times New Roman" w:hAnsi="Times New Roman" w:cs="Times New Roman"/>
          <w:u w:val="single"/>
        </w:rPr>
      </w:pPr>
    </w:p>
    <w:p w14:paraId="72063A70"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Não existem dados sobre a utilização de aflibercept em mulheres grávidas.</w:t>
      </w:r>
    </w:p>
    <w:p w14:paraId="73FCD604"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Os estudos em animais revelaram toxicidade embriofetal (ver secção 5.3).</w:t>
      </w:r>
    </w:p>
    <w:p w14:paraId="45AB570E" w14:textId="77777777" w:rsidR="0095089A" w:rsidRPr="00914826" w:rsidRDefault="0095089A" w:rsidP="0095089A">
      <w:pPr>
        <w:widowControl/>
        <w:spacing w:after="0" w:line="240" w:lineRule="auto"/>
        <w:rPr>
          <w:rFonts w:ascii="Times New Roman" w:hAnsi="Times New Roman" w:cs="Times New Roman"/>
        </w:rPr>
      </w:pPr>
    </w:p>
    <w:p w14:paraId="59379AD0"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Embora a exposição sistémica após administração ocular seja muito baixa, aflibercept não deve ser utilizado durante a gravidez, a menos que o potencial benefício para a doente justifique o potencial risco para o feto.</w:t>
      </w:r>
    </w:p>
    <w:p w14:paraId="453AF887" w14:textId="77777777" w:rsidR="0095089A" w:rsidRPr="00914826" w:rsidRDefault="0095089A" w:rsidP="0095089A">
      <w:pPr>
        <w:widowControl/>
        <w:spacing w:after="0" w:line="240" w:lineRule="auto"/>
        <w:rPr>
          <w:rFonts w:ascii="Times New Roman" w:hAnsi="Times New Roman" w:cs="Times New Roman"/>
        </w:rPr>
      </w:pPr>
    </w:p>
    <w:p w14:paraId="025D1A27"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t>Amamentação</w:t>
      </w:r>
    </w:p>
    <w:p w14:paraId="48C10C1B" w14:textId="77777777" w:rsidR="0095089A" w:rsidRPr="00914826" w:rsidRDefault="0095089A" w:rsidP="0095089A">
      <w:pPr>
        <w:keepNext/>
        <w:widowControl/>
        <w:spacing w:after="0" w:line="240" w:lineRule="auto"/>
        <w:rPr>
          <w:rFonts w:ascii="Times New Roman" w:hAnsi="Times New Roman" w:cs="Times New Roman"/>
          <w:u w:val="single"/>
        </w:rPr>
      </w:pPr>
    </w:p>
    <w:p w14:paraId="30FA3BA8" w14:textId="77777777" w:rsidR="0095089A" w:rsidRDefault="0095089A" w:rsidP="0095089A">
      <w:pPr>
        <w:widowControl/>
        <w:spacing w:after="0" w:line="240" w:lineRule="auto"/>
        <w:rPr>
          <w:rFonts w:ascii="Times New Roman" w:hAnsi="Times New Roman"/>
        </w:rPr>
      </w:pPr>
      <w:r w:rsidRPr="00553DE5">
        <w:rPr>
          <w:rFonts w:ascii="Times New Roman" w:hAnsi="Times New Roman"/>
        </w:rPr>
        <w:t xml:space="preserve">Com base em dados humanos muito limitados, o aflibercept pode ser excretado no leite humano em níveis baixos. O aflibercept é uma grande molécula de proteína e é expetável que a quantidade de medicamento absorvida pelo lactente seja mínima. Os efeitos de aflibercept num recémnascido/lactente em amamentação são desconhecidos. </w:t>
      </w:r>
    </w:p>
    <w:p w14:paraId="0ACF7054" w14:textId="77777777" w:rsidR="0095089A" w:rsidRDefault="0095089A" w:rsidP="0095089A">
      <w:pPr>
        <w:widowControl/>
        <w:spacing w:after="0" w:line="240" w:lineRule="auto"/>
        <w:rPr>
          <w:rFonts w:ascii="Times New Roman" w:hAnsi="Times New Roman"/>
        </w:rPr>
      </w:pPr>
    </w:p>
    <w:p w14:paraId="53150741" w14:textId="77777777" w:rsidR="0095089A" w:rsidRPr="00914826" w:rsidRDefault="0095089A" w:rsidP="0095089A">
      <w:pPr>
        <w:widowControl/>
        <w:spacing w:after="0" w:line="240" w:lineRule="auto"/>
        <w:rPr>
          <w:rFonts w:ascii="Times New Roman" w:hAnsi="Times New Roman" w:cs="Times New Roman"/>
        </w:rPr>
      </w:pPr>
      <w:r w:rsidRPr="00553DE5">
        <w:rPr>
          <w:rFonts w:ascii="Times New Roman" w:hAnsi="Times New Roman"/>
        </w:rPr>
        <w:t>Como medida de precaução, a amamentação não é recomendada durante a utilização do aflibercept.</w:t>
      </w:r>
    </w:p>
    <w:p w14:paraId="68C4200D" w14:textId="77777777" w:rsidR="0095089A" w:rsidRPr="00914826" w:rsidRDefault="0095089A" w:rsidP="0095089A">
      <w:pPr>
        <w:keepNext/>
        <w:widowControl/>
        <w:spacing w:after="0" w:line="240" w:lineRule="auto"/>
        <w:rPr>
          <w:rFonts w:ascii="Times New Roman" w:hAnsi="Times New Roman" w:cs="Times New Roman"/>
          <w:u w:val="single"/>
        </w:rPr>
      </w:pPr>
      <w:r>
        <w:rPr>
          <w:rFonts w:ascii="Times New Roman" w:hAnsi="Times New Roman"/>
          <w:u w:val="single"/>
        </w:rPr>
        <w:lastRenderedPageBreak/>
        <w:t>Fertilidade</w:t>
      </w:r>
    </w:p>
    <w:p w14:paraId="470E91F3" w14:textId="77777777" w:rsidR="0095089A" w:rsidRPr="00914826" w:rsidRDefault="0095089A" w:rsidP="0095089A">
      <w:pPr>
        <w:keepNext/>
        <w:widowControl/>
        <w:spacing w:after="0" w:line="240" w:lineRule="auto"/>
        <w:rPr>
          <w:rFonts w:ascii="Times New Roman" w:hAnsi="Times New Roman" w:cs="Times New Roman"/>
          <w:u w:val="single"/>
        </w:rPr>
      </w:pPr>
    </w:p>
    <w:p w14:paraId="15020174"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Os resultados de estudos em animais com exposição sistémica elevada indicam que o aflibercept pode alterar a fertilidade em machos e fêmeas (ver secção 5.3). Estes efeitos não são de prever após administração ocular com exposição sistémica muito baixa.</w:t>
      </w:r>
    </w:p>
    <w:p w14:paraId="08FE8162" w14:textId="77777777" w:rsidR="0095089A" w:rsidRPr="00914826" w:rsidRDefault="0095089A" w:rsidP="0095089A">
      <w:pPr>
        <w:widowControl/>
        <w:spacing w:after="0" w:line="240" w:lineRule="auto"/>
        <w:rPr>
          <w:rFonts w:ascii="Times New Roman" w:hAnsi="Times New Roman" w:cs="Times New Roman"/>
        </w:rPr>
      </w:pPr>
    </w:p>
    <w:p w14:paraId="26B62F98" w14:textId="77777777" w:rsidR="0095089A" w:rsidRPr="00914826" w:rsidRDefault="0095089A" w:rsidP="0095089A">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4.7</w:t>
      </w:r>
      <w:r>
        <w:rPr>
          <w:rFonts w:ascii="Times New Roman" w:hAnsi="Times New Roman"/>
          <w:b/>
        </w:rPr>
        <w:tab/>
        <w:t>Efeitos sobre a capacidade de conduzir e utilizar máquinas</w:t>
      </w:r>
    </w:p>
    <w:p w14:paraId="364CAD64" w14:textId="77777777" w:rsidR="0095089A" w:rsidRPr="00914826" w:rsidRDefault="0095089A" w:rsidP="0095089A">
      <w:pPr>
        <w:keepNext/>
        <w:widowControl/>
        <w:spacing w:after="0" w:line="240" w:lineRule="auto"/>
        <w:rPr>
          <w:rFonts w:ascii="Times New Roman" w:hAnsi="Times New Roman" w:cs="Times New Roman"/>
        </w:rPr>
      </w:pPr>
    </w:p>
    <w:p w14:paraId="36A4A0A2" w14:textId="77777777" w:rsidR="0095089A" w:rsidRPr="00914826" w:rsidRDefault="0095089A" w:rsidP="0095089A">
      <w:pPr>
        <w:widowControl/>
        <w:spacing w:after="0" w:line="240" w:lineRule="auto"/>
        <w:ind w:right="57"/>
        <w:rPr>
          <w:rFonts w:ascii="Times New Roman" w:hAnsi="Times New Roman" w:cs="Times New Roman"/>
        </w:rPr>
      </w:pPr>
      <w:r>
        <w:rPr>
          <w:rFonts w:ascii="Times New Roman" w:hAnsi="Times New Roman"/>
        </w:rPr>
        <w:t>Os efeitos da injeção com aflibercept sobre a capacidade de conduzir e utilizar máquinas são reduzidos devido às possíveis perturbações visuais temporárias associadas à injeção ou ao exame ocular. Os doentes não devem conduzir ou utilizar máquinas até a sua função visual ter recuperado suficientemente.</w:t>
      </w:r>
      <w:r>
        <w:rPr>
          <w:rFonts w:ascii="Times New Roman" w:hAnsi="Times New Roman"/>
        </w:rPr>
        <w:cr/>
      </w:r>
    </w:p>
    <w:p w14:paraId="64B32F61" w14:textId="77777777" w:rsidR="0095089A" w:rsidRPr="00914826" w:rsidRDefault="0095089A" w:rsidP="0095089A">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4.8</w:t>
      </w:r>
      <w:r>
        <w:rPr>
          <w:rFonts w:ascii="Times New Roman" w:hAnsi="Times New Roman"/>
          <w:b/>
        </w:rPr>
        <w:tab/>
        <w:t>Efeitos indesejáveis</w:t>
      </w:r>
    </w:p>
    <w:p w14:paraId="492D95D9" w14:textId="77777777" w:rsidR="0095089A" w:rsidRPr="00914826" w:rsidRDefault="0095089A" w:rsidP="0095089A">
      <w:pPr>
        <w:keepNext/>
        <w:widowControl/>
        <w:spacing w:after="0" w:line="240" w:lineRule="auto"/>
        <w:rPr>
          <w:rFonts w:ascii="Times New Roman" w:hAnsi="Times New Roman" w:cs="Times New Roman"/>
        </w:rPr>
      </w:pPr>
    </w:p>
    <w:p w14:paraId="74DA781A" w14:textId="77777777" w:rsidR="0095089A" w:rsidRPr="00914826" w:rsidRDefault="0095089A" w:rsidP="0095089A">
      <w:pPr>
        <w:keepNext/>
        <w:widowControl/>
        <w:spacing w:after="0" w:line="240" w:lineRule="auto"/>
        <w:rPr>
          <w:rFonts w:ascii="Times New Roman" w:eastAsia="Times New Roman" w:hAnsi="Times New Roman" w:cs="Times New Roman"/>
        </w:rPr>
      </w:pPr>
      <w:r>
        <w:rPr>
          <w:rFonts w:ascii="Times New Roman" w:hAnsi="Times New Roman"/>
          <w:u w:val="single" w:color="000000"/>
        </w:rPr>
        <w:t>Resumo do perfil de segurança</w:t>
      </w:r>
    </w:p>
    <w:p w14:paraId="7C3E6837" w14:textId="77777777" w:rsidR="0095089A" w:rsidRPr="00914826" w:rsidRDefault="0095089A" w:rsidP="0095089A">
      <w:pPr>
        <w:keepNext/>
        <w:widowControl/>
        <w:spacing w:after="0" w:line="240" w:lineRule="auto"/>
        <w:rPr>
          <w:rFonts w:ascii="Times New Roman" w:hAnsi="Times New Roman" w:cs="Times New Roman"/>
        </w:rPr>
      </w:pPr>
    </w:p>
    <w:p w14:paraId="0131000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Um total de 3102 doentes constituiu a população de segurança nos oito estudos de fase III. Entre estes, 2501 doentes foram tratados com a dose recomendada de 2 mg.</w:t>
      </w:r>
    </w:p>
    <w:p w14:paraId="4FDB556D" w14:textId="77777777" w:rsidR="0095089A" w:rsidRPr="00914826" w:rsidRDefault="0095089A" w:rsidP="0095089A">
      <w:pPr>
        <w:widowControl/>
        <w:spacing w:after="0" w:line="240" w:lineRule="auto"/>
        <w:rPr>
          <w:rFonts w:ascii="Times New Roman" w:eastAsia="Times New Roman" w:hAnsi="Times New Roman" w:cs="Times New Roman"/>
        </w:rPr>
      </w:pPr>
    </w:p>
    <w:p w14:paraId="2C690F9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Ocorreram reações adversas oculares graves no olho do estudo relacionadas com o procedimento de injeção em menos de 1 em 1900 injeções intravítreas com aflibercept e incluíram cegueira, endoftalmite, descolamento da retina, catarata traumática, catarata, hemorragia do vítreo, descolamento do vítreo e aumento da pressão intraocular (ver secção 4.4).</w:t>
      </w:r>
    </w:p>
    <w:p w14:paraId="5588D73F" w14:textId="77777777" w:rsidR="0095089A" w:rsidRPr="00914826" w:rsidRDefault="0095089A" w:rsidP="0095089A">
      <w:pPr>
        <w:widowControl/>
        <w:spacing w:after="0" w:line="240" w:lineRule="auto"/>
        <w:rPr>
          <w:rFonts w:ascii="Times New Roman" w:hAnsi="Times New Roman" w:cs="Times New Roman"/>
        </w:rPr>
      </w:pPr>
    </w:p>
    <w:p w14:paraId="7DB6643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As reações adversas observadas com mais frequência (em pelo menos 5% dos doentes tratados com aflibercept) foram hemorragia conjuntival (25%), hemorragia da retina (11%), acuidade visual reduzida (11%), dor ocular (10%), catarata (8%), aumento da pressão intraocular (8%), descolamento do vítreo (7%) e </w:t>
      </w:r>
      <w:r w:rsidRPr="00BF0D80">
        <w:rPr>
          <w:rFonts w:ascii="Times New Roman" w:hAnsi="Times New Roman"/>
        </w:rPr>
        <w:t xml:space="preserve">flocos vítreos </w:t>
      </w:r>
      <w:r>
        <w:rPr>
          <w:rFonts w:ascii="Times New Roman" w:hAnsi="Times New Roman"/>
        </w:rPr>
        <w:t>(7%).</w:t>
      </w:r>
    </w:p>
    <w:p w14:paraId="592FE4D4" w14:textId="77777777" w:rsidR="0095089A" w:rsidRPr="00914826" w:rsidRDefault="0095089A" w:rsidP="0095089A">
      <w:pPr>
        <w:widowControl/>
        <w:spacing w:after="0" w:line="240" w:lineRule="auto"/>
        <w:rPr>
          <w:rFonts w:ascii="Times New Roman" w:hAnsi="Times New Roman" w:cs="Times New Roman"/>
        </w:rPr>
      </w:pPr>
    </w:p>
    <w:p w14:paraId="1D6A7840" w14:textId="77777777" w:rsidR="0095089A" w:rsidRPr="00914826" w:rsidRDefault="0095089A" w:rsidP="0095089A">
      <w:pPr>
        <w:keepNext/>
        <w:widowControl/>
        <w:spacing w:after="0" w:line="240" w:lineRule="auto"/>
        <w:rPr>
          <w:rFonts w:ascii="Times New Roman" w:eastAsia="Times New Roman" w:hAnsi="Times New Roman" w:cs="Times New Roman"/>
        </w:rPr>
      </w:pPr>
      <w:r>
        <w:rPr>
          <w:rFonts w:ascii="Times New Roman" w:hAnsi="Times New Roman"/>
          <w:u w:val="single" w:color="000000"/>
        </w:rPr>
        <w:t>Lista tabelada de reações adversas</w:t>
      </w:r>
    </w:p>
    <w:p w14:paraId="189403EC" w14:textId="77777777" w:rsidR="0095089A" w:rsidRPr="00914826" w:rsidRDefault="0095089A" w:rsidP="0095089A">
      <w:pPr>
        <w:keepNext/>
        <w:widowControl/>
        <w:spacing w:after="0" w:line="240" w:lineRule="auto"/>
        <w:rPr>
          <w:rFonts w:ascii="Times New Roman" w:hAnsi="Times New Roman" w:cs="Times New Roman"/>
        </w:rPr>
      </w:pPr>
    </w:p>
    <w:p w14:paraId="016731F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dados de segurança a seguir descritos incluem todas as reações adversas obtidas nos oito estudos de fase III nas indicações DMI húmida, OVCR, ORVR, EMD e NVC miópica com uma possibilidade razoável de causalidade com o procedimento de injeção ou com o medicamento.</w:t>
      </w:r>
    </w:p>
    <w:p w14:paraId="6EF42079" w14:textId="77777777" w:rsidR="0095089A" w:rsidRPr="00914826" w:rsidRDefault="0095089A" w:rsidP="0095089A">
      <w:pPr>
        <w:widowControl/>
        <w:spacing w:after="0" w:line="240" w:lineRule="auto"/>
        <w:rPr>
          <w:rFonts w:ascii="Times New Roman" w:eastAsia="Times New Roman" w:hAnsi="Times New Roman" w:cs="Times New Roman"/>
        </w:rPr>
      </w:pPr>
    </w:p>
    <w:p w14:paraId="268EC310"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As reações adversas estão indicadas por classes de sistemas de órgãos e frequência utilizando a seguinte convenção: muito frequentes (≥1/10), frequentes (≥1/100, &lt;1/10), pouco frequentes (≥1/1000, &lt;1/100), raros (≥1/10 000, &lt;1/1000)</w:t>
      </w:r>
      <w:r w:rsidRPr="009A5251">
        <w:rPr>
          <w:rFonts w:ascii="Times New Roman" w:hAnsi="Times New Roman"/>
        </w:rPr>
        <w:t>, desconhecidos (não podem ser calculados a partir dos dados disponíveis).</w:t>
      </w:r>
    </w:p>
    <w:p w14:paraId="4DDDFAA1" w14:textId="77777777" w:rsidR="0095089A" w:rsidRPr="00914826" w:rsidRDefault="0095089A" w:rsidP="0095089A">
      <w:pPr>
        <w:widowControl/>
        <w:spacing w:after="0" w:line="240" w:lineRule="auto"/>
        <w:rPr>
          <w:rFonts w:ascii="Times New Roman" w:eastAsia="Times New Roman" w:hAnsi="Times New Roman" w:cs="Times New Roman"/>
        </w:rPr>
      </w:pPr>
    </w:p>
    <w:p w14:paraId="57E4C6B5" w14:textId="77777777" w:rsidR="0095089A" w:rsidRPr="00914826" w:rsidRDefault="0095089A" w:rsidP="0095089A">
      <w:pPr>
        <w:widowControl/>
        <w:spacing w:after="0" w:line="240" w:lineRule="auto"/>
        <w:rPr>
          <w:rFonts w:ascii="Times New Roman" w:hAnsi="Times New Roman" w:cs="Times New Roman"/>
        </w:rPr>
      </w:pPr>
      <w:r>
        <w:rPr>
          <w:rFonts w:ascii="Times New Roman" w:hAnsi="Times New Roman"/>
        </w:rPr>
        <w:t>As reações adversas medicamentosas são apresentadas por ordem decrescente de gravidade dentro de cada classe de frequência.</w:t>
      </w:r>
    </w:p>
    <w:p w14:paraId="7EA7EDE2" w14:textId="77777777" w:rsidR="0095089A" w:rsidRPr="00914826" w:rsidRDefault="0095089A" w:rsidP="0095089A">
      <w:pPr>
        <w:widowControl/>
        <w:spacing w:after="0" w:line="240" w:lineRule="auto"/>
        <w:rPr>
          <w:rFonts w:ascii="Times New Roman" w:hAnsi="Times New Roman" w:cs="Times New Roman"/>
        </w:rPr>
      </w:pPr>
    </w:p>
    <w:p w14:paraId="0B5DF908" w14:textId="77777777" w:rsidR="0095089A" w:rsidRDefault="0095089A" w:rsidP="0095089A">
      <w:pPr>
        <w:keepNext/>
        <w:widowControl/>
        <w:tabs>
          <w:tab w:val="left" w:pos="1134"/>
        </w:tabs>
        <w:spacing w:after="0" w:line="240" w:lineRule="auto"/>
        <w:ind w:left="1134" w:right="-20" w:hanging="1134"/>
        <w:rPr>
          <w:rFonts w:ascii="Times New Roman" w:hAnsi="Times New Roman"/>
          <w:b/>
        </w:rPr>
      </w:pPr>
    </w:p>
    <w:p w14:paraId="2F275A2F" w14:textId="77777777" w:rsidR="0095089A" w:rsidRDefault="0095089A" w:rsidP="0095089A">
      <w:pPr>
        <w:keepNext/>
        <w:widowControl/>
        <w:tabs>
          <w:tab w:val="left" w:pos="1134"/>
        </w:tabs>
        <w:spacing w:after="0" w:line="240" w:lineRule="auto"/>
        <w:ind w:left="1134" w:right="-20" w:hanging="1134"/>
        <w:rPr>
          <w:rFonts w:ascii="Times New Roman" w:hAnsi="Times New Roman"/>
          <w:b/>
        </w:rPr>
        <w:sectPr w:rsidR="0095089A" w:rsidSect="0095089A">
          <w:headerReference w:type="even" r:id="rId36"/>
          <w:headerReference w:type="default" r:id="rId37"/>
          <w:footerReference w:type="even" r:id="rId38"/>
          <w:footerReference w:type="default" r:id="rId39"/>
          <w:headerReference w:type="first" r:id="rId40"/>
          <w:footerReference w:type="first" r:id="rId41"/>
          <w:pgSz w:w="11907" w:h="16840" w:code="9"/>
          <w:pgMar w:top="1134" w:right="1418" w:bottom="1134" w:left="1418" w:header="737" w:footer="737" w:gutter="0"/>
          <w:cols w:space="720"/>
        </w:sectPr>
      </w:pPr>
    </w:p>
    <w:p w14:paraId="13BB9258"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rPr>
      </w:pPr>
      <w:r>
        <w:rPr>
          <w:rFonts w:ascii="Times New Roman" w:hAnsi="Times New Roman"/>
          <w:b/>
        </w:rPr>
        <w:lastRenderedPageBreak/>
        <w:t>Tabela 1:</w:t>
      </w:r>
      <w:r>
        <w:rPr>
          <w:rFonts w:ascii="Times New Roman" w:hAnsi="Times New Roman"/>
          <w:b/>
        </w:rPr>
        <w:tab/>
      </w:r>
      <w:r w:rsidRPr="00664D35">
        <w:rPr>
          <w:rFonts w:ascii="Times New Roman" w:hAnsi="Times New Roman"/>
          <w:bCs/>
        </w:rPr>
        <w:t>Todas as reações adversas medicamentosas emergentes do tratamento notificadas em doentes nos estudos de fase III (dados agrupados dos estudos de fase III para as indicações DMI húmida, OVCR, ORVR, EMD e NVC miópica) ou durante a vigilância pós-comercialização</w:t>
      </w:r>
    </w:p>
    <w:p w14:paraId="1DEA0892" w14:textId="77777777" w:rsidR="0095089A" w:rsidRDefault="0095089A" w:rsidP="0095089A">
      <w:pPr>
        <w:keepNext/>
        <w:widowControl/>
        <w:spacing w:after="0"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182" w:author="Biocon Biologics" w:date="2025-07-09T21:35:00Z" w16du:dateUtc="2025-07-09T16:05:00Z">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1530"/>
        <w:gridCol w:w="1585"/>
        <w:gridCol w:w="5946"/>
        <w:tblGridChange w:id="2183">
          <w:tblGrid>
            <w:gridCol w:w="216"/>
            <w:gridCol w:w="1314"/>
            <w:gridCol w:w="411"/>
            <w:gridCol w:w="1174"/>
            <w:gridCol w:w="529"/>
            <w:gridCol w:w="5417"/>
            <w:gridCol w:w="1212"/>
          </w:tblGrid>
        </w:tblGridChange>
      </w:tblGrid>
      <w:tr w:rsidR="0095089A" w:rsidRPr="004630AA" w14:paraId="1D915BEC" w14:textId="77777777" w:rsidTr="001F619F">
        <w:trPr>
          <w:trPrChange w:id="2184" w:author="Biocon Biologics" w:date="2025-07-09T21:35:00Z" w16du:dateUtc="2025-07-09T16:05:00Z">
            <w:trPr>
              <w:gridBefore w:val="1"/>
            </w:trPr>
          </w:trPrChange>
        </w:trPr>
        <w:tc>
          <w:tcPr>
            <w:tcW w:w="858" w:type="pct"/>
            <w:vAlign w:val="center"/>
            <w:tcPrChange w:id="2185" w:author="Biocon Biologics" w:date="2025-07-09T21:35:00Z" w16du:dateUtc="2025-07-09T16:05:00Z">
              <w:tcPr>
                <w:tcW w:w="1725" w:type="dxa"/>
                <w:gridSpan w:val="2"/>
                <w:vAlign w:val="center"/>
              </w:tcPr>
            </w:tcPrChange>
          </w:tcPr>
          <w:p w14:paraId="36579145" w14:textId="77777777" w:rsidR="0095089A" w:rsidRPr="004630AA" w:rsidRDefault="0095089A" w:rsidP="0010480D">
            <w:pPr>
              <w:pStyle w:val="GlobalBayerBodyText"/>
              <w:keepNext/>
              <w:spacing w:before="0" w:after="0"/>
              <w:rPr>
                <w:rFonts w:ascii="Times New Roman" w:hAnsi="Times New Roman"/>
                <w:sz w:val="22"/>
                <w:szCs w:val="22"/>
                <w:lang w:val="pt-PT"/>
              </w:rPr>
            </w:pPr>
            <w:r w:rsidRPr="004630AA">
              <w:rPr>
                <w:rFonts w:ascii="Times New Roman" w:hAnsi="Times New Roman"/>
                <w:b/>
                <w:sz w:val="22"/>
                <w:szCs w:val="22"/>
                <w:lang w:val="pt-PT"/>
              </w:rPr>
              <w:t>Classe de Sistemas de Órgãos</w:t>
            </w:r>
          </w:p>
        </w:tc>
        <w:tc>
          <w:tcPr>
            <w:tcW w:w="847" w:type="pct"/>
            <w:tcPrChange w:id="2186" w:author="Biocon Biologics" w:date="2025-07-09T21:35:00Z" w16du:dateUtc="2025-07-09T16:05:00Z">
              <w:tcPr>
                <w:tcW w:w="1703" w:type="dxa"/>
                <w:gridSpan w:val="2"/>
              </w:tcPr>
            </w:tcPrChange>
          </w:tcPr>
          <w:p w14:paraId="586CE1CD" w14:textId="77777777" w:rsidR="0095089A" w:rsidRPr="004630AA" w:rsidRDefault="0095089A" w:rsidP="0010480D">
            <w:pPr>
              <w:pStyle w:val="GlobalBayerBodyText"/>
              <w:keepNext/>
              <w:spacing w:before="0" w:after="0"/>
              <w:rPr>
                <w:rFonts w:ascii="Times New Roman" w:hAnsi="Times New Roman"/>
                <w:b/>
                <w:sz w:val="22"/>
                <w:szCs w:val="22"/>
                <w:lang w:val="pt-PT"/>
              </w:rPr>
            </w:pPr>
            <w:r>
              <w:rPr>
                <w:rFonts w:ascii="Times New Roman" w:hAnsi="Times New Roman"/>
                <w:b/>
                <w:sz w:val="22"/>
                <w:szCs w:val="22"/>
                <w:lang w:val="pt-PT"/>
              </w:rPr>
              <w:t>Frequência</w:t>
            </w:r>
          </w:p>
        </w:tc>
        <w:tc>
          <w:tcPr>
            <w:tcW w:w="3296" w:type="pct"/>
            <w:vAlign w:val="center"/>
            <w:tcPrChange w:id="2187" w:author="Biocon Biologics" w:date="2025-07-09T21:35:00Z" w16du:dateUtc="2025-07-09T16:05:00Z">
              <w:tcPr>
                <w:tcW w:w="6629" w:type="dxa"/>
                <w:gridSpan w:val="2"/>
                <w:vAlign w:val="center"/>
              </w:tcPr>
            </w:tcPrChange>
          </w:tcPr>
          <w:p w14:paraId="641F583A" w14:textId="77777777" w:rsidR="0095089A" w:rsidRPr="004630AA" w:rsidRDefault="0095089A" w:rsidP="0010480D">
            <w:pPr>
              <w:pStyle w:val="GlobalBayerBodyText"/>
              <w:keepNext/>
              <w:spacing w:before="0" w:after="0"/>
              <w:rPr>
                <w:rFonts w:ascii="Times New Roman" w:hAnsi="Times New Roman"/>
                <w:sz w:val="22"/>
                <w:szCs w:val="22"/>
                <w:lang w:val="pt-PT"/>
              </w:rPr>
            </w:pPr>
            <w:r>
              <w:rPr>
                <w:rFonts w:ascii="Times New Roman" w:hAnsi="Times New Roman"/>
                <w:b/>
                <w:sz w:val="22"/>
                <w:szCs w:val="22"/>
                <w:lang w:val="pt-PT"/>
              </w:rPr>
              <w:t>Reação adversa</w:t>
            </w:r>
          </w:p>
          <w:p w14:paraId="21889259" w14:textId="77777777" w:rsidR="0095089A" w:rsidRPr="004630AA" w:rsidRDefault="0095089A" w:rsidP="0010480D">
            <w:pPr>
              <w:pStyle w:val="GlobalBayerBodyText"/>
              <w:keepNext/>
              <w:spacing w:before="0" w:after="0"/>
              <w:rPr>
                <w:rFonts w:ascii="Times New Roman" w:hAnsi="Times New Roman"/>
                <w:sz w:val="22"/>
                <w:szCs w:val="22"/>
                <w:lang w:val="pt-PT"/>
              </w:rPr>
            </w:pPr>
          </w:p>
          <w:p w14:paraId="0F631BAE" w14:textId="77777777" w:rsidR="0095089A" w:rsidRPr="004630AA" w:rsidRDefault="0095089A" w:rsidP="0010480D">
            <w:pPr>
              <w:pStyle w:val="GlobalBayerBodyText"/>
              <w:spacing w:before="0" w:after="0"/>
              <w:rPr>
                <w:rFonts w:ascii="Times New Roman" w:hAnsi="Times New Roman"/>
                <w:sz w:val="22"/>
                <w:szCs w:val="22"/>
                <w:lang w:val="pt-PT"/>
              </w:rPr>
            </w:pPr>
          </w:p>
          <w:p w14:paraId="6829904A" w14:textId="77777777" w:rsidR="0095089A" w:rsidRPr="004630AA" w:rsidRDefault="0095089A" w:rsidP="0010480D">
            <w:pPr>
              <w:pStyle w:val="GlobalBayerBodyText"/>
              <w:spacing w:before="0" w:after="0"/>
              <w:rPr>
                <w:rFonts w:ascii="Times New Roman" w:hAnsi="Times New Roman"/>
                <w:b/>
                <w:sz w:val="22"/>
                <w:szCs w:val="22"/>
                <w:lang w:val="pt-PT"/>
              </w:rPr>
            </w:pPr>
          </w:p>
        </w:tc>
      </w:tr>
      <w:tr w:rsidR="0095089A" w:rsidRPr="004630AA" w14:paraId="66A5F7AD" w14:textId="77777777" w:rsidTr="001F619F">
        <w:trPr>
          <w:trPrChange w:id="2188" w:author="Biocon Biologics" w:date="2025-07-09T21:35:00Z" w16du:dateUtc="2025-07-09T16:05:00Z">
            <w:trPr>
              <w:gridBefore w:val="1"/>
            </w:trPr>
          </w:trPrChange>
        </w:trPr>
        <w:tc>
          <w:tcPr>
            <w:tcW w:w="858" w:type="pct"/>
            <w:tcPrChange w:id="2189" w:author="Biocon Biologics" w:date="2025-07-09T21:35:00Z" w16du:dateUtc="2025-07-09T16:05:00Z">
              <w:tcPr>
                <w:tcW w:w="1725" w:type="dxa"/>
                <w:gridSpan w:val="2"/>
              </w:tcPr>
            </w:tcPrChange>
          </w:tcPr>
          <w:p w14:paraId="6C803BEE" w14:textId="77777777" w:rsidR="0095089A" w:rsidRPr="004630AA" w:rsidRDefault="0095089A" w:rsidP="0010480D">
            <w:pPr>
              <w:pStyle w:val="GlobalBayerBodyText"/>
              <w:keepNext/>
              <w:spacing w:before="0" w:after="0"/>
              <w:rPr>
                <w:rFonts w:ascii="Times New Roman" w:hAnsi="Times New Roman"/>
                <w:sz w:val="22"/>
                <w:szCs w:val="22"/>
                <w:lang w:val="pt-PT"/>
              </w:rPr>
            </w:pPr>
            <w:r w:rsidRPr="004630AA">
              <w:rPr>
                <w:rFonts w:ascii="Times New Roman" w:hAnsi="Times New Roman"/>
                <w:b/>
                <w:sz w:val="22"/>
                <w:szCs w:val="22"/>
                <w:lang w:val="pt-PT"/>
              </w:rPr>
              <w:t>Doenças do sistema imunitário</w:t>
            </w:r>
          </w:p>
        </w:tc>
        <w:tc>
          <w:tcPr>
            <w:tcW w:w="847" w:type="pct"/>
            <w:tcPrChange w:id="2190" w:author="Biocon Biologics" w:date="2025-07-09T21:35:00Z" w16du:dateUtc="2025-07-09T16:05:00Z">
              <w:tcPr>
                <w:tcW w:w="1703" w:type="dxa"/>
                <w:gridSpan w:val="2"/>
              </w:tcPr>
            </w:tcPrChange>
          </w:tcPr>
          <w:p w14:paraId="0E881971" w14:textId="77777777" w:rsidR="0095089A" w:rsidRPr="004630AA" w:rsidRDefault="0095089A" w:rsidP="0010480D">
            <w:pPr>
              <w:pStyle w:val="GlobalBayerBodyText"/>
              <w:keepNext/>
              <w:spacing w:before="0" w:after="0"/>
              <w:rPr>
                <w:rFonts w:ascii="Times New Roman" w:hAnsi="Times New Roman"/>
                <w:sz w:val="22"/>
                <w:szCs w:val="22"/>
                <w:lang w:val="pt-PT"/>
              </w:rPr>
            </w:pPr>
            <w:r w:rsidRPr="004630AA">
              <w:rPr>
                <w:rFonts w:ascii="Times New Roman" w:hAnsi="Times New Roman"/>
                <w:b/>
                <w:sz w:val="22"/>
                <w:szCs w:val="22"/>
                <w:lang w:val="pt-PT"/>
              </w:rPr>
              <w:t>Pouco frequentes</w:t>
            </w:r>
          </w:p>
        </w:tc>
        <w:tc>
          <w:tcPr>
            <w:tcW w:w="3296" w:type="pct"/>
            <w:tcPrChange w:id="2191" w:author="Biocon Biologics" w:date="2025-07-09T21:35:00Z" w16du:dateUtc="2025-07-09T16:05:00Z">
              <w:tcPr>
                <w:tcW w:w="6629" w:type="dxa"/>
                <w:gridSpan w:val="2"/>
              </w:tcPr>
            </w:tcPrChange>
          </w:tcPr>
          <w:p w14:paraId="1644C0D2" w14:textId="77777777" w:rsidR="0095089A" w:rsidRPr="004630AA" w:rsidRDefault="0095089A" w:rsidP="0010480D">
            <w:pPr>
              <w:pStyle w:val="GlobalBayerBodyText"/>
              <w:spacing w:before="0" w:after="0"/>
              <w:rPr>
                <w:rFonts w:ascii="Times New Roman" w:hAnsi="Times New Roman"/>
                <w:sz w:val="22"/>
                <w:szCs w:val="22"/>
                <w:lang w:val="pt-PT"/>
              </w:rPr>
            </w:pPr>
            <w:r w:rsidRPr="004630AA">
              <w:rPr>
                <w:rFonts w:ascii="Times New Roman" w:hAnsi="Times New Roman"/>
                <w:sz w:val="22"/>
                <w:szCs w:val="22"/>
                <w:lang w:val="pt-PT"/>
              </w:rPr>
              <w:t>Hipersensibilidade***</w:t>
            </w:r>
          </w:p>
        </w:tc>
      </w:tr>
      <w:tr w:rsidR="0095089A" w:rsidRPr="00211002" w14:paraId="080B6963" w14:textId="77777777" w:rsidTr="001F619F">
        <w:trPr>
          <w:trPrChange w:id="2192" w:author="Biocon Biologics" w:date="2025-07-09T21:35:00Z" w16du:dateUtc="2025-07-09T16:05:00Z">
            <w:trPr>
              <w:gridBefore w:val="1"/>
            </w:trPr>
          </w:trPrChange>
        </w:trPr>
        <w:tc>
          <w:tcPr>
            <w:tcW w:w="858" w:type="pct"/>
            <w:vMerge w:val="restart"/>
            <w:tcPrChange w:id="2193" w:author="Biocon Biologics" w:date="2025-07-09T21:35:00Z" w16du:dateUtc="2025-07-09T16:05:00Z">
              <w:tcPr>
                <w:tcW w:w="1725" w:type="dxa"/>
                <w:gridSpan w:val="2"/>
                <w:vMerge w:val="restart"/>
              </w:tcPr>
            </w:tcPrChange>
          </w:tcPr>
          <w:p w14:paraId="081B9B51" w14:textId="77777777" w:rsidR="0095089A" w:rsidRPr="004630AA" w:rsidRDefault="0095089A" w:rsidP="0010480D">
            <w:pPr>
              <w:pStyle w:val="GlobalBayerBodyText"/>
              <w:keepNext/>
              <w:spacing w:before="0" w:after="0"/>
              <w:rPr>
                <w:rFonts w:ascii="Times New Roman" w:hAnsi="Times New Roman"/>
                <w:b/>
                <w:sz w:val="22"/>
                <w:szCs w:val="22"/>
                <w:lang w:val="pt-PT"/>
              </w:rPr>
            </w:pPr>
            <w:r w:rsidRPr="004630AA">
              <w:rPr>
                <w:rFonts w:ascii="Times New Roman" w:hAnsi="Times New Roman"/>
                <w:b/>
                <w:sz w:val="22"/>
                <w:szCs w:val="22"/>
                <w:lang w:val="pt-PT"/>
              </w:rPr>
              <w:t>Afeções oculares</w:t>
            </w:r>
          </w:p>
        </w:tc>
        <w:tc>
          <w:tcPr>
            <w:tcW w:w="847" w:type="pct"/>
            <w:tcPrChange w:id="2194" w:author="Biocon Biologics" w:date="2025-07-09T21:35:00Z" w16du:dateUtc="2025-07-09T16:05:00Z">
              <w:tcPr>
                <w:tcW w:w="1703" w:type="dxa"/>
                <w:gridSpan w:val="2"/>
              </w:tcPr>
            </w:tcPrChange>
          </w:tcPr>
          <w:p w14:paraId="26222262" w14:textId="77777777" w:rsidR="0095089A" w:rsidRPr="004630AA" w:rsidRDefault="0095089A" w:rsidP="0010480D">
            <w:pPr>
              <w:pStyle w:val="GlobalBayerBodyText"/>
              <w:keepNext/>
              <w:spacing w:before="0" w:after="0"/>
              <w:rPr>
                <w:rFonts w:ascii="Times New Roman" w:hAnsi="Times New Roman"/>
                <w:b/>
                <w:sz w:val="22"/>
                <w:szCs w:val="22"/>
                <w:lang w:val="pt-PT"/>
              </w:rPr>
            </w:pPr>
            <w:r w:rsidRPr="004630AA">
              <w:rPr>
                <w:rFonts w:ascii="Times New Roman" w:hAnsi="Times New Roman"/>
                <w:b/>
                <w:sz w:val="22"/>
                <w:szCs w:val="22"/>
                <w:lang w:val="pt-PT"/>
              </w:rPr>
              <w:t>Muito frequentes</w:t>
            </w:r>
          </w:p>
        </w:tc>
        <w:tc>
          <w:tcPr>
            <w:tcW w:w="3296" w:type="pct"/>
            <w:tcPrChange w:id="2195" w:author="Biocon Biologics" w:date="2025-07-09T21:35:00Z" w16du:dateUtc="2025-07-09T16:05:00Z">
              <w:tcPr>
                <w:tcW w:w="6629" w:type="dxa"/>
                <w:gridSpan w:val="2"/>
              </w:tcPr>
            </w:tcPrChange>
          </w:tcPr>
          <w:p w14:paraId="068DC6AC" w14:textId="77777777" w:rsidR="0095089A" w:rsidRPr="004630AA" w:rsidRDefault="0095089A" w:rsidP="0010480D">
            <w:pPr>
              <w:pStyle w:val="GlobalBayerBodyText"/>
              <w:keepNext/>
              <w:keepLines/>
              <w:spacing w:before="0" w:after="0"/>
              <w:rPr>
                <w:rFonts w:ascii="Times New Roman" w:hAnsi="Times New Roman"/>
                <w:sz w:val="22"/>
                <w:szCs w:val="22"/>
                <w:lang w:val="pt-PT"/>
              </w:rPr>
            </w:pPr>
            <w:r w:rsidRPr="004630AA">
              <w:rPr>
                <w:rFonts w:ascii="Times New Roman" w:hAnsi="Times New Roman"/>
                <w:sz w:val="22"/>
                <w:szCs w:val="22"/>
                <w:lang w:val="pt-PT"/>
              </w:rPr>
              <w:t>Acuidade visual reduzida,</w:t>
            </w:r>
            <w:r>
              <w:rPr>
                <w:rFonts w:ascii="Times New Roman" w:hAnsi="Times New Roman"/>
                <w:sz w:val="22"/>
                <w:szCs w:val="22"/>
                <w:lang w:val="pt-PT"/>
              </w:rPr>
              <w:t xml:space="preserve"> </w:t>
            </w:r>
            <w:r w:rsidRPr="004630AA">
              <w:rPr>
                <w:rFonts w:ascii="Times New Roman" w:hAnsi="Times New Roman"/>
                <w:sz w:val="22"/>
                <w:szCs w:val="22"/>
                <w:lang w:val="pt-PT"/>
              </w:rPr>
              <w:t>Hemorragia da retina,</w:t>
            </w:r>
            <w:r>
              <w:rPr>
                <w:rFonts w:ascii="Times New Roman" w:hAnsi="Times New Roman"/>
                <w:sz w:val="22"/>
                <w:szCs w:val="22"/>
                <w:lang w:val="pt-PT"/>
              </w:rPr>
              <w:t xml:space="preserve"> </w:t>
            </w:r>
            <w:r w:rsidRPr="004630AA">
              <w:rPr>
                <w:rFonts w:ascii="Times New Roman" w:hAnsi="Times New Roman"/>
                <w:sz w:val="22"/>
                <w:szCs w:val="22"/>
                <w:lang w:val="pt-PT"/>
              </w:rPr>
              <w:t>Hemorragia conjuntival,</w:t>
            </w:r>
            <w:r>
              <w:rPr>
                <w:rFonts w:ascii="Times New Roman" w:hAnsi="Times New Roman"/>
                <w:sz w:val="22"/>
                <w:szCs w:val="22"/>
                <w:lang w:val="pt-PT"/>
              </w:rPr>
              <w:t xml:space="preserve"> </w:t>
            </w:r>
            <w:r w:rsidRPr="004630AA">
              <w:rPr>
                <w:rFonts w:ascii="Times New Roman" w:hAnsi="Times New Roman"/>
                <w:sz w:val="22"/>
                <w:szCs w:val="22"/>
                <w:lang w:val="pt-PT"/>
              </w:rPr>
              <w:t>Dor ocular</w:t>
            </w:r>
            <w:r>
              <w:rPr>
                <w:rFonts w:ascii="Times New Roman" w:hAnsi="Times New Roman"/>
                <w:sz w:val="22"/>
                <w:szCs w:val="22"/>
                <w:lang w:val="pt-PT"/>
              </w:rPr>
              <w:t xml:space="preserve"> </w:t>
            </w:r>
          </w:p>
        </w:tc>
      </w:tr>
      <w:tr w:rsidR="0095089A" w:rsidRPr="00211002" w14:paraId="2F0ED2F8" w14:textId="77777777" w:rsidTr="001F619F">
        <w:trPr>
          <w:trPrChange w:id="2196" w:author="Biocon Biologics" w:date="2025-07-09T21:35:00Z" w16du:dateUtc="2025-07-09T16:05:00Z">
            <w:trPr>
              <w:gridBefore w:val="1"/>
            </w:trPr>
          </w:trPrChange>
        </w:trPr>
        <w:tc>
          <w:tcPr>
            <w:tcW w:w="858" w:type="pct"/>
            <w:vMerge/>
            <w:tcPrChange w:id="2197" w:author="Biocon Biologics" w:date="2025-07-09T21:35:00Z" w16du:dateUtc="2025-07-09T16:05:00Z">
              <w:tcPr>
                <w:tcW w:w="1725" w:type="dxa"/>
                <w:gridSpan w:val="2"/>
                <w:vMerge/>
              </w:tcPr>
            </w:tcPrChange>
          </w:tcPr>
          <w:p w14:paraId="38D6B795" w14:textId="77777777" w:rsidR="0095089A" w:rsidRPr="004630AA" w:rsidRDefault="0095089A" w:rsidP="0010480D">
            <w:pPr>
              <w:pStyle w:val="GlobalBayerBodyText"/>
              <w:keepNext/>
              <w:keepLines/>
              <w:spacing w:before="0" w:after="0"/>
              <w:rPr>
                <w:rFonts w:ascii="Times New Roman" w:hAnsi="Times New Roman"/>
                <w:sz w:val="22"/>
                <w:szCs w:val="22"/>
                <w:lang w:val="pt-PT"/>
              </w:rPr>
            </w:pPr>
          </w:p>
        </w:tc>
        <w:tc>
          <w:tcPr>
            <w:tcW w:w="847" w:type="pct"/>
            <w:tcPrChange w:id="2198" w:author="Biocon Biologics" w:date="2025-07-09T21:35:00Z" w16du:dateUtc="2025-07-09T16:05:00Z">
              <w:tcPr>
                <w:tcW w:w="1703" w:type="dxa"/>
                <w:gridSpan w:val="2"/>
              </w:tcPr>
            </w:tcPrChange>
          </w:tcPr>
          <w:p w14:paraId="204DA6F2" w14:textId="77777777" w:rsidR="0095089A" w:rsidRPr="004630AA" w:rsidRDefault="0095089A" w:rsidP="0010480D">
            <w:pPr>
              <w:pStyle w:val="GlobalBayerBodyText"/>
              <w:keepNext/>
              <w:keepLines/>
              <w:spacing w:before="0" w:after="0"/>
              <w:rPr>
                <w:rFonts w:ascii="Times New Roman" w:hAnsi="Times New Roman"/>
                <w:sz w:val="22"/>
                <w:szCs w:val="22"/>
                <w:lang w:val="pt-PT"/>
              </w:rPr>
            </w:pPr>
            <w:r w:rsidRPr="004630AA">
              <w:rPr>
                <w:rFonts w:ascii="Times New Roman" w:hAnsi="Times New Roman"/>
                <w:b/>
                <w:sz w:val="22"/>
                <w:szCs w:val="22"/>
                <w:lang w:val="pt-PT"/>
              </w:rPr>
              <w:t>Frequentes</w:t>
            </w:r>
          </w:p>
        </w:tc>
        <w:tc>
          <w:tcPr>
            <w:tcW w:w="3296" w:type="pct"/>
            <w:tcPrChange w:id="2199" w:author="Biocon Biologics" w:date="2025-07-09T21:35:00Z" w16du:dateUtc="2025-07-09T16:05:00Z">
              <w:tcPr>
                <w:tcW w:w="6629" w:type="dxa"/>
                <w:gridSpan w:val="2"/>
              </w:tcPr>
            </w:tcPrChange>
          </w:tcPr>
          <w:p w14:paraId="5E0A6742" w14:textId="77777777" w:rsidR="0095089A" w:rsidRPr="004630AA" w:rsidRDefault="0095089A" w:rsidP="0010480D">
            <w:pPr>
              <w:pStyle w:val="GlobalBayerBodyText"/>
              <w:keepNext/>
              <w:keepLines/>
              <w:spacing w:before="0" w:after="0"/>
              <w:rPr>
                <w:rFonts w:ascii="Times New Roman" w:hAnsi="Times New Roman"/>
                <w:sz w:val="22"/>
                <w:szCs w:val="22"/>
                <w:lang w:val="pt-PT"/>
              </w:rPr>
            </w:pPr>
            <w:r w:rsidRPr="004630AA">
              <w:rPr>
                <w:rFonts w:ascii="Times New Roman" w:hAnsi="Times New Roman"/>
                <w:sz w:val="22"/>
                <w:szCs w:val="22"/>
                <w:lang w:val="pt-PT"/>
              </w:rPr>
              <w:t>Rasgadura do epitélio pigmentado da retina*,</w:t>
            </w:r>
            <w:r>
              <w:rPr>
                <w:rFonts w:ascii="Times New Roman" w:hAnsi="Times New Roman"/>
                <w:sz w:val="22"/>
                <w:szCs w:val="22"/>
                <w:lang w:val="pt-PT"/>
              </w:rPr>
              <w:t xml:space="preserve"> </w:t>
            </w:r>
            <w:r w:rsidRPr="004630AA">
              <w:rPr>
                <w:rFonts w:ascii="Times New Roman" w:hAnsi="Times New Roman"/>
                <w:sz w:val="22"/>
                <w:szCs w:val="22"/>
                <w:lang w:val="pt-PT"/>
              </w:rPr>
              <w:t>Descolamento do epitélio pigmentado da retina,</w:t>
            </w:r>
            <w:r>
              <w:rPr>
                <w:rFonts w:ascii="Times New Roman" w:hAnsi="Times New Roman"/>
                <w:sz w:val="22"/>
                <w:szCs w:val="22"/>
                <w:lang w:val="pt-PT"/>
              </w:rPr>
              <w:t xml:space="preserve"> </w:t>
            </w:r>
            <w:r w:rsidRPr="004630AA">
              <w:rPr>
                <w:rFonts w:ascii="Times New Roman" w:hAnsi="Times New Roman"/>
                <w:sz w:val="22"/>
                <w:szCs w:val="22"/>
                <w:lang w:val="pt-PT"/>
              </w:rPr>
              <w:t>Degenerescência retiniana, Hemorragia do vítreo,</w:t>
            </w:r>
          </w:p>
          <w:p w14:paraId="5028248B" w14:textId="77777777" w:rsidR="0095089A" w:rsidRPr="004630AA" w:rsidRDefault="0095089A" w:rsidP="0010480D">
            <w:pPr>
              <w:pStyle w:val="Default"/>
              <w:rPr>
                <w:sz w:val="22"/>
                <w:szCs w:val="22"/>
              </w:rPr>
            </w:pPr>
            <w:r w:rsidRPr="009229F0">
              <w:rPr>
                <w:sz w:val="22"/>
                <w:szCs w:val="22"/>
                <w:lang w:val="it-IT"/>
              </w:rPr>
              <w:t>Catarata,</w:t>
            </w:r>
            <w:r>
              <w:rPr>
                <w:sz w:val="22"/>
                <w:szCs w:val="22"/>
                <w:lang w:val="it-IT"/>
              </w:rPr>
              <w:t xml:space="preserve"> </w:t>
            </w:r>
            <w:r w:rsidRPr="009229F0">
              <w:rPr>
                <w:sz w:val="22"/>
                <w:szCs w:val="22"/>
                <w:lang w:val="it-IT"/>
              </w:rPr>
              <w:t>Catarata cortical,</w:t>
            </w:r>
            <w:r>
              <w:rPr>
                <w:sz w:val="22"/>
                <w:szCs w:val="22"/>
                <w:lang w:val="it-IT"/>
              </w:rPr>
              <w:t xml:space="preserve"> </w:t>
            </w:r>
            <w:r w:rsidRPr="009229F0">
              <w:rPr>
                <w:sz w:val="22"/>
                <w:szCs w:val="22"/>
                <w:lang w:val="it-IT"/>
              </w:rPr>
              <w:t>Catarata nuclear,</w:t>
            </w:r>
            <w:r>
              <w:rPr>
                <w:sz w:val="22"/>
                <w:szCs w:val="22"/>
                <w:lang w:val="it-IT"/>
              </w:rPr>
              <w:t xml:space="preserve"> </w:t>
            </w:r>
            <w:r w:rsidRPr="004630AA">
              <w:rPr>
                <w:sz w:val="22"/>
                <w:szCs w:val="22"/>
              </w:rPr>
              <w:t>Catarata subcapsular,</w:t>
            </w:r>
            <w:r>
              <w:rPr>
                <w:sz w:val="22"/>
                <w:szCs w:val="22"/>
              </w:rPr>
              <w:t xml:space="preserve"> </w:t>
            </w:r>
            <w:r w:rsidRPr="004630AA">
              <w:rPr>
                <w:sz w:val="22"/>
                <w:szCs w:val="22"/>
              </w:rPr>
              <w:t>Erosão da córnea,</w:t>
            </w:r>
            <w:r>
              <w:rPr>
                <w:sz w:val="22"/>
                <w:szCs w:val="22"/>
              </w:rPr>
              <w:t xml:space="preserve"> </w:t>
            </w:r>
            <w:r w:rsidRPr="004630AA">
              <w:rPr>
                <w:sz w:val="22"/>
                <w:szCs w:val="22"/>
              </w:rPr>
              <w:t>Abrasão da córnea,</w:t>
            </w:r>
            <w:r>
              <w:rPr>
                <w:sz w:val="22"/>
                <w:szCs w:val="22"/>
              </w:rPr>
              <w:t xml:space="preserve"> </w:t>
            </w:r>
            <w:r w:rsidRPr="004630AA">
              <w:rPr>
                <w:sz w:val="22"/>
                <w:szCs w:val="22"/>
              </w:rPr>
              <w:t>Aumento da pressão intraocular,</w:t>
            </w:r>
            <w:r>
              <w:rPr>
                <w:sz w:val="22"/>
                <w:szCs w:val="22"/>
              </w:rPr>
              <w:t xml:space="preserve"> </w:t>
            </w:r>
            <w:r w:rsidRPr="004630AA">
              <w:rPr>
                <w:sz w:val="22"/>
                <w:szCs w:val="22"/>
              </w:rPr>
              <w:t>Visão turva,</w:t>
            </w:r>
            <w:r>
              <w:rPr>
                <w:sz w:val="22"/>
                <w:szCs w:val="22"/>
              </w:rPr>
              <w:t xml:space="preserve"> </w:t>
            </w:r>
            <w:r w:rsidRPr="004630AA">
              <w:rPr>
                <w:sz w:val="22"/>
                <w:szCs w:val="22"/>
              </w:rPr>
              <w:t>Flocos vítreos,</w:t>
            </w:r>
            <w:r w:rsidRPr="004630AA" w:rsidDel="006A21EB">
              <w:rPr>
                <w:sz w:val="22"/>
                <w:szCs w:val="22"/>
              </w:rPr>
              <w:t xml:space="preserve"> </w:t>
            </w:r>
            <w:r w:rsidRPr="004630AA">
              <w:rPr>
                <w:sz w:val="22"/>
                <w:szCs w:val="22"/>
              </w:rPr>
              <w:t>Descolamento do vítreo,</w:t>
            </w:r>
            <w:r>
              <w:rPr>
                <w:sz w:val="22"/>
                <w:szCs w:val="22"/>
              </w:rPr>
              <w:t xml:space="preserve"> </w:t>
            </w:r>
            <w:r w:rsidRPr="004630AA">
              <w:rPr>
                <w:sz w:val="22"/>
                <w:szCs w:val="22"/>
              </w:rPr>
              <w:t>Dor no local de injeção,</w:t>
            </w:r>
            <w:r>
              <w:rPr>
                <w:sz w:val="22"/>
                <w:szCs w:val="22"/>
              </w:rPr>
              <w:t xml:space="preserve"> </w:t>
            </w:r>
            <w:r w:rsidRPr="004630AA">
              <w:rPr>
                <w:sz w:val="22"/>
                <w:szCs w:val="22"/>
              </w:rPr>
              <w:t>Sensação de corpo estranho nos olhos,</w:t>
            </w:r>
            <w:r>
              <w:rPr>
                <w:sz w:val="22"/>
                <w:szCs w:val="22"/>
              </w:rPr>
              <w:t xml:space="preserve"> </w:t>
            </w:r>
            <w:r w:rsidRPr="004630AA">
              <w:rPr>
                <w:sz w:val="22"/>
                <w:szCs w:val="22"/>
              </w:rPr>
              <w:t>Aumento da lacrimação,</w:t>
            </w:r>
            <w:r>
              <w:rPr>
                <w:sz w:val="22"/>
                <w:szCs w:val="22"/>
              </w:rPr>
              <w:t xml:space="preserve"> </w:t>
            </w:r>
            <w:r w:rsidRPr="004630AA">
              <w:rPr>
                <w:sz w:val="22"/>
                <w:szCs w:val="22"/>
              </w:rPr>
              <w:t>Edema palpebral,</w:t>
            </w:r>
            <w:r>
              <w:rPr>
                <w:sz w:val="22"/>
                <w:szCs w:val="22"/>
              </w:rPr>
              <w:t xml:space="preserve"> </w:t>
            </w:r>
            <w:r w:rsidRPr="004630AA">
              <w:rPr>
                <w:sz w:val="22"/>
                <w:szCs w:val="22"/>
              </w:rPr>
              <w:t>Hemorragia no local de injeção,</w:t>
            </w:r>
            <w:r>
              <w:rPr>
                <w:sz w:val="22"/>
                <w:szCs w:val="22"/>
              </w:rPr>
              <w:t xml:space="preserve"> </w:t>
            </w:r>
            <w:r w:rsidRPr="004630AA">
              <w:rPr>
                <w:sz w:val="22"/>
                <w:szCs w:val="22"/>
              </w:rPr>
              <w:t xml:space="preserve">Queratite </w:t>
            </w:r>
            <w:r>
              <w:rPr>
                <w:sz w:val="22"/>
                <w:szCs w:val="22"/>
              </w:rPr>
              <w:t>p</w:t>
            </w:r>
            <w:r w:rsidRPr="004630AA">
              <w:rPr>
                <w:sz w:val="22"/>
                <w:szCs w:val="22"/>
              </w:rPr>
              <w:t>untiforme,</w:t>
            </w:r>
            <w:r>
              <w:rPr>
                <w:sz w:val="22"/>
                <w:szCs w:val="22"/>
              </w:rPr>
              <w:t xml:space="preserve"> </w:t>
            </w:r>
            <w:r w:rsidRPr="004630AA">
              <w:rPr>
                <w:sz w:val="22"/>
                <w:szCs w:val="22"/>
              </w:rPr>
              <w:t>Hiperemia conjuntival,</w:t>
            </w:r>
            <w:r>
              <w:rPr>
                <w:sz w:val="22"/>
                <w:szCs w:val="22"/>
              </w:rPr>
              <w:t xml:space="preserve"> </w:t>
            </w:r>
            <w:r w:rsidRPr="004630AA">
              <w:rPr>
                <w:sz w:val="22"/>
                <w:szCs w:val="22"/>
              </w:rPr>
              <w:t>Hiperemia ocular</w:t>
            </w:r>
            <w:r>
              <w:rPr>
                <w:sz w:val="22"/>
                <w:szCs w:val="22"/>
              </w:rPr>
              <w:t xml:space="preserve">              </w:t>
            </w:r>
          </w:p>
        </w:tc>
      </w:tr>
      <w:tr w:rsidR="0095089A" w:rsidRPr="00211002" w14:paraId="79E4CB97" w14:textId="77777777" w:rsidTr="001F619F">
        <w:trPr>
          <w:trPrChange w:id="2200" w:author="Biocon Biologics" w:date="2025-07-09T21:35:00Z" w16du:dateUtc="2025-07-09T16:05:00Z">
            <w:trPr>
              <w:gridBefore w:val="1"/>
            </w:trPr>
          </w:trPrChange>
        </w:trPr>
        <w:tc>
          <w:tcPr>
            <w:tcW w:w="858" w:type="pct"/>
            <w:vMerge/>
            <w:tcPrChange w:id="2201" w:author="Biocon Biologics" w:date="2025-07-09T21:35:00Z" w16du:dateUtc="2025-07-09T16:05:00Z">
              <w:tcPr>
                <w:tcW w:w="1725" w:type="dxa"/>
                <w:gridSpan w:val="2"/>
                <w:vMerge/>
              </w:tcPr>
            </w:tcPrChange>
          </w:tcPr>
          <w:p w14:paraId="66C05234" w14:textId="77777777" w:rsidR="0095089A" w:rsidRPr="004630AA" w:rsidDel="008A3B20" w:rsidRDefault="0095089A" w:rsidP="0010480D">
            <w:pPr>
              <w:pStyle w:val="GlobalBayerBodyText"/>
              <w:keepNext/>
              <w:keepLines/>
              <w:spacing w:before="0" w:after="0"/>
              <w:rPr>
                <w:rFonts w:ascii="Times New Roman" w:hAnsi="Times New Roman"/>
                <w:b/>
                <w:sz w:val="22"/>
                <w:szCs w:val="22"/>
                <w:lang w:val="pt-PT"/>
              </w:rPr>
            </w:pPr>
          </w:p>
        </w:tc>
        <w:tc>
          <w:tcPr>
            <w:tcW w:w="847" w:type="pct"/>
            <w:tcPrChange w:id="2202" w:author="Biocon Biologics" w:date="2025-07-09T21:35:00Z" w16du:dateUtc="2025-07-09T16:05:00Z">
              <w:tcPr>
                <w:tcW w:w="1703" w:type="dxa"/>
                <w:gridSpan w:val="2"/>
              </w:tcPr>
            </w:tcPrChange>
          </w:tcPr>
          <w:p w14:paraId="7B1E741F" w14:textId="77777777" w:rsidR="0095089A" w:rsidRPr="004630AA" w:rsidRDefault="0095089A" w:rsidP="0010480D">
            <w:pPr>
              <w:pStyle w:val="GlobalBayerBodyText"/>
              <w:keepNext/>
              <w:keepLines/>
              <w:spacing w:before="0" w:after="0"/>
              <w:rPr>
                <w:rFonts w:ascii="Times New Roman" w:hAnsi="Times New Roman"/>
                <w:b/>
                <w:sz w:val="22"/>
                <w:szCs w:val="22"/>
                <w:lang w:val="pt-PT"/>
              </w:rPr>
            </w:pPr>
            <w:r>
              <w:rPr>
                <w:rFonts w:ascii="Times New Roman" w:hAnsi="Times New Roman"/>
                <w:b/>
                <w:sz w:val="22"/>
                <w:szCs w:val="22"/>
                <w:lang w:val="pt-PT"/>
              </w:rPr>
              <w:t>Pouco frequentes</w:t>
            </w:r>
          </w:p>
        </w:tc>
        <w:tc>
          <w:tcPr>
            <w:tcW w:w="3296" w:type="pct"/>
            <w:tcPrChange w:id="2203" w:author="Biocon Biologics" w:date="2025-07-09T21:35:00Z" w16du:dateUtc="2025-07-09T16:05:00Z">
              <w:tcPr>
                <w:tcW w:w="6629" w:type="dxa"/>
                <w:gridSpan w:val="2"/>
              </w:tcPr>
            </w:tcPrChange>
          </w:tcPr>
          <w:p w14:paraId="5A59C44B" w14:textId="77777777" w:rsidR="0095089A" w:rsidRPr="004630AA" w:rsidRDefault="0095089A" w:rsidP="0010480D">
            <w:pPr>
              <w:pStyle w:val="GlobalBayerBodyText"/>
              <w:keepNext/>
              <w:keepLines/>
              <w:spacing w:before="0" w:after="0"/>
              <w:rPr>
                <w:rFonts w:ascii="Times New Roman" w:hAnsi="Times New Roman"/>
                <w:sz w:val="22"/>
                <w:szCs w:val="22"/>
                <w:lang w:val="pt-PT"/>
              </w:rPr>
            </w:pPr>
            <w:r w:rsidRPr="004630AA">
              <w:rPr>
                <w:rFonts w:ascii="Times New Roman" w:hAnsi="Times New Roman"/>
                <w:sz w:val="22"/>
                <w:szCs w:val="22"/>
                <w:lang w:val="pt-PT"/>
              </w:rPr>
              <w:t>Endoftalmite**, Descolamento da retina, Rasgadura da retina,</w:t>
            </w:r>
          </w:p>
          <w:p w14:paraId="40CC54FA" w14:textId="77777777" w:rsidR="0095089A" w:rsidRPr="004630AA" w:rsidRDefault="0095089A" w:rsidP="0010480D">
            <w:pPr>
              <w:pStyle w:val="Default"/>
              <w:keepNext/>
              <w:keepLines/>
              <w:rPr>
                <w:sz w:val="22"/>
                <w:szCs w:val="22"/>
              </w:rPr>
            </w:pPr>
            <w:r w:rsidRPr="004630AA">
              <w:rPr>
                <w:sz w:val="22"/>
                <w:szCs w:val="22"/>
              </w:rPr>
              <w:t>Irite,</w:t>
            </w:r>
            <w:r>
              <w:rPr>
                <w:sz w:val="22"/>
                <w:szCs w:val="22"/>
              </w:rPr>
              <w:t xml:space="preserve"> </w:t>
            </w:r>
            <w:r w:rsidRPr="004630AA">
              <w:rPr>
                <w:sz w:val="22"/>
                <w:szCs w:val="22"/>
              </w:rPr>
              <w:t>Uveíte,</w:t>
            </w:r>
            <w:r>
              <w:rPr>
                <w:sz w:val="22"/>
                <w:szCs w:val="22"/>
              </w:rPr>
              <w:t xml:space="preserve"> </w:t>
            </w:r>
            <w:r w:rsidRPr="004630AA">
              <w:rPr>
                <w:sz w:val="22"/>
                <w:szCs w:val="22"/>
              </w:rPr>
              <w:t>Iridociclite,</w:t>
            </w:r>
            <w:r>
              <w:rPr>
                <w:sz w:val="22"/>
                <w:szCs w:val="22"/>
              </w:rPr>
              <w:t xml:space="preserve"> </w:t>
            </w:r>
            <w:r w:rsidRPr="004630AA">
              <w:rPr>
                <w:sz w:val="22"/>
                <w:szCs w:val="22"/>
              </w:rPr>
              <w:t>Opacidades do cristalino, Deficiência do epitélio da córnea, Irritação no local da injeção,</w:t>
            </w:r>
            <w:r>
              <w:rPr>
                <w:sz w:val="22"/>
                <w:szCs w:val="22"/>
              </w:rPr>
              <w:t xml:space="preserve"> </w:t>
            </w:r>
            <w:r w:rsidRPr="004630AA">
              <w:rPr>
                <w:sz w:val="22"/>
                <w:szCs w:val="22"/>
              </w:rPr>
              <w:t>Sensação anormal no olho,</w:t>
            </w:r>
            <w:r>
              <w:rPr>
                <w:sz w:val="22"/>
                <w:szCs w:val="22"/>
              </w:rPr>
              <w:t xml:space="preserve"> </w:t>
            </w:r>
            <w:r w:rsidRPr="002525BC">
              <w:rPr>
                <w:sz w:val="22"/>
                <w:szCs w:val="22"/>
              </w:rPr>
              <w:t>Irritação palpebral, Flare da câmara anterior, Edema da córnea</w:t>
            </w:r>
          </w:p>
        </w:tc>
      </w:tr>
      <w:tr w:rsidR="0095089A" w:rsidRPr="00211002" w14:paraId="439689EA" w14:textId="77777777" w:rsidTr="001F619F">
        <w:trPr>
          <w:trPrChange w:id="2204" w:author="Biocon Biologics" w:date="2025-07-09T21:35:00Z" w16du:dateUtc="2025-07-09T16:05:00Z">
            <w:trPr>
              <w:gridBefore w:val="1"/>
            </w:trPr>
          </w:trPrChange>
        </w:trPr>
        <w:tc>
          <w:tcPr>
            <w:tcW w:w="858" w:type="pct"/>
            <w:vMerge/>
            <w:tcPrChange w:id="2205" w:author="Biocon Biologics" w:date="2025-07-09T21:35:00Z" w16du:dateUtc="2025-07-09T16:05:00Z">
              <w:tcPr>
                <w:tcW w:w="1725" w:type="dxa"/>
                <w:gridSpan w:val="2"/>
                <w:vMerge/>
              </w:tcPr>
            </w:tcPrChange>
          </w:tcPr>
          <w:p w14:paraId="596358B7" w14:textId="77777777" w:rsidR="0095089A" w:rsidRPr="004630AA" w:rsidDel="008A3B20" w:rsidRDefault="0095089A" w:rsidP="0010480D">
            <w:pPr>
              <w:pStyle w:val="GlobalBayerBodyText"/>
              <w:keepNext/>
              <w:keepLines/>
              <w:spacing w:before="0" w:after="0"/>
              <w:rPr>
                <w:rFonts w:ascii="Times New Roman" w:hAnsi="Times New Roman"/>
                <w:b/>
                <w:sz w:val="22"/>
                <w:szCs w:val="22"/>
                <w:lang w:val="pt-PT"/>
              </w:rPr>
            </w:pPr>
          </w:p>
        </w:tc>
        <w:tc>
          <w:tcPr>
            <w:tcW w:w="847" w:type="pct"/>
            <w:tcPrChange w:id="2206" w:author="Biocon Biologics" w:date="2025-07-09T21:35:00Z" w16du:dateUtc="2025-07-09T16:05:00Z">
              <w:tcPr>
                <w:tcW w:w="1703" w:type="dxa"/>
                <w:gridSpan w:val="2"/>
              </w:tcPr>
            </w:tcPrChange>
          </w:tcPr>
          <w:p w14:paraId="534F3DDE" w14:textId="77777777" w:rsidR="0095089A" w:rsidRDefault="0095089A" w:rsidP="0010480D">
            <w:pPr>
              <w:pStyle w:val="GlobalBayerBodyText"/>
              <w:keepNext/>
              <w:keepLines/>
              <w:spacing w:before="0" w:after="0"/>
              <w:rPr>
                <w:rFonts w:ascii="Times New Roman" w:hAnsi="Times New Roman"/>
                <w:b/>
                <w:sz w:val="22"/>
                <w:szCs w:val="22"/>
                <w:lang w:val="pt-PT"/>
              </w:rPr>
            </w:pPr>
            <w:r>
              <w:rPr>
                <w:rFonts w:ascii="Times New Roman" w:hAnsi="Times New Roman"/>
                <w:b/>
                <w:sz w:val="22"/>
                <w:szCs w:val="22"/>
                <w:lang w:val="pt-PT"/>
              </w:rPr>
              <w:t>Raros</w:t>
            </w:r>
          </w:p>
        </w:tc>
        <w:tc>
          <w:tcPr>
            <w:tcW w:w="3296" w:type="pct"/>
            <w:tcPrChange w:id="2207" w:author="Biocon Biologics" w:date="2025-07-09T21:35:00Z" w16du:dateUtc="2025-07-09T16:05:00Z">
              <w:tcPr>
                <w:tcW w:w="6629" w:type="dxa"/>
                <w:gridSpan w:val="2"/>
              </w:tcPr>
            </w:tcPrChange>
          </w:tcPr>
          <w:p w14:paraId="2205623D" w14:textId="77777777" w:rsidR="0095089A" w:rsidRPr="004630AA" w:rsidRDefault="0095089A" w:rsidP="0010480D">
            <w:pPr>
              <w:pStyle w:val="GlobalBayerBodyText"/>
              <w:keepNext/>
              <w:keepLines/>
              <w:spacing w:before="0" w:after="0"/>
              <w:rPr>
                <w:rFonts w:ascii="Times New Roman" w:hAnsi="Times New Roman"/>
                <w:sz w:val="22"/>
                <w:szCs w:val="22"/>
                <w:lang w:val="pt-PT"/>
              </w:rPr>
            </w:pPr>
            <w:r w:rsidRPr="004630AA">
              <w:rPr>
                <w:rFonts w:ascii="Times New Roman" w:hAnsi="Times New Roman"/>
                <w:sz w:val="22"/>
                <w:szCs w:val="22"/>
                <w:lang w:val="pt-PT"/>
              </w:rPr>
              <w:t>Cegueira,</w:t>
            </w:r>
            <w:r>
              <w:rPr>
                <w:rFonts w:ascii="Times New Roman" w:hAnsi="Times New Roman"/>
                <w:sz w:val="22"/>
                <w:szCs w:val="22"/>
                <w:lang w:val="pt-PT"/>
              </w:rPr>
              <w:t xml:space="preserve"> </w:t>
            </w:r>
            <w:r w:rsidRPr="004630AA">
              <w:rPr>
                <w:rFonts w:ascii="Times New Roman" w:hAnsi="Times New Roman"/>
                <w:sz w:val="22"/>
                <w:szCs w:val="22"/>
                <w:lang w:val="pt-PT"/>
              </w:rPr>
              <w:t>Catarata traumática,</w:t>
            </w:r>
            <w:r>
              <w:rPr>
                <w:rFonts w:ascii="Times New Roman" w:hAnsi="Times New Roman"/>
                <w:sz w:val="22"/>
                <w:szCs w:val="22"/>
                <w:lang w:val="pt-PT"/>
              </w:rPr>
              <w:t xml:space="preserve"> </w:t>
            </w:r>
            <w:r w:rsidRPr="004630AA">
              <w:rPr>
                <w:rFonts w:ascii="Times New Roman" w:hAnsi="Times New Roman"/>
                <w:sz w:val="22"/>
                <w:szCs w:val="22"/>
                <w:lang w:val="pt-PT"/>
              </w:rPr>
              <w:t>Vitrite,</w:t>
            </w:r>
            <w:r>
              <w:rPr>
                <w:rFonts w:ascii="Times New Roman" w:hAnsi="Times New Roman"/>
                <w:sz w:val="22"/>
                <w:szCs w:val="22"/>
                <w:lang w:val="pt-PT"/>
              </w:rPr>
              <w:t xml:space="preserve"> </w:t>
            </w:r>
            <w:r w:rsidRPr="002525BC">
              <w:rPr>
                <w:rFonts w:ascii="Times New Roman" w:hAnsi="Times New Roman"/>
                <w:sz w:val="22"/>
                <w:szCs w:val="22"/>
                <w:lang w:val="pt-PT"/>
              </w:rPr>
              <w:t>Hipópio</w:t>
            </w:r>
          </w:p>
        </w:tc>
      </w:tr>
      <w:tr w:rsidR="0095089A" w:rsidRPr="005136C2" w14:paraId="075048D4" w14:textId="77777777" w:rsidTr="001F619F">
        <w:trPr>
          <w:trPrChange w:id="2208" w:author="Biocon Biologics" w:date="2025-07-09T21:35:00Z" w16du:dateUtc="2025-07-09T16:05:00Z">
            <w:trPr>
              <w:gridBefore w:val="1"/>
            </w:trPr>
          </w:trPrChange>
        </w:trPr>
        <w:tc>
          <w:tcPr>
            <w:tcW w:w="858" w:type="pct"/>
            <w:vMerge/>
            <w:tcPrChange w:id="2209" w:author="Biocon Biologics" w:date="2025-07-09T21:35:00Z" w16du:dateUtc="2025-07-09T16:05:00Z">
              <w:tcPr>
                <w:tcW w:w="1725" w:type="dxa"/>
                <w:gridSpan w:val="2"/>
                <w:vMerge/>
              </w:tcPr>
            </w:tcPrChange>
          </w:tcPr>
          <w:p w14:paraId="0135A1FD" w14:textId="77777777" w:rsidR="0095089A" w:rsidRPr="004630AA" w:rsidDel="008A3B20" w:rsidRDefault="0095089A" w:rsidP="0010480D">
            <w:pPr>
              <w:pStyle w:val="GlobalBayerBodyText"/>
              <w:keepNext/>
              <w:keepLines/>
              <w:spacing w:before="0" w:after="0"/>
              <w:rPr>
                <w:rFonts w:ascii="Times New Roman" w:hAnsi="Times New Roman"/>
                <w:b/>
                <w:sz w:val="22"/>
                <w:szCs w:val="22"/>
                <w:lang w:val="pt-PT"/>
              </w:rPr>
            </w:pPr>
          </w:p>
        </w:tc>
        <w:tc>
          <w:tcPr>
            <w:tcW w:w="847" w:type="pct"/>
            <w:tcPrChange w:id="2210" w:author="Biocon Biologics" w:date="2025-07-09T21:35:00Z" w16du:dateUtc="2025-07-09T16:05:00Z">
              <w:tcPr>
                <w:tcW w:w="1703" w:type="dxa"/>
                <w:gridSpan w:val="2"/>
              </w:tcPr>
            </w:tcPrChange>
          </w:tcPr>
          <w:p w14:paraId="0194216F" w14:textId="77777777" w:rsidR="0095089A" w:rsidRDefault="0095089A" w:rsidP="0010480D">
            <w:pPr>
              <w:pStyle w:val="GlobalBayerBodyText"/>
              <w:keepNext/>
              <w:keepLines/>
              <w:spacing w:before="0" w:after="0"/>
              <w:rPr>
                <w:rFonts w:ascii="Times New Roman" w:hAnsi="Times New Roman"/>
                <w:b/>
                <w:sz w:val="22"/>
                <w:szCs w:val="22"/>
                <w:lang w:val="pt-PT"/>
              </w:rPr>
            </w:pPr>
            <w:r>
              <w:rPr>
                <w:rFonts w:ascii="Times New Roman" w:hAnsi="Times New Roman"/>
                <w:b/>
                <w:sz w:val="22"/>
                <w:szCs w:val="22"/>
                <w:lang w:val="pt-PT"/>
              </w:rPr>
              <w:t>Desconhecidos</w:t>
            </w:r>
          </w:p>
        </w:tc>
        <w:tc>
          <w:tcPr>
            <w:tcW w:w="3296" w:type="pct"/>
            <w:tcPrChange w:id="2211" w:author="Biocon Biologics" w:date="2025-07-09T21:35:00Z" w16du:dateUtc="2025-07-09T16:05:00Z">
              <w:tcPr>
                <w:tcW w:w="6629" w:type="dxa"/>
                <w:gridSpan w:val="2"/>
              </w:tcPr>
            </w:tcPrChange>
          </w:tcPr>
          <w:p w14:paraId="2AD34D7C" w14:textId="77777777" w:rsidR="0095089A" w:rsidRPr="004630AA" w:rsidRDefault="0095089A" w:rsidP="0010480D">
            <w:pPr>
              <w:pStyle w:val="GlobalBayerBodyText"/>
              <w:keepNext/>
              <w:keepLines/>
              <w:spacing w:before="0" w:after="0"/>
              <w:rPr>
                <w:rFonts w:ascii="Times New Roman" w:hAnsi="Times New Roman"/>
                <w:sz w:val="22"/>
                <w:szCs w:val="22"/>
                <w:lang w:val="pt-PT"/>
              </w:rPr>
            </w:pPr>
            <w:r>
              <w:rPr>
                <w:rFonts w:ascii="Times New Roman" w:hAnsi="Times New Roman"/>
                <w:sz w:val="22"/>
                <w:szCs w:val="22"/>
                <w:lang w:val="pt-PT"/>
              </w:rPr>
              <w:t>Esclerite ****</w:t>
            </w:r>
          </w:p>
        </w:tc>
      </w:tr>
    </w:tbl>
    <w:p w14:paraId="2E06AFBE" w14:textId="77777777" w:rsidR="0095089A" w:rsidRPr="004630AA" w:rsidRDefault="0095089A" w:rsidP="0095089A">
      <w:pPr>
        <w:pStyle w:val="GlobalBayerBodyText"/>
        <w:keepNext/>
        <w:keepLines/>
        <w:spacing w:before="0" w:after="0"/>
        <w:ind w:left="142"/>
        <w:rPr>
          <w:rFonts w:ascii="Times New Roman" w:hAnsi="Times New Roman"/>
          <w:lang w:val="pt-PT"/>
        </w:rPr>
      </w:pPr>
      <w:r w:rsidRPr="004630AA">
        <w:rPr>
          <w:rFonts w:ascii="Times New Roman" w:hAnsi="Times New Roman"/>
          <w:lang w:val="pt-PT"/>
        </w:rPr>
        <w:t xml:space="preserve">* Situações conhecidas por estarem associadas à DMI húmida. Observadas apenas nos estudos da DMI húmida. </w:t>
      </w:r>
    </w:p>
    <w:p w14:paraId="5190C920" w14:textId="77777777" w:rsidR="0095089A" w:rsidRPr="004630AA" w:rsidRDefault="0095089A" w:rsidP="0095089A">
      <w:pPr>
        <w:pStyle w:val="GlobalBayerBodyText"/>
        <w:keepNext/>
        <w:keepLines/>
        <w:spacing w:before="0" w:after="0"/>
        <w:ind w:left="142"/>
        <w:rPr>
          <w:rFonts w:ascii="Times New Roman" w:hAnsi="Times New Roman"/>
          <w:lang w:val="pt-PT"/>
        </w:rPr>
      </w:pPr>
      <w:r w:rsidRPr="004630AA">
        <w:rPr>
          <w:rFonts w:ascii="Times New Roman" w:hAnsi="Times New Roman"/>
          <w:lang w:val="pt-PT"/>
        </w:rPr>
        <w:t>** Endoftalmite de cultura positiva e de cultura negativa</w:t>
      </w:r>
      <w:r>
        <w:rPr>
          <w:rFonts w:ascii="Times New Roman" w:hAnsi="Times New Roman"/>
          <w:lang w:val="pt-PT"/>
        </w:rPr>
        <w:t>.</w:t>
      </w:r>
    </w:p>
    <w:p w14:paraId="3A80C28E" w14:textId="77777777" w:rsidR="0095089A" w:rsidRDefault="0095089A" w:rsidP="0095089A">
      <w:pPr>
        <w:spacing w:after="0" w:line="240" w:lineRule="auto"/>
        <w:ind w:left="142"/>
        <w:rPr>
          <w:sz w:val="20"/>
        </w:rPr>
      </w:pPr>
      <w:r w:rsidRPr="004630AA">
        <w:rPr>
          <w:sz w:val="20"/>
        </w:rPr>
        <w:t xml:space="preserve">*** </w:t>
      </w:r>
      <w:r w:rsidRPr="004630AA">
        <w:rPr>
          <w:sz w:val="20"/>
          <w:lang w:eastAsia="de-DE"/>
        </w:rPr>
        <w:t>Durante o período pós-comercialização, as notificações de hipersensibilidade incluíram erupção cutânea, prurido, urticária e casos isolados de reações anafiláticas/anafilactóides graves.</w:t>
      </w:r>
      <w:r w:rsidRPr="004630AA">
        <w:rPr>
          <w:sz w:val="20"/>
        </w:rPr>
        <w:t xml:space="preserve"> </w:t>
      </w:r>
    </w:p>
    <w:p w14:paraId="78B48F5C" w14:textId="77777777" w:rsidR="0095089A" w:rsidRPr="004630AA" w:rsidRDefault="0095089A" w:rsidP="0095089A">
      <w:pPr>
        <w:pStyle w:val="GlobalBayerBodyText"/>
        <w:tabs>
          <w:tab w:val="left" w:pos="426"/>
        </w:tabs>
        <w:spacing w:before="0" w:after="0"/>
        <w:ind w:left="142"/>
        <w:rPr>
          <w:rFonts w:ascii="Times New Roman" w:hAnsi="Times New Roman"/>
          <w:lang w:val="pt-PT"/>
        </w:rPr>
      </w:pPr>
      <w:r>
        <w:rPr>
          <w:rFonts w:ascii="Times New Roman" w:hAnsi="Times New Roman"/>
          <w:lang w:val="pt-PT"/>
        </w:rPr>
        <w:t>**** Da notificação pós-comercialização.</w:t>
      </w:r>
    </w:p>
    <w:p w14:paraId="41ECAB17" w14:textId="77777777" w:rsidR="0095089A" w:rsidRDefault="0095089A" w:rsidP="0095089A">
      <w:pPr>
        <w:keepNext/>
        <w:widowControl/>
        <w:spacing w:after="0" w:line="240" w:lineRule="auto"/>
        <w:rPr>
          <w:sz w:val="24"/>
          <w:szCs w:val="24"/>
        </w:rPr>
      </w:pPr>
    </w:p>
    <w:p w14:paraId="0AC62142" w14:textId="77777777" w:rsidR="0095089A" w:rsidRPr="00CF3089" w:rsidRDefault="0095089A" w:rsidP="0095089A">
      <w:pPr>
        <w:keepNext/>
        <w:widowControl/>
        <w:spacing w:after="0" w:line="240" w:lineRule="auto"/>
        <w:ind w:right="-20"/>
        <w:rPr>
          <w:rFonts w:ascii="Times New Roman" w:eastAsia="Times New Roman" w:hAnsi="Times New Roman" w:cs="Times New Roman"/>
          <w:iCs/>
          <w:u w:val="single"/>
        </w:rPr>
      </w:pPr>
      <w:r w:rsidRPr="00CF3089">
        <w:rPr>
          <w:rFonts w:ascii="Times New Roman" w:hAnsi="Times New Roman"/>
          <w:iCs/>
          <w:u w:val="single"/>
        </w:rPr>
        <w:t>Descrição de reações adversas selecionadas</w:t>
      </w:r>
    </w:p>
    <w:p w14:paraId="6DF6A456" w14:textId="77777777" w:rsidR="0095089A" w:rsidRPr="00914826" w:rsidRDefault="0095089A" w:rsidP="0095089A">
      <w:pPr>
        <w:keepNext/>
        <w:widowControl/>
        <w:spacing w:after="0" w:line="240" w:lineRule="auto"/>
        <w:ind w:right="208"/>
        <w:rPr>
          <w:rFonts w:ascii="Times New Roman" w:hAnsi="Times New Roman" w:cs="Times New Roman"/>
        </w:rPr>
      </w:pPr>
    </w:p>
    <w:p w14:paraId="2A0B5C66" w14:textId="77777777" w:rsidR="0095089A" w:rsidRPr="00914826" w:rsidRDefault="0095089A" w:rsidP="0095089A">
      <w:pPr>
        <w:widowControl/>
        <w:spacing w:after="0" w:line="240" w:lineRule="auto"/>
        <w:ind w:right="66"/>
        <w:rPr>
          <w:rFonts w:ascii="Times New Roman" w:hAnsi="Times New Roman" w:cs="Times New Roman"/>
        </w:rPr>
      </w:pPr>
      <w:r>
        <w:rPr>
          <w:rFonts w:ascii="Times New Roman" w:hAnsi="Times New Roman"/>
        </w:rPr>
        <w:t>Nos estudos na DMI húmida de fase III, verificou-se um aumento da incidência da hemorragia conjuntival em doentes aos quais foram administrados agentes antitrombóticos. Este aumento da incidência foi comparável entre os doentes tratados com ranibizumab e aflibercept.</w:t>
      </w:r>
    </w:p>
    <w:p w14:paraId="10E470ED" w14:textId="77777777" w:rsidR="0095089A" w:rsidRPr="00914826" w:rsidRDefault="0095089A" w:rsidP="0095089A">
      <w:pPr>
        <w:widowControl/>
        <w:spacing w:after="0" w:line="240" w:lineRule="auto"/>
        <w:ind w:right="66"/>
        <w:rPr>
          <w:rFonts w:ascii="Times New Roman" w:hAnsi="Times New Roman" w:cs="Times New Roman"/>
        </w:rPr>
      </w:pPr>
    </w:p>
    <w:p w14:paraId="26CCEC98" w14:textId="77777777" w:rsidR="0095089A" w:rsidRPr="00914826" w:rsidRDefault="0095089A" w:rsidP="0095089A">
      <w:pPr>
        <w:widowControl/>
        <w:spacing w:after="0" w:line="240" w:lineRule="auto"/>
        <w:ind w:right="66"/>
        <w:rPr>
          <w:rFonts w:ascii="Times New Roman" w:hAnsi="Times New Roman" w:cs="Times New Roman"/>
        </w:rPr>
      </w:pPr>
      <w:r>
        <w:rPr>
          <w:rFonts w:ascii="Times New Roman" w:hAnsi="Times New Roman"/>
        </w:rPr>
        <w:t>Os acontecimentos tromboembólicos arteriais (ATEs) são acontecimentos adversos potencialmente relacionados com a inibição sistémica do VEGF. Existe um risco teórico de acontecimentos tromboembólicos arteriais, incluindo acidente vascular cerebral e enfarte do miocárdio, após a utilização intravítrea de inibidores do VEGF.</w:t>
      </w:r>
    </w:p>
    <w:p w14:paraId="1E9D5B69" w14:textId="77777777" w:rsidR="0095089A" w:rsidRPr="00914826" w:rsidRDefault="0095089A" w:rsidP="0095089A">
      <w:pPr>
        <w:widowControl/>
        <w:spacing w:after="0" w:line="240" w:lineRule="auto"/>
        <w:ind w:right="66"/>
        <w:rPr>
          <w:rFonts w:ascii="Times New Roman" w:hAnsi="Times New Roman" w:cs="Times New Roman"/>
        </w:rPr>
      </w:pPr>
    </w:p>
    <w:p w14:paraId="15C89CF8" w14:textId="77777777" w:rsidR="0095089A" w:rsidRPr="00914826" w:rsidRDefault="0095089A" w:rsidP="0095089A">
      <w:pPr>
        <w:widowControl/>
        <w:spacing w:after="0" w:line="240" w:lineRule="auto"/>
        <w:ind w:right="66"/>
        <w:rPr>
          <w:rFonts w:ascii="Times New Roman" w:hAnsi="Times New Roman" w:cs="Times New Roman"/>
        </w:rPr>
      </w:pPr>
      <w:r>
        <w:rPr>
          <w:rFonts w:ascii="Times New Roman" w:hAnsi="Times New Roman"/>
        </w:rPr>
        <w:t>Nos ensaios clínicos de aflibercept, em doentes com DMI, EMD, OVCR e NVC miópica, foi observada uma taxa de incidência de acontecimentos tromboembólicos arteriais baixa. Entre as indicações não foram observadas diferenças notáveis entre os grupos tratados com aflibercept e os respetivos grupos do comparador.</w:t>
      </w:r>
    </w:p>
    <w:p w14:paraId="4C3A970E" w14:textId="77777777" w:rsidR="0095089A" w:rsidRPr="00914826" w:rsidRDefault="0095089A" w:rsidP="0095089A">
      <w:pPr>
        <w:widowControl/>
        <w:spacing w:after="0" w:line="240" w:lineRule="auto"/>
        <w:ind w:right="66"/>
        <w:rPr>
          <w:rFonts w:ascii="Times New Roman" w:hAnsi="Times New Roman" w:cs="Times New Roman"/>
        </w:rPr>
      </w:pPr>
    </w:p>
    <w:p w14:paraId="7EC1E06E" w14:textId="77777777" w:rsidR="0095089A" w:rsidRPr="00914826" w:rsidRDefault="0095089A" w:rsidP="0095089A">
      <w:pPr>
        <w:widowControl/>
        <w:spacing w:after="0" w:line="240" w:lineRule="auto"/>
        <w:ind w:right="66"/>
        <w:rPr>
          <w:rFonts w:ascii="Times New Roman" w:hAnsi="Times New Roman" w:cs="Times New Roman"/>
        </w:rPr>
      </w:pPr>
      <w:r>
        <w:rPr>
          <w:rFonts w:ascii="Times New Roman" w:hAnsi="Times New Roman"/>
        </w:rPr>
        <w:t>Tal como com todas as proteínas terapêuticas, existe um potencial para imunogenicidade com Yesafili.</w:t>
      </w:r>
    </w:p>
    <w:p w14:paraId="6ECBCED3" w14:textId="77777777" w:rsidR="0095089A" w:rsidRPr="00914826" w:rsidRDefault="0095089A" w:rsidP="0095089A">
      <w:pPr>
        <w:widowControl/>
        <w:spacing w:after="0" w:line="240" w:lineRule="auto"/>
        <w:rPr>
          <w:rFonts w:ascii="Times New Roman" w:hAnsi="Times New Roman" w:cs="Times New Roman"/>
        </w:rPr>
      </w:pPr>
    </w:p>
    <w:p w14:paraId="1BCA6007" w14:textId="77777777" w:rsidR="0095089A" w:rsidRPr="00914826" w:rsidRDefault="0095089A" w:rsidP="0095089A">
      <w:pPr>
        <w:keepNext/>
        <w:widowControl/>
        <w:spacing w:after="0" w:line="240" w:lineRule="auto"/>
        <w:ind w:right="66"/>
        <w:rPr>
          <w:rFonts w:ascii="Times New Roman" w:eastAsia="Times New Roman" w:hAnsi="Times New Roman" w:cs="Times New Roman"/>
        </w:rPr>
      </w:pPr>
      <w:r>
        <w:rPr>
          <w:rFonts w:ascii="Times New Roman" w:hAnsi="Times New Roman"/>
          <w:u w:val="single" w:color="000000"/>
        </w:rPr>
        <w:lastRenderedPageBreak/>
        <w:t>Notificação de suspeitas de reações adversas</w:t>
      </w:r>
    </w:p>
    <w:p w14:paraId="3DD2AB42" w14:textId="77777777" w:rsidR="0095089A" w:rsidRPr="00914826" w:rsidRDefault="0095089A" w:rsidP="0095089A">
      <w:pPr>
        <w:keepNext/>
        <w:widowControl/>
        <w:spacing w:after="0" w:line="240" w:lineRule="auto"/>
        <w:rPr>
          <w:rFonts w:ascii="Times New Roman" w:hAnsi="Times New Roman" w:cs="Times New Roman"/>
        </w:rPr>
      </w:pPr>
    </w:p>
    <w:p w14:paraId="5600DE17" w14:textId="77777777" w:rsidR="0095089A" w:rsidRPr="00914826" w:rsidRDefault="0095089A" w:rsidP="0095089A">
      <w:pPr>
        <w:widowControl/>
        <w:tabs>
          <w:tab w:val="left" w:pos="567"/>
        </w:tabs>
        <w:suppressAutoHyphens/>
        <w:spacing w:after="0" w:line="240" w:lineRule="auto"/>
        <w:rPr>
          <w:rFonts w:ascii="Times New Roman" w:eastAsia="Times New Roman" w:hAnsi="Times New Roman" w:cs="Times New Roman"/>
          <w:szCs w:val="24"/>
        </w:rPr>
      </w:pPr>
      <w:r>
        <w:rPr>
          <w:rFonts w:ascii="Times New Roman" w:hAnsi="Times New Roman"/>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rFonts w:ascii="Times New Roman" w:hAnsi="Times New Roman"/>
          <w:highlight w:val="lightGray"/>
        </w:rPr>
        <w:t xml:space="preserve">do sistema nacional de notificação mencionado no </w:t>
      </w:r>
      <w:hyperlink r:id="rId42" w:history="1">
        <w:r>
          <w:rPr>
            <w:rFonts w:ascii="Times New Roman" w:hAnsi="Times New Roman"/>
            <w:color w:val="0000FF"/>
            <w:highlight w:val="lightGray"/>
            <w:u w:val="single"/>
          </w:rPr>
          <w:t>Apêndice V</w:t>
        </w:r>
      </w:hyperlink>
      <w:r>
        <w:rPr>
          <w:rFonts w:ascii="Times New Roman" w:hAnsi="Times New Roman"/>
        </w:rPr>
        <w:t xml:space="preserve">. </w:t>
      </w:r>
    </w:p>
    <w:p w14:paraId="7A54ED65" w14:textId="77777777" w:rsidR="0095089A" w:rsidRPr="00543047" w:rsidRDefault="0095089A" w:rsidP="0095089A">
      <w:pPr>
        <w:widowControl/>
        <w:spacing w:after="0" w:line="240" w:lineRule="auto"/>
        <w:ind w:right="66"/>
        <w:rPr>
          <w:rFonts w:ascii="Times New Roman" w:eastAsia="Times New Roman" w:hAnsi="Times New Roman" w:cs="Times New Roman"/>
        </w:rPr>
      </w:pPr>
    </w:p>
    <w:p w14:paraId="2724421D" w14:textId="77777777" w:rsidR="0095089A" w:rsidRPr="00914826" w:rsidRDefault="0095089A" w:rsidP="0095089A">
      <w:pPr>
        <w:widowControl/>
        <w:tabs>
          <w:tab w:val="left" w:pos="567"/>
        </w:tabs>
        <w:spacing w:after="0" w:line="240" w:lineRule="auto"/>
        <w:ind w:left="567" w:right="66" w:hanging="567"/>
        <w:rPr>
          <w:rFonts w:ascii="Times New Roman" w:eastAsia="Times New Roman" w:hAnsi="Times New Roman" w:cs="Times New Roman"/>
        </w:rPr>
      </w:pPr>
      <w:r>
        <w:rPr>
          <w:rFonts w:ascii="Times New Roman" w:hAnsi="Times New Roman"/>
          <w:b/>
        </w:rPr>
        <w:t>4.9</w:t>
      </w:r>
      <w:r>
        <w:rPr>
          <w:rFonts w:ascii="Times New Roman" w:hAnsi="Times New Roman"/>
          <w:b/>
        </w:rPr>
        <w:tab/>
        <w:t>Sobredosagem</w:t>
      </w:r>
    </w:p>
    <w:p w14:paraId="35092748" w14:textId="77777777" w:rsidR="0095089A" w:rsidRPr="00914826" w:rsidRDefault="0095089A" w:rsidP="0095089A">
      <w:pPr>
        <w:widowControl/>
        <w:spacing w:after="0" w:line="240" w:lineRule="auto"/>
        <w:rPr>
          <w:rFonts w:ascii="Times New Roman" w:hAnsi="Times New Roman" w:cs="Times New Roman"/>
        </w:rPr>
      </w:pPr>
    </w:p>
    <w:p w14:paraId="3B34B957" w14:textId="77777777" w:rsidR="0095089A" w:rsidRPr="00914826" w:rsidRDefault="0095089A" w:rsidP="0095089A">
      <w:pPr>
        <w:widowControl/>
        <w:spacing w:after="0" w:line="240" w:lineRule="auto"/>
        <w:ind w:right="811"/>
        <w:rPr>
          <w:rFonts w:ascii="Times New Roman" w:eastAsia="Times New Roman" w:hAnsi="Times New Roman" w:cs="Times New Roman"/>
        </w:rPr>
      </w:pPr>
      <w:r>
        <w:rPr>
          <w:rFonts w:ascii="Times New Roman" w:hAnsi="Times New Roman"/>
        </w:rPr>
        <w:t>Em ensaios clínicos utilizaram-se doses até 4 mg em intervalos mensais e ocorreram casos isolados de sobredosagens com 8 mg.</w:t>
      </w:r>
    </w:p>
    <w:p w14:paraId="70B723AE" w14:textId="77777777" w:rsidR="0095089A" w:rsidRPr="00914826" w:rsidRDefault="0095089A" w:rsidP="0095089A">
      <w:pPr>
        <w:widowControl/>
        <w:spacing w:after="0" w:line="240" w:lineRule="auto"/>
        <w:ind w:right="811"/>
        <w:rPr>
          <w:rFonts w:ascii="Times New Roman" w:eastAsia="Times New Roman" w:hAnsi="Times New Roman" w:cs="Times New Roman"/>
        </w:rPr>
      </w:pPr>
    </w:p>
    <w:p w14:paraId="3CE0CBB0" w14:textId="77777777" w:rsidR="0095089A" w:rsidRPr="00914826" w:rsidRDefault="0095089A" w:rsidP="0095089A">
      <w:pPr>
        <w:widowControl/>
        <w:spacing w:after="0" w:line="240" w:lineRule="auto"/>
        <w:ind w:right="208"/>
        <w:rPr>
          <w:rFonts w:ascii="Times New Roman" w:eastAsia="Times New Roman" w:hAnsi="Times New Roman" w:cs="Times New Roman"/>
        </w:rPr>
      </w:pPr>
      <w:r>
        <w:rPr>
          <w:rFonts w:ascii="Times New Roman" w:hAnsi="Times New Roman"/>
        </w:rPr>
        <w:t>A sobredosagem com um maior volume de injeção pode aumentar a pressão intraocular. Por este motivo, em caso de sobredosagem, a pressão intraocular deve ser monitorizada e, se o médico assistente considerar necessário, deve ser iniciado o tratamento adequado (ver secção 6.6).</w:t>
      </w:r>
    </w:p>
    <w:p w14:paraId="16F2F3FC" w14:textId="77777777" w:rsidR="0095089A" w:rsidRPr="00914826" w:rsidRDefault="0095089A" w:rsidP="0095089A">
      <w:pPr>
        <w:widowControl/>
        <w:spacing w:after="0" w:line="240" w:lineRule="auto"/>
        <w:rPr>
          <w:rFonts w:ascii="Times New Roman" w:hAnsi="Times New Roman" w:cs="Times New Roman"/>
        </w:rPr>
      </w:pPr>
    </w:p>
    <w:p w14:paraId="0186C43F" w14:textId="77777777" w:rsidR="0095089A" w:rsidRPr="00914826" w:rsidRDefault="0095089A" w:rsidP="0095089A">
      <w:pPr>
        <w:widowControl/>
        <w:spacing w:after="0" w:line="240" w:lineRule="auto"/>
        <w:rPr>
          <w:rFonts w:ascii="Times New Roman" w:hAnsi="Times New Roman" w:cs="Times New Roman"/>
        </w:rPr>
      </w:pPr>
    </w:p>
    <w:p w14:paraId="2A23531E" w14:textId="77777777" w:rsidR="0095089A" w:rsidRPr="00914826" w:rsidRDefault="0095089A" w:rsidP="0095089A">
      <w:pPr>
        <w:keepNext/>
        <w:widowControl/>
        <w:tabs>
          <w:tab w:val="left" w:pos="567"/>
        </w:tabs>
        <w:spacing w:after="0" w:line="240" w:lineRule="auto"/>
        <w:ind w:left="567" w:right="66" w:hanging="567"/>
        <w:rPr>
          <w:rFonts w:ascii="Times New Roman" w:eastAsia="Times New Roman" w:hAnsi="Times New Roman" w:cs="Times New Roman"/>
        </w:rPr>
      </w:pPr>
      <w:r>
        <w:rPr>
          <w:rFonts w:ascii="Times New Roman" w:hAnsi="Times New Roman"/>
          <w:b/>
        </w:rPr>
        <w:t>5.</w:t>
      </w:r>
      <w:r>
        <w:rPr>
          <w:rFonts w:ascii="Times New Roman" w:hAnsi="Times New Roman"/>
          <w:b/>
        </w:rPr>
        <w:tab/>
        <w:t>PROPRIEDADES FARMACOLÓGICAS</w:t>
      </w:r>
    </w:p>
    <w:p w14:paraId="28388283" w14:textId="77777777" w:rsidR="0095089A" w:rsidRPr="00914826" w:rsidRDefault="0095089A" w:rsidP="0095089A">
      <w:pPr>
        <w:keepNext/>
        <w:widowControl/>
        <w:spacing w:after="0" w:line="240" w:lineRule="auto"/>
        <w:rPr>
          <w:rFonts w:ascii="Times New Roman" w:hAnsi="Times New Roman" w:cs="Times New Roman"/>
        </w:rPr>
      </w:pPr>
    </w:p>
    <w:p w14:paraId="1AF3AE0D"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5.1</w:t>
      </w:r>
      <w:r>
        <w:rPr>
          <w:rFonts w:ascii="Times New Roman" w:hAnsi="Times New Roman"/>
          <w:b/>
        </w:rPr>
        <w:tab/>
        <w:t>Propriedades farmacodinâmicas</w:t>
      </w:r>
    </w:p>
    <w:p w14:paraId="1168EB60" w14:textId="77777777" w:rsidR="0095089A" w:rsidRPr="00914826" w:rsidRDefault="0095089A" w:rsidP="0095089A">
      <w:pPr>
        <w:keepNext/>
        <w:widowControl/>
        <w:spacing w:after="0" w:line="240" w:lineRule="auto"/>
        <w:rPr>
          <w:rFonts w:ascii="Times New Roman" w:hAnsi="Times New Roman" w:cs="Times New Roman"/>
        </w:rPr>
      </w:pPr>
    </w:p>
    <w:p w14:paraId="011A780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Grupo farmacoterapêutico: Produtos oftalmológicos/Agentes antineovascularização</w:t>
      </w:r>
    </w:p>
    <w:p w14:paraId="6F7ADAC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Código ATC: S01LA05</w:t>
      </w:r>
    </w:p>
    <w:p w14:paraId="5727D1A8" w14:textId="77777777" w:rsidR="0095089A" w:rsidRPr="00914826" w:rsidRDefault="0095089A" w:rsidP="0095089A">
      <w:pPr>
        <w:widowControl/>
        <w:spacing w:after="0" w:line="240" w:lineRule="auto"/>
        <w:rPr>
          <w:rFonts w:ascii="Times New Roman" w:eastAsia="Times New Roman" w:hAnsi="Times New Roman" w:cs="Times New Roman"/>
        </w:rPr>
      </w:pPr>
    </w:p>
    <w:p w14:paraId="2DA3010F"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Yesafili é um medicamento biológico similar. Está disponível informação pormenorizada no sítio da internet da Agência Europeia de Medicamentos </w:t>
      </w:r>
      <w:hyperlink r:id="rId43" w:history="1">
        <w:r>
          <w:rPr>
            <w:rStyle w:val="Hyperlink"/>
            <w:rFonts w:ascii="Times New Roman" w:hAnsi="Times New Roman"/>
          </w:rPr>
          <w:t>http://www.ema.europa.eu</w:t>
        </w:r>
      </w:hyperlink>
      <w:r>
        <w:rPr>
          <w:rFonts w:ascii="Times New Roman" w:hAnsi="Times New Roman"/>
        </w:rPr>
        <w:t>.</w:t>
      </w:r>
    </w:p>
    <w:p w14:paraId="616C6CEC" w14:textId="77777777" w:rsidR="0095089A" w:rsidRPr="00914826" w:rsidRDefault="0095089A" w:rsidP="0095089A">
      <w:pPr>
        <w:widowControl/>
        <w:spacing w:after="0" w:line="240" w:lineRule="auto"/>
        <w:rPr>
          <w:rFonts w:ascii="Times New Roman" w:eastAsia="Times New Roman" w:hAnsi="Times New Roman" w:cs="Times New Roman"/>
        </w:rPr>
      </w:pPr>
    </w:p>
    <w:p w14:paraId="179B76B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aflibercept é uma proteína de fusão recombinante constituída por porções de domínios extracelulares dos recetores 1 e 2 do VEGF humano fundidas com a porção Fc da IgG1 humana.</w:t>
      </w:r>
    </w:p>
    <w:p w14:paraId="42265AA5" w14:textId="77777777" w:rsidR="0095089A" w:rsidRPr="00914826" w:rsidRDefault="0095089A" w:rsidP="0095089A">
      <w:pPr>
        <w:widowControl/>
        <w:spacing w:after="0" w:line="240" w:lineRule="auto"/>
        <w:rPr>
          <w:rFonts w:ascii="Times New Roman" w:eastAsia="Times New Roman" w:hAnsi="Times New Roman" w:cs="Times New Roman"/>
        </w:rPr>
      </w:pPr>
    </w:p>
    <w:p w14:paraId="547031B3"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aflibercept é produzido em células K1 do ovário de hamster chinês (CHO) por tecnologia de DNA recombinante.</w:t>
      </w:r>
    </w:p>
    <w:p w14:paraId="6F2F7DFC" w14:textId="77777777" w:rsidR="0095089A" w:rsidRPr="00914826" w:rsidRDefault="0095089A" w:rsidP="0095089A">
      <w:pPr>
        <w:widowControl/>
        <w:spacing w:after="0" w:line="240" w:lineRule="auto"/>
        <w:ind w:right="66"/>
        <w:rPr>
          <w:rFonts w:ascii="Times New Roman" w:eastAsia="Times New Roman" w:hAnsi="Times New Roman" w:cs="Times New Roman"/>
        </w:rPr>
      </w:pPr>
    </w:p>
    <w:p w14:paraId="0C01243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aflibercept atua como um recetor chamariz solúvel que se liga ao VEGF-A e ao PlGF com uma afinidade mais elevada do que os seus recetores naturais e, consequentemente, pode inibir a ligação e ativação destes recetores aparentados do VEGF.</w:t>
      </w:r>
    </w:p>
    <w:p w14:paraId="22D6E23E" w14:textId="77777777" w:rsidR="0095089A" w:rsidRPr="00914826" w:rsidRDefault="0095089A" w:rsidP="0095089A">
      <w:pPr>
        <w:widowControl/>
        <w:spacing w:after="0" w:line="240" w:lineRule="auto"/>
        <w:rPr>
          <w:rFonts w:ascii="Times New Roman" w:eastAsia="Times New Roman" w:hAnsi="Times New Roman" w:cs="Times New Roman"/>
        </w:rPr>
      </w:pPr>
    </w:p>
    <w:p w14:paraId="28B227F6"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Mecanismo de ação</w:t>
      </w:r>
    </w:p>
    <w:p w14:paraId="55B3CE20"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6DF77F95" w14:textId="77777777" w:rsidR="0095089A" w:rsidRPr="00914826" w:rsidRDefault="0095089A" w:rsidP="0095089A">
      <w:pPr>
        <w:widowControl/>
        <w:spacing w:after="0" w:line="240" w:lineRule="auto"/>
        <w:ind w:right="66"/>
        <w:rPr>
          <w:rFonts w:ascii="Times New Roman" w:eastAsia="Times New Roman" w:hAnsi="Times New Roman" w:cs="Times New Roman"/>
        </w:rPr>
      </w:pPr>
      <w:r>
        <w:rPr>
          <w:rFonts w:ascii="Times New Roman" w:hAnsi="Times New Roman"/>
        </w:rPr>
        <w:t>O fator de crescimento endotelial vascular-A (VEGF-A) e o fator de crescimento placentar (PlGF) são membros da família VEGF de fatores angiogénicos que podem atuar como potentes fatores mitogénicos, quimiotáticos e de permeabilidade vascular a nível das células endoteliais. O VEGF atua através de dois recetores da tirosina quinase, VEGFR-1 e VEGFR-2, presentes na superfície das células endoteliais. O PlGF liga-se apenas ao VEGFR-1, que também está presente na superfície dos leucócitos. A ativação excessiva destes recetores pelo VEGF-A pode resultar numa neovascularização patológica e permeabilidade vascular excessiva. O PlGF pode ser sinérgico com o VEGF-A nestes processos, sendo também conhecido por favorecer a infiltração leucocitária e a inflamação vascular.</w:t>
      </w:r>
    </w:p>
    <w:p w14:paraId="4AE66ECA" w14:textId="77777777" w:rsidR="0095089A" w:rsidRPr="00914826" w:rsidRDefault="0095089A" w:rsidP="0095089A">
      <w:pPr>
        <w:widowControl/>
        <w:spacing w:after="0" w:line="240" w:lineRule="auto"/>
        <w:rPr>
          <w:rFonts w:ascii="Times New Roman" w:eastAsia="Times New Roman" w:hAnsi="Times New Roman" w:cs="Times New Roman"/>
        </w:rPr>
      </w:pPr>
    </w:p>
    <w:p w14:paraId="0535185F"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Efeitos farmacodinâmicos</w:t>
      </w:r>
    </w:p>
    <w:p w14:paraId="60F4B7F2" w14:textId="77777777" w:rsidR="0095089A" w:rsidRPr="00914826" w:rsidRDefault="0095089A" w:rsidP="0095089A">
      <w:pPr>
        <w:keepNext/>
        <w:widowControl/>
        <w:spacing w:after="0" w:line="240" w:lineRule="auto"/>
        <w:rPr>
          <w:rFonts w:ascii="Times New Roman" w:eastAsia="Times New Roman" w:hAnsi="Times New Roman" w:cs="Times New Roman"/>
          <w:i/>
          <w:iCs/>
        </w:rPr>
      </w:pPr>
    </w:p>
    <w:p w14:paraId="2741AB0A"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DMI húmida</w:t>
      </w:r>
    </w:p>
    <w:p w14:paraId="1D4B563B" w14:textId="77777777" w:rsidR="0095089A" w:rsidRPr="00914826" w:rsidRDefault="0095089A" w:rsidP="0095089A">
      <w:pPr>
        <w:widowControl/>
        <w:spacing w:after="0" w:line="240" w:lineRule="auto"/>
        <w:ind w:right="66"/>
        <w:rPr>
          <w:rFonts w:ascii="Times New Roman" w:eastAsia="Times New Roman" w:hAnsi="Times New Roman" w:cs="Times New Roman"/>
        </w:rPr>
      </w:pPr>
      <w:r>
        <w:rPr>
          <w:rFonts w:ascii="Times New Roman" w:hAnsi="Times New Roman"/>
        </w:rPr>
        <w:t>A DMI húmida é caracterizada por neovascularização coroideia patológica (CNV). A exsudação de sangue e fluido da CNV pode causar espessamento ou edema retiniano e/ou hemorragia sub/intrarretiniana, resultando na perda de acuidade visual.</w:t>
      </w:r>
    </w:p>
    <w:p w14:paraId="6E37E6BA" w14:textId="77777777" w:rsidR="0095089A" w:rsidRPr="00914826" w:rsidRDefault="0095089A" w:rsidP="0095089A">
      <w:pPr>
        <w:widowControl/>
        <w:spacing w:after="0" w:line="240" w:lineRule="auto"/>
        <w:rPr>
          <w:rFonts w:ascii="Times New Roman" w:eastAsia="Times New Roman" w:hAnsi="Times New Roman" w:cs="Times New Roman"/>
        </w:rPr>
      </w:pPr>
    </w:p>
    <w:p w14:paraId="719B70D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Em doentes tratados com aflibercept (uma injeção por mês durante três meses consecutivos, seguida de uma injeção a cada 2 meses), a espessura da retina central [CRT] diminuiu logo após o início do </w:t>
      </w:r>
      <w:r>
        <w:rPr>
          <w:rFonts w:ascii="Times New Roman" w:hAnsi="Times New Roman"/>
        </w:rPr>
        <w:lastRenderedPageBreak/>
        <w:t>tratamento e o tamanho médio das lesões da CNV diminuiu, o que é consistente com os resultados observados com 0,5 mg de ranibizumab todos os meses.</w:t>
      </w:r>
    </w:p>
    <w:p w14:paraId="7344F14C" w14:textId="77777777" w:rsidR="0095089A" w:rsidRPr="00914826" w:rsidRDefault="0095089A" w:rsidP="0095089A">
      <w:pPr>
        <w:widowControl/>
        <w:spacing w:after="0" w:line="240" w:lineRule="auto"/>
        <w:rPr>
          <w:rFonts w:ascii="Times New Roman" w:hAnsi="Times New Roman" w:cs="Times New Roman"/>
        </w:rPr>
      </w:pPr>
    </w:p>
    <w:p w14:paraId="36E9E0EE" w14:textId="77777777" w:rsidR="0095089A" w:rsidRPr="00914826" w:rsidRDefault="0095089A" w:rsidP="0095089A">
      <w:pPr>
        <w:widowControl/>
        <w:spacing w:after="0" w:line="240" w:lineRule="auto"/>
        <w:ind w:right="66"/>
        <w:rPr>
          <w:rFonts w:ascii="Times New Roman" w:eastAsia="Times New Roman" w:hAnsi="Times New Roman" w:cs="Times New Roman"/>
        </w:rPr>
      </w:pPr>
      <w:r>
        <w:rPr>
          <w:rFonts w:ascii="Times New Roman" w:hAnsi="Times New Roman"/>
        </w:rPr>
        <w:t>No estudo VIEW1, observaram-se diminuições médias da CRT na tomografia de coerência ótica (OCT) (-130 e -129 mícrones na semana 52 nos grupos de estudo de 2 mg de aflibercept a cada dois meses e de 0,5 mg de ranibizumab todos os meses, respetivamente). No ponto de observação de 52 semanas no estudo VIEW2, observaram-se também diminuições médias da CRT na OCT (</w:t>
      </w:r>
      <w:r>
        <w:rPr>
          <w:rFonts w:ascii="Times New Roman" w:hAnsi="Times New Roman"/>
        </w:rPr>
        <w:noBreakHyphen/>
        <w:t xml:space="preserve">149 e </w:t>
      </w:r>
      <w:r>
        <w:rPr>
          <w:rFonts w:ascii="Times New Roman" w:hAnsi="Times New Roman"/>
        </w:rPr>
        <w:noBreakHyphen/>
        <w:t>139 mícrones nos grupos de estudo de 2 mg de aflibercept a cada dois meses e de 0,5 mg de ranibizumab todos os meses, respetivamente). De um modo geral, a diminuição do tamanho da CNV e a diminuição da CRT mantiveram-se no segundo ano dos estudos.</w:t>
      </w:r>
    </w:p>
    <w:p w14:paraId="4566C8BA" w14:textId="77777777" w:rsidR="0095089A" w:rsidRPr="00914826" w:rsidRDefault="0095089A" w:rsidP="0095089A">
      <w:pPr>
        <w:widowControl/>
        <w:spacing w:after="0" w:line="240" w:lineRule="auto"/>
        <w:rPr>
          <w:rFonts w:ascii="Times New Roman" w:eastAsia="Times New Roman" w:hAnsi="Times New Roman" w:cs="Times New Roman"/>
        </w:rPr>
      </w:pPr>
    </w:p>
    <w:p w14:paraId="132F5F3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estudo ALTAIR foi realizado em doentes japoneses não submetidos a tratamento para a DMI húmida, mostrando resultados semelhantes aos estudos VIEW utilizando 3 injeções iniciais mensais, de 2 mg de aflibercept, seguidas por uma injeção após os 2 meses e continuando depois com o regime de “tratar e estender” (</w:t>
      </w:r>
      <w:r>
        <w:rPr>
          <w:rFonts w:ascii="Times New Roman" w:hAnsi="Times New Roman"/>
          <w:i/>
          <w:iCs/>
        </w:rPr>
        <w:t>“treat-and-extend”</w:t>
      </w:r>
      <w:r>
        <w:rPr>
          <w:rFonts w:ascii="Times New Roman" w:hAnsi="Times New Roman"/>
        </w:rPr>
        <w:t>) com intervalos de tratamento variáveis (ajustes de 2 ou 4 semanas) até um intervalo máximo de 16 semanas de acordo com os critérios pré-especificados. Na semana 52, observaram-se diminuições médias da espessura da retina central (CRT) na OCT de -134,4 a -126,1 mícrones para o grupo de ajuste de 2 semanas e de 4 semanas, respetivamente. A proporção de doentes sem fluído na OCT na semana 52 foi de 68,3% e 69,1% no grupo de ajuste de 2 semanas e de 4 semanas, respetivamente. No segundo ano do estudo ALTAIR a redução na CRT foi geralmente mantida em ambos os braços do tratamento.</w:t>
      </w:r>
    </w:p>
    <w:p w14:paraId="1B656E92" w14:textId="77777777" w:rsidR="0095089A" w:rsidRPr="00914826" w:rsidRDefault="0095089A" w:rsidP="0095089A">
      <w:pPr>
        <w:widowControl/>
        <w:spacing w:after="0" w:line="240" w:lineRule="auto"/>
        <w:rPr>
          <w:rFonts w:ascii="Times New Roman" w:eastAsia="Times New Roman" w:hAnsi="Times New Roman" w:cs="Times New Roman"/>
        </w:rPr>
      </w:pPr>
    </w:p>
    <w:p w14:paraId="1D4F8E7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estudo ARIES foi concebido para explorar a não inferioridade de 2 mg de aflibercept com o regime posológico de “tratar e estender” (</w:t>
      </w:r>
      <w:r>
        <w:rPr>
          <w:rFonts w:ascii="Times New Roman" w:hAnsi="Times New Roman"/>
          <w:i/>
          <w:iCs/>
        </w:rPr>
        <w:t>“treat-and-extend”</w:t>
      </w:r>
      <w:r>
        <w:rPr>
          <w:rFonts w:ascii="Times New Roman" w:hAnsi="Times New Roman"/>
        </w:rPr>
        <w:t>) iniciado imediatamente após a administração de 3 injeções mensais iniciais e uma injeção adicional após 2 meses vs. o regime posológico de “tratar e estender” (</w:t>
      </w:r>
      <w:r>
        <w:rPr>
          <w:rFonts w:ascii="Times New Roman" w:hAnsi="Times New Roman"/>
          <w:i/>
          <w:iCs/>
        </w:rPr>
        <w:t>“treat-and-extend”</w:t>
      </w:r>
      <w:r>
        <w:rPr>
          <w:rFonts w:ascii="Times New Roman" w:hAnsi="Times New Roman"/>
        </w:rPr>
        <w:t>) iniciado após um ano de tratamento. Para doentes requerendo uma posologia mais frequente que Q8, pelo menos uma vez no decorrer do estudo, a CRT permaneceu mais alta, mas a diminuição média na CRT desde o início até à semana 104 foi de -160,4 mícrones, semelhante à dos doentes tratados em Q8 ou em intervalos menos frequentes.</w:t>
      </w:r>
    </w:p>
    <w:p w14:paraId="101A14C6" w14:textId="77777777" w:rsidR="0095089A" w:rsidRPr="00914826" w:rsidRDefault="0095089A" w:rsidP="0095089A">
      <w:pPr>
        <w:widowControl/>
        <w:spacing w:after="0" w:line="240" w:lineRule="auto"/>
        <w:rPr>
          <w:rFonts w:ascii="Times New Roman" w:eastAsia="Times New Roman" w:hAnsi="Times New Roman" w:cs="Times New Roman"/>
        </w:rPr>
      </w:pPr>
    </w:p>
    <w:p w14:paraId="539BAEB8"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Edema macular secundário a OVCR e ORVR</w:t>
      </w:r>
    </w:p>
    <w:p w14:paraId="168AAAE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Na OVCR e ORVR, ocorre isquemia retiniana, originando um sinal para a libertação de VEGF que por sua vez destabiliza as ligações fortes e promove a proliferação de células endoteliais. O aumento da regulação de VEGF está associado à decomposição da barreira hematorretiniana, permeabilidade vascular aumentada, edema da retina e complicações de neovascularização.</w:t>
      </w:r>
    </w:p>
    <w:p w14:paraId="60CC1705" w14:textId="77777777" w:rsidR="0095089A" w:rsidRPr="00914826" w:rsidRDefault="0095089A" w:rsidP="0095089A">
      <w:pPr>
        <w:widowControl/>
        <w:spacing w:after="0" w:line="240" w:lineRule="auto"/>
        <w:rPr>
          <w:rFonts w:ascii="Times New Roman" w:eastAsia="Times New Roman" w:hAnsi="Times New Roman" w:cs="Times New Roman"/>
        </w:rPr>
      </w:pPr>
    </w:p>
    <w:p w14:paraId="109BFB41"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Em doentes tratados com 6 injeções mensais consecutivas de aflibercept 2 mg observou-se uma resposta morfológica consistente, rápida e robusta (tal como medido pelas melhorias na média da CRT). Na semana 24, a diminuição na CRT foi estatisticamente superior versus o controlo nos três estudos (COPERNICUS na OVCR: </w:t>
      </w:r>
      <w:r>
        <w:rPr>
          <w:rFonts w:ascii="Times New Roman" w:hAnsi="Times New Roman"/>
        </w:rPr>
        <w:noBreakHyphen/>
        <w:t xml:space="preserve">457 vs. </w:t>
      </w:r>
      <w:r>
        <w:rPr>
          <w:rFonts w:ascii="Times New Roman" w:hAnsi="Times New Roman"/>
        </w:rPr>
        <w:noBreakHyphen/>
        <w:t xml:space="preserve">145 mícrones; GALILEO na OVCR: </w:t>
      </w:r>
      <w:r>
        <w:rPr>
          <w:rFonts w:ascii="Times New Roman" w:hAnsi="Times New Roman"/>
        </w:rPr>
        <w:noBreakHyphen/>
        <w:t xml:space="preserve">449 vs. </w:t>
      </w:r>
      <w:r>
        <w:rPr>
          <w:rFonts w:ascii="Times New Roman" w:hAnsi="Times New Roman"/>
        </w:rPr>
        <w:noBreakHyphen/>
        <w:t xml:space="preserve">169 mícrones; VIBRANT na ORVR: </w:t>
      </w:r>
      <w:r>
        <w:rPr>
          <w:rFonts w:ascii="Times New Roman" w:hAnsi="Times New Roman"/>
        </w:rPr>
        <w:noBreakHyphen/>
        <w:t xml:space="preserve">280 vs. </w:t>
      </w:r>
      <w:r>
        <w:rPr>
          <w:rFonts w:ascii="Times New Roman" w:hAnsi="Times New Roman"/>
        </w:rPr>
        <w:noBreakHyphen/>
        <w:t>128 mícrones). Esta diminuição no valor inicial na CRT foi mantida até ao final de cada estudo, na semana 100 no COPERNICUS, na semana 76 no GALILEO e na semana 52 no VIBRANT.</w:t>
      </w:r>
    </w:p>
    <w:p w14:paraId="4B029752" w14:textId="77777777" w:rsidR="0095089A" w:rsidRPr="00914826" w:rsidRDefault="0095089A" w:rsidP="0095089A">
      <w:pPr>
        <w:widowControl/>
        <w:spacing w:after="0" w:line="240" w:lineRule="auto"/>
        <w:rPr>
          <w:rFonts w:ascii="Times New Roman" w:eastAsia="Times New Roman" w:hAnsi="Times New Roman" w:cs="Times New Roman"/>
        </w:rPr>
      </w:pPr>
    </w:p>
    <w:p w14:paraId="3D741329"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Edema macular diabético</w:t>
      </w:r>
    </w:p>
    <w:p w14:paraId="290FD4BA"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edema macular diabético é uma consequência da retinopatia diabética e é caracterizado por um aumento da permeabilidade vascular e lesão dos capilares retinianos, o que pode causar a perda da acuidade visual.</w:t>
      </w:r>
    </w:p>
    <w:p w14:paraId="5F60AC53" w14:textId="77777777" w:rsidR="0095089A" w:rsidRPr="00914826" w:rsidRDefault="0095089A" w:rsidP="0095089A">
      <w:pPr>
        <w:widowControl/>
        <w:spacing w:after="0" w:line="240" w:lineRule="auto"/>
        <w:rPr>
          <w:rFonts w:ascii="Times New Roman" w:eastAsia="Times New Roman" w:hAnsi="Times New Roman" w:cs="Times New Roman"/>
        </w:rPr>
      </w:pPr>
    </w:p>
    <w:p w14:paraId="1ABFD44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Em doentes tratados com aflibercept, a maioria dos quais classificados como tendo diabetes do tipo II, observou-se uma resposta rápida e robusta da morfologia (CRT, nível EGRD).</w:t>
      </w:r>
    </w:p>
    <w:p w14:paraId="4C407A3E" w14:textId="77777777" w:rsidR="0095089A" w:rsidRPr="00914826" w:rsidRDefault="0095089A" w:rsidP="0095089A">
      <w:pPr>
        <w:widowControl/>
        <w:spacing w:after="0" w:line="240" w:lineRule="auto"/>
        <w:rPr>
          <w:rFonts w:ascii="Times New Roman" w:eastAsia="Times New Roman" w:hAnsi="Times New Roman" w:cs="Times New Roman"/>
        </w:rPr>
      </w:pPr>
    </w:p>
    <w:p w14:paraId="609E886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Nos estudos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xml:space="preserve">, foi observada nos doentes tratados com aflibercept comparativamente ao controlo com laser, uma diminuição média superior, estatisticamente significativa na CRT desde o valor inicial até à semana 52 de -192,4 e -183,1 mícrones nos grupos de aflibercept 2Q8 e de -66,2 e -73,3 mícrones nos grupos de controlo, respetivamente. Na semana 100, a </w:t>
      </w:r>
      <w:r>
        <w:rPr>
          <w:rFonts w:ascii="Times New Roman" w:hAnsi="Times New Roman"/>
        </w:rPr>
        <w:lastRenderedPageBreak/>
        <w:t xml:space="preserve">diminuição manteve-se com -195,8 e -191,1 mícrones nos grupos de aflibercept 2Q8 e com </w:t>
      </w:r>
      <w:r>
        <w:rPr>
          <w:rFonts w:ascii="Times New Roman" w:hAnsi="Times New Roman"/>
        </w:rPr>
        <w:noBreakHyphen/>
        <w:t xml:space="preserve">85,7 e </w:t>
      </w:r>
      <w:r>
        <w:rPr>
          <w:rFonts w:ascii="Times New Roman" w:hAnsi="Times New Roman"/>
        </w:rPr>
        <w:noBreakHyphen/>
        <w:t>83,9 mícrones nos grupos de controlo, nos estudos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respetivamente.</w:t>
      </w:r>
    </w:p>
    <w:p w14:paraId="3CE4604A" w14:textId="77777777" w:rsidR="0095089A" w:rsidRPr="00914826" w:rsidRDefault="0095089A" w:rsidP="0095089A">
      <w:pPr>
        <w:widowControl/>
        <w:spacing w:after="0" w:line="240" w:lineRule="auto"/>
        <w:rPr>
          <w:rFonts w:ascii="Times New Roman" w:eastAsia="Times New Roman" w:hAnsi="Times New Roman" w:cs="Times New Roman"/>
        </w:rPr>
      </w:pPr>
    </w:p>
    <w:p w14:paraId="204ED48C"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Avaliou-se uma melhoria ≥ 2 etapas na Escala de Gravidade da Retinopatia Diabética (EGRD) de maneira pré-especificada nos estudos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A pontuação EGRD foi classificável em 73,7% dos doentes no estudo VIVID</w:t>
      </w:r>
      <w:r>
        <w:rPr>
          <w:rFonts w:ascii="Times New Roman" w:hAnsi="Times New Roman"/>
          <w:vertAlign w:val="superscript"/>
        </w:rPr>
        <w:t>DME</w:t>
      </w:r>
      <w:r>
        <w:rPr>
          <w:rFonts w:ascii="Times New Roman" w:hAnsi="Times New Roman"/>
        </w:rPr>
        <w:t xml:space="preserve"> e em 98,3% dos doentes no estudo VISTA</w:t>
      </w:r>
      <w:r>
        <w:rPr>
          <w:rFonts w:ascii="Times New Roman" w:hAnsi="Times New Roman"/>
          <w:vertAlign w:val="superscript"/>
        </w:rPr>
        <w:t>DME</w:t>
      </w:r>
      <w:r>
        <w:rPr>
          <w:rFonts w:ascii="Times New Roman" w:hAnsi="Times New Roman"/>
        </w:rPr>
        <w:t>. Na semana 52, 27,7% e 29,1% nos grupos de aflibercept 2Q8 e 7,5% e 14,3% nos grupos de controlo tiveram uma melhoria ≥ 2 etapas na EGRD. Na semana 100, as percentagens respetivas foram de 32,6% e 37,1% nos grupos de aflibercept 2Q8 e de 8,2% e 15,6% nos grupos de controlo.</w:t>
      </w:r>
    </w:p>
    <w:p w14:paraId="0B3CB449" w14:textId="77777777" w:rsidR="0095089A" w:rsidRPr="00914826" w:rsidRDefault="0095089A" w:rsidP="0095089A">
      <w:pPr>
        <w:widowControl/>
        <w:spacing w:after="0" w:line="240" w:lineRule="auto"/>
        <w:rPr>
          <w:rFonts w:ascii="Times New Roman" w:eastAsia="Times New Roman" w:hAnsi="Times New Roman" w:cs="Times New Roman"/>
        </w:rPr>
      </w:pPr>
    </w:p>
    <w:p w14:paraId="32DD1B8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estudo VIOLET comparou três regimes posológicos de aflibercept 2 mg para o tratamento da EMD após pelo menos um ano de tratamento em intervalos fixos, em que o tratamento foi iniciado com cinco doses mensais consecutivas seguida por uma dose a cada 2 meses. Nas semanas 52 e 100 do estudo, i.e.: segundo e terceiro ano de tratamento, as alterações médias do CRT foram clinicamente similares para “tratar e estender” (</w:t>
      </w:r>
      <w:r>
        <w:rPr>
          <w:rFonts w:ascii="Times New Roman" w:hAnsi="Times New Roman"/>
          <w:i/>
          <w:iCs/>
        </w:rPr>
        <w:t>“treat-and-extend”</w:t>
      </w:r>
      <w:r>
        <w:rPr>
          <w:rFonts w:ascii="Times New Roman" w:hAnsi="Times New Roman"/>
        </w:rPr>
        <w:t>) (</w:t>
      </w:r>
      <w:r>
        <w:rPr>
          <w:rFonts w:ascii="Times New Roman" w:hAnsi="Times New Roman"/>
          <w:i/>
          <w:iCs/>
        </w:rPr>
        <w:t>2&amp;TE</w:t>
      </w:r>
      <w:r>
        <w:rPr>
          <w:rFonts w:ascii="Times New Roman" w:hAnsi="Times New Roman"/>
        </w:rPr>
        <w:t xml:space="preserve">), </w:t>
      </w:r>
      <w:r>
        <w:rPr>
          <w:rFonts w:ascii="Times New Roman" w:hAnsi="Times New Roman"/>
          <w:i/>
          <w:iCs/>
        </w:rPr>
        <w:t>pro re nata</w:t>
      </w:r>
      <w:r>
        <w:rPr>
          <w:rFonts w:ascii="Times New Roman" w:hAnsi="Times New Roman"/>
        </w:rPr>
        <w:t xml:space="preserve"> (2PRN) e 2Q8, respetivamente, -2,1, 2,2 e -18,8 mícrones na semana 52 e 2,3, -13,9 e -15,5 mícrones na semana 100.</w:t>
      </w:r>
    </w:p>
    <w:p w14:paraId="6776D18D" w14:textId="77777777" w:rsidR="0095089A" w:rsidRPr="00914826" w:rsidRDefault="0095089A" w:rsidP="0095089A">
      <w:pPr>
        <w:widowControl/>
        <w:spacing w:after="0" w:line="240" w:lineRule="auto"/>
        <w:rPr>
          <w:rFonts w:ascii="Times New Roman" w:eastAsia="Times New Roman" w:hAnsi="Times New Roman" w:cs="Times New Roman"/>
        </w:rPr>
      </w:pPr>
    </w:p>
    <w:p w14:paraId="54520C8D"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 xml:space="preserve">Neovascularização coroideia miópica </w:t>
      </w:r>
    </w:p>
    <w:p w14:paraId="6AB86080"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neovascularização coroideia miópica (NVC miópica) é uma causa frequente de perda de visão em adultos com miopia patológica. Desenvolve-se como um mecanismo de cicatrização de feridas consequente a ruturas da membrana de Bruch e representa o acontecimento que põe a visão em maior risco na miopia patológica.</w:t>
      </w:r>
    </w:p>
    <w:p w14:paraId="3E5B0231" w14:textId="77777777" w:rsidR="0095089A" w:rsidRPr="00914826" w:rsidRDefault="0095089A" w:rsidP="0095089A">
      <w:pPr>
        <w:widowControl/>
        <w:spacing w:after="0" w:line="240" w:lineRule="auto"/>
        <w:rPr>
          <w:rFonts w:ascii="Times New Roman" w:eastAsia="Times New Roman" w:hAnsi="Times New Roman" w:cs="Times New Roman"/>
        </w:rPr>
      </w:pPr>
    </w:p>
    <w:p w14:paraId="446FD6A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Em doentes tratados com aflibercept no estudo MYRROR (uma injeção administrada no início da terapêutica, com injeções adicionais administradas em caso de persistência ou recorrência da doença), observou-se diminuição da CRT logo após o início do tratamento a favor de aflibercept na semana 24 (-79 mícrones e -4 mícrones no grupo de tratamento com aflibercept 2 mg e no grupo de controlo, respetivamente), que se manteve até à semana 48. Além disso, o tamanho médio da lesão de NVC diminuiu.</w:t>
      </w:r>
    </w:p>
    <w:p w14:paraId="118AE877" w14:textId="77777777" w:rsidR="0095089A" w:rsidRPr="00914826" w:rsidRDefault="0095089A" w:rsidP="0095089A">
      <w:pPr>
        <w:widowControl/>
        <w:spacing w:after="0" w:line="240" w:lineRule="auto"/>
        <w:rPr>
          <w:rFonts w:ascii="Times New Roman" w:eastAsia="Times New Roman" w:hAnsi="Times New Roman" w:cs="Times New Roman"/>
        </w:rPr>
      </w:pPr>
    </w:p>
    <w:p w14:paraId="1904D342"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Eficácia e segurança clínicas</w:t>
      </w:r>
    </w:p>
    <w:p w14:paraId="69293D07" w14:textId="77777777" w:rsidR="0095089A" w:rsidRPr="00914826" w:rsidRDefault="0095089A" w:rsidP="0095089A">
      <w:pPr>
        <w:keepNext/>
        <w:widowControl/>
        <w:spacing w:after="0" w:line="240" w:lineRule="auto"/>
        <w:rPr>
          <w:rFonts w:ascii="Times New Roman" w:eastAsia="Times New Roman" w:hAnsi="Times New Roman" w:cs="Times New Roman"/>
        </w:rPr>
      </w:pPr>
    </w:p>
    <w:p w14:paraId="6E171C44"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DMI húmida</w:t>
      </w:r>
    </w:p>
    <w:p w14:paraId="07A45E0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segurança e eficácia de aflibercept foram avaliadas em dois estudos aleatorizados, multicêntricos, com dupla ocultação, controlados com controlo ativo em doentes com DMI húmida (VIEW1 e VIEW2), com um total de 2412 doentes tratados e avaliados quanto à eficácia (1817 com aflibercept). As idades dos doentes variaram entre 49 e 99 anos com uma média de 76 anos. Nestes estudos clínicos, aproximadamente 89% (1616/1817) dos doentes aleatorizados para tratamento com aflibercept tinham uma idade igual ou superior a 65 anos e aproximadamente 63% (1139/1817) tinham uma idade igual ou superior a 75 anos. Em cada estudo, os doentes foram atribuídos de forma aleatória numa razão de 1:1:1:1 a 1 de 4 regimes posológicos:</w:t>
      </w:r>
    </w:p>
    <w:p w14:paraId="47B8202A" w14:textId="77777777" w:rsidR="0095089A" w:rsidRPr="00914826" w:rsidRDefault="0095089A" w:rsidP="0095089A">
      <w:pPr>
        <w:widowControl/>
        <w:spacing w:after="0" w:line="240" w:lineRule="auto"/>
        <w:rPr>
          <w:rFonts w:ascii="Times New Roman" w:eastAsia="Times New Roman" w:hAnsi="Times New Roman" w:cs="Times New Roman"/>
        </w:rPr>
      </w:pPr>
    </w:p>
    <w:p w14:paraId="7DB6BB21" w14:textId="77777777" w:rsidR="0095089A" w:rsidRPr="00E43CF5" w:rsidRDefault="0095089A" w:rsidP="0095089A">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Aflibercept administrado na dose de 2 mg a cada 8 semanas após 3 doses mensais iniciais (aflibercept 2Q8);</w:t>
      </w:r>
    </w:p>
    <w:p w14:paraId="6635D2F4" w14:textId="77777777" w:rsidR="0095089A" w:rsidRPr="00E43CF5" w:rsidRDefault="0095089A" w:rsidP="0095089A">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Aflibercept administrado na dose de 2 mg a cada 4 semanas (aflibercept 2Q4);</w:t>
      </w:r>
    </w:p>
    <w:p w14:paraId="39EABF1F" w14:textId="77777777" w:rsidR="0095089A" w:rsidRPr="00E43CF5" w:rsidRDefault="0095089A" w:rsidP="0095089A">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Aflibercept administrado na dose de 0,5 mg a cada 4 semanas (aflibercept 0,5Q4); e</w:t>
      </w:r>
    </w:p>
    <w:p w14:paraId="7DB2D1FD" w14:textId="77777777" w:rsidR="0095089A" w:rsidRPr="00E43CF5" w:rsidRDefault="0095089A" w:rsidP="0095089A">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ranibizumab administrado na dose de 0,5 mg a cada 4 semanas (ranibizumab 0,5Q4).</w:t>
      </w:r>
    </w:p>
    <w:p w14:paraId="502ECCEC" w14:textId="77777777" w:rsidR="0095089A" w:rsidRPr="00914826" w:rsidRDefault="0095089A" w:rsidP="0095089A">
      <w:pPr>
        <w:widowControl/>
        <w:spacing w:after="0" w:line="240" w:lineRule="auto"/>
        <w:rPr>
          <w:rFonts w:ascii="Times New Roman" w:eastAsia="Times New Roman" w:hAnsi="Times New Roman" w:cs="Times New Roman"/>
        </w:rPr>
      </w:pPr>
    </w:p>
    <w:p w14:paraId="2E7856DF"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segundo ano dos estudos, os doentes continuaram a receber a dose inicialmente aleatorizada mas num esquema posológico modificado, baseado na avaliação dos resultados visuais e anatómicos com um intervalo máximo de administração de doses de 12 semanas, definido pelo protocolo.</w:t>
      </w:r>
    </w:p>
    <w:p w14:paraId="59A97A62" w14:textId="77777777" w:rsidR="0095089A" w:rsidRPr="00914826" w:rsidRDefault="0095089A" w:rsidP="0095089A">
      <w:pPr>
        <w:widowControl/>
        <w:spacing w:after="0" w:line="240" w:lineRule="auto"/>
        <w:rPr>
          <w:rFonts w:ascii="Times New Roman" w:eastAsia="Times New Roman" w:hAnsi="Times New Roman" w:cs="Times New Roman"/>
        </w:rPr>
      </w:pPr>
    </w:p>
    <w:p w14:paraId="55C8E57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Em ambos os estudos, o objetivo de eficácia primário consistiu na proporção de doentes no conjunto segundo o protocolo que manteve a visão, ou seja, perda inferior a 15 letras da acuidade visual na semana 52 em relação ao valor inicial.</w:t>
      </w:r>
    </w:p>
    <w:p w14:paraId="17187E65" w14:textId="77777777" w:rsidR="0095089A" w:rsidRPr="00914826" w:rsidRDefault="0095089A" w:rsidP="0095089A">
      <w:pPr>
        <w:widowControl/>
        <w:spacing w:after="0" w:line="240" w:lineRule="auto"/>
        <w:rPr>
          <w:rFonts w:ascii="Times New Roman" w:eastAsia="Times New Roman" w:hAnsi="Times New Roman" w:cs="Times New Roman"/>
        </w:rPr>
      </w:pPr>
    </w:p>
    <w:p w14:paraId="21B5B2F3"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lastRenderedPageBreak/>
        <w:t>No estudo VIEW1, na semana 52, 95,1% dos doentes no grupo de aflibercept 2Q8 manteve a visão em comparação com 94,4% dos doentes do grupo de ranibizumab 0,5Q4. No estudo VIEW2, na semana 52, 95,6% dos doentes no grupo de aflibercept 2Q8 manteve a visão em comparação com 94,4% dos doentes do grupo de ranibizumab 0,5Q4. Em ambos os estudos, demonstrou-se a não inferioridade e a equivalência clínica do aflibercept em relação ao grupo de ranibizumab 0,5Q4.</w:t>
      </w:r>
    </w:p>
    <w:p w14:paraId="529EC7FA" w14:textId="77777777" w:rsidR="0095089A" w:rsidRPr="00914826" w:rsidRDefault="0095089A" w:rsidP="0095089A">
      <w:pPr>
        <w:widowControl/>
        <w:spacing w:after="0" w:line="240" w:lineRule="auto"/>
        <w:rPr>
          <w:rFonts w:ascii="Times New Roman" w:eastAsia="Times New Roman" w:hAnsi="Times New Roman" w:cs="Times New Roman"/>
        </w:rPr>
      </w:pPr>
    </w:p>
    <w:p w14:paraId="306AA86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resultados detalhados da análise combinada de ambos os estudos são apresentados na Tabela 2 e Figura 1 seguintes.</w:t>
      </w:r>
    </w:p>
    <w:p w14:paraId="06CB1E16" w14:textId="77777777" w:rsidR="0095089A" w:rsidRPr="00914826" w:rsidRDefault="0095089A" w:rsidP="0095089A">
      <w:pPr>
        <w:widowControl/>
        <w:spacing w:after="0" w:line="240" w:lineRule="auto"/>
        <w:rPr>
          <w:rFonts w:ascii="Times New Roman" w:eastAsia="Times New Roman" w:hAnsi="Times New Roman" w:cs="Times New Roman"/>
        </w:rPr>
      </w:pPr>
    </w:p>
    <w:p w14:paraId="394DDAFB"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t>Tabela 2:</w:t>
      </w:r>
      <w:r>
        <w:rPr>
          <w:rFonts w:ascii="Times New Roman" w:hAnsi="Times New Roman"/>
          <w:b/>
        </w:rPr>
        <w:tab/>
        <w:t>Resultados de eficácia na semana 52 (análise primária) e semana 96; dados combinados dos estudos VIEW1 e VIEW2</w:t>
      </w:r>
      <w:r>
        <w:rPr>
          <w:rFonts w:ascii="Times New Roman" w:hAnsi="Times New Roman"/>
          <w:b/>
          <w:vertAlign w:val="superscript"/>
        </w:rPr>
        <w:t>B)</w:t>
      </w:r>
    </w:p>
    <w:p w14:paraId="7AD6905E" w14:textId="77777777" w:rsidR="0095089A" w:rsidRPr="00914826" w:rsidRDefault="0095089A" w:rsidP="0095089A">
      <w:pPr>
        <w:keepNext/>
        <w:widowControl/>
        <w:spacing w:after="0" w:line="240" w:lineRule="auto"/>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2405"/>
        <w:gridCol w:w="1701"/>
        <w:gridCol w:w="1701"/>
        <w:gridCol w:w="1701"/>
        <w:gridCol w:w="1762"/>
      </w:tblGrid>
      <w:tr w:rsidR="0095089A" w:rsidRPr="00914826" w14:paraId="766F8DDD" w14:textId="77777777" w:rsidTr="0010480D">
        <w:trPr>
          <w:cantSplit/>
          <w:tblHeader/>
        </w:trPr>
        <w:tc>
          <w:tcPr>
            <w:tcW w:w="2405" w:type="dxa"/>
            <w:vMerge w:val="restart"/>
          </w:tcPr>
          <w:p w14:paraId="146D6767" w14:textId="77777777" w:rsidR="0095089A" w:rsidRPr="00914826" w:rsidRDefault="0095089A" w:rsidP="0010480D">
            <w:pPr>
              <w:widowControl/>
              <w:rPr>
                <w:rFonts w:ascii="Times New Roman" w:eastAsia="Times New Roman" w:hAnsi="Times New Roman" w:cs="Times New Roman"/>
                <w:b/>
                <w:bCs/>
                <w:sz w:val="20"/>
                <w:szCs w:val="20"/>
              </w:rPr>
            </w:pPr>
            <w:r>
              <w:rPr>
                <w:rFonts w:ascii="Times New Roman" w:hAnsi="Times New Roman"/>
                <w:b/>
                <w:sz w:val="20"/>
              </w:rPr>
              <w:t>Resultados de eficácia</w:t>
            </w:r>
          </w:p>
        </w:tc>
        <w:tc>
          <w:tcPr>
            <w:tcW w:w="3402" w:type="dxa"/>
            <w:gridSpan w:val="2"/>
            <w:vAlign w:val="center"/>
          </w:tcPr>
          <w:p w14:paraId="44249AA2"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2Q8 </w:t>
            </w:r>
            <w:r>
              <w:rPr>
                <w:rFonts w:ascii="Times New Roman" w:hAnsi="Times New Roman"/>
                <w:b/>
                <w:sz w:val="20"/>
                <w:vertAlign w:val="superscript"/>
              </w:rPr>
              <w:t>E)</w:t>
            </w:r>
          </w:p>
          <w:p w14:paraId="4B4D05E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(aflibercept na dose de 2 mg a cada 8 semanas após 3 doses mensais iniciais)</w:t>
            </w:r>
          </w:p>
          <w:p w14:paraId="64E7581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(N = </w:t>
            </w:r>
            <w:r>
              <w:rPr>
                <w:rFonts w:ascii="Times New Roman" w:hAnsi="Times New Roman"/>
                <w:b/>
                <w:sz w:val="20"/>
              </w:rPr>
              <w:t>607</w:t>
            </w:r>
            <w:r>
              <w:rPr>
                <w:rFonts w:ascii="Times New Roman" w:hAnsi="Times New Roman"/>
                <w:sz w:val="20"/>
              </w:rPr>
              <w:t>)</w:t>
            </w:r>
          </w:p>
        </w:tc>
        <w:tc>
          <w:tcPr>
            <w:tcW w:w="3463" w:type="dxa"/>
            <w:gridSpan w:val="2"/>
            <w:vAlign w:val="center"/>
          </w:tcPr>
          <w:p w14:paraId="1A2B2B8C"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b/>
                <w:sz w:val="20"/>
              </w:rPr>
              <w:t>Ranibizumab 0,5Q4</w:t>
            </w:r>
          </w:p>
          <w:p w14:paraId="05324E6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(ranibizumab na dose de 0,5 mg a cada 4 semanas)</w:t>
            </w:r>
          </w:p>
          <w:p w14:paraId="75F5EC1A"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(N = </w:t>
            </w:r>
            <w:r>
              <w:rPr>
                <w:rFonts w:ascii="Times New Roman" w:hAnsi="Times New Roman"/>
                <w:b/>
                <w:sz w:val="20"/>
              </w:rPr>
              <w:t>595</w:t>
            </w:r>
            <w:r>
              <w:rPr>
                <w:rFonts w:ascii="Times New Roman" w:hAnsi="Times New Roman"/>
                <w:sz w:val="20"/>
              </w:rPr>
              <w:t>)</w:t>
            </w:r>
          </w:p>
        </w:tc>
      </w:tr>
      <w:tr w:rsidR="0095089A" w:rsidRPr="00914826" w14:paraId="14EFA2F5" w14:textId="77777777" w:rsidTr="0010480D">
        <w:trPr>
          <w:cantSplit/>
          <w:tblHeader/>
        </w:trPr>
        <w:tc>
          <w:tcPr>
            <w:tcW w:w="2405" w:type="dxa"/>
            <w:vMerge/>
          </w:tcPr>
          <w:p w14:paraId="30A25132" w14:textId="77777777" w:rsidR="0095089A" w:rsidRPr="00914826" w:rsidRDefault="0095089A" w:rsidP="0010480D">
            <w:pPr>
              <w:widowControl/>
              <w:rPr>
                <w:rFonts w:ascii="Times New Roman" w:eastAsia="Times New Roman" w:hAnsi="Times New Roman" w:cs="Times New Roman"/>
                <w:sz w:val="20"/>
                <w:szCs w:val="20"/>
              </w:rPr>
            </w:pPr>
          </w:p>
        </w:tc>
        <w:tc>
          <w:tcPr>
            <w:tcW w:w="1701" w:type="dxa"/>
          </w:tcPr>
          <w:p w14:paraId="5E11B30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Semana 52</w:t>
            </w:r>
          </w:p>
        </w:tc>
        <w:tc>
          <w:tcPr>
            <w:tcW w:w="1701" w:type="dxa"/>
          </w:tcPr>
          <w:p w14:paraId="680DA81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Semana 96</w:t>
            </w:r>
          </w:p>
        </w:tc>
        <w:tc>
          <w:tcPr>
            <w:tcW w:w="1701" w:type="dxa"/>
          </w:tcPr>
          <w:p w14:paraId="6EF5B1E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Semana 52</w:t>
            </w:r>
          </w:p>
        </w:tc>
        <w:tc>
          <w:tcPr>
            <w:tcW w:w="1762" w:type="dxa"/>
          </w:tcPr>
          <w:p w14:paraId="62B6ABF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Semana 96</w:t>
            </w:r>
          </w:p>
        </w:tc>
      </w:tr>
      <w:tr w:rsidR="0095089A" w:rsidRPr="00914826" w14:paraId="3F6199C6" w14:textId="77777777" w:rsidTr="0010480D">
        <w:tc>
          <w:tcPr>
            <w:tcW w:w="2405" w:type="dxa"/>
          </w:tcPr>
          <w:p w14:paraId="484B5962"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Número médio de injeções a partir dos valores iniciais</w:t>
            </w:r>
          </w:p>
        </w:tc>
        <w:tc>
          <w:tcPr>
            <w:tcW w:w="1701" w:type="dxa"/>
            <w:vAlign w:val="center"/>
          </w:tcPr>
          <w:p w14:paraId="0DB0F04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7,6</w:t>
            </w:r>
          </w:p>
        </w:tc>
        <w:tc>
          <w:tcPr>
            <w:tcW w:w="1701" w:type="dxa"/>
            <w:vAlign w:val="center"/>
          </w:tcPr>
          <w:p w14:paraId="57FE87F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11,2</w:t>
            </w:r>
          </w:p>
        </w:tc>
        <w:tc>
          <w:tcPr>
            <w:tcW w:w="1701" w:type="dxa"/>
            <w:vAlign w:val="center"/>
          </w:tcPr>
          <w:p w14:paraId="5AB2129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12,3</w:t>
            </w:r>
          </w:p>
        </w:tc>
        <w:tc>
          <w:tcPr>
            <w:tcW w:w="1762" w:type="dxa"/>
            <w:vAlign w:val="center"/>
          </w:tcPr>
          <w:p w14:paraId="7C7F6C10"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16,5</w:t>
            </w:r>
          </w:p>
        </w:tc>
      </w:tr>
      <w:tr w:rsidR="0095089A" w:rsidRPr="00914826" w14:paraId="718ECCA0" w14:textId="77777777" w:rsidTr="0010480D">
        <w:tc>
          <w:tcPr>
            <w:tcW w:w="2405" w:type="dxa"/>
          </w:tcPr>
          <w:p w14:paraId="1E55136E"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Número médio de injeções da semana 52 à 96</w:t>
            </w:r>
          </w:p>
        </w:tc>
        <w:tc>
          <w:tcPr>
            <w:tcW w:w="1701" w:type="dxa"/>
            <w:vAlign w:val="center"/>
          </w:tcPr>
          <w:p w14:paraId="40D715EA"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701" w:type="dxa"/>
            <w:vAlign w:val="center"/>
          </w:tcPr>
          <w:p w14:paraId="1670794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4,2</w:t>
            </w:r>
          </w:p>
        </w:tc>
        <w:tc>
          <w:tcPr>
            <w:tcW w:w="1701" w:type="dxa"/>
            <w:vAlign w:val="center"/>
          </w:tcPr>
          <w:p w14:paraId="73E8F593"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762" w:type="dxa"/>
            <w:vAlign w:val="center"/>
          </w:tcPr>
          <w:p w14:paraId="4B21FA5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4,7</w:t>
            </w:r>
          </w:p>
        </w:tc>
      </w:tr>
      <w:tr w:rsidR="0095089A" w:rsidRPr="00914826" w14:paraId="6A551FE2" w14:textId="77777777" w:rsidTr="0010480D">
        <w:tc>
          <w:tcPr>
            <w:tcW w:w="2405" w:type="dxa"/>
          </w:tcPr>
          <w:p w14:paraId="0E4D0639"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Proporção de doentes com perda &lt; 15 letras do valor inicial (PPS</w:t>
            </w:r>
            <w:r>
              <w:rPr>
                <w:rFonts w:ascii="Times New Roman" w:hAnsi="Times New Roman"/>
                <w:sz w:val="20"/>
                <w:vertAlign w:val="superscript"/>
              </w:rPr>
              <w:t>A)</w:t>
            </w:r>
            <w:r>
              <w:rPr>
                <w:rFonts w:ascii="Times New Roman" w:hAnsi="Times New Roman"/>
                <w:sz w:val="20"/>
              </w:rPr>
              <w:t>)</w:t>
            </w:r>
          </w:p>
        </w:tc>
        <w:tc>
          <w:tcPr>
            <w:tcW w:w="1701" w:type="dxa"/>
            <w:vAlign w:val="center"/>
          </w:tcPr>
          <w:p w14:paraId="3BF461F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95,33%</w:t>
            </w:r>
            <w:r>
              <w:rPr>
                <w:rFonts w:ascii="Times New Roman" w:hAnsi="Times New Roman"/>
                <w:sz w:val="20"/>
                <w:vertAlign w:val="superscript"/>
              </w:rPr>
              <w:t>B)</w:t>
            </w:r>
          </w:p>
        </w:tc>
        <w:tc>
          <w:tcPr>
            <w:tcW w:w="1701" w:type="dxa"/>
            <w:vAlign w:val="center"/>
          </w:tcPr>
          <w:p w14:paraId="29602A5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92,42%</w:t>
            </w:r>
          </w:p>
        </w:tc>
        <w:tc>
          <w:tcPr>
            <w:tcW w:w="1701" w:type="dxa"/>
            <w:vAlign w:val="center"/>
          </w:tcPr>
          <w:p w14:paraId="6944EFA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94,42%</w:t>
            </w:r>
            <w:r>
              <w:rPr>
                <w:rFonts w:ascii="Times New Roman" w:hAnsi="Times New Roman"/>
                <w:sz w:val="20"/>
                <w:vertAlign w:val="superscript"/>
              </w:rPr>
              <w:t xml:space="preserve"> B)</w:t>
            </w:r>
          </w:p>
        </w:tc>
        <w:tc>
          <w:tcPr>
            <w:tcW w:w="1762" w:type="dxa"/>
            <w:vAlign w:val="center"/>
          </w:tcPr>
          <w:p w14:paraId="14AA74F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91,60%</w:t>
            </w:r>
          </w:p>
        </w:tc>
      </w:tr>
      <w:tr w:rsidR="0095089A" w:rsidRPr="00914826" w14:paraId="0C63B846" w14:textId="77777777" w:rsidTr="0010480D">
        <w:tc>
          <w:tcPr>
            <w:tcW w:w="2405" w:type="dxa"/>
          </w:tcPr>
          <w:p w14:paraId="5EB5153D"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Diferença</w:t>
            </w:r>
            <w:r>
              <w:rPr>
                <w:rFonts w:ascii="Times New Roman" w:hAnsi="Times New Roman"/>
                <w:sz w:val="20"/>
                <w:vertAlign w:val="superscript"/>
              </w:rPr>
              <w:t>C)</w:t>
            </w:r>
          </w:p>
          <w:p w14:paraId="63FCB3D4"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(IC 95%)</w:t>
            </w:r>
            <w:r>
              <w:rPr>
                <w:rFonts w:ascii="Times New Roman" w:hAnsi="Times New Roman"/>
                <w:sz w:val="20"/>
                <w:vertAlign w:val="superscript"/>
              </w:rPr>
              <w:t>D)</w:t>
            </w:r>
          </w:p>
        </w:tc>
        <w:tc>
          <w:tcPr>
            <w:tcW w:w="1701" w:type="dxa"/>
            <w:vAlign w:val="center"/>
          </w:tcPr>
          <w:p w14:paraId="708BB0B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0,9%</w:t>
            </w:r>
          </w:p>
          <w:p w14:paraId="3A07617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(-1,7, 3,5)</w:t>
            </w:r>
            <w:r>
              <w:rPr>
                <w:rFonts w:ascii="Times New Roman" w:hAnsi="Times New Roman"/>
                <w:sz w:val="20"/>
                <w:vertAlign w:val="superscript"/>
              </w:rPr>
              <w:t>F)</w:t>
            </w:r>
          </w:p>
        </w:tc>
        <w:tc>
          <w:tcPr>
            <w:tcW w:w="1701" w:type="dxa"/>
            <w:vAlign w:val="center"/>
          </w:tcPr>
          <w:p w14:paraId="48336F0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0,8%</w:t>
            </w:r>
          </w:p>
          <w:p w14:paraId="7837DE2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(-2,3, 3,8)</w:t>
            </w:r>
            <w:r>
              <w:rPr>
                <w:rFonts w:ascii="Times New Roman" w:hAnsi="Times New Roman"/>
                <w:sz w:val="20"/>
                <w:vertAlign w:val="superscript"/>
              </w:rPr>
              <w:t>F)</w:t>
            </w:r>
          </w:p>
        </w:tc>
        <w:tc>
          <w:tcPr>
            <w:tcW w:w="1701" w:type="dxa"/>
            <w:vAlign w:val="center"/>
          </w:tcPr>
          <w:p w14:paraId="125239E4"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762" w:type="dxa"/>
            <w:vAlign w:val="center"/>
          </w:tcPr>
          <w:p w14:paraId="77838A76" w14:textId="77777777" w:rsidR="0095089A" w:rsidRPr="00914826" w:rsidRDefault="0095089A" w:rsidP="0010480D">
            <w:pPr>
              <w:widowControl/>
              <w:jc w:val="center"/>
              <w:rPr>
                <w:rFonts w:ascii="Times New Roman" w:eastAsia="Times New Roman" w:hAnsi="Times New Roman" w:cs="Times New Roman"/>
                <w:sz w:val="20"/>
                <w:szCs w:val="20"/>
              </w:rPr>
            </w:pPr>
          </w:p>
        </w:tc>
      </w:tr>
      <w:tr w:rsidR="0095089A" w:rsidRPr="00914826" w14:paraId="516BF80C" w14:textId="77777777" w:rsidTr="0010480D">
        <w:tc>
          <w:tcPr>
            <w:tcW w:w="2405" w:type="dxa"/>
          </w:tcPr>
          <w:p w14:paraId="68A0FC04"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Alteração média da BCVA medida pela pontuação de letras na tabela ETDRS</w:t>
            </w:r>
            <w:r>
              <w:rPr>
                <w:rFonts w:ascii="Times New Roman" w:hAnsi="Times New Roman"/>
                <w:sz w:val="20"/>
                <w:vertAlign w:val="superscript"/>
              </w:rPr>
              <w:t>A)</w:t>
            </w:r>
            <w:r>
              <w:rPr>
                <w:rFonts w:ascii="Times New Roman" w:hAnsi="Times New Roman"/>
                <w:sz w:val="20"/>
              </w:rPr>
              <w:t xml:space="preserve"> em relação ao valor inicial</w:t>
            </w:r>
          </w:p>
        </w:tc>
        <w:tc>
          <w:tcPr>
            <w:tcW w:w="1701" w:type="dxa"/>
            <w:vAlign w:val="center"/>
          </w:tcPr>
          <w:p w14:paraId="02F1143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8,40</w:t>
            </w:r>
          </w:p>
        </w:tc>
        <w:tc>
          <w:tcPr>
            <w:tcW w:w="1701" w:type="dxa"/>
            <w:vAlign w:val="center"/>
          </w:tcPr>
          <w:p w14:paraId="75A0ADD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7,62</w:t>
            </w:r>
          </w:p>
        </w:tc>
        <w:tc>
          <w:tcPr>
            <w:tcW w:w="1701" w:type="dxa"/>
            <w:vAlign w:val="center"/>
          </w:tcPr>
          <w:p w14:paraId="3039C54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8,74</w:t>
            </w:r>
          </w:p>
        </w:tc>
        <w:tc>
          <w:tcPr>
            <w:tcW w:w="1762" w:type="dxa"/>
            <w:vAlign w:val="center"/>
          </w:tcPr>
          <w:p w14:paraId="33514FB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7,89</w:t>
            </w:r>
          </w:p>
        </w:tc>
      </w:tr>
      <w:tr w:rsidR="0095089A" w:rsidRPr="00914826" w14:paraId="23BF49F5" w14:textId="77777777" w:rsidTr="0010480D">
        <w:tc>
          <w:tcPr>
            <w:tcW w:w="2405" w:type="dxa"/>
          </w:tcPr>
          <w:p w14:paraId="3617B2A9"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Alteração na diferença média pelos LS</w:t>
            </w:r>
            <w:r>
              <w:rPr>
                <w:rFonts w:ascii="Times New Roman" w:hAnsi="Times New Roman"/>
                <w:sz w:val="20"/>
                <w:vertAlign w:val="superscript"/>
              </w:rPr>
              <w:t>A)</w:t>
            </w:r>
            <w:r>
              <w:rPr>
                <w:rFonts w:ascii="Times New Roman" w:hAnsi="Times New Roman"/>
                <w:sz w:val="20"/>
              </w:rPr>
              <w:t xml:space="preserve"> (letras na tabela ETDRS)</w:t>
            </w:r>
            <w:r>
              <w:rPr>
                <w:rFonts w:ascii="Times New Roman" w:hAnsi="Times New Roman"/>
                <w:sz w:val="20"/>
                <w:vertAlign w:val="superscript"/>
              </w:rPr>
              <w:t>C)</w:t>
            </w:r>
          </w:p>
          <w:p w14:paraId="462DD01E"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(IC 95%)</w:t>
            </w:r>
            <w:r>
              <w:rPr>
                <w:rFonts w:ascii="Times New Roman" w:hAnsi="Times New Roman"/>
                <w:sz w:val="20"/>
                <w:vertAlign w:val="superscript"/>
              </w:rPr>
              <w:t>D)</w:t>
            </w:r>
          </w:p>
        </w:tc>
        <w:tc>
          <w:tcPr>
            <w:tcW w:w="1701" w:type="dxa"/>
            <w:vAlign w:val="center"/>
          </w:tcPr>
          <w:p w14:paraId="6695D6C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-0,32</w:t>
            </w:r>
          </w:p>
          <w:p w14:paraId="1D5C8B5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(-1,87, 1,23)</w:t>
            </w:r>
          </w:p>
        </w:tc>
        <w:tc>
          <w:tcPr>
            <w:tcW w:w="1701" w:type="dxa"/>
            <w:vAlign w:val="center"/>
          </w:tcPr>
          <w:p w14:paraId="025B8C8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-0,25</w:t>
            </w:r>
          </w:p>
          <w:p w14:paraId="0D2A3EA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(-1,98, 1,49)</w:t>
            </w:r>
          </w:p>
        </w:tc>
        <w:tc>
          <w:tcPr>
            <w:tcW w:w="1701" w:type="dxa"/>
            <w:vAlign w:val="center"/>
          </w:tcPr>
          <w:p w14:paraId="28B17372"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762" w:type="dxa"/>
            <w:vAlign w:val="center"/>
          </w:tcPr>
          <w:p w14:paraId="3AA6956D" w14:textId="77777777" w:rsidR="0095089A" w:rsidRPr="00914826" w:rsidRDefault="0095089A" w:rsidP="0010480D">
            <w:pPr>
              <w:widowControl/>
              <w:jc w:val="center"/>
              <w:rPr>
                <w:rFonts w:ascii="Times New Roman" w:eastAsia="Times New Roman" w:hAnsi="Times New Roman" w:cs="Times New Roman"/>
                <w:sz w:val="20"/>
                <w:szCs w:val="20"/>
              </w:rPr>
            </w:pPr>
          </w:p>
        </w:tc>
      </w:tr>
      <w:tr w:rsidR="0095089A" w:rsidRPr="00914826" w14:paraId="3609677B" w14:textId="77777777" w:rsidTr="0010480D">
        <w:tc>
          <w:tcPr>
            <w:tcW w:w="2405" w:type="dxa"/>
          </w:tcPr>
          <w:p w14:paraId="7C850595"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Proporção de doentes com ganho ≥ 15 letras em relação ao valor inicial</w:t>
            </w:r>
          </w:p>
        </w:tc>
        <w:tc>
          <w:tcPr>
            <w:tcW w:w="1701" w:type="dxa"/>
            <w:vAlign w:val="center"/>
          </w:tcPr>
          <w:p w14:paraId="16340D3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30,97%</w:t>
            </w:r>
          </w:p>
        </w:tc>
        <w:tc>
          <w:tcPr>
            <w:tcW w:w="1701" w:type="dxa"/>
            <w:vAlign w:val="center"/>
          </w:tcPr>
          <w:p w14:paraId="65EB694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33,44%</w:t>
            </w:r>
          </w:p>
        </w:tc>
        <w:tc>
          <w:tcPr>
            <w:tcW w:w="1701" w:type="dxa"/>
            <w:vAlign w:val="center"/>
          </w:tcPr>
          <w:p w14:paraId="13324CB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32,44%</w:t>
            </w:r>
          </w:p>
        </w:tc>
        <w:tc>
          <w:tcPr>
            <w:tcW w:w="1762" w:type="dxa"/>
            <w:vAlign w:val="center"/>
          </w:tcPr>
          <w:p w14:paraId="0BB4E6DD"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31,60%</w:t>
            </w:r>
          </w:p>
        </w:tc>
      </w:tr>
      <w:tr w:rsidR="0095089A" w:rsidRPr="00914826" w14:paraId="6B55F025" w14:textId="77777777" w:rsidTr="0010480D">
        <w:trPr>
          <w:trHeight w:val="567"/>
        </w:trPr>
        <w:tc>
          <w:tcPr>
            <w:tcW w:w="2405" w:type="dxa"/>
          </w:tcPr>
          <w:p w14:paraId="21D3A031"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Diferença</w:t>
            </w:r>
            <w:r>
              <w:rPr>
                <w:rFonts w:ascii="Times New Roman" w:hAnsi="Times New Roman"/>
                <w:sz w:val="20"/>
                <w:vertAlign w:val="superscript"/>
              </w:rPr>
              <w:t>C)</w:t>
            </w:r>
          </w:p>
          <w:p w14:paraId="4EB54EB8"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(IC 95%)</w:t>
            </w:r>
            <w:r>
              <w:rPr>
                <w:rFonts w:ascii="Times New Roman" w:hAnsi="Times New Roman"/>
                <w:sz w:val="20"/>
                <w:vertAlign w:val="superscript"/>
              </w:rPr>
              <w:t>D)</w:t>
            </w:r>
          </w:p>
        </w:tc>
        <w:tc>
          <w:tcPr>
            <w:tcW w:w="1701" w:type="dxa"/>
            <w:vAlign w:val="center"/>
          </w:tcPr>
          <w:p w14:paraId="1C99B74C"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-1,5%</w:t>
            </w:r>
          </w:p>
          <w:p w14:paraId="501998E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(-6,8, 3,8)</w:t>
            </w:r>
          </w:p>
        </w:tc>
        <w:tc>
          <w:tcPr>
            <w:tcW w:w="1701" w:type="dxa"/>
            <w:vAlign w:val="center"/>
          </w:tcPr>
          <w:p w14:paraId="010BBBE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1,8%</w:t>
            </w:r>
          </w:p>
          <w:p w14:paraId="3A34223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(-3,5, 7,1)</w:t>
            </w:r>
          </w:p>
        </w:tc>
        <w:tc>
          <w:tcPr>
            <w:tcW w:w="1701" w:type="dxa"/>
            <w:vAlign w:val="center"/>
          </w:tcPr>
          <w:p w14:paraId="7D10C87B"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762" w:type="dxa"/>
            <w:vAlign w:val="center"/>
          </w:tcPr>
          <w:p w14:paraId="07E806B5" w14:textId="77777777" w:rsidR="0095089A" w:rsidRPr="00914826" w:rsidRDefault="0095089A" w:rsidP="0010480D">
            <w:pPr>
              <w:widowControl/>
              <w:jc w:val="center"/>
              <w:rPr>
                <w:rFonts w:ascii="Times New Roman" w:eastAsia="Times New Roman" w:hAnsi="Times New Roman" w:cs="Times New Roman"/>
                <w:sz w:val="20"/>
                <w:szCs w:val="20"/>
              </w:rPr>
            </w:pPr>
          </w:p>
        </w:tc>
      </w:tr>
    </w:tbl>
    <w:p w14:paraId="5AEAA397" w14:textId="77777777" w:rsidR="0095089A" w:rsidRPr="00914826" w:rsidRDefault="0095089A" w:rsidP="0095089A">
      <w:pPr>
        <w:widowControl/>
        <w:tabs>
          <w:tab w:val="left" w:pos="142"/>
        </w:tabs>
        <w:spacing w:after="0" w:line="240" w:lineRule="auto"/>
        <w:rPr>
          <w:rFonts w:ascii="Times New Roman" w:eastAsia="Times New Roman" w:hAnsi="Times New Roman" w:cs="Times New Roman"/>
          <w:sz w:val="18"/>
          <w:szCs w:val="18"/>
        </w:rPr>
      </w:pPr>
      <w:r>
        <w:rPr>
          <w:rFonts w:ascii="Times New Roman" w:hAnsi="Times New Roman"/>
          <w:sz w:val="20"/>
          <w:vertAlign w:val="superscript"/>
        </w:rPr>
        <w:t>A)</w:t>
      </w:r>
      <w:r>
        <w:rPr>
          <w:rFonts w:ascii="Times New Roman" w:hAnsi="Times New Roman"/>
          <w:sz w:val="20"/>
        </w:rPr>
        <w:tab/>
        <w:t xml:space="preserve"> </w:t>
      </w:r>
      <w:r>
        <w:rPr>
          <w:rFonts w:ascii="Times New Roman" w:hAnsi="Times New Roman"/>
          <w:sz w:val="18"/>
        </w:rPr>
        <w:t xml:space="preserve">BCVA: </w:t>
      </w:r>
      <w:r>
        <w:rPr>
          <w:rFonts w:ascii="Times New Roman" w:hAnsi="Times New Roman"/>
          <w:i/>
          <w:iCs/>
          <w:sz w:val="18"/>
        </w:rPr>
        <w:t>Best Corrected Visual Acuity</w:t>
      </w:r>
      <w:r>
        <w:rPr>
          <w:rFonts w:ascii="Times New Roman" w:hAnsi="Times New Roman"/>
          <w:sz w:val="18"/>
        </w:rPr>
        <w:t xml:space="preserve"> (Melhor Acuidade Visual Corrigida)</w:t>
      </w:r>
    </w:p>
    <w:p w14:paraId="7692C446" w14:textId="77777777" w:rsidR="0095089A" w:rsidRPr="00914826" w:rsidRDefault="0095089A" w:rsidP="0095089A">
      <w:pPr>
        <w:widowControl/>
        <w:spacing w:after="0" w:line="240" w:lineRule="auto"/>
        <w:ind w:left="196"/>
        <w:rPr>
          <w:rFonts w:ascii="Times New Roman" w:eastAsia="Times New Roman" w:hAnsi="Times New Roman" w:cs="Times New Roman"/>
          <w:sz w:val="18"/>
          <w:szCs w:val="18"/>
        </w:rPr>
      </w:pPr>
      <w:r>
        <w:rPr>
          <w:rFonts w:ascii="Times New Roman" w:hAnsi="Times New Roman"/>
          <w:sz w:val="18"/>
        </w:rPr>
        <w:t xml:space="preserve">ETDRS: </w:t>
      </w:r>
      <w:r>
        <w:rPr>
          <w:rFonts w:ascii="Times New Roman" w:hAnsi="Times New Roman"/>
          <w:i/>
          <w:iCs/>
          <w:sz w:val="18"/>
        </w:rPr>
        <w:t>Early Treatment Diabetic Retinopathy Study</w:t>
      </w:r>
      <w:r>
        <w:rPr>
          <w:rFonts w:ascii="Times New Roman" w:hAnsi="Times New Roman"/>
          <w:sz w:val="18"/>
        </w:rPr>
        <w:t xml:space="preserve"> (Estudo do Tratamento Precoce na Retinopatia Diabética)</w:t>
      </w:r>
    </w:p>
    <w:p w14:paraId="7780AB43" w14:textId="77777777" w:rsidR="0095089A" w:rsidRPr="00914826" w:rsidRDefault="0095089A" w:rsidP="0095089A">
      <w:pPr>
        <w:widowControl/>
        <w:spacing w:after="0" w:line="240" w:lineRule="auto"/>
        <w:ind w:left="196"/>
        <w:rPr>
          <w:rFonts w:ascii="Times New Roman" w:eastAsia="Times New Roman" w:hAnsi="Times New Roman" w:cs="Times New Roman"/>
          <w:sz w:val="18"/>
          <w:szCs w:val="18"/>
        </w:rPr>
      </w:pPr>
      <w:r>
        <w:rPr>
          <w:rFonts w:ascii="Times New Roman" w:hAnsi="Times New Roman"/>
          <w:sz w:val="18"/>
        </w:rPr>
        <w:t>LS: Médias pelos mínimos quadrados obtidas por ANCOVA</w:t>
      </w:r>
    </w:p>
    <w:p w14:paraId="1E3710AB" w14:textId="77777777" w:rsidR="0095089A" w:rsidRPr="00914826" w:rsidRDefault="0095089A" w:rsidP="0095089A">
      <w:pPr>
        <w:widowControl/>
        <w:spacing w:after="0" w:line="240" w:lineRule="auto"/>
        <w:ind w:left="196"/>
        <w:rPr>
          <w:rFonts w:ascii="Times New Roman" w:eastAsia="Times New Roman" w:hAnsi="Times New Roman" w:cs="Times New Roman"/>
          <w:sz w:val="18"/>
          <w:szCs w:val="18"/>
        </w:rPr>
      </w:pPr>
      <w:r>
        <w:rPr>
          <w:rFonts w:ascii="Times New Roman" w:hAnsi="Times New Roman"/>
          <w:sz w:val="18"/>
        </w:rPr>
        <w:t xml:space="preserve">PPS: </w:t>
      </w:r>
      <w:r>
        <w:rPr>
          <w:rFonts w:ascii="Times New Roman" w:hAnsi="Times New Roman"/>
          <w:i/>
          <w:iCs/>
          <w:sz w:val="18"/>
        </w:rPr>
        <w:t>Per Protocol Set</w:t>
      </w:r>
      <w:r>
        <w:rPr>
          <w:rFonts w:ascii="Times New Roman" w:hAnsi="Times New Roman"/>
          <w:sz w:val="18"/>
        </w:rPr>
        <w:t xml:space="preserve"> (Conjunto Segundo o Protocolo)</w:t>
      </w:r>
    </w:p>
    <w:p w14:paraId="4187362E" w14:textId="77777777" w:rsidR="0095089A" w:rsidRPr="00914826" w:rsidRDefault="0095089A" w:rsidP="0095089A">
      <w:pPr>
        <w:widowControl/>
        <w:spacing w:after="0" w:line="240" w:lineRule="auto"/>
        <w:rPr>
          <w:rFonts w:ascii="Times New Roman" w:eastAsia="Times New Roman" w:hAnsi="Times New Roman" w:cs="Times New Roman"/>
          <w:sz w:val="18"/>
          <w:szCs w:val="18"/>
        </w:rPr>
      </w:pPr>
      <w:r>
        <w:rPr>
          <w:rFonts w:ascii="Times New Roman" w:hAnsi="Times New Roman"/>
          <w:sz w:val="18"/>
          <w:vertAlign w:val="superscript"/>
        </w:rPr>
        <w:t>B)</w:t>
      </w:r>
      <w:r>
        <w:rPr>
          <w:rFonts w:ascii="Times New Roman" w:hAnsi="Times New Roman"/>
          <w:sz w:val="18"/>
        </w:rPr>
        <w:t xml:space="preserve"> </w:t>
      </w:r>
      <w:r>
        <w:rPr>
          <w:rFonts w:ascii="Times New Roman" w:hAnsi="Times New Roman"/>
          <w:i/>
          <w:iCs/>
          <w:sz w:val="18"/>
        </w:rPr>
        <w:t>Full Analysis Set</w:t>
      </w:r>
      <w:r>
        <w:rPr>
          <w:rFonts w:ascii="Times New Roman" w:hAnsi="Times New Roman"/>
          <w:sz w:val="18"/>
        </w:rPr>
        <w:t xml:space="preserve"> (FAS) (Conjunto de todas as análises), </w:t>
      </w:r>
      <w:r>
        <w:rPr>
          <w:rFonts w:ascii="Times New Roman" w:hAnsi="Times New Roman"/>
          <w:i/>
          <w:iCs/>
          <w:sz w:val="18"/>
        </w:rPr>
        <w:t>Last Observation Carried Forward</w:t>
      </w:r>
      <w:r>
        <w:rPr>
          <w:rFonts w:ascii="Times New Roman" w:hAnsi="Times New Roman"/>
          <w:sz w:val="18"/>
        </w:rPr>
        <w:t xml:space="preserve"> (LOCF) (Última observação transportada) de todas as análises com exceção da proporção de doentes com manutenção da acuidade visual na semana 52, correspondendo ao PPS</w:t>
      </w:r>
    </w:p>
    <w:p w14:paraId="7B36562E" w14:textId="77777777" w:rsidR="0095089A" w:rsidRPr="00914826" w:rsidRDefault="0095089A" w:rsidP="0095089A">
      <w:pPr>
        <w:widowControl/>
        <w:spacing w:after="0" w:line="240" w:lineRule="auto"/>
        <w:rPr>
          <w:rFonts w:ascii="Times New Roman" w:eastAsia="Times New Roman" w:hAnsi="Times New Roman" w:cs="Times New Roman"/>
          <w:sz w:val="18"/>
          <w:szCs w:val="18"/>
        </w:rPr>
      </w:pPr>
      <w:r>
        <w:rPr>
          <w:rFonts w:ascii="Times New Roman" w:hAnsi="Times New Roman"/>
          <w:sz w:val="18"/>
          <w:vertAlign w:val="superscript"/>
        </w:rPr>
        <w:t>C)</w:t>
      </w:r>
      <w:r>
        <w:rPr>
          <w:rFonts w:ascii="Times New Roman" w:hAnsi="Times New Roman"/>
          <w:sz w:val="18"/>
        </w:rPr>
        <w:t xml:space="preserve"> A diferença corresponde ao grupo de aflibercept menos o valor do grupo de ranibizumab. Um valor positivo é a favor de aflibercept</w:t>
      </w:r>
    </w:p>
    <w:p w14:paraId="6E9509E2" w14:textId="77777777" w:rsidR="0095089A" w:rsidRPr="00914826" w:rsidRDefault="0095089A" w:rsidP="0095089A">
      <w:pPr>
        <w:widowControl/>
        <w:spacing w:after="0" w:line="240" w:lineRule="auto"/>
        <w:rPr>
          <w:rFonts w:ascii="Times New Roman" w:eastAsia="Times New Roman" w:hAnsi="Times New Roman" w:cs="Times New Roman"/>
          <w:sz w:val="18"/>
          <w:szCs w:val="18"/>
        </w:rPr>
      </w:pPr>
      <w:r>
        <w:rPr>
          <w:rFonts w:ascii="Times New Roman" w:hAnsi="Times New Roman"/>
          <w:sz w:val="18"/>
          <w:vertAlign w:val="superscript"/>
        </w:rPr>
        <w:t>D)</w:t>
      </w:r>
      <w:r>
        <w:rPr>
          <w:rFonts w:ascii="Times New Roman" w:hAnsi="Times New Roman"/>
          <w:sz w:val="18"/>
        </w:rPr>
        <w:t xml:space="preserve"> Intervalo de confiança (IC) calculado por aproximação normal</w:t>
      </w:r>
    </w:p>
    <w:p w14:paraId="66A927F3" w14:textId="77777777" w:rsidR="0095089A" w:rsidRPr="00914826" w:rsidRDefault="0095089A" w:rsidP="0095089A">
      <w:pPr>
        <w:widowControl/>
        <w:spacing w:after="0" w:line="240" w:lineRule="auto"/>
        <w:rPr>
          <w:rFonts w:ascii="Times New Roman" w:eastAsia="Times New Roman" w:hAnsi="Times New Roman" w:cs="Times New Roman"/>
          <w:sz w:val="18"/>
          <w:szCs w:val="18"/>
        </w:rPr>
      </w:pPr>
      <w:r>
        <w:rPr>
          <w:rFonts w:ascii="Times New Roman" w:hAnsi="Times New Roman"/>
          <w:sz w:val="18"/>
          <w:vertAlign w:val="superscript"/>
        </w:rPr>
        <w:t>E)</w:t>
      </w:r>
      <w:r>
        <w:rPr>
          <w:rFonts w:ascii="Times New Roman" w:hAnsi="Times New Roman"/>
          <w:sz w:val="18"/>
        </w:rPr>
        <w:t xml:space="preserve"> Após início do tratamento com três doses mensais</w:t>
      </w:r>
    </w:p>
    <w:p w14:paraId="026E7112" w14:textId="77777777" w:rsidR="0095089A" w:rsidRPr="00914826" w:rsidRDefault="0095089A" w:rsidP="0095089A">
      <w:pPr>
        <w:widowControl/>
        <w:spacing w:after="0" w:line="240" w:lineRule="auto"/>
        <w:rPr>
          <w:rFonts w:ascii="Times New Roman" w:eastAsia="Times New Roman" w:hAnsi="Times New Roman" w:cs="Times New Roman"/>
          <w:sz w:val="18"/>
          <w:szCs w:val="18"/>
        </w:rPr>
      </w:pPr>
      <w:r>
        <w:rPr>
          <w:rFonts w:ascii="Times New Roman" w:hAnsi="Times New Roman"/>
          <w:sz w:val="18"/>
          <w:vertAlign w:val="superscript"/>
        </w:rPr>
        <w:t>F)</w:t>
      </w:r>
      <w:r>
        <w:rPr>
          <w:rFonts w:ascii="Times New Roman" w:hAnsi="Times New Roman"/>
          <w:sz w:val="18"/>
        </w:rPr>
        <w:t xml:space="preserve"> Um intervalo de confiança totalmente situado acima de -10% indica uma não inferioridade de aflibercept em relação ao ranibizumab</w:t>
      </w:r>
    </w:p>
    <w:p w14:paraId="61F46035" w14:textId="77777777" w:rsidR="0095089A" w:rsidRPr="00914826" w:rsidRDefault="0095089A" w:rsidP="0095089A">
      <w:pPr>
        <w:widowControl/>
        <w:spacing w:after="0" w:line="240" w:lineRule="auto"/>
        <w:rPr>
          <w:rFonts w:ascii="Times New Roman" w:eastAsia="Times New Roman" w:hAnsi="Times New Roman" w:cs="Times New Roman"/>
        </w:rPr>
      </w:pPr>
    </w:p>
    <w:p w14:paraId="771BB296" w14:textId="77777777" w:rsidR="0095089A"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lastRenderedPageBreak/>
        <w:t>Figura 1:</w:t>
      </w:r>
      <w:r>
        <w:rPr>
          <w:rFonts w:ascii="Times New Roman" w:hAnsi="Times New Roman"/>
          <w:b/>
        </w:rPr>
        <w:tab/>
        <w:t>Alteração média da acuidade visual desde os valores iniciais até à semana 96 dos dados combinados dos estudos View1 e View2</w:t>
      </w:r>
    </w:p>
    <w:p w14:paraId="7C9F1375"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p>
    <w:p w14:paraId="7DBA7027" w14:textId="77777777" w:rsidR="0095089A" w:rsidRDefault="0095089A" w:rsidP="0095089A">
      <w:pPr>
        <w:keepNext/>
        <w:widowControl/>
        <w:tabs>
          <w:tab w:val="left" w:pos="1134"/>
        </w:tabs>
        <w:spacing w:after="0" w:line="240" w:lineRule="auto"/>
        <w:ind w:right="-20"/>
        <w:rPr>
          <w:rFonts w:ascii="Times New Roman" w:eastAsia="Times New Roman" w:hAnsi="Times New Roman" w:cs="Times New Roman"/>
          <w:b/>
          <w:bCs/>
        </w:rPr>
      </w:pPr>
      <w:r>
        <w:rPr>
          <w:rFonts w:ascii="Times New Roman" w:hAnsi="Times New Roman"/>
          <w:b/>
          <w:noProof/>
        </w:rPr>
        <mc:AlternateContent>
          <mc:Choice Requires="wps">
            <w:drawing>
              <wp:anchor distT="45720" distB="45720" distL="114300" distR="114300" simplePos="0" relativeHeight="251888128" behindDoc="0" locked="0" layoutInCell="1" allowOverlap="1" wp14:anchorId="06D34C5B" wp14:editId="7324F8E7">
                <wp:simplePos x="0" y="0"/>
                <wp:positionH relativeFrom="column">
                  <wp:posOffset>137795</wp:posOffset>
                </wp:positionH>
                <wp:positionV relativeFrom="paragraph">
                  <wp:posOffset>36194</wp:posOffset>
                </wp:positionV>
                <wp:extent cx="517983" cy="1819275"/>
                <wp:effectExtent l="0" t="0" r="0" b="9525"/>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819275"/>
                        </a:xfrm>
                        <a:prstGeom prst="rect">
                          <a:avLst/>
                        </a:prstGeom>
                        <a:noFill/>
                        <a:ln w="9525">
                          <a:noFill/>
                          <a:miter lim="800000"/>
                          <a:headEnd/>
                          <a:tailEnd/>
                        </a:ln>
                      </wps:spPr>
                      <wps:txbx>
                        <w:txbxContent>
                          <w:p w14:paraId="2CAEFD9C" w14:textId="77777777" w:rsidR="0095089A" w:rsidRPr="00D5133F" w:rsidRDefault="0095089A" w:rsidP="0095089A">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Alteração Média da Acuidade Visual</w:t>
                            </w:r>
                            <w:r>
                              <w:rPr>
                                <w:rFonts w:ascii="Arial Narrow" w:hAnsi="Arial Narrow"/>
                                <w:b/>
                                <w:color w:val="7F7F7F" w:themeColor="text1" w:themeTint="80"/>
                                <w:sz w:val="20"/>
                              </w:rPr>
                              <w:br/>
                              <w:t>(letras)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06D34C5B" id="_x0000_t202" coordsize="21600,21600" o:spt="202" path="m,l,21600r21600,l21600,xe">
                <v:stroke joinstyle="miter"/>
                <v:path gradientshapeok="t" o:connecttype="rect"/>
              </v:shapetype>
              <v:shape id="Text Box 2" o:spid="_x0000_s1026" type="#_x0000_t202" style="position:absolute;margin-left:10.85pt;margin-top:2.85pt;width:40.8pt;height:143.25pt;z-index:25188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" filled="f" stroked="f">
                <v:textbox style="layout-flow:vertical;mso-layout-flow-alt:bottom-to-top;mso-fit-shape-to-text:t" inset="0,0,0,0">
                  <w:txbxContent>
                    <w:p w14:paraId="2CAEFD9C" w14:textId="77777777" w:rsidR="0095089A" w:rsidRPr="00D5133F" w:rsidRDefault="0095089A" w:rsidP="0095089A">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Alteração Média da Acuidade Visual</w:t>
                      </w:r>
                      <w:r>
                        <w:rPr>
                          <w:rFonts w:ascii="Arial Narrow" w:hAnsi="Arial Narrow"/>
                          <w:b/>
                          <w:color w:val="7F7F7F" w:themeColor="text1" w:themeTint="80"/>
                          <w:sz w:val="20"/>
                        </w:rPr>
                        <w:br/>
                        <w:t>(letras)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87104" behindDoc="0" locked="0" layoutInCell="1" allowOverlap="1" wp14:anchorId="6C6D9872" wp14:editId="437E4839">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95089A" w14:paraId="54738249" w14:textId="77777777" w:rsidTr="00411CE2">
                              <w:tc>
                                <w:tcPr>
                                  <w:tcW w:w="630" w:type="dxa"/>
                                </w:tcPr>
                                <w:p w14:paraId="504408D6" w14:textId="77777777" w:rsidR="0095089A" w:rsidRDefault="0095089A" w:rsidP="00556C35">
                                  <w:pPr>
                                    <w:rPr>
                                      <w:rFonts w:ascii="Arial Narrow" w:hAnsi="Arial Narrow"/>
                                      <w:sz w:val="20"/>
                                      <w:szCs w:val="20"/>
                                    </w:rPr>
                                  </w:pPr>
                                  <w:r>
                                    <w:rPr>
                                      <w:noProof/>
                                    </w:rPr>
                                    <w:drawing>
                                      <wp:inline distT="0" distB="0" distL="0" distR="0" wp14:anchorId="0D8B98ED" wp14:editId="3F767591">
                                        <wp:extent cx="332989" cy="140480"/>
                                        <wp:effectExtent l="0" t="0" r="0" b="0"/>
                                        <wp:docPr id="627159020" name="Picture 62715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4"/>
                                                <a:stretch>
                                                  <a:fillRect/>
                                                </a:stretch>
                                              </pic:blipFill>
                                              <pic:spPr>
                                                <a:xfrm>
                                                  <a:off x="0" y="0"/>
                                                  <a:ext cx="354121" cy="149395"/>
                                                </a:xfrm>
                                                <a:prstGeom prst="rect">
                                                  <a:avLst/>
                                                </a:prstGeom>
                                              </pic:spPr>
                                            </pic:pic>
                                          </a:graphicData>
                                        </a:graphic>
                                      </wp:inline>
                                    </w:drawing>
                                  </w:r>
                                </w:p>
                              </w:tc>
                              <w:tc>
                                <w:tcPr>
                                  <w:tcW w:w="1792" w:type="dxa"/>
                                  <w:vAlign w:val="center"/>
                                </w:tcPr>
                                <w:p w14:paraId="5D13D84D" w14:textId="77777777" w:rsidR="0095089A" w:rsidRPr="00D5133F" w:rsidRDefault="0095089A"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semanas</w:t>
                                  </w:r>
                                </w:p>
                              </w:tc>
                              <w:tc>
                                <w:tcPr>
                                  <w:tcW w:w="546" w:type="dxa"/>
                                </w:tcPr>
                                <w:p w14:paraId="5D5DE4A7" w14:textId="77777777" w:rsidR="0095089A" w:rsidRDefault="0095089A" w:rsidP="00556C35">
                                  <w:pPr>
                                    <w:rPr>
                                      <w:rFonts w:ascii="Arial Narrow" w:hAnsi="Arial Narrow"/>
                                      <w:sz w:val="20"/>
                                      <w:szCs w:val="20"/>
                                    </w:rPr>
                                  </w:pPr>
                                  <w:r>
                                    <w:rPr>
                                      <w:noProof/>
                                    </w:rPr>
                                    <w:drawing>
                                      <wp:inline distT="0" distB="0" distL="0" distR="0" wp14:anchorId="3E8921BB" wp14:editId="2DDFC58C">
                                        <wp:extent cx="258990" cy="110996"/>
                                        <wp:effectExtent l="0" t="0" r="8255" b="3810"/>
                                        <wp:docPr id="1681647747" name="Picture 168164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5"/>
                                                <a:stretch>
                                                  <a:fillRect/>
                                                </a:stretch>
                                              </pic:blipFill>
                                              <pic:spPr>
                                                <a:xfrm>
                                                  <a:off x="0" y="0"/>
                                                  <a:ext cx="286145" cy="122634"/>
                                                </a:xfrm>
                                                <a:prstGeom prst="rect">
                                                  <a:avLst/>
                                                </a:prstGeom>
                                              </pic:spPr>
                                            </pic:pic>
                                          </a:graphicData>
                                        </a:graphic>
                                      </wp:inline>
                                    </w:drawing>
                                  </w:r>
                                </w:p>
                              </w:tc>
                              <w:tc>
                                <w:tcPr>
                                  <w:tcW w:w="2072" w:type="dxa"/>
                                  <w:vAlign w:val="center"/>
                                </w:tcPr>
                                <w:p w14:paraId="7619BCF9" w14:textId="77777777" w:rsidR="0095089A" w:rsidRPr="00D5133F" w:rsidRDefault="0095089A"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semanas</w:t>
                                  </w:r>
                                </w:p>
                              </w:tc>
                            </w:tr>
                          </w:tbl>
                          <w:p w14:paraId="6E59FEA9" w14:textId="77777777" w:rsidR="0095089A" w:rsidRPr="00C96A8B" w:rsidRDefault="0095089A" w:rsidP="0095089A">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C6D9872" id="_x0000_t202" coordsize="21600,21600" o:spt="202" path="m,l,21600r21600,l21600,xe">
                <v:stroke joinstyle="miter"/>
                <v:path gradientshapeok="t" o:connecttype="rect"/>
              </v:shapetype>
              <v:shape id="_x0000_s1027" type="#_x0000_t202" style="position:absolute;margin-left:111.7pt;margin-top:185.1pt;width:258.05pt;height:32.05pt;z-index:25188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95089A" w14:paraId="54738249" w14:textId="77777777" w:rsidTr="00411CE2">
                        <w:tc>
                          <w:tcPr>
                            <w:tcW w:w="630" w:type="dxa"/>
                          </w:tcPr>
                          <w:p w14:paraId="504408D6" w14:textId="77777777" w:rsidR="0095089A" w:rsidRDefault="0095089A" w:rsidP="00556C35">
                            <w:pPr>
                              <w:rPr>
                                <w:rFonts w:ascii="Arial Narrow" w:hAnsi="Arial Narrow"/>
                                <w:sz w:val="20"/>
                                <w:szCs w:val="20"/>
                              </w:rPr>
                            </w:pPr>
                            <w:r>
                              <w:rPr>
                                <w:noProof/>
                              </w:rPr>
                              <w:drawing>
                                <wp:inline distT="0" distB="0" distL="0" distR="0" wp14:anchorId="0D8B98ED" wp14:editId="3F767591">
                                  <wp:extent cx="332989" cy="140480"/>
                                  <wp:effectExtent l="0" t="0" r="0" b="0"/>
                                  <wp:docPr id="627159020" name="Picture 62715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4"/>
                                          <a:stretch>
                                            <a:fillRect/>
                                          </a:stretch>
                                        </pic:blipFill>
                                        <pic:spPr>
                                          <a:xfrm>
                                            <a:off x="0" y="0"/>
                                            <a:ext cx="354121" cy="149395"/>
                                          </a:xfrm>
                                          <a:prstGeom prst="rect">
                                            <a:avLst/>
                                          </a:prstGeom>
                                        </pic:spPr>
                                      </pic:pic>
                                    </a:graphicData>
                                  </a:graphic>
                                </wp:inline>
                              </w:drawing>
                            </w:r>
                          </w:p>
                        </w:tc>
                        <w:tc>
                          <w:tcPr>
                            <w:tcW w:w="1792" w:type="dxa"/>
                            <w:vAlign w:val="center"/>
                          </w:tcPr>
                          <w:p w14:paraId="5D13D84D" w14:textId="77777777" w:rsidR="0095089A" w:rsidRPr="00D5133F" w:rsidRDefault="0095089A"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semanas</w:t>
                            </w:r>
                          </w:p>
                        </w:tc>
                        <w:tc>
                          <w:tcPr>
                            <w:tcW w:w="546" w:type="dxa"/>
                          </w:tcPr>
                          <w:p w14:paraId="5D5DE4A7" w14:textId="77777777" w:rsidR="0095089A" w:rsidRDefault="0095089A" w:rsidP="00556C35">
                            <w:pPr>
                              <w:rPr>
                                <w:rFonts w:ascii="Arial Narrow" w:hAnsi="Arial Narrow"/>
                                <w:sz w:val="20"/>
                                <w:szCs w:val="20"/>
                              </w:rPr>
                            </w:pPr>
                            <w:r>
                              <w:rPr>
                                <w:noProof/>
                              </w:rPr>
                              <w:drawing>
                                <wp:inline distT="0" distB="0" distL="0" distR="0" wp14:anchorId="3E8921BB" wp14:editId="2DDFC58C">
                                  <wp:extent cx="258990" cy="110996"/>
                                  <wp:effectExtent l="0" t="0" r="8255" b="3810"/>
                                  <wp:docPr id="1681647747" name="Picture 168164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5"/>
                                          <a:stretch>
                                            <a:fillRect/>
                                          </a:stretch>
                                        </pic:blipFill>
                                        <pic:spPr>
                                          <a:xfrm>
                                            <a:off x="0" y="0"/>
                                            <a:ext cx="286145" cy="122634"/>
                                          </a:xfrm>
                                          <a:prstGeom prst="rect">
                                            <a:avLst/>
                                          </a:prstGeom>
                                        </pic:spPr>
                                      </pic:pic>
                                    </a:graphicData>
                                  </a:graphic>
                                </wp:inline>
                              </w:drawing>
                            </w:r>
                          </w:p>
                        </w:tc>
                        <w:tc>
                          <w:tcPr>
                            <w:tcW w:w="2072" w:type="dxa"/>
                            <w:vAlign w:val="center"/>
                          </w:tcPr>
                          <w:p w14:paraId="7619BCF9" w14:textId="77777777" w:rsidR="0095089A" w:rsidRPr="00D5133F" w:rsidRDefault="0095089A"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semanas</w:t>
                            </w:r>
                          </w:p>
                        </w:tc>
                      </w:tr>
                    </w:tbl>
                    <w:p w14:paraId="6E59FEA9" w14:textId="77777777" w:rsidR="0095089A" w:rsidRPr="00C96A8B" w:rsidRDefault="0095089A" w:rsidP="0095089A">
                      <w:pPr>
                        <w:spacing w:after="0" w:line="240" w:lineRule="auto"/>
                        <w:rPr>
                          <w:rFonts w:ascii="Arial Narrow" w:hAnsi="Arial Narrow"/>
                          <w:sz w:val="8"/>
                          <w:szCs w:val="8"/>
                        </w:rPr>
                      </w:pP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86080" behindDoc="0" locked="0" layoutInCell="1" allowOverlap="1" wp14:anchorId="5EA58175" wp14:editId="0E643BAD">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CAA51B0" w14:textId="77777777" w:rsidR="0095089A" w:rsidRPr="00556C35" w:rsidRDefault="0095089A" w:rsidP="0095089A">
                            <w:pPr>
                              <w:spacing w:after="0" w:line="240" w:lineRule="auto"/>
                              <w:rPr>
                                <w:rFonts w:ascii="Arial Narrow" w:hAnsi="Arial Narrow"/>
                                <w:sz w:val="20"/>
                                <w:szCs w:val="20"/>
                              </w:rPr>
                            </w:pPr>
                            <w:r>
                              <w:rPr>
                                <w:rFonts w:ascii="Arial Narrow" w:hAnsi="Arial Narrow"/>
                                <w:sz w:val="20"/>
                              </w:rPr>
                              <w:t>Semanas</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EA58175" id="_x0000_s1028" type="#_x0000_t202" style="position:absolute;margin-left:236.2pt;margin-top:156.25pt;width:40.8pt;height:16.65pt;z-index:25188608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d98wEAAMM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fUdMpNGuygO5IKCLPL6FVQ&#10;MAD+4mwkh7Xc0RPgzHxypGMy4znAc7A7B8JJSmy5jMjZvLmN2baJYvA3pPBWZ/ZPlU8tklOyKCdX&#10;Jys+3+e/nt7e5jcA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I5eJ33zAQAAwwMAAA4AAAAAAAAAAAAAAAAALgIAAGRy&#10;cy9lMm9Eb2MueG1sUEsBAi0AFAAGAAgAAAAhAEIWOlTfAAAACwEAAA8AAAAAAAAAAAAAAAAATQQA&#10;AGRycy9kb3ducmV2LnhtbFBLBQYAAAAABAAEAPMAAABZBQAAAAA=&#10;" filled="f" stroked="f">
                <v:textbox style="mso-fit-shape-to-text:t" inset="0,0,0,0">
                  <w:txbxContent>
                    <w:p w14:paraId="7CAA51B0" w14:textId="77777777" w:rsidR="0095089A" w:rsidRPr="00556C35" w:rsidRDefault="0095089A" w:rsidP="0095089A">
                      <w:pPr>
                        <w:spacing w:after="0" w:line="240" w:lineRule="auto"/>
                        <w:rPr>
                          <w:rFonts w:ascii="Arial Narrow" w:hAnsi="Arial Narrow"/>
                          <w:sz w:val="20"/>
                          <w:szCs w:val="20"/>
                        </w:rPr>
                      </w:pPr>
                      <w:r>
                        <w:rPr>
                          <w:rFonts w:ascii="Arial Narrow" w:hAnsi="Arial Narrow"/>
                          <w:sz w:val="20"/>
                        </w:rPr>
                        <w:t>Semanas</w:t>
                      </w:r>
                    </w:p>
                  </w:txbxContent>
                </v:textbox>
              </v:shape>
            </w:pict>
          </mc:Fallback>
        </mc:AlternateContent>
      </w:r>
      <w:r>
        <w:rPr>
          <w:rFonts w:ascii="Calibri" w:hAnsi="Calibri"/>
          <w:noProof/>
        </w:rPr>
        <w:drawing>
          <wp:inline distT="0" distB="0" distL="0" distR="0" wp14:anchorId="36520AFA" wp14:editId="136D35C0">
            <wp:extent cx="5851056" cy="2676525"/>
            <wp:effectExtent l="0" t="0" r="0" b="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46">
                      <a:extLst>
                        <a:ext uri="{28A0092B-C50C-407E-A947-70E740481C1C}">
                          <a14:useLocalDpi xmlns:a14="http://schemas.microsoft.com/office/drawing/2010/main" val="0"/>
                        </a:ext>
                      </a:extLst>
                    </a:blip>
                    <a:srcRect t="23" b="23"/>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746D83B9" w14:textId="77777777" w:rsidR="0095089A" w:rsidRDefault="0095089A" w:rsidP="0095089A">
      <w:pPr>
        <w:widowControl/>
        <w:tabs>
          <w:tab w:val="left" w:pos="1134"/>
        </w:tabs>
        <w:spacing w:after="0" w:line="240" w:lineRule="auto"/>
        <w:ind w:right="-20"/>
        <w:rPr>
          <w:rFonts w:ascii="Times New Roman" w:eastAsia="Times New Roman" w:hAnsi="Times New Roman" w:cs="Times New Roman"/>
          <w:b/>
          <w:bCs/>
        </w:rPr>
      </w:pPr>
    </w:p>
    <w:p w14:paraId="28633E47" w14:textId="77777777" w:rsidR="0095089A" w:rsidRPr="00914826" w:rsidRDefault="0095089A" w:rsidP="0095089A">
      <w:pPr>
        <w:widowControl/>
        <w:tabs>
          <w:tab w:val="left" w:pos="1134"/>
        </w:tabs>
        <w:spacing w:after="0" w:line="240" w:lineRule="auto"/>
        <w:ind w:right="-20"/>
        <w:rPr>
          <w:rFonts w:ascii="Times New Roman" w:eastAsia="Times New Roman" w:hAnsi="Times New Roman" w:cs="Times New Roman"/>
        </w:rPr>
      </w:pPr>
      <w:r>
        <w:rPr>
          <w:rFonts w:ascii="Times New Roman" w:hAnsi="Times New Roman"/>
        </w:rPr>
        <w:t xml:space="preserve">Na análise de dados combinados dos VIEW1 e VIEW2, aflibercept demonstrou alterações clinicamente significativas do objetivo de eficácia secundário pré-especificado do Questionário da Função Visual do </w:t>
      </w:r>
      <w:r>
        <w:rPr>
          <w:rFonts w:ascii="Times New Roman" w:hAnsi="Times New Roman"/>
          <w:i/>
          <w:iCs/>
        </w:rPr>
        <w:t>National Eye Institute</w:t>
      </w:r>
      <w:r>
        <w:rPr>
          <w:rFonts w:ascii="Times New Roman" w:hAnsi="Times New Roman"/>
        </w:rPr>
        <w:t xml:space="preserve"> (NEI VFQ-25) em relação aos valores iniciais e sem diferenças clinicamente significativas em relação ao ranibizumab. A magnitude destas alterações foi semelhante à que foi observada em estudos publicados, correspondendo a um ganho de 15 letras pela Melhor Acuidade Visual Corrigida (BCVA).</w:t>
      </w:r>
    </w:p>
    <w:p w14:paraId="0258FD31" w14:textId="77777777" w:rsidR="0095089A" w:rsidRPr="00914826" w:rsidRDefault="0095089A" w:rsidP="0095089A">
      <w:pPr>
        <w:widowControl/>
        <w:spacing w:after="0" w:line="240" w:lineRule="auto"/>
        <w:rPr>
          <w:rFonts w:ascii="Times New Roman" w:eastAsia="Times New Roman" w:hAnsi="Times New Roman" w:cs="Times New Roman"/>
        </w:rPr>
      </w:pPr>
    </w:p>
    <w:p w14:paraId="2AF5FAA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segundo ano dos estudos, a eficácia foi geralmente mantida até à última avaliação na semana 96, e 2 - 4% dos doentes necessitaram de todas as injeções numa base mensal, e um terço dos doentes necessitou de pelo menos uma injeção com um intervalo de tratamento de apenas um mês.</w:t>
      </w:r>
    </w:p>
    <w:p w14:paraId="399D6E7A" w14:textId="77777777" w:rsidR="0095089A" w:rsidRPr="00914826" w:rsidRDefault="0095089A" w:rsidP="0095089A">
      <w:pPr>
        <w:widowControl/>
        <w:spacing w:after="0" w:line="240" w:lineRule="auto"/>
        <w:rPr>
          <w:rFonts w:ascii="Times New Roman" w:eastAsia="Times New Roman" w:hAnsi="Times New Roman" w:cs="Times New Roman"/>
        </w:rPr>
      </w:pPr>
    </w:p>
    <w:p w14:paraId="67A4035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Diminuições da área média da CNV foram evidentes em todos os grupos de doses nos dois estudos.</w:t>
      </w:r>
    </w:p>
    <w:p w14:paraId="1A209286" w14:textId="77777777" w:rsidR="0095089A" w:rsidRPr="00914826" w:rsidRDefault="0095089A" w:rsidP="0095089A">
      <w:pPr>
        <w:widowControl/>
        <w:spacing w:after="0" w:line="240" w:lineRule="auto"/>
        <w:rPr>
          <w:rFonts w:ascii="Times New Roman" w:eastAsia="Times New Roman" w:hAnsi="Times New Roman" w:cs="Times New Roman"/>
        </w:rPr>
      </w:pPr>
    </w:p>
    <w:p w14:paraId="6EA1CC75"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resultados de eficácia em todos os subgrupos avaliáveis (ex., idade, sexo, raça, acuidade visual inicial, tipo de lesão, tamanho das lesões) em cada estudo e na análise combinada foram consistentes com os resultados nas populações em geral.</w:t>
      </w:r>
    </w:p>
    <w:p w14:paraId="502DA408" w14:textId="77777777" w:rsidR="0095089A" w:rsidRPr="00914826" w:rsidRDefault="0095089A" w:rsidP="0095089A">
      <w:pPr>
        <w:widowControl/>
        <w:spacing w:after="0" w:line="240" w:lineRule="auto"/>
        <w:rPr>
          <w:rFonts w:ascii="Times New Roman" w:eastAsia="Times New Roman" w:hAnsi="Times New Roman" w:cs="Times New Roman"/>
        </w:rPr>
      </w:pPr>
    </w:p>
    <w:p w14:paraId="01FAA6B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ALTAIR foi um ensaio multicêntrico na semana 96, aleatorizado, aberto realizado em 247 doentes japoneses não submetidos a tratamento para a DMI húmida, desenhado para avaliar a eficácia e segurança do aflibercept após dois intervalos de ajuste diferentes (2 semanas e 4 semanas) do regime posológico “tratar e estender” (</w:t>
      </w:r>
      <w:r>
        <w:rPr>
          <w:rFonts w:ascii="Times New Roman" w:hAnsi="Times New Roman"/>
          <w:i/>
          <w:iCs/>
        </w:rPr>
        <w:t>“treat-and-extend”</w:t>
      </w:r>
      <w:r>
        <w:rPr>
          <w:rFonts w:ascii="Times New Roman" w:hAnsi="Times New Roman"/>
        </w:rPr>
        <w:t>).</w:t>
      </w:r>
    </w:p>
    <w:p w14:paraId="07DB86B7" w14:textId="77777777" w:rsidR="0095089A" w:rsidRPr="00914826" w:rsidRDefault="0095089A" w:rsidP="0095089A">
      <w:pPr>
        <w:widowControl/>
        <w:spacing w:after="0" w:line="240" w:lineRule="auto"/>
        <w:rPr>
          <w:rFonts w:ascii="Times New Roman" w:eastAsia="Times New Roman" w:hAnsi="Times New Roman" w:cs="Times New Roman"/>
        </w:rPr>
      </w:pPr>
    </w:p>
    <w:p w14:paraId="0BCBDD1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todos os doentes foram administradas doses mensais de 2 mg de aflibercept durante 3 meses, seguidas de uma injeção após mais dois meses de intervalo. Na semana 16, os doentes foram aleatorizados 1:1 em dois grupos de tratamento: 1) aflibercept em “tratar e estender” (</w:t>
      </w:r>
      <w:r>
        <w:rPr>
          <w:rFonts w:ascii="Times New Roman" w:hAnsi="Times New Roman"/>
          <w:i/>
          <w:iCs/>
        </w:rPr>
        <w:t>“treat-and-extend”</w:t>
      </w:r>
      <w:r>
        <w:rPr>
          <w:rFonts w:ascii="Times New Roman" w:hAnsi="Times New Roman"/>
        </w:rPr>
        <w:t>) com ajuste de 2 semanas e 2) aflibercept em “tratar e estender” (</w:t>
      </w:r>
      <w:r>
        <w:rPr>
          <w:rFonts w:ascii="Times New Roman" w:hAnsi="Times New Roman"/>
          <w:i/>
          <w:iCs/>
        </w:rPr>
        <w:t>“treat-and-extend”</w:t>
      </w:r>
      <w:r>
        <w:rPr>
          <w:rFonts w:ascii="Times New Roman" w:hAnsi="Times New Roman"/>
        </w:rPr>
        <w:t>) com ajuste de 4 semanas. O prolongamento ou diminuição do intervalo de tratamento foi decidido com base nos critérios visuais e/ou anatómicos definidos pelo protocolo com um intervalo máximo de tratamento de 16 semanas para ambos os grupos.</w:t>
      </w:r>
    </w:p>
    <w:p w14:paraId="26EDBE8C" w14:textId="77777777" w:rsidR="0095089A" w:rsidRPr="00914826" w:rsidRDefault="0095089A" w:rsidP="0095089A">
      <w:pPr>
        <w:widowControl/>
        <w:spacing w:after="0" w:line="240" w:lineRule="auto"/>
        <w:rPr>
          <w:rFonts w:ascii="Times New Roman" w:eastAsia="Times New Roman" w:hAnsi="Times New Roman" w:cs="Times New Roman"/>
        </w:rPr>
      </w:pPr>
    </w:p>
    <w:p w14:paraId="09B3CD7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objetivo de eficácia primário foi a alteração média na BCVA desde o valor inicial até à semana 52. O objetivo de eficácia secundário foi a proporção de doentes que não perdeu ≥ 15 letras e a proporção de doentes que ganhou pelo menos 15 letras de BCVA desde o valor inicial até à semana 52.</w:t>
      </w:r>
    </w:p>
    <w:p w14:paraId="51DE218D" w14:textId="77777777" w:rsidR="0095089A" w:rsidRPr="00914826" w:rsidRDefault="0095089A" w:rsidP="0095089A">
      <w:pPr>
        <w:widowControl/>
        <w:spacing w:after="0" w:line="240" w:lineRule="auto"/>
        <w:rPr>
          <w:rFonts w:ascii="Times New Roman" w:eastAsia="Times New Roman" w:hAnsi="Times New Roman" w:cs="Times New Roman"/>
        </w:rPr>
      </w:pPr>
    </w:p>
    <w:p w14:paraId="51B9F77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Na semana 52, os doentes no braço “tratar e estender” (</w:t>
      </w:r>
      <w:r>
        <w:rPr>
          <w:rFonts w:ascii="Times New Roman" w:hAnsi="Times New Roman"/>
          <w:i/>
          <w:iCs/>
        </w:rPr>
        <w:t>“treat-and-extend”</w:t>
      </w:r>
      <w:r>
        <w:rPr>
          <w:rFonts w:ascii="Times New Roman" w:hAnsi="Times New Roman"/>
        </w:rPr>
        <w:t xml:space="preserve">) com ajuste de 2 semanas ganharam uma média de 9,0 letras desde o valor inicial comparativamente a 8,4 letras do grupo de </w:t>
      </w:r>
      <w:r>
        <w:rPr>
          <w:rFonts w:ascii="Times New Roman" w:hAnsi="Times New Roman"/>
        </w:rPr>
        <w:lastRenderedPageBreak/>
        <w:t>ajuste de 4 semanas [diferença média LS em letras (IC 95%): -0,4 (-3,8, 3,0), ANCOVA]. A proporção de doentes que não perdeu ≥ 15 letras nos dois braços de tratamento foi semelhante (96,7% no grupo de ajuste de 2 semanas e de 95,9% no grupo de ajuste de 4 semanas). A proporção de doentes que ganhou ≥ 15 letras na semana 52 foi de 32,5% no grupo de ajuste de 2 semanas e de 30,9% no grupo de ajuste de 4 semanas. A proporção de doentes que prolongou o seu intervalo de tratamento para 12 semanas ou mais foi de 42,3% no grupo de ajuste de 2 semanas e 49,6% no grupo de ajuste de 4 semanas. Além disso, no grupo de ajuste de 4 semanas foi prolongado o intervalo de tratamento para 16 semanas em 40,7% dos doentes. Na última visita até à semana 52, 56,8% e 57,8% dos doentes no grupos de ajustamento de 2 e 4 semanas, respetivamente tiverem a sua injeção seguinte programada num intervalo de 12 semanas ou mais.</w:t>
      </w:r>
    </w:p>
    <w:p w14:paraId="66575084" w14:textId="77777777" w:rsidR="0095089A" w:rsidRPr="00914826" w:rsidRDefault="0095089A" w:rsidP="0095089A">
      <w:pPr>
        <w:widowControl/>
        <w:spacing w:after="0" w:line="240" w:lineRule="auto"/>
        <w:rPr>
          <w:rFonts w:ascii="Times New Roman" w:eastAsia="Times New Roman" w:hAnsi="Times New Roman" w:cs="Times New Roman"/>
        </w:rPr>
      </w:pPr>
    </w:p>
    <w:p w14:paraId="3EB8D250"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segundo ano do estudo, a eficácia foi geralmente mantida até à semana 96 e incluindo a última avaliação, na semana 96, com um ganho médio desde o valor inicial de 7,6 letras no grupo de ajuste de 2 semanas e 6,1 letras no grupo de ajuste de 4 semanas. A proporção de doentes que prolongou o seu intervalo de tratamento para 12 semanas ou mais foi de 56,9% no grupo de ajuste de 2 semanas e 60,2% no grupo de ajuste de 4 semanas. Na última visita antes da semana 96, 64,9% e 61,2% dos doentes no grupo de ajuste de 2 semanas e 4 semanas, respetivamente, tiveram a sua injeção seguinte programada num intervalo de 12 ou mais semanas. Durante o segundo ano de tratamento dos doentes, ambos os grupos de ajuste de 2 semanas ou 4 semanas receberam uma média de 3,6 e 3,7 injeções, respetivamente. Durante o período de tratamento de 2 anos, os doentes receberam uma média de 10,4 injeções.</w:t>
      </w:r>
    </w:p>
    <w:p w14:paraId="5369124A" w14:textId="77777777" w:rsidR="0095089A" w:rsidRPr="00914826" w:rsidRDefault="0095089A" w:rsidP="0095089A">
      <w:pPr>
        <w:widowControl/>
        <w:spacing w:after="0" w:line="240" w:lineRule="auto"/>
        <w:rPr>
          <w:rFonts w:ascii="Times New Roman" w:eastAsia="Times New Roman" w:hAnsi="Times New Roman" w:cs="Times New Roman"/>
        </w:rPr>
      </w:pPr>
    </w:p>
    <w:p w14:paraId="00EF88D0"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perfis de segurança ocular e sistémica foram semelhantes à segurança observada nos estudos de referência VIEW1 e VIEW2.</w:t>
      </w:r>
    </w:p>
    <w:p w14:paraId="00604492" w14:textId="77777777" w:rsidR="0095089A" w:rsidRPr="00914826" w:rsidRDefault="0095089A" w:rsidP="0095089A">
      <w:pPr>
        <w:widowControl/>
        <w:spacing w:after="0" w:line="240" w:lineRule="auto"/>
        <w:rPr>
          <w:rFonts w:ascii="Times New Roman" w:eastAsia="Times New Roman" w:hAnsi="Times New Roman" w:cs="Times New Roman"/>
        </w:rPr>
      </w:pPr>
    </w:p>
    <w:p w14:paraId="0833409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estudo ARIES foi um estudo multicêntrico de 104 semanas, aleatorizado, aberto, com controlo ativo em 269 doentes não submetidos a tratamento para a DMI húmida, concebido para avaliar a não inferioridade em termos de eficácia bem como a segurança do regime posológico “tratar e estender” (</w:t>
      </w:r>
      <w:r>
        <w:rPr>
          <w:rFonts w:ascii="Times New Roman" w:hAnsi="Times New Roman"/>
          <w:i/>
          <w:iCs/>
        </w:rPr>
        <w:t>“treat-and-extend”</w:t>
      </w:r>
      <w:r>
        <w:rPr>
          <w:rFonts w:ascii="Times New Roman" w:hAnsi="Times New Roman"/>
        </w:rPr>
        <w:t>) iniciado após 3 doses mensais consecutivas seguidas pela extensão do intervalo de tratamento para 2 meses vs. um regime posológico “tratar e estender” (</w:t>
      </w:r>
      <w:r>
        <w:rPr>
          <w:rFonts w:ascii="Times New Roman" w:hAnsi="Times New Roman"/>
          <w:i/>
          <w:iCs/>
        </w:rPr>
        <w:t>“treat-and-extend”</w:t>
      </w:r>
      <w:r>
        <w:rPr>
          <w:rFonts w:ascii="Times New Roman" w:hAnsi="Times New Roman"/>
        </w:rPr>
        <w:t>) iniciado após o primeiro ano de tratamento.</w:t>
      </w:r>
    </w:p>
    <w:p w14:paraId="31411AD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estudo ARIES também explorou, tendo por base a decisão de investigador, a percentagem de doentes que receberam tratamento mais frequente do que a cada 8 semanas. Dos 269 doentes, 62 doentes receberam uma posologia mais frequente, pelo menos uma vez durante o decorrer do estudo. Estes doentes permaneceram no estudo e receberam o tratamento de acordo com a melhor avaliação clínica do investigador, mas não mais frequente do que a cada 4 semanas, podendo os seus intervalos de tratamento serem estendidos novamente mais tarde. Após a decisão de tratar com maior frequência, o intervalo médio de tratamento foi de 6,1 semanas. O BCVA na semana 104 foi inferior em doentes que receberam tratamento mais intensivo, pelo menos uma vez durante o decorrer do estudo, comparativamente com os doentes que não receberam e a alteração média da BCVA desde o início até ao final do estudo foi de + 2,3 ± 15,6 letras. De entre os doentes tratados com maior frequência, 85,5% mantiveram a visão, ou seja, perderam menos de 15 letras e 19,4% ganharam 15 letras ou mais. O perfil de segurança dos doentes tratados com maior frequência do que a cada 8 semanas foi comparável aos dados de segurança do VIEW1 e VIEW2.</w:t>
      </w:r>
    </w:p>
    <w:p w14:paraId="29AF4023" w14:textId="77777777" w:rsidR="0095089A" w:rsidRPr="00914826" w:rsidRDefault="0095089A" w:rsidP="0095089A">
      <w:pPr>
        <w:widowControl/>
        <w:spacing w:after="0" w:line="240" w:lineRule="auto"/>
        <w:rPr>
          <w:rFonts w:ascii="Times New Roman" w:eastAsia="Times New Roman" w:hAnsi="Times New Roman" w:cs="Times New Roman"/>
        </w:rPr>
      </w:pPr>
    </w:p>
    <w:p w14:paraId="433C41A0"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Edema macular secundário a OVCR</w:t>
      </w:r>
    </w:p>
    <w:p w14:paraId="79AE78D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segurança e eficácia de aflibercept foram avaliadas em dois estudos aleatorizados, multicêntricos, com dupla ocultação, controlados com simulação da administração do fármaco em doentes com edema macular secundário a OVCR (COPERNICUS e GALILEO) com um total de 358 doentes tratados e avaliados quanto à eficácia (217 com aflibercept). As idades dos doentes variaram entre 22 e 89 anos com uma média de 64 anos. Nos estudos de OVCR, aproximadamente 52% (112/217) dos doentes aleatorizados para tratamento com aflibercept tinham uma idade igual ou superior a 65 anos e aproximadamente 18% (38/217) tinham uma idade igual ou superior a 75 anos. Em ambos os estudos, os doentes foram atribuídos de forma aleatória numa razão de 3:2 para 2 mg de aflibercept administrados em intervalos de 4 semanas (2Q4) ou para o grupo de controlo sujeitos a simulação da administração do fármaco em intervalos de 4 semanas até um total de 6 injeções.</w:t>
      </w:r>
    </w:p>
    <w:p w14:paraId="355E57D3" w14:textId="77777777" w:rsidR="0095089A" w:rsidRPr="00914826" w:rsidRDefault="0095089A" w:rsidP="0095089A">
      <w:pPr>
        <w:widowControl/>
        <w:spacing w:after="0" w:line="240" w:lineRule="auto"/>
        <w:rPr>
          <w:rFonts w:ascii="Times New Roman" w:eastAsia="Times New Roman" w:hAnsi="Times New Roman" w:cs="Times New Roman"/>
        </w:rPr>
      </w:pPr>
    </w:p>
    <w:p w14:paraId="7F5C086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lastRenderedPageBreak/>
        <w:t>Após 6 injeções mensais consecutivas, os doentes eram tratados apenas se satisfizessem os critérios de repetição do tratamento pré-especificados, com exceção dos doentes do grupo de controlo do estudo GALILEO que continuaram a receber simulação da administração do fármaco (controlo para controlo) até à semana 52. A partir desta fase, todos os doentes eram tratados se os critérios pré-especificados fossem cumpridos.</w:t>
      </w:r>
    </w:p>
    <w:p w14:paraId="08BB2D97" w14:textId="77777777" w:rsidR="0095089A" w:rsidRPr="00914826" w:rsidRDefault="0095089A" w:rsidP="0095089A">
      <w:pPr>
        <w:widowControl/>
        <w:spacing w:after="0" w:line="240" w:lineRule="auto"/>
        <w:rPr>
          <w:rFonts w:ascii="Times New Roman" w:eastAsia="Times New Roman" w:hAnsi="Times New Roman" w:cs="Times New Roman"/>
        </w:rPr>
      </w:pPr>
    </w:p>
    <w:p w14:paraId="0FD0A923"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Em ambos os estudos, o objetivo de eficácia primário consistiu na proporção de doentes que ganharam pelo menos 15 letras na BCVA na semana 24 em comparação com o valor inicial. A alteração da acuidade visual na semana 24 comparada com o valor inicial foi uma variável secundária da eficácia.</w:t>
      </w:r>
    </w:p>
    <w:p w14:paraId="52F56ECB" w14:textId="77777777" w:rsidR="0095089A" w:rsidRPr="00914826" w:rsidRDefault="0095089A" w:rsidP="0095089A">
      <w:pPr>
        <w:widowControl/>
        <w:spacing w:after="0" w:line="240" w:lineRule="auto"/>
        <w:rPr>
          <w:rFonts w:ascii="Times New Roman" w:eastAsia="Times New Roman" w:hAnsi="Times New Roman" w:cs="Times New Roman"/>
        </w:rPr>
      </w:pPr>
    </w:p>
    <w:p w14:paraId="2CA83BBD" w14:textId="77777777" w:rsidR="0095089A" w:rsidRPr="00914826" w:rsidRDefault="0095089A" w:rsidP="0095089A">
      <w:pPr>
        <w:keepNext/>
        <w:keepLines/>
        <w:widowControl/>
        <w:spacing w:after="0" w:line="240" w:lineRule="auto"/>
        <w:rPr>
          <w:rFonts w:ascii="Times New Roman" w:eastAsia="Times New Roman" w:hAnsi="Times New Roman" w:cs="Times New Roman"/>
        </w:rPr>
      </w:pPr>
      <w:r>
        <w:rPr>
          <w:rFonts w:ascii="Times New Roman" w:hAnsi="Times New Roman"/>
        </w:rPr>
        <w:t>A diferença entre grupos de tratamento foi estatisticamente significativa, favorecendo o aflibercept em ambos os estudos. A melhoria máxima da acuidade visual foi atingida no mês 3 com subsequente estabilização da acuidade visual e da CTR até ao mês 6. A diferença estatisticamente significativa manteve-se até à semana 52.</w:t>
      </w:r>
    </w:p>
    <w:p w14:paraId="4D087AE8" w14:textId="77777777" w:rsidR="0095089A" w:rsidRPr="00914826" w:rsidRDefault="0095089A" w:rsidP="0095089A">
      <w:pPr>
        <w:keepNext/>
        <w:widowControl/>
        <w:spacing w:after="0" w:line="240" w:lineRule="auto"/>
        <w:rPr>
          <w:rFonts w:ascii="Times New Roman" w:eastAsia="Times New Roman" w:hAnsi="Times New Roman" w:cs="Times New Roman"/>
        </w:rPr>
      </w:pPr>
    </w:p>
    <w:p w14:paraId="595FE76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resultados detalhados da análise dos dois estudos são apresentados na Tabela 3 e Figura 2 seguintes.</w:t>
      </w:r>
    </w:p>
    <w:p w14:paraId="4F3E35EF" w14:textId="77777777" w:rsidR="0095089A" w:rsidRPr="00914826" w:rsidRDefault="0095089A" w:rsidP="0095089A">
      <w:pPr>
        <w:widowControl/>
        <w:spacing w:after="0" w:line="240" w:lineRule="auto"/>
        <w:rPr>
          <w:rFonts w:ascii="Times New Roman" w:eastAsia="Times New Roman" w:hAnsi="Times New Roman" w:cs="Times New Roman"/>
        </w:rPr>
        <w:sectPr w:rsidR="0095089A" w:rsidRPr="00914826" w:rsidSect="0095089A">
          <w:pgSz w:w="11907" w:h="16840" w:code="9"/>
          <w:pgMar w:top="1134" w:right="1418" w:bottom="1134" w:left="1418" w:header="737" w:footer="737" w:gutter="0"/>
          <w:cols w:space="720"/>
        </w:sectPr>
      </w:pPr>
    </w:p>
    <w:p w14:paraId="20A7FCE6" w14:textId="77777777" w:rsidR="0095089A" w:rsidRDefault="0095089A" w:rsidP="0095089A">
      <w:pPr>
        <w:keepNext/>
        <w:widowControl/>
        <w:tabs>
          <w:tab w:val="left" w:pos="1134"/>
        </w:tabs>
        <w:spacing w:after="0" w:line="240" w:lineRule="auto"/>
        <w:ind w:right="-20"/>
        <w:rPr>
          <w:rFonts w:ascii="Times New Roman" w:eastAsia="Times New Roman" w:hAnsi="Times New Roman" w:cs="Times New Roman"/>
          <w:b/>
          <w:bCs/>
          <w:position w:val="-1"/>
        </w:rPr>
      </w:pPr>
      <w:r>
        <w:rPr>
          <w:rFonts w:ascii="Times New Roman" w:hAnsi="Times New Roman"/>
          <w:b/>
        </w:rPr>
        <w:lastRenderedPageBreak/>
        <w:t>Tabela 3: Resultados da eficácia na semana 24, semana 52 e semana 76/100 (conjunto de todas as análises com a Última Observação Transportada [LOCF]</w:t>
      </w:r>
      <w:r>
        <w:rPr>
          <w:rFonts w:ascii="Times New Roman" w:hAnsi="Times New Roman"/>
          <w:b/>
          <w:vertAlign w:val="superscript"/>
        </w:rPr>
        <w:t>C)</w:t>
      </w:r>
      <w:r>
        <w:rPr>
          <w:rFonts w:ascii="Times New Roman" w:hAnsi="Times New Roman"/>
          <w:b/>
        </w:rPr>
        <w:t>) nos estudos COPERNICUS e GALILEO</w:t>
      </w:r>
    </w:p>
    <w:p w14:paraId="679DCCAF" w14:textId="77777777" w:rsidR="0095089A" w:rsidRPr="00914826" w:rsidRDefault="0095089A" w:rsidP="0095089A">
      <w:pPr>
        <w:keepNext/>
        <w:widowControl/>
        <w:tabs>
          <w:tab w:val="left" w:pos="1134"/>
        </w:tabs>
        <w:spacing w:after="0" w:line="240" w:lineRule="auto"/>
        <w:ind w:right="-20"/>
        <w:rPr>
          <w:rFonts w:ascii="Times New Roman" w:eastAsia="Times New Roman" w:hAnsi="Times New Roman" w:cs="Times New Roman"/>
        </w:rPr>
      </w:pPr>
    </w:p>
    <w:tbl>
      <w:tblPr>
        <w:tblStyle w:val="TableGrid"/>
        <w:tblW w:w="15116" w:type="dxa"/>
        <w:tblLayout w:type="fixed"/>
        <w:tblCellMar>
          <w:top w:w="28" w:type="dxa"/>
          <w:left w:w="85" w:type="dxa"/>
          <w:bottom w:w="28" w:type="dxa"/>
          <w:right w:w="85" w:type="dxa"/>
        </w:tblCellMar>
        <w:tblLook w:val="04A0" w:firstRow="1" w:lastRow="0" w:firstColumn="1" w:lastColumn="0" w:noHBand="0" w:noVBand="1"/>
      </w:tblPr>
      <w:tblGrid>
        <w:gridCol w:w="1271"/>
        <w:gridCol w:w="1276"/>
        <w:gridCol w:w="992"/>
        <w:gridCol w:w="1276"/>
        <w:gridCol w:w="992"/>
        <w:gridCol w:w="1418"/>
        <w:gridCol w:w="992"/>
        <w:gridCol w:w="1276"/>
        <w:gridCol w:w="992"/>
        <w:gridCol w:w="1417"/>
        <w:gridCol w:w="971"/>
        <w:gridCol w:w="1293"/>
        <w:gridCol w:w="950"/>
      </w:tblGrid>
      <w:tr w:rsidR="0095089A" w:rsidRPr="00914826" w14:paraId="4D4E15DE" w14:textId="77777777" w:rsidTr="0010480D">
        <w:trPr>
          <w:cantSplit/>
          <w:trHeight w:val="57"/>
        </w:trPr>
        <w:tc>
          <w:tcPr>
            <w:tcW w:w="1271" w:type="dxa"/>
            <w:vMerge w:val="restart"/>
            <w:shd w:val="clear" w:color="auto" w:fill="auto"/>
          </w:tcPr>
          <w:p w14:paraId="2BC23A34" w14:textId="77777777" w:rsidR="0095089A" w:rsidRPr="00914826" w:rsidRDefault="0095089A" w:rsidP="0010480D">
            <w:pPr>
              <w:widowControl/>
              <w:rPr>
                <w:rFonts w:ascii="Times New Roman" w:eastAsia="Times New Roman" w:hAnsi="Times New Roman" w:cs="Times New Roman"/>
                <w:b/>
                <w:bCs/>
                <w:sz w:val="20"/>
                <w:szCs w:val="20"/>
              </w:rPr>
            </w:pPr>
            <w:r>
              <w:rPr>
                <w:rFonts w:ascii="Times New Roman" w:hAnsi="Times New Roman"/>
                <w:b/>
                <w:sz w:val="20"/>
              </w:rPr>
              <w:t>Resultados de eficácia</w:t>
            </w:r>
          </w:p>
        </w:tc>
        <w:tc>
          <w:tcPr>
            <w:tcW w:w="6946" w:type="dxa"/>
            <w:gridSpan w:val="6"/>
            <w:shd w:val="clear" w:color="auto" w:fill="auto"/>
            <w:vAlign w:val="center"/>
          </w:tcPr>
          <w:p w14:paraId="553FB48E"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COPERNICUS</w:t>
            </w:r>
          </w:p>
        </w:tc>
        <w:tc>
          <w:tcPr>
            <w:tcW w:w="6899" w:type="dxa"/>
            <w:gridSpan w:val="6"/>
            <w:shd w:val="clear" w:color="auto" w:fill="auto"/>
            <w:vAlign w:val="center"/>
          </w:tcPr>
          <w:p w14:paraId="07FE995C"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GALILEO</w:t>
            </w:r>
          </w:p>
        </w:tc>
      </w:tr>
      <w:tr w:rsidR="0095089A" w:rsidRPr="00914826" w14:paraId="096FA95C" w14:textId="77777777" w:rsidTr="0010480D">
        <w:trPr>
          <w:cantSplit/>
          <w:trHeight w:val="57"/>
        </w:trPr>
        <w:tc>
          <w:tcPr>
            <w:tcW w:w="1271" w:type="dxa"/>
            <w:vMerge/>
            <w:shd w:val="clear" w:color="auto" w:fill="auto"/>
          </w:tcPr>
          <w:p w14:paraId="47A9CF5F" w14:textId="77777777" w:rsidR="0095089A" w:rsidRPr="00914826" w:rsidRDefault="0095089A" w:rsidP="0010480D">
            <w:pPr>
              <w:widowControl/>
              <w:rPr>
                <w:rFonts w:ascii="Times New Roman" w:eastAsia="Times New Roman" w:hAnsi="Times New Roman" w:cs="Times New Roman"/>
                <w:b/>
                <w:bCs/>
                <w:sz w:val="20"/>
                <w:szCs w:val="20"/>
              </w:rPr>
            </w:pPr>
          </w:p>
        </w:tc>
        <w:tc>
          <w:tcPr>
            <w:tcW w:w="2268" w:type="dxa"/>
            <w:gridSpan w:val="2"/>
            <w:shd w:val="clear" w:color="auto" w:fill="auto"/>
            <w:vAlign w:val="center"/>
          </w:tcPr>
          <w:p w14:paraId="588554AA"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24 semanas</w:t>
            </w:r>
          </w:p>
        </w:tc>
        <w:tc>
          <w:tcPr>
            <w:tcW w:w="2268" w:type="dxa"/>
            <w:gridSpan w:val="2"/>
            <w:shd w:val="clear" w:color="auto" w:fill="auto"/>
            <w:vAlign w:val="center"/>
          </w:tcPr>
          <w:p w14:paraId="0E0DDFD8"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52 semanas</w:t>
            </w:r>
          </w:p>
        </w:tc>
        <w:tc>
          <w:tcPr>
            <w:tcW w:w="2410" w:type="dxa"/>
            <w:gridSpan w:val="2"/>
            <w:shd w:val="clear" w:color="auto" w:fill="auto"/>
            <w:vAlign w:val="center"/>
          </w:tcPr>
          <w:p w14:paraId="45510C07"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100 semanas</w:t>
            </w:r>
          </w:p>
        </w:tc>
        <w:tc>
          <w:tcPr>
            <w:tcW w:w="2268" w:type="dxa"/>
            <w:gridSpan w:val="2"/>
            <w:shd w:val="clear" w:color="auto" w:fill="auto"/>
            <w:vAlign w:val="center"/>
          </w:tcPr>
          <w:p w14:paraId="514748FA"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24 semanas</w:t>
            </w:r>
          </w:p>
        </w:tc>
        <w:tc>
          <w:tcPr>
            <w:tcW w:w="2388" w:type="dxa"/>
            <w:gridSpan w:val="2"/>
            <w:shd w:val="clear" w:color="auto" w:fill="auto"/>
            <w:vAlign w:val="center"/>
          </w:tcPr>
          <w:p w14:paraId="36C76FE5"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52 semanas</w:t>
            </w:r>
          </w:p>
        </w:tc>
        <w:tc>
          <w:tcPr>
            <w:tcW w:w="2243" w:type="dxa"/>
            <w:gridSpan w:val="2"/>
            <w:shd w:val="clear" w:color="auto" w:fill="auto"/>
            <w:vAlign w:val="center"/>
          </w:tcPr>
          <w:p w14:paraId="1C1C6C33"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76 semanas</w:t>
            </w:r>
          </w:p>
        </w:tc>
      </w:tr>
      <w:tr w:rsidR="0095089A" w:rsidRPr="00914826" w14:paraId="6F861909" w14:textId="77777777" w:rsidTr="0010480D">
        <w:trPr>
          <w:cantSplit/>
          <w:trHeight w:val="57"/>
        </w:trPr>
        <w:tc>
          <w:tcPr>
            <w:tcW w:w="1271" w:type="dxa"/>
            <w:vMerge/>
            <w:shd w:val="clear" w:color="auto" w:fill="auto"/>
          </w:tcPr>
          <w:p w14:paraId="1BC0F72E" w14:textId="77777777" w:rsidR="0095089A" w:rsidRPr="00914826" w:rsidRDefault="0095089A" w:rsidP="0010480D">
            <w:pPr>
              <w:widowControl/>
              <w:rPr>
                <w:rFonts w:ascii="Times New Roman" w:eastAsia="Times New Roman" w:hAnsi="Times New Roman" w:cs="Times New Roman"/>
                <w:b/>
                <w:bCs/>
                <w:sz w:val="20"/>
                <w:szCs w:val="20"/>
              </w:rPr>
            </w:pPr>
          </w:p>
        </w:tc>
        <w:tc>
          <w:tcPr>
            <w:tcW w:w="1276" w:type="dxa"/>
            <w:shd w:val="clear" w:color="auto" w:fill="auto"/>
            <w:vAlign w:val="center"/>
          </w:tcPr>
          <w:p w14:paraId="54D7617F" w14:textId="77777777" w:rsidR="0095089A" w:rsidRPr="00914826" w:rsidRDefault="0095089A" w:rsidP="0010480D">
            <w:pPr>
              <w:widowControl/>
              <w:ind w:left="-40"/>
              <w:jc w:val="center"/>
              <w:rPr>
                <w:rFonts w:ascii="Times New Roman" w:eastAsia="Times New Roman" w:hAnsi="Times New Roman" w:cs="Times New Roman"/>
                <w:b/>
                <w:bCs/>
                <w:sz w:val="20"/>
                <w:szCs w:val="20"/>
              </w:rPr>
            </w:pPr>
            <w:r>
              <w:rPr>
                <w:rFonts w:ascii="Times New Roman" w:hAnsi="Times New Roman"/>
                <w:b/>
                <w:sz w:val="20"/>
              </w:rPr>
              <w:t>Aflibercept 2 mg Q4</w:t>
            </w:r>
          </w:p>
          <w:p w14:paraId="65C43168"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114)</w:t>
            </w:r>
          </w:p>
        </w:tc>
        <w:tc>
          <w:tcPr>
            <w:tcW w:w="992" w:type="dxa"/>
            <w:shd w:val="clear" w:color="auto" w:fill="auto"/>
            <w:vAlign w:val="center"/>
          </w:tcPr>
          <w:p w14:paraId="32A84EAE"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Controlo</w:t>
            </w:r>
          </w:p>
          <w:p w14:paraId="7DDF3243"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73)</w:t>
            </w:r>
          </w:p>
        </w:tc>
        <w:tc>
          <w:tcPr>
            <w:tcW w:w="1276" w:type="dxa"/>
            <w:shd w:val="clear" w:color="auto" w:fill="auto"/>
            <w:vAlign w:val="center"/>
          </w:tcPr>
          <w:p w14:paraId="7698385C"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2 mg </w:t>
            </w:r>
          </w:p>
          <w:p w14:paraId="48B723B9"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114)</w:t>
            </w:r>
          </w:p>
        </w:tc>
        <w:tc>
          <w:tcPr>
            <w:tcW w:w="992" w:type="dxa"/>
            <w:shd w:val="clear" w:color="auto" w:fill="auto"/>
            <w:vAlign w:val="center"/>
          </w:tcPr>
          <w:p w14:paraId="34E24540"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Controlo</w:t>
            </w:r>
            <w:r>
              <w:rPr>
                <w:rFonts w:ascii="Times New Roman" w:hAnsi="Times New Roman"/>
                <w:b/>
                <w:sz w:val="20"/>
                <w:vertAlign w:val="superscript"/>
              </w:rPr>
              <w:t>E)</w:t>
            </w:r>
          </w:p>
          <w:p w14:paraId="6787884E"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73)</w:t>
            </w:r>
          </w:p>
        </w:tc>
        <w:tc>
          <w:tcPr>
            <w:tcW w:w="1418" w:type="dxa"/>
            <w:shd w:val="clear" w:color="auto" w:fill="auto"/>
            <w:vAlign w:val="center"/>
          </w:tcPr>
          <w:p w14:paraId="5585134B"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Aflibercept</w:t>
            </w:r>
            <w:r>
              <w:rPr>
                <w:rFonts w:ascii="Times New Roman" w:hAnsi="Times New Roman"/>
                <w:b/>
                <w:sz w:val="20"/>
                <w:vertAlign w:val="superscript"/>
              </w:rPr>
              <w:t xml:space="preserve">F) </w:t>
            </w:r>
            <w:r>
              <w:rPr>
                <w:rFonts w:ascii="Times New Roman" w:hAnsi="Times New Roman"/>
                <w:b/>
                <w:sz w:val="20"/>
              </w:rPr>
              <w:t xml:space="preserve">2 mg </w:t>
            </w:r>
          </w:p>
          <w:p w14:paraId="6D4200DB"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114)</w:t>
            </w:r>
          </w:p>
        </w:tc>
        <w:tc>
          <w:tcPr>
            <w:tcW w:w="992" w:type="dxa"/>
            <w:shd w:val="clear" w:color="auto" w:fill="auto"/>
            <w:vAlign w:val="center"/>
          </w:tcPr>
          <w:p w14:paraId="1827BEE2"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 xml:space="preserve">Controlo </w:t>
            </w:r>
            <w:r>
              <w:rPr>
                <w:rFonts w:ascii="Times New Roman" w:hAnsi="Times New Roman"/>
                <w:b/>
                <w:sz w:val="20"/>
                <w:vertAlign w:val="superscript"/>
              </w:rPr>
              <w:t>E),F)</w:t>
            </w:r>
          </w:p>
          <w:p w14:paraId="47D2982D"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73)</w:t>
            </w:r>
          </w:p>
        </w:tc>
        <w:tc>
          <w:tcPr>
            <w:tcW w:w="1276" w:type="dxa"/>
            <w:shd w:val="clear" w:color="auto" w:fill="auto"/>
            <w:vAlign w:val="center"/>
          </w:tcPr>
          <w:p w14:paraId="7524D966"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Aflibercept 2 mg Q4</w:t>
            </w:r>
          </w:p>
          <w:p w14:paraId="21B52334"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103)</w:t>
            </w:r>
          </w:p>
        </w:tc>
        <w:tc>
          <w:tcPr>
            <w:tcW w:w="992" w:type="dxa"/>
            <w:shd w:val="clear" w:color="auto" w:fill="auto"/>
            <w:vAlign w:val="center"/>
          </w:tcPr>
          <w:p w14:paraId="3D145330"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Controlo</w:t>
            </w:r>
          </w:p>
          <w:p w14:paraId="4FC83559"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68)</w:t>
            </w:r>
          </w:p>
        </w:tc>
        <w:tc>
          <w:tcPr>
            <w:tcW w:w="1417" w:type="dxa"/>
            <w:shd w:val="clear" w:color="auto" w:fill="auto"/>
            <w:vAlign w:val="center"/>
          </w:tcPr>
          <w:p w14:paraId="4EB37A29"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2 mg </w:t>
            </w:r>
          </w:p>
          <w:p w14:paraId="56626723"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103)</w:t>
            </w:r>
          </w:p>
        </w:tc>
        <w:tc>
          <w:tcPr>
            <w:tcW w:w="971" w:type="dxa"/>
            <w:shd w:val="clear" w:color="auto" w:fill="auto"/>
            <w:vAlign w:val="center"/>
          </w:tcPr>
          <w:p w14:paraId="181B874E"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Controlo</w:t>
            </w:r>
          </w:p>
          <w:p w14:paraId="732269CA"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68)</w:t>
            </w:r>
          </w:p>
        </w:tc>
        <w:tc>
          <w:tcPr>
            <w:tcW w:w="1293" w:type="dxa"/>
            <w:shd w:val="clear" w:color="auto" w:fill="auto"/>
            <w:vAlign w:val="center"/>
          </w:tcPr>
          <w:p w14:paraId="0A415BE7"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Aflibercept</w:t>
            </w:r>
            <w:r>
              <w:rPr>
                <w:rFonts w:ascii="Times New Roman" w:hAnsi="Times New Roman"/>
                <w:b/>
                <w:sz w:val="20"/>
                <w:vertAlign w:val="superscript"/>
              </w:rPr>
              <w:t>G)</w:t>
            </w:r>
            <w:r>
              <w:rPr>
                <w:rFonts w:ascii="Times New Roman" w:hAnsi="Times New Roman"/>
                <w:b/>
                <w:sz w:val="20"/>
              </w:rPr>
              <w:t xml:space="preserve"> 2 mg </w:t>
            </w:r>
          </w:p>
          <w:p w14:paraId="086F6797"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103)</w:t>
            </w:r>
          </w:p>
        </w:tc>
        <w:tc>
          <w:tcPr>
            <w:tcW w:w="950" w:type="dxa"/>
            <w:shd w:val="clear" w:color="auto" w:fill="auto"/>
            <w:vAlign w:val="center"/>
          </w:tcPr>
          <w:p w14:paraId="34E5C7F3" w14:textId="77777777" w:rsidR="0095089A" w:rsidRPr="00914826" w:rsidRDefault="0095089A" w:rsidP="0010480D">
            <w:pPr>
              <w:widowControl/>
              <w:ind w:left="-94" w:right="-41"/>
              <w:jc w:val="center"/>
              <w:rPr>
                <w:rFonts w:ascii="Times New Roman" w:eastAsia="Times New Roman" w:hAnsi="Times New Roman" w:cs="Times New Roman"/>
                <w:b/>
                <w:bCs/>
                <w:sz w:val="20"/>
                <w:szCs w:val="20"/>
              </w:rPr>
            </w:pPr>
            <w:r>
              <w:rPr>
                <w:rFonts w:ascii="Times New Roman" w:hAnsi="Times New Roman"/>
                <w:b/>
                <w:sz w:val="20"/>
              </w:rPr>
              <w:t>Controlo</w:t>
            </w:r>
            <w:r>
              <w:rPr>
                <w:rFonts w:ascii="Times New Roman" w:hAnsi="Times New Roman"/>
                <w:b/>
                <w:sz w:val="20"/>
                <w:vertAlign w:val="superscript"/>
              </w:rPr>
              <w:t>G)</w:t>
            </w:r>
          </w:p>
          <w:p w14:paraId="6E3482AD"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68)</w:t>
            </w:r>
          </w:p>
        </w:tc>
      </w:tr>
      <w:tr w:rsidR="0095089A" w:rsidRPr="00914826" w14:paraId="40EAC7E0" w14:textId="77777777" w:rsidTr="0010480D">
        <w:trPr>
          <w:cantSplit/>
          <w:trHeight w:val="57"/>
        </w:trPr>
        <w:tc>
          <w:tcPr>
            <w:tcW w:w="1271" w:type="dxa"/>
            <w:shd w:val="clear" w:color="auto" w:fill="auto"/>
          </w:tcPr>
          <w:p w14:paraId="067B6795"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Proporção de doentes com ganho ≥ 15 letras em relação ao valor inicial</w:t>
            </w:r>
          </w:p>
        </w:tc>
        <w:tc>
          <w:tcPr>
            <w:tcW w:w="1276" w:type="dxa"/>
            <w:shd w:val="clear" w:color="auto" w:fill="auto"/>
            <w:vAlign w:val="center"/>
          </w:tcPr>
          <w:p w14:paraId="4741759A"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56%</w:t>
            </w:r>
          </w:p>
        </w:tc>
        <w:tc>
          <w:tcPr>
            <w:tcW w:w="992" w:type="dxa"/>
            <w:shd w:val="clear" w:color="auto" w:fill="auto"/>
            <w:vAlign w:val="center"/>
          </w:tcPr>
          <w:p w14:paraId="354970C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w:t>
            </w:r>
          </w:p>
        </w:tc>
        <w:tc>
          <w:tcPr>
            <w:tcW w:w="1276" w:type="dxa"/>
            <w:shd w:val="clear" w:color="auto" w:fill="auto"/>
            <w:vAlign w:val="center"/>
          </w:tcPr>
          <w:p w14:paraId="5D79833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55%</w:t>
            </w:r>
          </w:p>
        </w:tc>
        <w:tc>
          <w:tcPr>
            <w:tcW w:w="992" w:type="dxa"/>
            <w:shd w:val="clear" w:color="auto" w:fill="auto"/>
            <w:vAlign w:val="center"/>
          </w:tcPr>
          <w:p w14:paraId="19AB18B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30%</w:t>
            </w:r>
          </w:p>
        </w:tc>
        <w:tc>
          <w:tcPr>
            <w:tcW w:w="1418" w:type="dxa"/>
            <w:shd w:val="clear" w:color="auto" w:fill="auto"/>
            <w:vAlign w:val="center"/>
          </w:tcPr>
          <w:p w14:paraId="53E0E300"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49,1%</w:t>
            </w:r>
          </w:p>
        </w:tc>
        <w:tc>
          <w:tcPr>
            <w:tcW w:w="992" w:type="dxa"/>
            <w:shd w:val="clear" w:color="auto" w:fill="auto"/>
            <w:vAlign w:val="center"/>
          </w:tcPr>
          <w:p w14:paraId="757156C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23,3%</w:t>
            </w:r>
          </w:p>
        </w:tc>
        <w:tc>
          <w:tcPr>
            <w:tcW w:w="1276" w:type="dxa"/>
            <w:shd w:val="clear" w:color="auto" w:fill="auto"/>
            <w:vAlign w:val="center"/>
          </w:tcPr>
          <w:p w14:paraId="181A2F90"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60%</w:t>
            </w:r>
          </w:p>
        </w:tc>
        <w:tc>
          <w:tcPr>
            <w:tcW w:w="992" w:type="dxa"/>
            <w:shd w:val="clear" w:color="auto" w:fill="auto"/>
            <w:vAlign w:val="center"/>
          </w:tcPr>
          <w:p w14:paraId="3F9F6E1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22%</w:t>
            </w:r>
          </w:p>
        </w:tc>
        <w:tc>
          <w:tcPr>
            <w:tcW w:w="1417" w:type="dxa"/>
            <w:shd w:val="clear" w:color="auto" w:fill="auto"/>
            <w:vAlign w:val="center"/>
          </w:tcPr>
          <w:p w14:paraId="625067B0"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60%</w:t>
            </w:r>
          </w:p>
        </w:tc>
        <w:tc>
          <w:tcPr>
            <w:tcW w:w="971" w:type="dxa"/>
            <w:shd w:val="clear" w:color="auto" w:fill="auto"/>
            <w:vAlign w:val="center"/>
          </w:tcPr>
          <w:p w14:paraId="41A6AF4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32%</w:t>
            </w:r>
          </w:p>
        </w:tc>
        <w:tc>
          <w:tcPr>
            <w:tcW w:w="1293" w:type="dxa"/>
            <w:shd w:val="clear" w:color="auto" w:fill="auto"/>
            <w:vAlign w:val="center"/>
          </w:tcPr>
          <w:p w14:paraId="329EA5DC"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57,3%</w:t>
            </w:r>
          </w:p>
        </w:tc>
        <w:tc>
          <w:tcPr>
            <w:tcW w:w="950" w:type="dxa"/>
            <w:shd w:val="clear" w:color="auto" w:fill="auto"/>
            <w:vAlign w:val="center"/>
          </w:tcPr>
          <w:p w14:paraId="0B4DC0D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29,4%</w:t>
            </w:r>
          </w:p>
        </w:tc>
      </w:tr>
      <w:tr w:rsidR="0095089A" w:rsidRPr="00914826" w14:paraId="2F1D8CD3" w14:textId="77777777" w:rsidTr="0010480D">
        <w:trPr>
          <w:cantSplit/>
          <w:trHeight w:val="57"/>
        </w:trPr>
        <w:tc>
          <w:tcPr>
            <w:tcW w:w="1271" w:type="dxa"/>
            <w:shd w:val="clear" w:color="auto" w:fill="auto"/>
          </w:tcPr>
          <w:p w14:paraId="0A02ADD3"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Diferença ponderada</w:t>
            </w:r>
            <w:r>
              <w:rPr>
                <w:rFonts w:ascii="Times New Roman" w:hAnsi="Times New Roman"/>
                <w:sz w:val="20"/>
                <w:vertAlign w:val="superscript"/>
              </w:rPr>
              <w:t>A,B,E)</w:t>
            </w:r>
          </w:p>
          <w:p w14:paraId="23D33C24"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(IC 95%)</w:t>
            </w:r>
          </w:p>
          <w:p w14:paraId="79B6E54D"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valor-p</w:t>
            </w:r>
          </w:p>
        </w:tc>
        <w:tc>
          <w:tcPr>
            <w:tcW w:w="1276" w:type="dxa"/>
            <w:shd w:val="clear" w:color="auto" w:fill="auto"/>
            <w:vAlign w:val="center"/>
          </w:tcPr>
          <w:p w14:paraId="7887ABF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44,8%</w:t>
            </w:r>
          </w:p>
          <w:p w14:paraId="07DCF94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(33,0, 56,6)</w:t>
            </w:r>
          </w:p>
          <w:p w14:paraId="4353C47A"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7FA5522F"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044EDB6D"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25,9%</w:t>
            </w:r>
          </w:p>
          <w:p w14:paraId="60448BE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(11,8, 40,1)</w:t>
            </w:r>
          </w:p>
          <w:p w14:paraId="40B9378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 0,0006</w:t>
            </w:r>
          </w:p>
        </w:tc>
        <w:tc>
          <w:tcPr>
            <w:tcW w:w="992" w:type="dxa"/>
            <w:shd w:val="clear" w:color="auto" w:fill="auto"/>
            <w:vAlign w:val="center"/>
          </w:tcPr>
          <w:p w14:paraId="1C93F882"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418" w:type="dxa"/>
            <w:shd w:val="clear" w:color="auto" w:fill="auto"/>
            <w:vAlign w:val="center"/>
          </w:tcPr>
          <w:p w14:paraId="73B14B1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26,7%</w:t>
            </w:r>
          </w:p>
          <w:p w14:paraId="739BD16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(13,1, 40,3)</w:t>
            </w:r>
          </w:p>
          <w:p w14:paraId="3BBE5BD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 0,0003</w:t>
            </w:r>
          </w:p>
        </w:tc>
        <w:tc>
          <w:tcPr>
            <w:tcW w:w="992" w:type="dxa"/>
            <w:shd w:val="clear" w:color="auto" w:fill="auto"/>
            <w:vAlign w:val="center"/>
          </w:tcPr>
          <w:p w14:paraId="10D59907"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6D5C602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38,3%</w:t>
            </w:r>
          </w:p>
          <w:p w14:paraId="0BE2BF3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(24,4, 52,1)</w:t>
            </w:r>
          </w:p>
          <w:p w14:paraId="14CEA09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55F35AC8"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417" w:type="dxa"/>
            <w:shd w:val="clear" w:color="auto" w:fill="auto"/>
            <w:vAlign w:val="center"/>
          </w:tcPr>
          <w:p w14:paraId="73EE7EA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27,9% (13,0, 42,7)</w:t>
            </w:r>
          </w:p>
          <w:p w14:paraId="1F7D97E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 0,0004</w:t>
            </w:r>
          </w:p>
        </w:tc>
        <w:tc>
          <w:tcPr>
            <w:tcW w:w="971" w:type="dxa"/>
            <w:shd w:val="clear" w:color="auto" w:fill="auto"/>
            <w:vAlign w:val="center"/>
          </w:tcPr>
          <w:p w14:paraId="3039141E"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293" w:type="dxa"/>
            <w:shd w:val="clear" w:color="auto" w:fill="auto"/>
            <w:vAlign w:val="center"/>
          </w:tcPr>
          <w:p w14:paraId="18C59A4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28,0%</w:t>
            </w:r>
          </w:p>
          <w:p w14:paraId="6FBBF49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(13,3, 42,6)</w:t>
            </w:r>
          </w:p>
          <w:p w14:paraId="18A37FE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 0,0004</w:t>
            </w:r>
          </w:p>
        </w:tc>
        <w:tc>
          <w:tcPr>
            <w:tcW w:w="950" w:type="dxa"/>
            <w:shd w:val="clear" w:color="auto" w:fill="auto"/>
            <w:vAlign w:val="center"/>
          </w:tcPr>
          <w:p w14:paraId="536D9C99" w14:textId="77777777" w:rsidR="0095089A" w:rsidRPr="00914826" w:rsidRDefault="0095089A" w:rsidP="0010480D">
            <w:pPr>
              <w:widowControl/>
              <w:jc w:val="center"/>
              <w:rPr>
                <w:rFonts w:ascii="Times New Roman" w:eastAsia="Times New Roman" w:hAnsi="Times New Roman" w:cs="Times New Roman"/>
                <w:sz w:val="20"/>
                <w:szCs w:val="20"/>
              </w:rPr>
            </w:pPr>
          </w:p>
        </w:tc>
      </w:tr>
      <w:tr w:rsidR="0095089A" w:rsidRPr="00914826" w14:paraId="18B97193" w14:textId="77777777" w:rsidTr="0010480D">
        <w:trPr>
          <w:cantSplit/>
          <w:trHeight w:val="57"/>
        </w:trPr>
        <w:tc>
          <w:tcPr>
            <w:tcW w:w="1271" w:type="dxa"/>
            <w:shd w:val="clear" w:color="auto" w:fill="auto"/>
          </w:tcPr>
          <w:p w14:paraId="1BB03C11"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Alteração média da BCVA</w:t>
            </w:r>
            <w:r>
              <w:rPr>
                <w:rFonts w:ascii="Times New Roman" w:hAnsi="Times New Roman"/>
                <w:sz w:val="20"/>
                <w:vertAlign w:val="superscript"/>
              </w:rPr>
              <w:t>C)</w:t>
            </w:r>
            <w:r>
              <w:rPr>
                <w:rFonts w:ascii="Times New Roman" w:hAnsi="Times New Roman"/>
                <w:sz w:val="20"/>
              </w:rPr>
              <w:t xml:space="preserve"> medida pela pontuação de letras na tabela ETDRS</w:t>
            </w:r>
            <w:r>
              <w:rPr>
                <w:rFonts w:ascii="Times New Roman" w:hAnsi="Times New Roman"/>
                <w:sz w:val="20"/>
                <w:vertAlign w:val="superscript"/>
              </w:rPr>
              <w:t>C)</w:t>
            </w:r>
            <w:r>
              <w:rPr>
                <w:rFonts w:ascii="Times New Roman" w:hAnsi="Times New Roman"/>
                <w:sz w:val="20"/>
              </w:rPr>
              <w:t xml:space="preserve"> em relação ao valor inicial (DP)</w:t>
            </w:r>
          </w:p>
        </w:tc>
        <w:tc>
          <w:tcPr>
            <w:tcW w:w="1276" w:type="dxa"/>
            <w:shd w:val="clear" w:color="auto" w:fill="auto"/>
            <w:vAlign w:val="center"/>
          </w:tcPr>
          <w:p w14:paraId="52FD219B" w14:textId="77777777" w:rsidR="0095089A" w:rsidRPr="00914826" w:rsidRDefault="0095089A" w:rsidP="0010480D">
            <w:pPr>
              <w:widowControl/>
              <w:jc w:val="center"/>
              <w:rPr>
                <w:rFonts w:ascii="Times New Roman" w:hAnsi="Times New Roman" w:cs="Times New Roman"/>
                <w:sz w:val="20"/>
                <w:szCs w:val="20"/>
              </w:rPr>
            </w:pPr>
            <w:r>
              <w:rPr>
                <w:rFonts w:ascii="Times New Roman" w:hAnsi="Times New Roman"/>
                <w:sz w:val="20"/>
              </w:rPr>
              <w:t>17,3</w:t>
            </w:r>
          </w:p>
          <w:p w14:paraId="53FF117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(12,8)</w:t>
            </w:r>
          </w:p>
        </w:tc>
        <w:tc>
          <w:tcPr>
            <w:tcW w:w="992" w:type="dxa"/>
            <w:shd w:val="clear" w:color="auto" w:fill="auto"/>
            <w:vAlign w:val="center"/>
          </w:tcPr>
          <w:p w14:paraId="7B4D2FF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-4,0 (18,0)</w:t>
            </w:r>
          </w:p>
        </w:tc>
        <w:tc>
          <w:tcPr>
            <w:tcW w:w="1276" w:type="dxa"/>
            <w:shd w:val="clear" w:color="auto" w:fill="auto"/>
            <w:vAlign w:val="center"/>
          </w:tcPr>
          <w:p w14:paraId="5B35B945" w14:textId="77777777" w:rsidR="0095089A" w:rsidRPr="00914826" w:rsidRDefault="0095089A" w:rsidP="0010480D">
            <w:pPr>
              <w:widowControl/>
              <w:jc w:val="center"/>
              <w:rPr>
                <w:rFonts w:ascii="Times New Roman" w:hAnsi="Times New Roman" w:cs="Times New Roman"/>
                <w:sz w:val="20"/>
                <w:szCs w:val="20"/>
              </w:rPr>
            </w:pPr>
            <w:r>
              <w:rPr>
                <w:rFonts w:ascii="Times New Roman" w:hAnsi="Times New Roman"/>
                <w:sz w:val="20"/>
              </w:rPr>
              <w:t>16,2</w:t>
            </w:r>
          </w:p>
          <w:p w14:paraId="3711823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(17,4)</w:t>
            </w:r>
          </w:p>
        </w:tc>
        <w:tc>
          <w:tcPr>
            <w:tcW w:w="992" w:type="dxa"/>
            <w:shd w:val="clear" w:color="auto" w:fill="auto"/>
            <w:vAlign w:val="center"/>
          </w:tcPr>
          <w:p w14:paraId="35BDD61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3,8 (17,1)</w:t>
            </w:r>
          </w:p>
        </w:tc>
        <w:tc>
          <w:tcPr>
            <w:tcW w:w="1418" w:type="dxa"/>
            <w:shd w:val="clear" w:color="auto" w:fill="auto"/>
            <w:vAlign w:val="center"/>
          </w:tcPr>
          <w:p w14:paraId="4ECA32B3" w14:textId="77777777" w:rsidR="0095089A" w:rsidRPr="00914826" w:rsidRDefault="0095089A" w:rsidP="0010480D">
            <w:pPr>
              <w:widowControl/>
              <w:jc w:val="center"/>
              <w:rPr>
                <w:rFonts w:ascii="Times New Roman" w:hAnsi="Times New Roman" w:cs="Times New Roman"/>
                <w:sz w:val="20"/>
                <w:szCs w:val="20"/>
              </w:rPr>
            </w:pPr>
            <w:r>
              <w:rPr>
                <w:rFonts w:ascii="Times New Roman" w:hAnsi="Times New Roman"/>
                <w:sz w:val="20"/>
              </w:rPr>
              <w:t>13,0</w:t>
            </w:r>
          </w:p>
          <w:p w14:paraId="3E07E5C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(17,7)</w:t>
            </w:r>
          </w:p>
        </w:tc>
        <w:tc>
          <w:tcPr>
            <w:tcW w:w="992" w:type="dxa"/>
            <w:shd w:val="clear" w:color="auto" w:fill="auto"/>
            <w:vAlign w:val="center"/>
          </w:tcPr>
          <w:p w14:paraId="5006DA9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1,5 (17,7)</w:t>
            </w:r>
          </w:p>
        </w:tc>
        <w:tc>
          <w:tcPr>
            <w:tcW w:w="1276" w:type="dxa"/>
            <w:shd w:val="clear" w:color="auto" w:fill="auto"/>
            <w:vAlign w:val="center"/>
          </w:tcPr>
          <w:p w14:paraId="31FC776C" w14:textId="77777777" w:rsidR="0095089A" w:rsidRPr="00914826" w:rsidRDefault="0095089A" w:rsidP="0010480D">
            <w:pPr>
              <w:widowControl/>
              <w:jc w:val="center"/>
              <w:rPr>
                <w:rFonts w:ascii="Times New Roman" w:hAnsi="Times New Roman" w:cs="Times New Roman"/>
                <w:sz w:val="20"/>
                <w:szCs w:val="20"/>
              </w:rPr>
            </w:pPr>
            <w:r>
              <w:rPr>
                <w:rFonts w:ascii="Times New Roman" w:hAnsi="Times New Roman"/>
                <w:sz w:val="20"/>
              </w:rPr>
              <w:t>18,0</w:t>
            </w:r>
          </w:p>
          <w:p w14:paraId="3D7E364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(12,2)</w:t>
            </w:r>
          </w:p>
        </w:tc>
        <w:tc>
          <w:tcPr>
            <w:tcW w:w="992" w:type="dxa"/>
            <w:shd w:val="clear" w:color="auto" w:fill="auto"/>
            <w:vAlign w:val="center"/>
          </w:tcPr>
          <w:p w14:paraId="2DF5765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3,3 (14,1)</w:t>
            </w:r>
          </w:p>
        </w:tc>
        <w:tc>
          <w:tcPr>
            <w:tcW w:w="1417" w:type="dxa"/>
            <w:shd w:val="clear" w:color="auto" w:fill="auto"/>
            <w:vAlign w:val="center"/>
          </w:tcPr>
          <w:p w14:paraId="3CCAEAE9" w14:textId="77777777" w:rsidR="0095089A" w:rsidRPr="00914826" w:rsidRDefault="0095089A" w:rsidP="0010480D">
            <w:pPr>
              <w:widowControl/>
              <w:jc w:val="center"/>
              <w:rPr>
                <w:rFonts w:ascii="Times New Roman" w:hAnsi="Times New Roman" w:cs="Times New Roman"/>
                <w:sz w:val="20"/>
                <w:szCs w:val="20"/>
              </w:rPr>
            </w:pPr>
            <w:r>
              <w:rPr>
                <w:rFonts w:ascii="Times New Roman" w:hAnsi="Times New Roman"/>
                <w:sz w:val="20"/>
              </w:rPr>
              <w:t>16,9</w:t>
            </w:r>
          </w:p>
          <w:p w14:paraId="4FA2C2A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(14,8)</w:t>
            </w:r>
          </w:p>
        </w:tc>
        <w:tc>
          <w:tcPr>
            <w:tcW w:w="971" w:type="dxa"/>
            <w:shd w:val="clear" w:color="auto" w:fill="auto"/>
            <w:vAlign w:val="center"/>
          </w:tcPr>
          <w:p w14:paraId="3212BB5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3,8 (18,1)</w:t>
            </w:r>
          </w:p>
        </w:tc>
        <w:tc>
          <w:tcPr>
            <w:tcW w:w="1293" w:type="dxa"/>
            <w:shd w:val="clear" w:color="auto" w:fill="auto"/>
            <w:vAlign w:val="center"/>
          </w:tcPr>
          <w:p w14:paraId="13A8D7D0" w14:textId="77777777" w:rsidR="0095089A" w:rsidRPr="00914826" w:rsidRDefault="0095089A" w:rsidP="0010480D">
            <w:pPr>
              <w:widowControl/>
              <w:jc w:val="center"/>
              <w:rPr>
                <w:rFonts w:ascii="Times New Roman" w:hAnsi="Times New Roman" w:cs="Times New Roman"/>
                <w:sz w:val="20"/>
                <w:szCs w:val="20"/>
              </w:rPr>
            </w:pPr>
            <w:r>
              <w:rPr>
                <w:rFonts w:ascii="Times New Roman" w:hAnsi="Times New Roman"/>
                <w:sz w:val="20"/>
              </w:rPr>
              <w:t>13,7</w:t>
            </w:r>
          </w:p>
          <w:p w14:paraId="4F6C01A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(17,8)</w:t>
            </w:r>
          </w:p>
        </w:tc>
        <w:tc>
          <w:tcPr>
            <w:tcW w:w="950" w:type="dxa"/>
            <w:shd w:val="clear" w:color="auto" w:fill="auto"/>
            <w:vAlign w:val="center"/>
          </w:tcPr>
          <w:p w14:paraId="7D89561C"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6,2 (17,7)</w:t>
            </w:r>
          </w:p>
        </w:tc>
      </w:tr>
      <w:tr w:rsidR="0095089A" w:rsidRPr="00914826" w14:paraId="5E4B3D49" w14:textId="77777777" w:rsidTr="0010480D">
        <w:trPr>
          <w:cantSplit/>
          <w:trHeight w:val="57"/>
        </w:trPr>
        <w:tc>
          <w:tcPr>
            <w:tcW w:w="1271" w:type="dxa"/>
            <w:shd w:val="clear" w:color="auto" w:fill="auto"/>
          </w:tcPr>
          <w:p w14:paraId="1D46E28E" w14:textId="77777777" w:rsidR="0095089A" w:rsidRPr="00914826" w:rsidRDefault="0095089A" w:rsidP="0010480D">
            <w:pPr>
              <w:keepNext/>
              <w:widowControl/>
              <w:rPr>
                <w:rFonts w:ascii="Times New Roman" w:eastAsia="Times New Roman" w:hAnsi="Times New Roman" w:cs="Times New Roman"/>
                <w:sz w:val="20"/>
                <w:szCs w:val="20"/>
              </w:rPr>
            </w:pPr>
            <w:r>
              <w:rPr>
                <w:rFonts w:ascii="Times New Roman" w:hAnsi="Times New Roman"/>
                <w:sz w:val="20"/>
              </w:rPr>
              <w:t>Diferença na média pelos mínimos quadrados (LS)</w:t>
            </w:r>
            <w:r>
              <w:rPr>
                <w:rFonts w:ascii="Times New Roman" w:hAnsi="Times New Roman"/>
                <w:sz w:val="20"/>
                <w:vertAlign w:val="superscript"/>
              </w:rPr>
              <w:t xml:space="preserve">A,C,D,E) </w:t>
            </w:r>
            <w:r>
              <w:rPr>
                <w:rFonts w:ascii="Times New Roman" w:hAnsi="Times New Roman"/>
                <w:sz w:val="20"/>
              </w:rPr>
              <w:t>(IC 95%)</w:t>
            </w:r>
          </w:p>
          <w:p w14:paraId="436E265F" w14:textId="77777777" w:rsidR="0095089A" w:rsidRPr="00914826" w:rsidRDefault="0095089A" w:rsidP="0010480D">
            <w:pPr>
              <w:keepNext/>
              <w:widowControl/>
              <w:rPr>
                <w:rFonts w:ascii="Times New Roman" w:eastAsia="Times New Roman" w:hAnsi="Times New Roman" w:cs="Times New Roman"/>
                <w:sz w:val="20"/>
                <w:szCs w:val="20"/>
              </w:rPr>
            </w:pPr>
            <w:r>
              <w:rPr>
                <w:rFonts w:ascii="Times New Roman" w:hAnsi="Times New Roman"/>
                <w:sz w:val="20"/>
              </w:rPr>
              <w:t>valor-p</w:t>
            </w:r>
          </w:p>
        </w:tc>
        <w:tc>
          <w:tcPr>
            <w:tcW w:w="1276" w:type="dxa"/>
            <w:shd w:val="clear" w:color="auto" w:fill="auto"/>
            <w:vAlign w:val="center"/>
          </w:tcPr>
          <w:p w14:paraId="73C2DA9B"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21,7</w:t>
            </w:r>
          </w:p>
          <w:p w14:paraId="1549732F"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(17,4, 26,0)</w:t>
            </w:r>
          </w:p>
          <w:p w14:paraId="3DD483C1"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1CCF4700"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56E39434"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12,7</w:t>
            </w:r>
          </w:p>
          <w:p w14:paraId="73B97A7C"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(7,7, 17,7)</w:t>
            </w:r>
          </w:p>
          <w:p w14:paraId="2D9CE0F5"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766EDEDB"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418" w:type="dxa"/>
            <w:shd w:val="clear" w:color="auto" w:fill="auto"/>
            <w:vAlign w:val="center"/>
          </w:tcPr>
          <w:p w14:paraId="16687F2F"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11,8</w:t>
            </w:r>
          </w:p>
          <w:p w14:paraId="41E3D8DC"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(6,7, 17,0)</w:t>
            </w:r>
          </w:p>
          <w:p w14:paraId="5D033EE5"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6090C243"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2C7973D6"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14,7</w:t>
            </w:r>
          </w:p>
          <w:p w14:paraId="4A5D9702"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(10,8, 18,7)</w:t>
            </w:r>
          </w:p>
          <w:p w14:paraId="0376FF66"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07308D1A"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417" w:type="dxa"/>
            <w:shd w:val="clear" w:color="auto" w:fill="auto"/>
            <w:vAlign w:val="center"/>
          </w:tcPr>
          <w:p w14:paraId="6CA1D5E4"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13,2</w:t>
            </w:r>
          </w:p>
          <w:p w14:paraId="1797758E"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(8,2, 18,2)</w:t>
            </w:r>
          </w:p>
          <w:p w14:paraId="28858774"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71" w:type="dxa"/>
            <w:shd w:val="clear" w:color="auto" w:fill="auto"/>
            <w:vAlign w:val="center"/>
          </w:tcPr>
          <w:p w14:paraId="25AA2FD4"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293" w:type="dxa"/>
            <w:shd w:val="clear" w:color="auto" w:fill="auto"/>
            <w:vAlign w:val="center"/>
          </w:tcPr>
          <w:p w14:paraId="0CF9A4D2"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7,6</w:t>
            </w:r>
          </w:p>
          <w:p w14:paraId="6034C6BB"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(2,1, 13,1)</w:t>
            </w:r>
          </w:p>
          <w:p w14:paraId="63B8E7D9"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 0,0070</w:t>
            </w:r>
          </w:p>
        </w:tc>
        <w:tc>
          <w:tcPr>
            <w:tcW w:w="950" w:type="dxa"/>
            <w:shd w:val="clear" w:color="auto" w:fill="auto"/>
            <w:vAlign w:val="center"/>
          </w:tcPr>
          <w:p w14:paraId="47A34999" w14:textId="77777777" w:rsidR="0095089A" w:rsidRPr="00914826" w:rsidRDefault="0095089A" w:rsidP="0010480D">
            <w:pPr>
              <w:keepNext/>
              <w:widowControl/>
              <w:jc w:val="center"/>
              <w:rPr>
                <w:rFonts w:ascii="Times New Roman" w:eastAsia="Times New Roman" w:hAnsi="Times New Roman" w:cs="Times New Roman"/>
                <w:sz w:val="20"/>
                <w:szCs w:val="20"/>
              </w:rPr>
            </w:pPr>
          </w:p>
        </w:tc>
      </w:tr>
    </w:tbl>
    <w:p w14:paraId="077AF709" w14:textId="77777777" w:rsidR="0095089A" w:rsidRPr="00914826" w:rsidRDefault="0095089A" w:rsidP="0095089A">
      <w:pPr>
        <w:pStyle w:val="Default"/>
        <w:rPr>
          <w:sz w:val="18"/>
          <w:szCs w:val="18"/>
        </w:rPr>
      </w:pPr>
      <w:r>
        <w:rPr>
          <w:sz w:val="18"/>
          <w:vertAlign w:val="superscript"/>
        </w:rPr>
        <w:t>A)</w:t>
      </w:r>
      <w:r>
        <w:rPr>
          <w:sz w:val="18"/>
        </w:rPr>
        <w:t xml:space="preserve"> A diferença corresponde a aflibercept 2 mg Q4 semanas menos controlo</w:t>
      </w:r>
    </w:p>
    <w:p w14:paraId="1363BBC3" w14:textId="77777777" w:rsidR="0095089A" w:rsidRPr="00914826" w:rsidRDefault="0095089A" w:rsidP="0095089A">
      <w:pPr>
        <w:pStyle w:val="Default"/>
        <w:rPr>
          <w:sz w:val="18"/>
          <w:szCs w:val="18"/>
        </w:rPr>
      </w:pPr>
      <w:r>
        <w:rPr>
          <w:sz w:val="18"/>
          <w:vertAlign w:val="superscript"/>
        </w:rPr>
        <w:lastRenderedPageBreak/>
        <w:t>B)</w:t>
      </w:r>
      <w:r>
        <w:rPr>
          <w:sz w:val="18"/>
        </w:rPr>
        <w:t xml:space="preserve"> A diferença e o intervalo de confiança (IC) são calculados utilizando o teste de Cochran-Mantel-Haenszel (CMH) ajustado à região (América vs. resto do mundo para COPERNICUS e Europa vs. Ásia/Pacífico para GALILEO) e a categoria BCVA inicial (&gt; 20/200 e ≤ 20/200) </w:t>
      </w:r>
    </w:p>
    <w:p w14:paraId="7426D0BF" w14:textId="77777777" w:rsidR="0095089A" w:rsidRPr="00914826" w:rsidRDefault="0095089A" w:rsidP="0095089A">
      <w:pPr>
        <w:pStyle w:val="Default"/>
        <w:rPr>
          <w:sz w:val="18"/>
          <w:szCs w:val="18"/>
        </w:rPr>
      </w:pPr>
      <w:r>
        <w:rPr>
          <w:sz w:val="18"/>
          <w:vertAlign w:val="superscript"/>
        </w:rPr>
        <w:t>C)</w:t>
      </w:r>
      <w:r>
        <w:rPr>
          <w:sz w:val="18"/>
        </w:rPr>
        <w:t xml:space="preserve"> BCVA: </w:t>
      </w:r>
      <w:r>
        <w:rPr>
          <w:i/>
          <w:iCs/>
          <w:sz w:val="18"/>
        </w:rPr>
        <w:t>Best Corrected Visual Acuity</w:t>
      </w:r>
      <w:r>
        <w:rPr>
          <w:sz w:val="18"/>
        </w:rPr>
        <w:t xml:space="preserve"> (Melhor Acuidade Visual Corrigida) ETDRS: </w:t>
      </w:r>
      <w:r>
        <w:rPr>
          <w:i/>
          <w:iCs/>
          <w:sz w:val="18"/>
        </w:rPr>
        <w:t>Early Treatment Diabetic Retinopathy Study</w:t>
      </w:r>
      <w:r>
        <w:rPr>
          <w:sz w:val="18"/>
        </w:rPr>
        <w:t xml:space="preserve"> (Estudo do Tratamento Precoce na Retinopatia Diabética) LOCF: Última Observação Transportada DP: Desvio padrão LS: Médias pelos mínimos quadrados obtidas por ANCOVA</w:t>
      </w:r>
    </w:p>
    <w:p w14:paraId="10233656" w14:textId="77777777" w:rsidR="0095089A" w:rsidRPr="00914826" w:rsidRDefault="0095089A" w:rsidP="0095089A">
      <w:pPr>
        <w:pStyle w:val="Default"/>
        <w:rPr>
          <w:sz w:val="18"/>
          <w:szCs w:val="18"/>
        </w:rPr>
      </w:pPr>
      <w:r>
        <w:rPr>
          <w:sz w:val="18"/>
          <w:vertAlign w:val="superscript"/>
        </w:rPr>
        <w:t>D)</w:t>
      </w:r>
      <w:r>
        <w:rPr>
          <w:sz w:val="18"/>
        </w:rPr>
        <w:t xml:space="preserve"> LS: Diferença média pelos mínimos quadrados e intervalo de confiança (IC) com base num modelo por ANCOVA, tendo como fatores: o grupo de tratamento, a região (América vs. resto do mundo para COPERNICUS e Europa vs. Ásia/Pacífico para GALILEO) e a categoria BCVA inicial (&gt; 20/200 e ≤ 20/200) </w:t>
      </w:r>
    </w:p>
    <w:p w14:paraId="31E839F7" w14:textId="77777777" w:rsidR="0095089A" w:rsidRPr="00914826" w:rsidRDefault="0095089A" w:rsidP="0095089A">
      <w:pPr>
        <w:pStyle w:val="Default"/>
        <w:keepNext/>
        <w:rPr>
          <w:sz w:val="18"/>
          <w:szCs w:val="18"/>
        </w:rPr>
      </w:pPr>
      <w:r>
        <w:rPr>
          <w:sz w:val="18"/>
          <w:vertAlign w:val="superscript"/>
        </w:rPr>
        <w:t>E)</w:t>
      </w:r>
      <w:r>
        <w:rPr>
          <w:sz w:val="18"/>
        </w:rPr>
        <w:t xml:space="preserve"> No estudo COPERNICUS, aos doentes do grupo de controlo podia ser administrado aflibercept de acordo com a necessidade com uma frequência de 4 em 4 semanas durante a semana 24 até à semana 52; os doentes tinham visitas de 4 em 4 semanas. </w:t>
      </w:r>
    </w:p>
    <w:p w14:paraId="35047F77" w14:textId="77777777" w:rsidR="0095089A" w:rsidRPr="00914826" w:rsidRDefault="0095089A" w:rsidP="0095089A">
      <w:pPr>
        <w:pStyle w:val="Default"/>
        <w:keepNext/>
        <w:rPr>
          <w:sz w:val="18"/>
          <w:szCs w:val="18"/>
        </w:rPr>
      </w:pPr>
      <w:r>
        <w:rPr>
          <w:sz w:val="18"/>
          <w:vertAlign w:val="superscript"/>
        </w:rPr>
        <w:t>F)</w:t>
      </w:r>
      <w:r>
        <w:rPr>
          <w:sz w:val="18"/>
        </w:rPr>
        <w:t xml:space="preserve"> No estudo COPERNICUS, aos doentes do grupo de controlo e do grupo de aflibercept 2 mg foi administrado aflibercept 2 mg de acordo com a necessidade com uma frequência de 4 em 4 semanas com início na semana 52 até à semana 96; os doentes tinham visitas trimestrais obrigatórias, mas podem ter sido observados com uma frequência de 4 semanas, se necessário. </w:t>
      </w:r>
    </w:p>
    <w:p w14:paraId="089ABDB1" w14:textId="77777777" w:rsidR="0095089A" w:rsidRDefault="0095089A" w:rsidP="0095089A">
      <w:pPr>
        <w:widowControl/>
        <w:spacing w:after="0" w:line="240" w:lineRule="auto"/>
        <w:ind w:right="-20"/>
        <w:rPr>
          <w:rFonts w:ascii="Times New Roman" w:hAnsi="Times New Roman" w:cs="Times New Roman"/>
          <w:color w:val="000000"/>
          <w:sz w:val="18"/>
          <w:szCs w:val="18"/>
        </w:rPr>
      </w:pPr>
      <w:r>
        <w:rPr>
          <w:rFonts w:ascii="Times New Roman" w:hAnsi="Times New Roman"/>
          <w:color w:val="000000"/>
          <w:sz w:val="18"/>
          <w:vertAlign w:val="superscript"/>
        </w:rPr>
        <w:t>G)</w:t>
      </w:r>
      <w:r>
        <w:rPr>
          <w:rFonts w:ascii="Times New Roman" w:hAnsi="Times New Roman"/>
          <w:color w:val="000000"/>
          <w:sz w:val="18"/>
        </w:rPr>
        <w:t xml:space="preserve"> No estudo GALILEO, aos doentes do grupo de controlo e do grupo de aflibercept 2 mg foi administrado aflibercept 2 mg de acordo com a necessidade com uma frequência de 8 em 8 semanas com início na semana 52 até à semana 68; os doentes tinham visitas obrigatórias de 8 em 8 semanas. </w:t>
      </w:r>
    </w:p>
    <w:p w14:paraId="336BF163" w14:textId="77777777" w:rsidR="0095089A" w:rsidRDefault="0095089A" w:rsidP="0095089A">
      <w:pPr>
        <w:widowControl/>
        <w:spacing w:after="0" w:line="240" w:lineRule="auto"/>
        <w:ind w:right="-20"/>
        <w:rPr>
          <w:rFonts w:ascii="Times New Roman" w:hAnsi="Times New Roman" w:cs="Times New Roman"/>
          <w:color w:val="000000"/>
          <w:sz w:val="18"/>
          <w:szCs w:val="18"/>
        </w:rPr>
      </w:pPr>
    </w:p>
    <w:p w14:paraId="4F1844BF" w14:textId="77777777" w:rsidR="0095089A" w:rsidRPr="00914826" w:rsidRDefault="0095089A" w:rsidP="0095089A">
      <w:pPr>
        <w:widowControl/>
        <w:spacing w:after="0" w:line="240" w:lineRule="auto"/>
        <w:ind w:right="-20"/>
        <w:rPr>
          <w:rFonts w:ascii="Times New Roman" w:hAnsi="Times New Roman" w:cs="Times New Roman"/>
          <w:color w:val="000000"/>
          <w:sz w:val="18"/>
          <w:szCs w:val="18"/>
        </w:rPr>
        <w:sectPr w:rsidR="0095089A" w:rsidRPr="00914826" w:rsidSect="0095089A">
          <w:pgSz w:w="16860" w:h="11920" w:orient="landscape"/>
          <w:pgMar w:top="1134" w:right="1134" w:bottom="1134" w:left="1134" w:header="737" w:footer="737" w:gutter="0"/>
          <w:cols w:space="720"/>
          <w:docGrid w:linePitch="299"/>
        </w:sectPr>
      </w:pPr>
    </w:p>
    <w:p w14:paraId="71122ECC"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lastRenderedPageBreak/>
        <w:t>Figura 2:</w:t>
      </w:r>
      <w:r>
        <w:rPr>
          <w:rFonts w:ascii="Times New Roman" w:hAnsi="Times New Roman"/>
          <w:b/>
        </w:rPr>
        <w:tab/>
        <w:t>Alteração média desde o início até à semana 76/100 na acuidade visual por grupo de tratamento nos estudos COPERNICUS e GALILEO (conjunto de todas as análises)</w:t>
      </w:r>
    </w:p>
    <w:p w14:paraId="619A3906"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p>
    <w:p w14:paraId="748A9130" w14:textId="77777777" w:rsidR="0095089A" w:rsidRPr="00914826" w:rsidRDefault="0095089A" w:rsidP="0095089A">
      <w:pPr>
        <w:keepNext/>
        <w:widowControl/>
        <w:spacing w:after="0" w:line="240" w:lineRule="auto"/>
        <w:ind w:right="-20"/>
        <w:rPr>
          <w:rFonts w:ascii="Times New Roman" w:hAnsi="Times New Roman" w:cs="Times New Roman"/>
          <w:color w:val="000000"/>
          <w:sz w:val="21"/>
          <w:szCs w:val="21"/>
        </w:rPr>
      </w:pPr>
      <w:r>
        <w:rPr>
          <w:rFonts w:ascii="Times New Roman" w:hAnsi="Times New Roman"/>
          <w:b/>
          <w:noProof/>
        </w:rPr>
        <mc:AlternateContent>
          <mc:Choice Requires="wps">
            <w:drawing>
              <wp:anchor distT="45720" distB="45720" distL="114300" distR="114300" simplePos="0" relativeHeight="251902464" behindDoc="0" locked="0" layoutInCell="1" allowOverlap="1" wp14:anchorId="238BDE63" wp14:editId="47DF3476">
                <wp:simplePos x="0" y="0"/>
                <wp:positionH relativeFrom="column">
                  <wp:posOffset>318770</wp:posOffset>
                </wp:positionH>
                <wp:positionV relativeFrom="paragraph">
                  <wp:posOffset>2912745</wp:posOffset>
                </wp:positionV>
                <wp:extent cx="517525" cy="1760220"/>
                <wp:effectExtent l="0" t="0" r="7620" b="1143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60220"/>
                        </a:xfrm>
                        <a:prstGeom prst="rect">
                          <a:avLst/>
                        </a:prstGeom>
                        <a:noFill/>
                        <a:ln w="9525">
                          <a:noFill/>
                          <a:miter lim="800000"/>
                          <a:headEnd/>
                          <a:tailEnd/>
                        </a:ln>
                      </wps:spPr>
                      <wps:txbx>
                        <w:txbxContent>
                          <w:p w14:paraId="2D0CD83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Alteração Média da Acuidade Visual</w:t>
                            </w:r>
                            <w:r>
                              <w:rPr>
                                <w:rFonts w:ascii="Arial Narrow" w:hAnsi="Arial Narrow"/>
                                <w:b/>
                                <w:color w:val="595959" w:themeColor="text1" w:themeTint="A6"/>
                                <w:sz w:val="18"/>
                              </w:rPr>
                              <w:br/>
                              <w:t>(letras)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38BDE63" id="_x0000_s1029" type="#_x0000_t202" style="position:absolute;margin-left:25.1pt;margin-top:229.35pt;width:40.75pt;height:138.6pt;z-index:25190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" filled="f" stroked="f">
                <v:textbox style="layout-flow:vertical;mso-layout-flow-alt:bottom-to-top;mso-fit-shape-to-text:t" inset="0,0,0,0">
                  <w:txbxContent>
                    <w:p w14:paraId="2D0CD83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Alteração Média da Acuidade Visual</w:t>
                      </w:r>
                      <w:r>
                        <w:rPr>
                          <w:rFonts w:ascii="Arial Narrow" w:hAnsi="Arial Narrow"/>
                          <w:b/>
                          <w:color w:val="595959" w:themeColor="text1" w:themeTint="A6"/>
                          <w:sz w:val="18"/>
                        </w:rPr>
                        <w:br/>
                        <w:t>(letras)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0176" behindDoc="0" locked="0" layoutInCell="1" allowOverlap="1" wp14:anchorId="58EC6B0E" wp14:editId="00D3F046">
                <wp:simplePos x="0" y="0"/>
                <wp:positionH relativeFrom="column">
                  <wp:posOffset>309245</wp:posOffset>
                </wp:positionH>
                <wp:positionV relativeFrom="paragraph">
                  <wp:posOffset>360045</wp:posOffset>
                </wp:positionV>
                <wp:extent cx="517525" cy="1664970"/>
                <wp:effectExtent l="0" t="0" r="7620" b="1143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4970"/>
                        </a:xfrm>
                        <a:prstGeom prst="rect">
                          <a:avLst/>
                        </a:prstGeom>
                        <a:noFill/>
                        <a:ln w="9525">
                          <a:noFill/>
                          <a:miter lim="800000"/>
                          <a:headEnd/>
                          <a:tailEnd/>
                        </a:ln>
                      </wps:spPr>
                      <wps:txbx>
                        <w:txbxContent>
                          <w:p w14:paraId="60D01CAF"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Alteração Média da Acuidade Visual</w:t>
                            </w:r>
                            <w:r>
                              <w:rPr>
                                <w:rFonts w:ascii="Arial Narrow" w:hAnsi="Arial Narrow"/>
                                <w:b/>
                                <w:color w:val="595959" w:themeColor="text1" w:themeTint="A6"/>
                                <w:sz w:val="18"/>
                              </w:rPr>
                              <w:br/>
                              <w:t>(letras)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8EC6B0E" id="_x0000_s1030" type="#_x0000_t202" style="position:absolute;margin-left:24.35pt;margin-top:28.35pt;width:40.75pt;height:131.1pt;z-index:25189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" filled="f" stroked="f">
                <v:textbox style="layout-flow:vertical;mso-layout-flow-alt:bottom-to-top;mso-fit-shape-to-text:t" inset="0,0,0,0">
                  <w:txbxContent>
                    <w:p w14:paraId="60D01CAF"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Alteração Média da Acuidade Visual</w:t>
                      </w:r>
                      <w:r>
                        <w:rPr>
                          <w:rFonts w:ascii="Arial Narrow" w:hAnsi="Arial Narrow"/>
                          <w:b/>
                          <w:color w:val="595959" w:themeColor="text1" w:themeTint="A6"/>
                          <w:sz w:val="18"/>
                        </w:rPr>
                        <w:br/>
                        <w:t>(letras)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1440" behindDoc="0" locked="0" layoutInCell="1" allowOverlap="1" wp14:anchorId="5DB56E64" wp14:editId="1458DEAE">
                <wp:simplePos x="0" y="0"/>
                <wp:positionH relativeFrom="column">
                  <wp:posOffset>2741930</wp:posOffset>
                </wp:positionH>
                <wp:positionV relativeFrom="paragraph">
                  <wp:posOffset>3605530</wp:posOffset>
                </wp:positionV>
                <wp:extent cx="906780" cy="464820"/>
                <wp:effectExtent l="0" t="0" r="762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464820"/>
                        </a:xfrm>
                        <a:prstGeom prst="rect">
                          <a:avLst/>
                        </a:prstGeom>
                        <a:noFill/>
                        <a:ln w="9525">
                          <a:noFill/>
                          <a:miter lim="800000"/>
                          <a:headEnd/>
                          <a:tailEnd/>
                        </a:ln>
                      </wps:spPr>
                      <wps:txbx>
                        <w:txbxContent>
                          <w:p w14:paraId="2AE949D4"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prolongados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B56E64" id="_x0000_s1031" type="#_x0000_t202" style="position:absolute;margin-left:215.9pt;margin-top:283.9pt;width:71.4pt;height:36.6pt;z-index:251901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" filled="f" stroked="f">
                <v:textbox inset="0,0,0,0">
                  <w:txbxContent>
                    <w:p w14:paraId="2AE949D4"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prolongados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1680" behindDoc="0" locked="0" layoutInCell="1" allowOverlap="1" wp14:anchorId="30636AD1" wp14:editId="710590D7">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52C22534" w14:textId="77777777" w:rsidR="0095089A" w:rsidRPr="003A724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Indica a mudança do grupo de controlo para Aflibercept 2 mg de acordo com a necessidade (PRN)</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0636AD1" id="_x0000_s1032" type="#_x0000_t202" style="position:absolute;margin-left:46.25pt;margin-top:491.05pt;width:376.6pt;height:16.6pt;z-index:25191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" filled="f" stroked="f">
                <v:textbox style="mso-fit-shape-to-text:t" inset="0,0,0,0">
                  <w:txbxContent>
                    <w:p w14:paraId="52C22534" w14:textId="77777777" w:rsidR="0095089A" w:rsidRPr="003A724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Indica a mudança do grupo de controlo para Aflibercept 2 mg de acordo com a necessidade (PRN)</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0656" behindDoc="0" locked="0" layoutInCell="1" allowOverlap="1" wp14:anchorId="7D927BCB" wp14:editId="77A405F7">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7D1A17E6" w14:textId="77777777" w:rsidR="0095089A" w:rsidRPr="003A724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Grupo de controlo</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D927BCB" id="_x0000_s1033" type="#_x0000_t202" style="position:absolute;margin-left:300.25pt;margin-top:451.8pt;width:88.2pt;height:16.6pt;z-index:25191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" filled="f" stroked="f">
                <v:textbox style="mso-fit-shape-to-text:t" inset="0,0,0,0">
                  <w:txbxContent>
                    <w:p w14:paraId="7D1A17E6" w14:textId="77777777" w:rsidR="0095089A" w:rsidRPr="003A724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Grupo de controlo</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9632" behindDoc="0" locked="0" layoutInCell="1" allowOverlap="1" wp14:anchorId="6A85D23C" wp14:editId="2ADF2B3A">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6D13D4DA" w14:textId="77777777" w:rsidR="0095089A" w:rsidRPr="00801AD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A85D23C" id="_x0000_s1034" type="#_x0000_t202" style="position:absolute;margin-left:107pt;margin-top:453.3pt;width:88.2pt;height:16.6pt;z-index:25190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r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" filled="f" stroked="f">
                <v:textbox style="mso-fit-shape-to-text:t" inset="0,0,0,0">
                  <w:txbxContent>
                    <w:p w14:paraId="6D13D4DA" w14:textId="77777777" w:rsidR="0095089A" w:rsidRPr="00801AD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0416" behindDoc="0" locked="0" layoutInCell="1" allowOverlap="1" wp14:anchorId="4E8A2B55" wp14:editId="25AD3EDC">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2CD9AA9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todos os meses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8A2B55" id="_x0000_s1035" type="#_x0000_t202" style="position:absolute;margin-left:131.25pt;margin-top:285.45pt;width:81.5pt;height:36.6pt;z-index:25190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vA8wEAAMY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" filled="f" stroked="f">
                <v:textbox inset="0,0,0,0">
                  <w:txbxContent>
                    <w:p w14:paraId="2CD9AA9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todos os meses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8368" behindDoc="0" locked="0" layoutInCell="1" allowOverlap="1" wp14:anchorId="025155BE" wp14:editId="05530902">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3572B614" w14:textId="77777777" w:rsidR="0095089A" w:rsidRPr="0095493A" w:rsidRDefault="0095089A" w:rsidP="0095089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5155BE" id="_x0000_s1036" type="#_x0000_t202" style="position:absolute;margin-left:161.55pt;margin-top:225.25pt;width:112.75pt;height:13.3pt;z-index:25189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T38g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" filled="f" stroked="f">
                <v:textbox inset="0,0,0,0">
                  <w:txbxContent>
                    <w:p w14:paraId="3572B614" w14:textId="77777777" w:rsidR="0095089A" w:rsidRPr="0095493A" w:rsidRDefault="0095089A" w:rsidP="0095089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8608" behindDoc="0" locked="0" layoutInCell="1" allowOverlap="1" wp14:anchorId="5D8D40EF" wp14:editId="0F00EBEE">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0CBFF8D5"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Semanas</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D8D40EF" id="_x0000_s1037" type="#_x0000_t202" style="position:absolute;margin-left:167.4pt;margin-top:407.85pt;width:40.75pt;height:16.6pt;z-index:25190860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" filled="f" stroked="f">
                <v:textbox style="mso-fit-shape-to-text:t" inset="0,0,0,0">
                  <w:txbxContent>
                    <w:p w14:paraId="0CBFF8D5"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Semanas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9392" behindDoc="0" locked="0" layoutInCell="1" allowOverlap="1" wp14:anchorId="3167CF38" wp14:editId="7685754D">
                <wp:simplePos x="0" y="0"/>
                <wp:positionH relativeFrom="column">
                  <wp:posOffset>933555</wp:posOffset>
                </wp:positionH>
                <wp:positionV relativeFrom="paragraph">
                  <wp:posOffset>3681095</wp:posOffset>
                </wp:positionV>
                <wp:extent cx="660400" cy="343535"/>
                <wp:effectExtent l="0" t="0" r="635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3535"/>
                        </a:xfrm>
                        <a:prstGeom prst="rect">
                          <a:avLst/>
                        </a:prstGeom>
                        <a:noFill/>
                        <a:ln w="9525">
                          <a:noFill/>
                          <a:miter lim="800000"/>
                          <a:headEnd/>
                          <a:tailEnd/>
                        </a:ln>
                      </wps:spPr>
                      <wps:txbx>
                        <w:txbxContent>
                          <w:p w14:paraId="3BB9B582"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mensal fixa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7CF38" id="_x0000_s1038" type="#_x0000_t202" style="position:absolute;margin-left:73.5pt;margin-top:289.85pt;width:52pt;height:27.05pt;z-index:25189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" filled="f" stroked="f">
                <v:textbox inset="0,0,0,0">
                  <w:txbxContent>
                    <w:p w14:paraId="3BB9B582"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mensal fixa</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7584" behindDoc="0" locked="0" layoutInCell="1" allowOverlap="1" wp14:anchorId="78F202A1" wp14:editId="775BDDD6">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E75038F"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F202A1" id="_x0000_s1039" type="#_x0000_t202" style="position:absolute;margin-left:131.6pt;margin-top:323.5pt;width:27.05pt;height:13.3pt;z-index:25190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0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paaXKTmJ0EB7JBkQJpvR&#10;s6CgB/zF2UAWq3n4uReoODMfHUmZ/HgO8Bw050A4Sak1lxE5mzZ3MTt3YnlLInc6C/Bc+9QlmSXr&#10;cjJ2cuPLff7r+fltfwM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BBL/3T1AQAAxgMAAA4AAAAAAAAAAAAAAAAALgIA&#10;AGRycy9lMm9Eb2MueG1sUEsBAi0AFAAGAAgAAAAhAFPuokLgAAAACwEAAA8AAAAAAAAAAAAAAAAA&#10;TwQAAGRycy9kb3ducmV2LnhtbFBLBQYAAAAABAAEAPMAAABcBQAAAAA=&#10;" filled="f" stroked="f">
                <v:textbox inset="0,0,0,0">
                  <w:txbxContent>
                    <w:p w14:paraId="5E75038F"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6560" behindDoc="0" locked="0" layoutInCell="1" allowOverlap="1" wp14:anchorId="1A5A449E" wp14:editId="14072E34">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A165BCA"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5A449E" id="_x0000_s1040" type="#_x0000_t202" style="position:absolute;margin-left:287.65pt;margin-top:313.15pt;width:27.05pt;height:13.3pt;z-index:25190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DNarQb1AQAAxgMAAA4AAAAAAAAAAAAAAAAALgIA&#10;AGRycy9lMm9Eb2MueG1sUEsBAi0AFAAGAAgAAAAhAN28KJXgAAAACwEAAA8AAAAAAAAAAAAAAAAA&#10;TwQAAGRycy9kb3ducmV2LnhtbFBLBQYAAAAABAAEAPMAAABcBQAAAAA=&#10;" filled="f" stroked="f">
                <v:textbox inset="0,0,0,0">
                  <w:txbxContent>
                    <w:p w14:paraId="4A165BCA"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4512" behindDoc="0" locked="0" layoutInCell="1" allowOverlap="1" wp14:anchorId="72843B55" wp14:editId="55E51FCB">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6CC423A"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843B55" id="_x0000_s1041" type="#_x0000_t202" style="position:absolute;margin-left:290pt;margin-top:270.7pt;width:27.05pt;height:13.3pt;z-index:25190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" filled="f" stroked="f">
                <v:textbox inset="0,0,0,0">
                  <w:txbxContent>
                    <w:p w14:paraId="56CC423A"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3488" behindDoc="0" locked="0" layoutInCell="1" allowOverlap="1" wp14:anchorId="52018896" wp14:editId="1FE1B42B">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5158FD9"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018896" id="_x0000_s1042" type="#_x0000_t202" style="position:absolute;margin-left:133.35pt;margin-top:238.1pt;width:27.05pt;height:13.3pt;z-index:25190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QC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" filled="f" stroked="f">
                <v:textbox inset="0,0,0,0">
                  <w:txbxContent>
                    <w:p w14:paraId="75158FD9"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05536" behindDoc="0" locked="0" layoutInCell="1" allowOverlap="1" wp14:anchorId="30C988A6" wp14:editId="3E8C1688">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73C5D6F"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C988A6" id="_x0000_s1043" type="#_x0000_t202" style="position:absolute;margin-left:133.65pt;margin-top:163.8pt;width:27.05pt;height:13.3pt;z-index:25190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" filled="f" stroked="f">
                <v:textbox inset="0,0,0,0">
                  <w:txbxContent>
                    <w:p w14:paraId="573C5D6F"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7344" behindDoc="0" locked="0" layoutInCell="1" allowOverlap="1" wp14:anchorId="1F492B29" wp14:editId="55098FDF">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41D950DA" w14:textId="77777777" w:rsidR="0095089A" w:rsidRPr="0095493A" w:rsidRDefault="0095089A" w:rsidP="0095089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492B29" id="_x0000_s1044" type="#_x0000_t202" style="position:absolute;margin-left:162pt;margin-top:13.6pt;width:112.8pt;height:13.3pt;z-index:25189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" filled="f" stroked="f">
                <v:textbox inset="0,0,0,0">
                  <w:txbxContent>
                    <w:p w14:paraId="41D950DA" w14:textId="77777777" w:rsidR="0095089A" w:rsidRPr="0095493A" w:rsidRDefault="0095089A" w:rsidP="0095089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89152" behindDoc="0" locked="0" layoutInCell="1" allowOverlap="1" wp14:anchorId="6AE13EE4" wp14:editId="5E36ABB6">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48FF99C1"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Semanas</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AE13EE4" id="_x0000_s1045" type="#_x0000_t202" style="position:absolute;margin-left:205.75pt;margin-top:195.75pt;width:40.75pt;height:16.6pt;z-index:2518891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" filled="f" stroked="f">
                <v:textbox style="mso-fit-shape-to-text:t" inset="0,0,0,0">
                  <w:txbxContent>
                    <w:p w14:paraId="48FF99C1"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Semanas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6320" behindDoc="0" locked="0" layoutInCell="1" allowOverlap="1" wp14:anchorId="72663AC2" wp14:editId="56E915EB">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0BA63CC"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663AC2" id="_x0000_s1046" type="#_x0000_t202" style="position:absolute;margin-left:356.8pt;margin-top:130.1pt;width:27.05pt;height:13.3pt;z-index:25189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Lj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" filled="f" stroked="f">
                <v:textbox inset="0,0,0,0">
                  <w:txbxContent>
                    <w:p w14:paraId="10BA63CC"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5296" behindDoc="0" locked="0" layoutInCell="1" allowOverlap="1" wp14:anchorId="46FAB282" wp14:editId="1A9F12C6">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993450D"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FAB282" id="_x0000_s1047" type="#_x0000_t202" style="position:absolute;margin-left:358.8pt;margin-top:62.7pt;width:27.05pt;height:13.3pt;z-index:25189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R5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JUkibKE+kgwIo83o&#10;WVDQAv7hrCeLCR5+7yVqzuxnR1ImP54DPAfbcyCdolTBVUTOxs1tzM4dWd6QyI3JAjzVPnVJZsm6&#10;nIyd3Ph8n/96en6bvwA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YvUkefUBAADGAwAADgAAAAAAAAAAAAAAAAAuAgAA&#10;ZHJzL2Uyb0RvYy54bWxQSwECLQAUAAYACAAAACEAKBdaA98AAAALAQAADwAAAAAAAAAAAAAAAABP&#10;BAAAZHJzL2Rvd25yZXYueG1sUEsFBgAAAAAEAAQA8wAAAFsFAAAAAA==&#10;" filled="f" stroked="f">
                <v:textbox inset="0,0,0,0">
                  <w:txbxContent>
                    <w:p w14:paraId="5993450D"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4272" behindDoc="0" locked="0" layoutInCell="1" allowOverlap="1" wp14:anchorId="639FFED5" wp14:editId="0C002778">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1CCE98E"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9FFED5" id="_x0000_s1048" type="#_x0000_t202" style="position:absolute;margin-left:136.75pt;margin-top:33.65pt;width:27.05pt;height:13.3pt;z-index:25189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bpJ+DfUBAADGAwAADgAAAAAAAAAAAAAAAAAuAgAA&#10;ZHJzL2Uyb0RvYy54bWxQSwECLQAUAAYACAAAACEAJMldvN8AAAAJAQAADwAAAAAAAAAAAAAAAABP&#10;BAAAZHJzL2Rvd25yZXYueG1sUEsFBgAAAAAEAAQA8wAAAFsFAAAAAA==&#10;" filled="f" stroked="f">
                <v:textbox inset="0,0,0,0">
                  <w:txbxContent>
                    <w:p w14:paraId="01CCE98E"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3248" behindDoc="0" locked="0" layoutInCell="1" allowOverlap="1" wp14:anchorId="7CF6E442" wp14:editId="269FA4A0">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2D289A4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prolongados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F6E442" id="_x0000_s1049" type="#_x0000_t202" style="position:absolute;margin-left:245.65pt;margin-top:84.3pt;width:81.55pt;height:36.6pt;z-index:25189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" filled="f" stroked="f">
                <v:textbox inset="0,0,0,0">
                  <w:txbxContent>
                    <w:p w14:paraId="2D289A4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prolongados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2224" behindDoc="0" locked="0" layoutInCell="1" allowOverlap="1" wp14:anchorId="557B5049" wp14:editId="76C3E944">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9B40173"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todos os meses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7B5049" id="_x0000_s1050" type="#_x0000_t202" style="position:absolute;margin-left:134.65pt;margin-top:84.25pt;width:81.55pt;height:36.6pt;z-index:25189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" filled="f" stroked="f">
                <v:textbox inset="0,0,0,0">
                  <w:txbxContent>
                    <w:p w14:paraId="09B40173"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com intervalos de monitorização todos os meses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891200" behindDoc="0" locked="0" layoutInCell="1" allowOverlap="1" wp14:anchorId="54D8D35B" wp14:editId="1D313B6D">
                <wp:simplePos x="0" y="0"/>
                <wp:positionH relativeFrom="column">
                  <wp:posOffset>941499</wp:posOffset>
                </wp:positionH>
                <wp:positionV relativeFrom="paragraph">
                  <wp:posOffset>1130300</wp:posOffset>
                </wp:positionV>
                <wp:extent cx="660694" cy="343561"/>
                <wp:effectExtent l="0" t="0" r="6350" b="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94" cy="343561"/>
                        </a:xfrm>
                        <a:prstGeom prst="rect">
                          <a:avLst/>
                        </a:prstGeom>
                        <a:noFill/>
                        <a:ln w="9525">
                          <a:noFill/>
                          <a:miter lim="800000"/>
                          <a:headEnd/>
                          <a:tailEnd/>
                        </a:ln>
                      </wps:spPr>
                      <wps:txbx>
                        <w:txbxContent>
                          <w:p w14:paraId="59A846D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mensal fixa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D8D35B" id="_x0000_s1051" type="#_x0000_t202" style="position:absolute;margin-left:74.15pt;margin-top:89pt;width:52pt;height:27.05pt;z-index:25189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" filled="f" stroked="f">
                <v:textbox inset="0,0,0,0">
                  <w:txbxContent>
                    <w:p w14:paraId="59A846DB" w14:textId="77777777" w:rsidR="0095089A" w:rsidRPr="0095493A" w:rsidRDefault="0095089A" w:rsidP="0095089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mensal fixa</w:t>
                      </w:r>
                    </w:p>
                  </w:txbxContent>
                </v:textbox>
              </v:shape>
            </w:pict>
          </mc:Fallback>
        </mc:AlternateContent>
      </w:r>
      <w:r>
        <w:rPr>
          <w:rFonts w:ascii="Calibri" w:hAnsi="Calibri"/>
          <w:noProof/>
        </w:rPr>
        <w:drawing>
          <wp:inline distT="0" distB="0" distL="0" distR="0" wp14:anchorId="04C1979F" wp14:editId="5FB3C982">
            <wp:extent cx="5310000" cy="6674400"/>
            <wp:effectExtent l="0" t="0" r="5080" b="0"/>
            <wp:docPr id="11" name="Image 1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graph of a graph of a graph&#10;&#10;AI-generated content may be incorrect."/>
                    <pic:cNvPicPr/>
                  </pic:nvPicPr>
                  <pic:blipFill>
                    <a:blip r:embed="rId47">
                      <a:extLst>
                        <a:ext uri="{28A0092B-C50C-407E-A947-70E740481C1C}">
                          <a14:useLocalDpi xmlns:a14="http://schemas.microsoft.com/office/drawing/2010/main" val="0"/>
                        </a:ext>
                      </a:extLst>
                    </a:blip>
                    <a:srcRect t="34" b="34"/>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02F0E1D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GALILEO, 86,4% (n = 89) no grupo aflibercept e 79,4% (n = 54) no grupo de simulação da administração do fármaco foram sujeitos a perfusão na OVCR, no início. Na semana 24, foi de 91,8% (n = 89) no grupo aflibercept e 85,5% (n = 47) no grupo de simulação da administração do fármaco. Estas proporções foram mantidas na semana 76 com 84,3% (n = 75) no grupo aflibercept e 84,0% (n = 42) no grupo de simulação da administração do fármaco.</w:t>
      </w:r>
    </w:p>
    <w:p w14:paraId="6E15A5D6" w14:textId="77777777" w:rsidR="0095089A" w:rsidRPr="00914826" w:rsidRDefault="0095089A" w:rsidP="0095089A">
      <w:pPr>
        <w:widowControl/>
        <w:spacing w:after="0" w:line="240" w:lineRule="auto"/>
        <w:rPr>
          <w:rFonts w:ascii="Times New Roman" w:eastAsia="Times New Roman" w:hAnsi="Times New Roman" w:cs="Times New Roman"/>
        </w:rPr>
      </w:pPr>
    </w:p>
    <w:p w14:paraId="4F87F8A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COPERNICUS, 67,5% (n = 77) no grupo aflibercept e 68,5% (n = 50) no grupo de simulação da administração do fármaco foram sujeitos a perfusão na OVRC, no início. Na semana 24, foi de 87,4% (n = 90) no grupo aflibercept e 58,6% (n = 34) no grupo de simulação da administração do fármaco. Estas proporções foram mantidas na semana 100 com 76,8% (n = 76) no grupo aflibercept e 78% (n = 39) no grupo de simulação de administração do fármaco. Os doentes no grupo de simulação da administração do fármaco foram elegíveis para serem administrados com aflibercept a partir da semana 24.</w:t>
      </w:r>
    </w:p>
    <w:p w14:paraId="2E5C1862" w14:textId="77777777" w:rsidR="0095089A" w:rsidRPr="00914826" w:rsidRDefault="0095089A" w:rsidP="0095089A">
      <w:pPr>
        <w:widowControl/>
        <w:spacing w:after="0" w:line="240" w:lineRule="auto"/>
        <w:rPr>
          <w:rFonts w:ascii="Times New Roman" w:eastAsia="Times New Roman" w:hAnsi="Times New Roman" w:cs="Times New Roman"/>
        </w:rPr>
      </w:pPr>
    </w:p>
    <w:p w14:paraId="1E20340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Nos subgrupos de doentes sujeitos e não sujeitos a perfusão, o efeito benéfico do tratamento com aflibercept na função visual foi semelhante nos valores iniciais. Os efeitos do tratamento noutros subgrupos avaliáveis (ex., idade, sexo, raça, acuidade visual inicial, duração da OVCR) em cada estudo foi em geral consistente com os resultados nas populações em geral.</w:t>
      </w:r>
    </w:p>
    <w:p w14:paraId="5478D4DF" w14:textId="77777777" w:rsidR="0095089A" w:rsidRPr="00914826" w:rsidRDefault="0095089A" w:rsidP="0095089A">
      <w:pPr>
        <w:widowControl/>
        <w:spacing w:after="0" w:line="240" w:lineRule="auto"/>
        <w:rPr>
          <w:rFonts w:ascii="Times New Roman" w:eastAsia="Times New Roman" w:hAnsi="Times New Roman" w:cs="Times New Roman"/>
        </w:rPr>
      </w:pPr>
    </w:p>
    <w:p w14:paraId="3A8B512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Na análise de dados combinados de GALILEO e COPERNICUS, aflibercept demonstrou alterações clinicamente significativas do objetivo de eficácia secundário pré-especificado do Questionário da Função Visual do </w:t>
      </w:r>
      <w:r>
        <w:rPr>
          <w:rFonts w:ascii="Times New Roman" w:hAnsi="Times New Roman"/>
          <w:i/>
          <w:iCs/>
        </w:rPr>
        <w:t>National Eye Institute</w:t>
      </w:r>
      <w:r>
        <w:rPr>
          <w:rFonts w:ascii="Times New Roman" w:hAnsi="Times New Roman"/>
        </w:rPr>
        <w:t xml:space="preserve"> (NEI VFQ-25) em relação aos valores iniciais. A magnitude destas alterações foi semelhante à que foi observada em estudos publicados, correspondendo a um ganho de 15 letras pela Melhor Acuidade Visual Corrigida (BCVA).</w:t>
      </w:r>
    </w:p>
    <w:p w14:paraId="0DB5B684" w14:textId="77777777" w:rsidR="0095089A" w:rsidRPr="00914826" w:rsidRDefault="0095089A" w:rsidP="0095089A">
      <w:pPr>
        <w:widowControl/>
        <w:spacing w:after="0" w:line="240" w:lineRule="auto"/>
        <w:rPr>
          <w:rFonts w:ascii="Times New Roman" w:eastAsia="Times New Roman" w:hAnsi="Times New Roman" w:cs="Times New Roman"/>
        </w:rPr>
      </w:pPr>
    </w:p>
    <w:p w14:paraId="0F279BE8"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Edema macular secundário a ORVR</w:t>
      </w:r>
    </w:p>
    <w:p w14:paraId="7D94BE5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segurança e eficácia de aflibercept foram avaliadas num estudo aleatorizado, multicêntrico, com dupla simulação, controlado com comparador ativo em doentes com edema macular secundário a ORVR (VIBRANT) que incluiu Oclusão da Veia Hemi-Retiniana. Um total de 181 doentes foram tratados e avaliados quanto à eficácia (91 com aflibercept). As idades dos doentes variaram entre 42 e 94 anos com uma média de 65 anos. No estudo da ORVR, aproximadamente 58% (53/91) dos doentes que foram aleatorizados para o tratamento com aflibercept tinham idade igual ou superior a 65 anos e aproximadamente 23% (21/91) tinham idade igual ou superior a 75 anos. No estudo, os doentes foram atribuídos de forma aleatória numa razão de 1:1 para 2 mg de aflibercept administrados de 8 em 8 semanas após 6 injeções mensais iniciais ou fotocoagulação laser administrada no início (grupo de controlo a laser). A partir da semana 12, pode administrar-se aos doentes do grupo de controlo a laser, fotocoagulação laser adicional (denominado tratamento a “laser de reforço”) com um intervalo mínimo de 12 semanas. Com base em critérios pré-especificados, a partir da semana 24, pode administrar-se aos doentes no grupo de laser, um tratamento de reforço com 2 mg de aflibercept, administrado de 4 em 4 semanas durante 3 meses, seguido de 8 em 8 semanas.</w:t>
      </w:r>
    </w:p>
    <w:p w14:paraId="4E57E0A2" w14:textId="77777777" w:rsidR="0095089A" w:rsidRPr="00914826" w:rsidRDefault="0095089A" w:rsidP="0095089A">
      <w:pPr>
        <w:widowControl/>
        <w:spacing w:after="0" w:line="240" w:lineRule="auto"/>
        <w:rPr>
          <w:rFonts w:ascii="Times New Roman" w:eastAsia="Times New Roman" w:hAnsi="Times New Roman" w:cs="Times New Roman"/>
        </w:rPr>
      </w:pPr>
    </w:p>
    <w:p w14:paraId="1C51819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estudo VIBRANT, o objetivo de eficácia primário foi a proporção dos doentes que ganharam pelo menos 15 letras em BCVA na semana 24 comparativamente aos valores iniciais e o grupo aflibercept foi superior ao controlo a laser.</w:t>
      </w:r>
    </w:p>
    <w:p w14:paraId="7DE5566B" w14:textId="77777777" w:rsidR="0095089A" w:rsidRPr="00914826" w:rsidRDefault="0095089A" w:rsidP="0095089A">
      <w:pPr>
        <w:widowControl/>
        <w:spacing w:after="0" w:line="240" w:lineRule="auto"/>
        <w:rPr>
          <w:rFonts w:ascii="Times New Roman" w:eastAsia="Times New Roman" w:hAnsi="Times New Roman" w:cs="Times New Roman"/>
        </w:rPr>
      </w:pPr>
    </w:p>
    <w:p w14:paraId="62313B8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estudo VIBRANT, a alteração na acuidade visual na semana 24 comparativamente aos valores iniciais foi um objetivo de eficácia secundário e foi estatisticamente significativa a favor do aflibercept. A evolução da melhoria visual foi rápida e a máxima melhoria foi atingida em 3 meses com manutenção do efeito até ao mês 12.</w:t>
      </w:r>
    </w:p>
    <w:p w14:paraId="15C5C991" w14:textId="77777777" w:rsidR="0095089A" w:rsidRPr="00914826" w:rsidRDefault="0095089A" w:rsidP="0095089A">
      <w:pPr>
        <w:widowControl/>
        <w:spacing w:after="0" w:line="240" w:lineRule="auto"/>
        <w:rPr>
          <w:rFonts w:ascii="Times New Roman" w:eastAsia="Times New Roman" w:hAnsi="Times New Roman" w:cs="Times New Roman"/>
        </w:rPr>
      </w:pPr>
    </w:p>
    <w:p w14:paraId="5FD28E80"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grupo laser, a partir da semana 24 (controlo ativo/grupo aflibercept 2 mg), foi administrado tratamento de reforço com aflibercept, a 67 doentes, que resultou numa melhoria da acuidade visual em cerca de 5 letras da semana 24 à 52.</w:t>
      </w:r>
    </w:p>
    <w:p w14:paraId="2BB1A1A3" w14:textId="77777777" w:rsidR="0095089A" w:rsidRPr="00914826" w:rsidRDefault="0095089A" w:rsidP="0095089A">
      <w:pPr>
        <w:widowControl/>
        <w:spacing w:after="0" w:line="240" w:lineRule="auto"/>
        <w:rPr>
          <w:rFonts w:ascii="Times New Roman" w:eastAsia="Times New Roman" w:hAnsi="Times New Roman" w:cs="Times New Roman"/>
        </w:rPr>
      </w:pPr>
    </w:p>
    <w:p w14:paraId="5892BB9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resultados detalhados da análise do estudo VIBRANT são apresentados na Tabela 4 e Figura 3 seguintes.</w:t>
      </w:r>
    </w:p>
    <w:p w14:paraId="10334D60" w14:textId="77777777" w:rsidR="0095089A" w:rsidRPr="00914826" w:rsidRDefault="0095089A" w:rsidP="0095089A">
      <w:pPr>
        <w:widowControl/>
        <w:spacing w:after="0" w:line="240" w:lineRule="auto"/>
        <w:rPr>
          <w:rFonts w:ascii="Times New Roman" w:eastAsia="Times New Roman" w:hAnsi="Times New Roman" w:cs="Times New Roman"/>
        </w:rPr>
      </w:pPr>
    </w:p>
    <w:p w14:paraId="5DE2BB35" w14:textId="77777777" w:rsidR="001F619F" w:rsidRDefault="001F619F">
      <w:pPr>
        <w:rPr>
          <w:rFonts w:ascii="Times New Roman" w:hAnsi="Times New Roman"/>
          <w:b/>
        </w:rPr>
      </w:pPr>
      <w:r>
        <w:rPr>
          <w:rFonts w:ascii="Times New Roman" w:hAnsi="Times New Roman"/>
          <w:b/>
        </w:rPr>
        <w:br w:type="page"/>
      </w:r>
    </w:p>
    <w:p w14:paraId="1B2C1439" w14:textId="51FC7A0A"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position w:val="-1"/>
        </w:rPr>
      </w:pPr>
      <w:r>
        <w:rPr>
          <w:rFonts w:ascii="Times New Roman" w:hAnsi="Times New Roman"/>
          <w:b/>
        </w:rPr>
        <w:lastRenderedPageBreak/>
        <w:t>Tabela 4:</w:t>
      </w:r>
      <w:r>
        <w:rPr>
          <w:rFonts w:ascii="Times New Roman" w:hAnsi="Times New Roman"/>
          <w:b/>
        </w:rPr>
        <w:tab/>
        <w:t>Resultados da eficácia na semana 24 e 52 (conjunto de todas as análises com LOCF) no estudo VIBRANT</w:t>
      </w:r>
    </w:p>
    <w:p w14:paraId="051098F7"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rPr>
      </w:pPr>
    </w:p>
    <w:tbl>
      <w:tblPr>
        <w:tblStyle w:val="TableGrid"/>
        <w:tblW w:w="0" w:type="auto"/>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95089A" w:rsidRPr="00914826" w14:paraId="4090BC29" w14:textId="77777777" w:rsidTr="0010480D">
        <w:trPr>
          <w:cantSplit/>
          <w:trHeight w:val="57"/>
          <w:tblHeader/>
        </w:trPr>
        <w:tc>
          <w:tcPr>
            <w:tcW w:w="1884" w:type="dxa"/>
            <w:vMerge w:val="restart"/>
            <w:shd w:val="clear" w:color="auto" w:fill="auto"/>
            <w:tcMar>
              <w:top w:w="0" w:type="dxa"/>
            </w:tcMar>
          </w:tcPr>
          <w:p w14:paraId="68C8EF6E" w14:textId="77777777" w:rsidR="0095089A" w:rsidRPr="00914826" w:rsidRDefault="0095089A" w:rsidP="0010480D">
            <w:pPr>
              <w:widowControl/>
              <w:rPr>
                <w:rFonts w:ascii="Times New Roman" w:eastAsia="Times New Roman" w:hAnsi="Times New Roman" w:cs="Times New Roman"/>
                <w:b/>
                <w:bCs/>
                <w:sz w:val="20"/>
                <w:szCs w:val="20"/>
              </w:rPr>
            </w:pPr>
            <w:r>
              <w:rPr>
                <w:rFonts w:ascii="Times New Roman" w:hAnsi="Times New Roman"/>
                <w:b/>
                <w:sz w:val="20"/>
              </w:rPr>
              <w:t>Resultados de eficácia</w:t>
            </w:r>
          </w:p>
        </w:tc>
        <w:tc>
          <w:tcPr>
            <w:tcW w:w="7536" w:type="dxa"/>
            <w:gridSpan w:val="4"/>
            <w:shd w:val="clear" w:color="auto" w:fill="auto"/>
            <w:tcMar>
              <w:top w:w="0" w:type="dxa"/>
            </w:tcMar>
            <w:vAlign w:val="center"/>
          </w:tcPr>
          <w:p w14:paraId="7F963589"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VIBRANT</w:t>
            </w:r>
          </w:p>
        </w:tc>
      </w:tr>
      <w:tr w:rsidR="0095089A" w:rsidRPr="00914826" w14:paraId="1D94B4E3" w14:textId="77777777" w:rsidTr="0010480D">
        <w:trPr>
          <w:cantSplit/>
          <w:trHeight w:val="57"/>
          <w:tblHeader/>
        </w:trPr>
        <w:tc>
          <w:tcPr>
            <w:tcW w:w="1884" w:type="dxa"/>
            <w:vMerge/>
            <w:shd w:val="clear" w:color="auto" w:fill="auto"/>
            <w:tcMar>
              <w:top w:w="0" w:type="dxa"/>
            </w:tcMar>
          </w:tcPr>
          <w:p w14:paraId="0B8F403F" w14:textId="77777777" w:rsidR="0095089A" w:rsidRPr="00914826" w:rsidRDefault="0095089A" w:rsidP="0010480D">
            <w:pPr>
              <w:widowControl/>
              <w:jc w:val="center"/>
              <w:rPr>
                <w:rFonts w:ascii="Times New Roman" w:eastAsia="Times New Roman" w:hAnsi="Times New Roman" w:cs="Times New Roman"/>
                <w:b/>
                <w:bCs/>
                <w:sz w:val="20"/>
                <w:szCs w:val="20"/>
              </w:rPr>
            </w:pPr>
          </w:p>
        </w:tc>
        <w:tc>
          <w:tcPr>
            <w:tcW w:w="3768" w:type="dxa"/>
            <w:gridSpan w:val="2"/>
            <w:shd w:val="clear" w:color="auto" w:fill="auto"/>
            <w:tcMar>
              <w:top w:w="0" w:type="dxa"/>
            </w:tcMar>
          </w:tcPr>
          <w:p w14:paraId="11A0721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24 semanas</w:t>
            </w:r>
          </w:p>
        </w:tc>
        <w:tc>
          <w:tcPr>
            <w:tcW w:w="3768" w:type="dxa"/>
            <w:gridSpan w:val="2"/>
            <w:shd w:val="clear" w:color="auto" w:fill="auto"/>
            <w:tcMar>
              <w:top w:w="0" w:type="dxa"/>
            </w:tcMar>
          </w:tcPr>
          <w:p w14:paraId="53451DCA"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52 semanas</w:t>
            </w:r>
          </w:p>
        </w:tc>
      </w:tr>
      <w:tr w:rsidR="0095089A" w:rsidRPr="00914826" w14:paraId="20848A11" w14:textId="77777777" w:rsidTr="0010480D">
        <w:trPr>
          <w:cantSplit/>
          <w:trHeight w:val="57"/>
          <w:tblHeader/>
        </w:trPr>
        <w:tc>
          <w:tcPr>
            <w:tcW w:w="1884" w:type="dxa"/>
            <w:vMerge/>
            <w:shd w:val="clear" w:color="auto" w:fill="auto"/>
            <w:tcMar>
              <w:top w:w="0" w:type="dxa"/>
            </w:tcMar>
          </w:tcPr>
          <w:p w14:paraId="6CEC2E85" w14:textId="77777777" w:rsidR="0095089A" w:rsidRPr="00914826" w:rsidRDefault="0095089A" w:rsidP="0010480D">
            <w:pPr>
              <w:widowControl/>
              <w:jc w:val="center"/>
              <w:rPr>
                <w:rFonts w:ascii="Times New Roman" w:eastAsia="Times New Roman" w:hAnsi="Times New Roman" w:cs="Times New Roman"/>
                <w:b/>
                <w:bCs/>
                <w:sz w:val="20"/>
                <w:szCs w:val="20"/>
              </w:rPr>
            </w:pPr>
          </w:p>
        </w:tc>
        <w:tc>
          <w:tcPr>
            <w:tcW w:w="1884" w:type="dxa"/>
            <w:shd w:val="clear" w:color="auto" w:fill="auto"/>
            <w:tcMar>
              <w:top w:w="0" w:type="dxa"/>
            </w:tcMar>
          </w:tcPr>
          <w:p w14:paraId="3BC19E27"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w:t>
            </w:r>
          </w:p>
          <w:p w14:paraId="0DDCFF22"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2 mg Q4</w:t>
            </w:r>
          </w:p>
          <w:p w14:paraId="72348155"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91)</w:t>
            </w:r>
          </w:p>
        </w:tc>
        <w:tc>
          <w:tcPr>
            <w:tcW w:w="1884" w:type="dxa"/>
            <w:shd w:val="clear" w:color="auto" w:fill="auto"/>
            <w:tcMar>
              <w:top w:w="0" w:type="dxa"/>
            </w:tcMar>
          </w:tcPr>
          <w:p w14:paraId="63528CBE"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Controlo ativo (laser)</w:t>
            </w:r>
          </w:p>
          <w:p w14:paraId="70EE4065"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90)</w:t>
            </w:r>
          </w:p>
        </w:tc>
        <w:tc>
          <w:tcPr>
            <w:tcW w:w="1884" w:type="dxa"/>
            <w:shd w:val="clear" w:color="auto" w:fill="auto"/>
            <w:tcMar>
              <w:top w:w="0" w:type="dxa"/>
            </w:tcMar>
          </w:tcPr>
          <w:p w14:paraId="7F2947B1"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w:t>
            </w:r>
          </w:p>
          <w:p w14:paraId="6DB04BCE"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2 mg Q8</w:t>
            </w:r>
          </w:p>
          <w:p w14:paraId="1F591D71"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 xml:space="preserve">(N = 91) </w:t>
            </w:r>
            <w:r>
              <w:rPr>
                <w:rFonts w:ascii="Times New Roman" w:hAnsi="Times New Roman"/>
                <w:b/>
                <w:sz w:val="20"/>
                <w:vertAlign w:val="superscript"/>
              </w:rPr>
              <w:t>D)</w:t>
            </w:r>
          </w:p>
        </w:tc>
        <w:tc>
          <w:tcPr>
            <w:tcW w:w="1884" w:type="dxa"/>
            <w:shd w:val="clear" w:color="auto" w:fill="auto"/>
            <w:tcMar>
              <w:top w:w="0" w:type="dxa"/>
            </w:tcMar>
          </w:tcPr>
          <w:p w14:paraId="38CB386A"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Controlo ativo (laser)/aflibercept 2 mg</w:t>
            </w:r>
            <w:r>
              <w:rPr>
                <w:rFonts w:ascii="Times New Roman" w:hAnsi="Times New Roman"/>
                <w:b/>
                <w:sz w:val="20"/>
                <w:vertAlign w:val="superscript"/>
              </w:rPr>
              <w:t>E)</w:t>
            </w:r>
          </w:p>
          <w:p w14:paraId="67401578" w14:textId="77777777" w:rsidR="0095089A" w:rsidRPr="00914826" w:rsidRDefault="0095089A" w:rsidP="0010480D">
            <w:pPr>
              <w:widowControl/>
              <w:jc w:val="center"/>
              <w:rPr>
                <w:rFonts w:ascii="Times New Roman" w:eastAsia="Times New Roman" w:hAnsi="Times New Roman" w:cs="Times New Roman"/>
                <w:b/>
                <w:bCs/>
                <w:sz w:val="20"/>
                <w:szCs w:val="20"/>
              </w:rPr>
            </w:pPr>
            <w:r>
              <w:rPr>
                <w:rFonts w:ascii="Times New Roman" w:hAnsi="Times New Roman"/>
                <w:b/>
                <w:sz w:val="20"/>
              </w:rPr>
              <w:t>(N = 90)</w:t>
            </w:r>
          </w:p>
        </w:tc>
      </w:tr>
      <w:tr w:rsidR="0095089A" w:rsidRPr="00914826" w14:paraId="6BE4718D" w14:textId="77777777" w:rsidTr="0010480D">
        <w:trPr>
          <w:cantSplit/>
          <w:trHeight w:val="57"/>
        </w:trPr>
        <w:tc>
          <w:tcPr>
            <w:tcW w:w="1884" w:type="dxa"/>
            <w:shd w:val="clear" w:color="auto" w:fill="auto"/>
            <w:tcMar>
              <w:top w:w="0" w:type="dxa"/>
            </w:tcMar>
          </w:tcPr>
          <w:p w14:paraId="17B1701E"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Proporção de doentes com ganho ≥ 15 letras em relação ao valor inicial (%)</w:t>
            </w:r>
          </w:p>
        </w:tc>
        <w:tc>
          <w:tcPr>
            <w:tcW w:w="1884" w:type="dxa"/>
            <w:shd w:val="clear" w:color="auto" w:fill="auto"/>
            <w:tcMar>
              <w:top w:w="0" w:type="dxa"/>
            </w:tcMar>
            <w:vAlign w:val="center"/>
          </w:tcPr>
          <w:p w14:paraId="0D26DC6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52,7%</w:t>
            </w:r>
          </w:p>
        </w:tc>
        <w:tc>
          <w:tcPr>
            <w:tcW w:w="1884" w:type="dxa"/>
            <w:shd w:val="clear" w:color="auto" w:fill="auto"/>
            <w:tcMar>
              <w:top w:w="0" w:type="dxa"/>
            </w:tcMar>
            <w:vAlign w:val="center"/>
          </w:tcPr>
          <w:p w14:paraId="26E158E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26,7%</w:t>
            </w:r>
          </w:p>
        </w:tc>
        <w:tc>
          <w:tcPr>
            <w:tcW w:w="1884" w:type="dxa"/>
            <w:shd w:val="clear" w:color="auto" w:fill="auto"/>
            <w:tcMar>
              <w:top w:w="0" w:type="dxa"/>
            </w:tcMar>
            <w:vAlign w:val="center"/>
          </w:tcPr>
          <w:p w14:paraId="2E1C12F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57,1%</w:t>
            </w:r>
          </w:p>
        </w:tc>
        <w:tc>
          <w:tcPr>
            <w:tcW w:w="1884" w:type="dxa"/>
            <w:shd w:val="clear" w:color="auto" w:fill="auto"/>
            <w:tcMar>
              <w:top w:w="0" w:type="dxa"/>
            </w:tcMar>
            <w:vAlign w:val="center"/>
          </w:tcPr>
          <w:p w14:paraId="0611974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41,1%</w:t>
            </w:r>
          </w:p>
        </w:tc>
      </w:tr>
      <w:tr w:rsidR="0095089A" w:rsidRPr="00914826" w14:paraId="7FDC5E74" w14:textId="77777777" w:rsidTr="0010480D">
        <w:trPr>
          <w:cantSplit/>
          <w:trHeight w:val="57"/>
        </w:trPr>
        <w:tc>
          <w:tcPr>
            <w:tcW w:w="1884" w:type="dxa"/>
            <w:shd w:val="clear" w:color="auto" w:fill="auto"/>
            <w:tcMar>
              <w:top w:w="0" w:type="dxa"/>
            </w:tcMar>
          </w:tcPr>
          <w:p w14:paraId="35E51F5E"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 xml:space="preserve">Diferença ponderada </w:t>
            </w:r>
            <w:r>
              <w:rPr>
                <w:rFonts w:ascii="Times New Roman" w:hAnsi="Times New Roman"/>
                <w:sz w:val="20"/>
                <w:vertAlign w:val="superscript"/>
              </w:rPr>
              <w:t>A,B)</w:t>
            </w:r>
            <w:r>
              <w:rPr>
                <w:rFonts w:ascii="Times New Roman" w:hAnsi="Times New Roman"/>
                <w:sz w:val="20"/>
              </w:rPr>
              <w:t xml:space="preserve"> (%)</w:t>
            </w:r>
          </w:p>
          <w:p w14:paraId="31F1176A"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(IC 95%)</w:t>
            </w:r>
          </w:p>
          <w:p w14:paraId="091C152D"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valor-p</w:t>
            </w:r>
          </w:p>
        </w:tc>
        <w:tc>
          <w:tcPr>
            <w:tcW w:w="1884" w:type="dxa"/>
            <w:shd w:val="clear" w:color="auto" w:fill="auto"/>
            <w:tcMar>
              <w:top w:w="0" w:type="dxa"/>
            </w:tcMar>
          </w:tcPr>
          <w:p w14:paraId="156526C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26,6%</w:t>
            </w:r>
          </w:p>
          <w:p w14:paraId="648C97EC" w14:textId="77777777" w:rsidR="0095089A" w:rsidRPr="00914826" w:rsidRDefault="0095089A" w:rsidP="0010480D">
            <w:pPr>
              <w:widowControl/>
              <w:jc w:val="center"/>
              <w:rPr>
                <w:rFonts w:ascii="Times New Roman" w:eastAsia="Times New Roman" w:hAnsi="Times New Roman" w:cs="Times New Roman"/>
                <w:sz w:val="20"/>
                <w:szCs w:val="20"/>
              </w:rPr>
            </w:pPr>
          </w:p>
          <w:p w14:paraId="00AD227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(13,0, 40,1)</w:t>
            </w:r>
          </w:p>
          <w:p w14:paraId="0D0FC7A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 0,0003</w:t>
            </w:r>
          </w:p>
        </w:tc>
        <w:tc>
          <w:tcPr>
            <w:tcW w:w="1884" w:type="dxa"/>
            <w:shd w:val="clear" w:color="auto" w:fill="auto"/>
            <w:tcMar>
              <w:top w:w="0" w:type="dxa"/>
            </w:tcMar>
            <w:vAlign w:val="center"/>
          </w:tcPr>
          <w:p w14:paraId="316B5A1D"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884" w:type="dxa"/>
            <w:shd w:val="clear" w:color="auto" w:fill="auto"/>
            <w:tcMar>
              <w:top w:w="0" w:type="dxa"/>
            </w:tcMar>
          </w:tcPr>
          <w:p w14:paraId="7E6CE6F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16,2%</w:t>
            </w:r>
          </w:p>
          <w:p w14:paraId="32E53416" w14:textId="77777777" w:rsidR="0095089A" w:rsidRPr="00914826" w:rsidRDefault="0095089A" w:rsidP="0010480D">
            <w:pPr>
              <w:widowControl/>
              <w:jc w:val="center"/>
              <w:rPr>
                <w:rFonts w:ascii="Times New Roman" w:eastAsia="Times New Roman" w:hAnsi="Times New Roman" w:cs="Times New Roman"/>
                <w:sz w:val="20"/>
                <w:szCs w:val="20"/>
              </w:rPr>
            </w:pPr>
          </w:p>
          <w:p w14:paraId="1E0C019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(2,0, 30,5)</w:t>
            </w:r>
          </w:p>
          <w:p w14:paraId="4DA5D04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p = 0,0296</w:t>
            </w:r>
          </w:p>
        </w:tc>
        <w:tc>
          <w:tcPr>
            <w:tcW w:w="1884" w:type="dxa"/>
            <w:shd w:val="clear" w:color="auto" w:fill="auto"/>
            <w:tcMar>
              <w:top w:w="0" w:type="dxa"/>
            </w:tcMar>
            <w:vAlign w:val="center"/>
          </w:tcPr>
          <w:p w14:paraId="6D340623" w14:textId="77777777" w:rsidR="0095089A" w:rsidRPr="00914826" w:rsidRDefault="0095089A" w:rsidP="0010480D">
            <w:pPr>
              <w:widowControl/>
              <w:jc w:val="center"/>
              <w:rPr>
                <w:rFonts w:ascii="Times New Roman" w:eastAsia="Times New Roman" w:hAnsi="Times New Roman" w:cs="Times New Roman"/>
                <w:sz w:val="20"/>
                <w:szCs w:val="20"/>
              </w:rPr>
            </w:pPr>
          </w:p>
        </w:tc>
      </w:tr>
      <w:tr w:rsidR="0095089A" w:rsidRPr="00914826" w14:paraId="04556CCA" w14:textId="77777777" w:rsidTr="0010480D">
        <w:trPr>
          <w:cantSplit/>
          <w:trHeight w:val="57"/>
        </w:trPr>
        <w:tc>
          <w:tcPr>
            <w:tcW w:w="1884" w:type="dxa"/>
            <w:shd w:val="clear" w:color="auto" w:fill="auto"/>
            <w:tcMar>
              <w:top w:w="0" w:type="dxa"/>
            </w:tcMar>
          </w:tcPr>
          <w:p w14:paraId="44207E27" w14:textId="77777777" w:rsidR="0095089A" w:rsidRPr="00914826" w:rsidRDefault="0095089A" w:rsidP="0010480D">
            <w:pPr>
              <w:keepNext/>
              <w:widowControl/>
              <w:rPr>
                <w:rFonts w:ascii="Times New Roman" w:hAnsi="Times New Roman" w:cs="Times New Roman"/>
                <w:sz w:val="20"/>
                <w:szCs w:val="20"/>
              </w:rPr>
            </w:pPr>
            <w:r>
              <w:rPr>
                <w:rFonts w:ascii="Times New Roman" w:hAnsi="Times New Roman"/>
                <w:sz w:val="20"/>
              </w:rPr>
              <w:t>Alteração média da BCVA medida pela pontuação de letras na tabela ETDRS em relação ao valor inicial (DP)</w:t>
            </w:r>
          </w:p>
        </w:tc>
        <w:tc>
          <w:tcPr>
            <w:tcW w:w="1884" w:type="dxa"/>
            <w:shd w:val="clear" w:color="auto" w:fill="auto"/>
            <w:tcMar>
              <w:top w:w="0" w:type="dxa"/>
            </w:tcMar>
            <w:vAlign w:val="center"/>
          </w:tcPr>
          <w:p w14:paraId="2D947B4E"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17,0</w:t>
            </w:r>
          </w:p>
          <w:p w14:paraId="344B30B6"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(11,9)</w:t>
            </w:r>
          </w:p>
        </w:tc>
        <w:tc>
          <w:tcPr>
            <w:tcW w:w="1884" w:type="dxa"/>
            <w:shd w:val="clear" w:color="auto" w:fill="auto"/>
            <w:tcMar>
              <w:top w:w="0" w:type="dxa"/>
            </w:tcMar>
            <w:vAlign w:val="center"/>
          </w:tcPr>
          <w:p w14:paraId="439873A2"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6,9</w:t>
            </w:r>
          </w:p>
          <w:p w14:paraId="4A98EC90"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(12,9)</w:t>
            </w:r>
          </w:p>
        </w:tc>
        <w:tc>
          <w:tcPr>
            <w:tcW w:w="1884" w:type="dxa"/>
            <w:shd w:val="clear" w:color="auto" w:fill="auto"/>
            <w:tcMar>
              <w:top w:w="0" w:type="dxa"/>
            </w:tcMar>
            <w:vAlign w:val="center"/>
          </w:tcPr>
          <w:p w14:paraId="67B81A90"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17,1</w:t>
            </w:r>
          </w:p>
          <w:p w14:paraId="1CE006BE"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(13,1)</w:t>
            </w:r>
          </w:p>
        </w:tc>
        <w:tc>
          <w:tcPr>
            <w:tcW w:w="1884" w:type="dxa"/>
            <w:shd w:val="clear" w:color="auto" w:fill="auto"/>
            <w:tcMar>
              <w:top w:w="0" w:type="dxa"/>
            </w:tcMar>
            <w:vAlign w:val="center"/>
          </w:tcPr>
          <w:p w14:paraId="596F673C"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12,2</w:t>
            </w:r>
          </w:p>
          <w:p w14:paraId="21D85C30"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(11,9)</w:t>
            </w:r>
          </w:p>
        </w:tc>
      </w:tr>
      <w:tr w:rsidR="0095089A" w:rsidRPr="00914826" w14:paraId="54BA38E8" w14:textId="77777777" w:rsidTr="0010480D">
        <w:trPr>
          <w:cantSplit/>
          <w:trHeight w:val="57"/>
        </w:trPr>
        <w:tc>
          <w:tcPr>
            <w:tcW w:w="1884" w:type="dxa"/>
            <w:shd w:val="clear" w:color="auto" w:fill="auto"/>
            <w:tcMar>
              <w:top w:w="0" w:type="dxa"/>
            </w:tcMar>
          </w:tcPr>
          <w:p w14:paraId="5C3B4292" w14:textId="77777777" w:rsidR="0095089A" w:rsidRPr="00914826" w:rsidRDefault="0095089A" w:rsidP="0010480D">
            <w:pPr>
              <w:keepNext/>
              <w:widowControl/>
              <w:rPr>
                <w:rFonts w:ascii="Times New Roman" w:hAnsi="Times New Roman" w:cs="Times New Roman"/>
                <w:sz w:val="20"/>
                <w:szCs w:val="20"/>
              </w:rPr>
            </w:pPr>
            <w:r>
              <w:rPr>
                <w:rFonts w:ascii="Times New Roman" w:hAnsi="Times New Roman"/>
                <w:sz w:val="20"/>
              </w:rPr>
              <w:t xml:space="preserve">Diferença na média pelos mínimos quadrados </w:t>
            </w:r>
            <w:r>
              <w:rPr>
                <w:rFonts w:ascii="Times New Roman" w:hAnsi="Times New Roman"/>
                <w:sz w:val="20"/>
                <w:vertAlign w:val="superscript"/>
              </w:rPr>
              <w:t>A,C)</w:t>
            </w:r>
          </w:p>
          <w:p w14:paraId="6875B5ED" w14:textId="77777777" w:rsidR="0095089A" w:rsidRPr="00914826" w:rsidRDefault="0095089A" w:rsidP="0010480D">
            <w:pPr>
              <w:keepNext/>
              <w:widowControl/>
              <w:rPr>
                <w:rFonts w:ascii="Times New Roman" w:hAnsi="Times New Roman" w:cs="Times New Roman"/>
                <w:sz w:val="20"/>
                <w:szCs w:val="20"/>
              </w:rPr>
            </w:pPr>
            <w:r>
              <w:rPr>
                <w:rFonts w:ascii="Times New Roman" w:hAnsi="Times New Roman"/>
                <w:sz w:val="20"/>
              </w:rPr>
              <w:t>(IC 95%)</w:t>
            </w:r>
          </w:p>
          <w:p w14:paraId="06D12B9A" w14:textId="77777777" w:rsidR="0095089A" w:rsidRPr="00914826" w:rsidRDefault="0095089A" w:rsidP="0010480D">
            <w:pPr>
              <w:keepNext/>
              <w:widowControl/>
              <w:rPr>
                <w:rFonts w:ascii="Times New Roman" w:hAnsi="Times New Roman" w:cs="Times New Roman"/>
                <w:sz w:val="20"/>
                <w:szCs w:val="20"/>
              </w:rPr>
            </w:pPr>
            <w:r>
              <w:rPr>
                <w:rFonts w:ascii="Times New Roman" w:hAnsi="Times New Roman"/>
                <w:sz w:val="20"/>
              </w:rPr>
              <w:t>valor-p</w:t>
            </w:r>
          </w:p>
        </w:tc>
        <w:tc>
          <w:tcPr>
            <w:tcW w:w="1884" w:type="dxa"/>
            <w:shd w:val="clear" w:color="auto" w:fill="auto"/>
            <w:tcMar>
              <w:top w:w="0" w:type="dxa"/>
            </w:tcMar>
            <w:vAlign w:val="center"/>
          </w:tcPr>
          <w:p w14:paraId="21827901"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10,5</w:t>
            </w:r>
          </w:p>
          <w:p w14:paraId="2568EED6" w14:textId="77777777" w:rsidR="0095089A" w:rsidRPr="00914826" w:rsidRDefault="0095089A" w:rsidP="0010480D">
            <w:pPr>
              <w:keepNext/>
              <w:widowControl/>
              <w:jc w:val="center"/>
              <w:rPr>
                <w:rFonts w:ascii="Times New Roman" w:eastAsia="Times New Roman" w:hAnsi="Times New Roman" w:cs="Times New Roman"/>
                <w:sz w:val="20"/>
                <w:szCs w:val="20"/>
              </w:rPr>
            </w:pPr>
          </w:p>
          <w:p w14:paraId="459F488E"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(7,1, 14,0)</w:t>
            </w:r>
          </w:p>
          <w:p w14:paraId="0AAF4E00"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1884" w:type="dxa"/>
            <w:shd w:val="clear" w:color="auto" w:fill="auto"/>
            <w:tcMar>
              <w:top w:w="0" w:type="dxa"/>
            </w:tcMar>
            <w:vAlign w:val="center"/>
          </w:tcPr>
          <w:p w14:paraId="02500462"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884" w:type="dxa"/>
            <w:shd w:val="clear" w:color="auto" w:fill="auto"/>
            <w:tcMar>
              <w:top w:w="0" w:type="dxa"/>
            </w:tcMar>
            <w:vAlign w:val="center"/>
          </w:tcPr>
          <w:p w14:paraId="52C4E7C9"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5,2</w:t>
            </w:r>
          </w:p>
          <w:p w14:paraId="66FCEF19" w14:textId="77777777" w:rsidR="0095089A" w:rsidRPr="00914826" w:rsidRDefault="0095089A" w:rsidP="0010480D">
            <w:pPr>
              <w:keepNext/>
              <w:widowControl/>
              <w:jc w:val="center"/>
              <w:rPr>
                <w:rFonts w:ascii="Times New Roman" w:eastAsia="Times New Roman" w:hAnsi="Times New Roman" w:cs="Times New Roman"/>
                <w:sz w:val="20"/>
                <w:szCs w:val="20"/>
              </w:rPr>
            </w:pPr>
          </w:p>
          <w:p w14:paraId="106D8433"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(1,7, 8,7)</w:t>
            </w:r>
          </w:p>
          <w:p w14:paraId="54756481"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p = 0,0035</w:t>
            </w:r>
            <w:r>
              <w:rPr>
                <w:rFonts w:ascii="Times New Roman" w:hAnsi="Times New Roman"/>
                <w:sz w:val="20"/>
                <w:vertAlign w:val="superscript"/>
              </w:rPr>
              <w:t>F)</w:t>
            </w:r>
          </w:p>
        </w:tc>
        <w:tc>
          <w:tcPr>
            <w:tcW w:w="1884" w:type="dxa"/>
            <w:shd w:val="clear" w:color="auto" w:fill="auto"/>
            <w:tcMar>
              <w:top w:w="0" w:type="dxa"/>
            </w:tcMar>
            <w:vAlign w:val="center"/>
          </w:tcPr>
          <w:p w14:paraId="369D89BF" w14:textId="77777777" w:rsidR="0095089A" w:rsidRPr="00914826" w:rsidRDefault="0095089A" w:rsidP="0010480D">
            <w:pPr>
              <w:keepNext/>
              <w:widowControl/>
              <w:jc w:val="center"/>
              <w:rPr>
                <w:rFonts w:ascii="Times New Roman" w:eastAsia="Times New Roman" w:hAnsi="Times New Roman" w:cs="Times New Roman"/>
                <w:sz w:val="20"/>
                <w:szCs w:val="20"/>
              </w:rPr>
            </w:pPr>
          </w:p>
        </w:tc>
      </w:tr>
    </w:tbl>
    <w:p w14:paraId="0725F1EE" w14:textId="77777777" w:rsidR="0095089A" w:rsidRPr="00914826" w:rsidRDefault="0095089A" w:rsidP="0095089A">
      <w:pPr>
        <w:pStyle w:val="Default"/>
        <w:keepNext/>
        <w:rPr>
          <w:sz w:val="18"/>
          <w:szCs w:val="18"/>
        </w:rPr>
      </w:pPr>
      <w:r>
        <w:rPr>
          <w:sz w:val="18"/>
          <w:vertAlign w:val="superscript"/>
        </w:rPr>
        <w:t>A)</w:t>
      </w:r>
      <w:r>
        <w:rPr>
          <w:sz w:val="18"/>
        </w:rPr>
        <w:t xml:space="preserve"> A diferença corresponde a aflibercept 2 mg Q4 semanas menos Controlo Laser</w:t>
      </w:r>
    </w:p>
    <w:p w14:paraId="55BEDC2D" w14:textId="77777777" w:rsidR="0095089A" w:rsidRPr="00914826" w:rsidRDefault="0095089A" w:rsidP="0095089A">
      <w:pPr>
        <w:pStyle w:val="Default"/>
        <w:rPr>
          <w:sz w:val="18"/>
          <w:szCs w:val="18"/>
        </w:rPr>
      </w:pPr>
      <w:r>
        <w:rPr>
          <w:sz w:val="18"/>
          <w:vertAlign w:val="superscript"/>
        </w:rPr>
        <w:t>B)</w:t>
      </w:r>
      <w:r>
        <w:rPr>
          <w:sz w:val="18"/>
        </w:rPr>
        <w:t xml:space="preserve"> A diferença e o intervalo de confiança (IC) 95% são calculados utilizando o esquema de ponderação de Mantel-Haenszel ajustado em função da região (América do Norte vs. Japão) e a categoria BCVA inicial (&gt; 20/200 e ≤ 20/200)</w:t>
      </w:r>
    </w:p>
    <w:p w14:paraId="16118457" w14:textId="77777777" w:rsidR="0095089A" w:rsidRPr="00914826" w:rsidRDefault="0095089A" w:rsidP="0095089A">
      <w:pPr>
        <w:pStyle w:val="Default"/>
        <w:rPr>
          <w:sz w:val="18"/>
          <w:szCs w:val="18"/>
        </w:rPr>
      </w:pPr>
      <w:r>
        <w:rPr>
          <w:sz w:val="18"/>
          <w:vertAlign w:val="superscript"/>
        </w:rPr>
        <w:t>C)</w:t>
      </w:r>
      <w:r>
        <w:rPr>
          <w:sz w:val="18"/>
        </w:rPr>
        <w:t xml:space="preserve"> LS: Diferença média pelos mínimos quadrados e intervalo de confiança (IC) 95% com base num modelo por ANCOVA, com o grupo de tratamento, a categoria BCVA inicial (&gt; 20/200 e ≤ 20/200) e a região (América do Norte vs. Japão) como efeitos fixos e BCVA inicial como covariável</w:t>
      </w:r>
    </w:p>
    <w:p w14:paraId="390EB6DA" w14:textId="77777777" w:rsidR="0095089A" w:rsidRPr="00914826" w:rsidRDefault="0095089A" w:rsidP="0095089A">
      <w:pPr>
        <w:pStyle w:val="Default"/>
        <w:rPr>
          <w:sz w:val="18"/>
          <w:szCs w:val="18"/>
        </w:rPr>
      </w:pPr>
      <w:r>
        <w:rPr>
          <w:sz w:val="18"/>
          <w:vertAlign w:val="superscript"/>
        </w:rPr>
        <w:t>D)</w:t>
      </w:r>
      <w:r>
        <w:rPr>
          <w:sz w:val="18"/>
        </w:rPr>
        <w:t xml:space="preserve"> A partir da semana 24, o intervalo de tratamento, no grupo de tratamento do aflibercept, foi prolongado para todos os indivíduos de 4 semanas para 8 semanas, até à semana 48.</w:t>
      </w:r>
    </w:p>
    <w:p w14:paraId="04899A59" w14:textId="77777777" w:rsidR="0095089A" w:rsidRPr="00914826" w:rsidRDefault="0095089A" w:rsidP="0095089A">
      <w:pPr>
        <w:pStyle w:val="Default"/>
        <w:keepNext/>
        <w:rPr>
          <w:sz w:val="18"/>
          <w:szCs w:val="18"/>
        </w:rPr>
      </w:pPr>
      <w:r>
        <w:rPr>
          <w:sz w:val="18"/>
          <w:vertAlign w:val="superscript"/>
        </w:rPr>
        <w:t>E)</w:t>
      </w:r>
      <w:r>
        <w:rPr>
          <w:sz w:val="18"/>
        </w:rPr>
        <w:t xml:space="preserve"> A partir da semana 24, os indivíduos do Grupo Laser podiam receber o tratamento de recurso com aflibercept, se tivessem pelo menos um critério pré-especificado de elegibilidade. No total, 67 indivíduos neste grupo receberam o tratamento de recurso com aflibercept. Foi definido o regime fixo de tratamento de recurso de aflibercept de três administrações de aflibercept 2 mg de 4 em 4 semanas seguido de injeções de 8 em 8 semanas</w:t>
      </w:r>
    </w:p>
    <w:p w14:paraId="2DF2F0F2" w14:textId="77777777" w:rsidR="0095089A" w:rsidRPr="00914826" w:rsidRDefault="0095089A" w:rsidP="0095089A">
      <w:pPr>
        <w:pStyle w:val="Default"/>
        <w:rPr>
          <w:sz w:val="18"/>
          <w:szCs w:val="18"/>
        </w:rPr>
      </w:pPr>
      <w:r>
        <w:rPr>
          <w:sz w:val="18"/>
          <w:vertAlign w:val="superscript"/>
        </w:rPr>
        <w:t>F)</w:t>
      </w:r>
      <w:r>
        <w:rPr>
          <w:sz w:val="18"/>
        </w:rPr>
        <w:t xml:space="preserve"> Valor-p nominal</w:t>
      </w:r>
    </w:p>
    <w:p w14:paraId="5C12389F" w14:textId="77777777" w:rsidR="0095089A" w:rsidRPr="00543047" w:rsidRDefault="0095089A" w:rsidP="0095089A">
      <w:pPr>
        <w:pStyle w:val="Default"/>
        <w:rPr>
          <w:sz w:val="18"/>
          <w:szCs w:val="18"/>
        </w:rPr>
      </w:pPr>
    </w:p>
    <w:p w14:paraId="42131B41"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lastRenderedPageBreak/>
        <w:t>Figura 3:</w:t>
      </w:r>
      <w:r>
        <w:rPr>
          <w:rFonts w:ascii="Times New Roman" w:hAnsi="Times New Roman"/>
          <w:b/>
        </w:rPr>
        <w:tab/>
        <w:t>Alteração média da BCVA medida pela pontuação de letras na tabela ETDRS desde o início até à semana 52 no estudo VIBRANT</w:t>
      </w:r>
    </w:p>
    <w:p w14:paraId="7209713D"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p>
    <w:p w14:paraId="6F4A2F30" w14:textId="77777777" w:rsidR="0095089A" w:rsidRPr="00914826" w:rsidRDefault="0095089A" w:rsidP="0095089A">
      <w:pPr>
        <w:keepNext/>
        <w:widowControl/>
        <w:tabs>
          <w:tab w:val="left" w:pos="1134"/>
        </w:tabs>
        <w:spacing w:after="0" w:line="240" w:lineRule="auto"/>
        <w:ind w:right="-20"/>
        <w:rPr>
          <w:rFonts w:ascii="Times New Roman" w:eastAsia="Times New Roman" w:hAnsi="Times New Roman" w:cs="Times New Roman"/>
        </w:rPr>
      </w:pPr>
      <w:r>
        <w:rPr>
          <w:rFonts w:ascii="Times New Roman" w:hAnsi="Times New Roman"/>
          <w:b/>
          <w:noProof/>
        </w:rPr>
        <mc:AlternateContent>
          <mc:Choice Requires="wps">
            <w:drawing>
              <wp:anchor distT="45720" distB="45720" distL="114300" distR="114300" simplePos="0" relativeHeight="251913728" behindDoc="0" locked="0" layoutInCell="1" allowOverlap="1" wp14:anchorId="365AFEC3" wp14:editId="5BEC5156">
                <wp:simplePos x="0" y="0"/>
                <wp:positionH relativeFrom="column">
                  <wp:posOffset>99695</wp:posOffset>
                </wp:positionH>
                <wp:positionV relativeFrom="paragraph">
                  <wp:posOffset>150494</wp:posOffset>
                </wp:positionV>
                <wp:extent cx="517525" cy="1838325"/>
                <wp:effectExtent l="0" t="0" r="0" b="9525"/>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838325"/>
                        </a:xfrm>
                        <a:prstGeom prst="rect">
                          <a:avLst/>
                        </a:prstGeom>
                        <a:noFill/>
                        <a:ln w="9525">
                          <a:noFill/>
                          <a:miter lim="800000"/>
                          <a:headEnd/>
                          <a:tailEnd/>
                        </a:ln>
                      </wps:spPr>
                      <wps:txbx>
                        <w:txbxContent>
                          <w:p w14:paraId="27B33499"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Alteração Média da Acuidade Visual</w:t>
                            </w:r>
                            <w:r>
                              <w:rPr>
                                <w:rFonts w:ascii="Arial Narrow" w:hAnsi="Arial Narrow"/>
                                <w:b/>
                                <w:color w:val="808080" w:themeColor="background1" w:themeShade="80"/>
                                <w:sz w:val="20"/>
                              </w:rPr>
                              <w:br/>
                              <w:t>(letras)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65AFEC3" id="_x0000_s1052" type="#_x0000_t202" style="position:absolute;margin-left:7.85pt;margin-top:11.85pt;width:40.75pt;height:144.75pt;z-index:25191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" filled="f" stroked="f">
                <v:textbox style="layout-flow:vertical;mso-layout-flow-alt:bottom-to-top;mso-fit-shape-to-text:t" inset="0,0,0,0">
                  <w:txbxContent>
                    <w:p w14:paraId="27B33499"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Alteração Média da Acuidade Visual</w:t>
                      </w:r>
                      <w:r>
                        <w:rPr>
                          <w:rFonts w:ascii="Arial Narrow" w:hAnsi="Arial Narrow"/>
                          <w:b/>
                          <w:color w:val="808080" w:themeColor="background1" w:themeShade="80"/>
                          <w:sz w:val="20"/>
                        </w:rPr>
                        <w:br/>
                        <w:t>(letras)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5776" behindDoc="0" locked="0" layoutInCell="1" allowOverlap="1" wp14:anchorId="13F9298F" wp14:editId="58BC1A34">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20F5A0C9" w14:textId="77777777" w:rsidR="0095089A" w:rsidRPr="003A7242" w:rsidRDefault="0095089A" w:rsidP="0095089A">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Grupo de Controlo a Laser</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F9298F" id="_x0000_s1053" type="#_x0000_t202" style="position:absolute;margin-left:215.2pt;margin-top:190.1pt;width:68.25pt;height:16.6pt;z-index:2519157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" filled="f" stroked="f">
                <v:textbox inset="0,0,0,0">
                  <w:txbxContent>
                    <w:p w14:paraId="20F5A0C9" w14:textId="77777777" w:rsidR="0095089A" w:rsidRPr="003A7242" w:rsidRDefault="0095089A" w:rsidP="0095089A">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Grupo de Controlo a Laser</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4752" behindDoc="0" locked="0" layoutInCell="1" allowOverlap="1" wp14:anchorId="43463321" wp14:editId="77244496">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0A25F246" w14:textId="77777777" w:rsidR="0095089A" w:rsidRPr="005A723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463321" id="_x0000_s1054" type="#_x0000_t202" style="position:absolute;margin-left:53.1pt;margin-top:191.45pt;width:68.25pt;height:16.6pt;z-index:251914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" filled="f" stroked="f">
                <v:textbox inset="0,0,0,0">
                  <w:txbxContent>
                    <w:p w14:paraId="0A25F246" w14:textId="77777777" w:rsidR="0095089A" w:rsidRPr="005A7232" w:rsidRDefault="0095089A" w:rsidP="0095089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0896" behindDoc="0" locked="0" layoutInCell="1" allowOverlap="1" wp14:anchorId="45683942" wp14:editId="4A69821A">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CCC2432"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683942" id="_x0000_s1055" type="#_x0000_t202" style="position:absolute;margin-left:137.65pt;margin-top:85.15pt;width:27.05pt;height:13.3pt;z-index:25192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Gf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s9XOTmLsIXmSDIgjDaj&#10;Z0FBB/iLs54sJnj8uZeoObMfPUmZ/XgO8Bxsz4H0ilIFVwk5Gzd3qTh3ZHlLIremCPBc+9QlmaXo&#10;cjJ2duPLffnr+fltfgM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DUJkZ/1AQAAxgMAAA4AAAAAAAAAAAAAAAAALgIA&#10;AGRycy9lMm9Eb2MueG1sUEsBAi0AFAAGAAgAAAAhALI+NGjgAAAACwEAAA8AAAAAAAAAAAAAAAAA&#10;TwQAAGRycy9kb3ducmV2LnhtbFBLBQYAAAAABAAEAPMAAABcBQAAAAA=&#10;" filled="f" stroked="f">
                <v:textbox inset="0,0,0,0">
                  <w:txbxContent>
                    <w:p w14:paraId="6CCC2432"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9872" behindDoc="0" locked="0" layoutInCell="1" allowOverlap="1" wp14:anchorId="4CB0F337" wp14:editId="3B6F61AB">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E9577EA"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B0F337" id="_x0000_s1056" type="#_x0000_t202" style="position:absolute;margin-left:285.3pt;margin-top:63.35pt;width:27.05pt;height:13.3pt;z-index:25191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a4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" filled="f" stroked="f">
                <v:textbox inset="0,0,0,0">
                  <w:txbxContent>
                    <w:p w14:paraId="6E9577EA"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8848" behindDoc="0" locked="0" layoutInCell="1" allowOverlap="1" wp14:anchorId="3B02AB0C" wp14:editId="7068C199">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7263F9E"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02AB0C" id="_x0000_s1057" type="#_x0000_t202" style="position:absolute;margin-left:284.9pt;margin-top:33.65pt;width:27.05pt;height:13.3pt;z-index:25191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Ai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" filled="f" stroked="f">
                <v:textbox inset="0,0,0,0">
                  <w:txbxContent>
                    <w:p w14:paraId="77263F9E"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6800" behindDoc="0" locked="0" layoutInCell="1" allowOverlap="1" wp14:anchorId="7DD80D67" wp14:editId="64872E50">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1639B18"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D80D67" id="_x0000_s1058" type="#_x0000_t202" style="position:absolute;margin-left:148.2pt;margin-top:25.4pt;width:27.05pt;height:13.3pt;z-index:25191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WkpMIW2iOJAPCaDN6&#10;FhR0gH8468liNQ+/9wIVZ+azIymTH88BnoPtORBOUmrNZUTOxs1tzM4dWd6QyK3OAjzVPnVJZsm6&#10;nIyd3Ph8n/96en6bvwA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lZ3vvPUBAADGAwAADgAAAAAAAAAAAAAAAAAuAgAA&#10;ZHJzL2Uyb0RvYy54bWxQSwECLQAUAAYACAAAACEAW/4qx98AAAAJAQAADwAAAAAAAAAAAAAAAABP&#10;BAAAZHJzL2Rvd25yZXYueG1sUEsFBgAAAAAEAAQA8wAAAFsFAAAAAA==&#10;" filled="f" stroked="f">
                <v:textbox inset="0,0,0,0">
                  <w:txbxContent>
                    <w:p w14:paraId="11639B18"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7824" behindDoc="0" locked="0" layoutInCell="1" allowOverlap="1" wp14:anchorId="3108A3AE" wp14:editId="337C2447">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3541A396" w14:textId="77777777" w:rsidR="0095089A" w:rsidRPr="005A7232" w:rsidRDefault="0095089A" w:rsidP="0095089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08A3AE" id="_x0000_s1059" type="#_x0000_t202" style="position:absolute;margin-left:113.35pt;margin-top:11.85pt;width:112.75pt;height:13.3pt;z-index:25191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NUGLTv0AQAAxwMAAA4AAAAAAAAAAAAAAAAALgIAAGRy&#10;cy9lMm9Eb2MueG1sUEsBAi0AFAAGAAgAAAAhAHijrTreAAAACQEAAA8AAAAAAAAAAAAAAAAATgQA&#10;AGRycy9kb3ducmV2LnhtbFBLBQYAAAAABAAEAPMAAABZBQAAAAA=&#10;" filled="f" stroked="f">
                <v:textbox inset="0,0,0,0">
                  <w:txbxContent>
                    <w:p w14:paraId="3541A396" w14:textId="77777777" w:rsidR="0095089A" w:rsidRPr="005A7232" w:rsidRDefault="0095089A" w:rsidP="0095089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12704" behindDoc="0" locked="0" layoutInCell="1" allowOverlap="1" wp14:anchorId="3C887802" wp14:editId="5A70B1C0">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22D905A"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Semanas</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C887802" id="_x0000_s1060" type="#_x0000_t202" style="position:absolute;margin-left:157.25pt;margin-top:160.4pt;width:40.8pt;height:16.65pt;z-index:2519127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ON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" filled="f" stroked="f">
                <v:textbox style="mso-fit-shape-to-text:t" inset="0,0,0,0">
                  <w:txbxContent>
                    <w:p w14:paraId="322D905A"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Semanas</w:t>
                      </w:r>
                    </w:p>
                  </w:txbxContent>
                </v:textbox>
              </v:shape>
            </w:pict>
          </mc:Fallback>
        </mc:AlternateContent>
      </w:r>
      <w:r>
        <w:rPr>
          <w:rFonts w:ascii="Calibri" w:hAnsi="Calibri"/>
          <w:noProof/>
        </w:rPr>
        <w:drawing>
          <wp:inline distT="0" distB="0" distL="0" distR="0" wp14:anchorId="30600877" wp14:editId="0F467A5D">
            <wp:extent cx="4053600" cy="2836800"/>
            <wp:effectExtent l="0" t="0" r="4445" b="1905"/>
            <wp:docPr id="13" name="Image 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graph with lines and dots&#10;&#10;AI-generated content may be incorrect."/>
                    <pic:cNvPicPr/>
                  </pic:nvPicPr>
                  <pic:blipFill>
                    <a:blip r:embed="rId48">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0C01325C" w14:textId="77777777" w:rsidR="0095089A" w:rsidRPr="00914826" w:rsidRDefault="0095089A" w:rsidP="0095089A">
      <w:pPr>
        <w:widowControl/>
        <w:spacing w:after="0" w:line="240" w:lineRule="auto"/>
        <w:rPr>
          <w:rFonts w:ascii="Times New Roman" w:eastAsia="Times New Roman" w:hAnsi="Times New Roman" w:cs="Times New Roman"/>
        </w:rPr>
      </w:pPr>
    </w:p>
    <w:p w14:paraId="24F5B8E2"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início, a proporção de doentes sujeitos a perfusão no grupo aflibercept e no grupo laser foi de 60% e 68%, respetivamente. Na semana 24, estas proporções foram de 80% e 67%, respetivamente. No grupo aflibercept, a proporção dos doentes sujeitos a perfusão manteve-se até à semana 52. No grupo laser, quando os doentes foram elegíveis para o tratamento de recurso com aflibercept, a partir da semana 24, a proporção de doentes sujeitos a perfusão aumentou para 78% na semana 52.</w:t>
      </w:r>
    </w:p>
    <w:p w14:paraId="01C27831" w14:textId="77777777" w:rsidR="0095089A" w:rsidRPr="00914826" w:rsidRDefault="0095089A" w:rsidP="0095089A">
      <w:pPr>
        <w:widowControl/>
        <w:spacing w:after="0" w:line="240" w:lineRule="auto"/>
        <w:rPr>
          <w:rFonts w:ascii="Times New Roman" w:eastAsia="Times New Roman" w:hAnsi="Times New Roman" w:cs="Times New Roman"/>
        </w:rPr>
      </w:pPr>
    </w:p>
    <w:p w14:paraId="1C89AB39"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Edema macular diabético</w:t>
      </w:r>
    </w:p>
    <w:p w14:paraId="687A5EC2"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segurança e eficácia de aflibercept foram avaliadas em dois estudos aleatorizados, multicêntricos, com dupla simulação, controlados com comparador ativo em doentes com EMD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Um total de 862 doentes, 576 com aflibercept, foram tratados e avaliados quanto à eficácia. As idades dos doentes variaram entre 23 e 87 anos com uma média de 63 anos. Nos estudos de EMD, aproximadamente 47% (268/576) dos doentes aleatorizados para tratamento com aflibercept tinham uma idade igual ou superior a 65 anos e aproximadamente 9% (52/576) tinham uma idade igual ou superior a 75 anos. A maioria dos doentes em ambos os estudos tinha diabetes Tipo II.</w:t>
      </w:r>
    </w:p>
    <w:p w14:paraId="39921A09" w14:textId="77777777" w:rsidR="0095089A" w:rsidRPr="00914826" w:rsidRDefault="0095089A" w:rsidP="0095089A">
      <w:pPr>
        <w:widowControl/>
        <w:spacing w:after="0" w:line="240" w:lineRule="auto"/>
        <w:rPr>
          <w:rFonts w:ascii="Times New Roman" w:eastAsia="Times New Roman" w:hAnsi="Times New Roman" w:cs="Times New Roman"/>
        </w:rPr>
      </w:pPr>
    </w:p>
    <w:p w14:paraId="34FD91C7"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Em ambos os estudos, os doentes foram atribuídos de forma aleatória numa razão de 1:1:1 para 1 de 3 regimes posológicos:</w:t>
      </w:r>
    </w:p>
    <w:p w14:paraId="7ECE5635" w14:textId="77777777" w:rsidR="0095089A" w:rsidRPr="00E43CF5" w:rsidRDefault="0095089A" w:rsidP="0095089A">
      <w:pPr>
        <w:pStyle w:val="ListParagraph"/>
        <w:widowControl/>
        <w:numPr>
          <w:ilvl w:val="0"/>
          <w:numId w:val="29"/>
        </w:numPr>
        <w:spacing w:after="0" w:line="240" w:lineRule="auto"/>
        <w:ind w:left="567" w:hanging="567"/>
        <w:rPr>
          <w:rFonts w:ascii="Times New Roman" w:eastAsia="Times New Roman" w:hAnsi="Times New Roman" w:cs="Times New Roman"/>
        </w:rPr>
      </w:pPr>
      <w:r>
        <w:rPr>
          <w:rFonts w:ascii="Times New Roman" w:hAnsi="Times New Roman"/>
        </w:rPr>
        <w:t>Aflibercept administrado na dose de 2 mg de 8 em 8 semanas após 5 injeções mensais iniciais (aflibercept 2Q8);</w:t>
      </w:r>
    </w:p>
    <w:p w14:paraId="4CCE2411" w14:textId="77777777" w:rsidR="0095089A" w:rsidRPr="00E43CF5" w:rsidRDefault="0095089A" w:rsidP="0095089A">
      <w:pPr>
        <w:pStyle w:val="ListParagraph"/>
        <w:widowControl/>
        <w:numPr>
          <w:ilvl w:val="0"/>
          <w:numId w:val="29"/>
        </w:numPr>
        <w:spacing w:after="0" w:line="240" w:lineRule="auto"/>
        <w:ind w:left="567" w:hanging="567"/>
        <w:rPr>
          <w:rFonts w:ascii="Times New Roman" w:eastAsia="Times New Roman" w:hAnsi="Times New Roman" w:cs="Times New Roman"/>
        </w:rPr>
      </w:pPr>
      <w:r>
        <w:rPr>
          <w:rFonts w:ascii="Times New Roman" w:hAnsi="Times New Roman"/>
        </w:rPr>
        <w:t>Aflibercept administrado na dose de 2 mg de 4 em 4 semanas (aflibercept 2Q4); e</w:t>
      </w:r>
    </w:p>
    <w:p w14:paraId="1B4A80E9" w14:textId="77777777" w:rsidR="0095089A" w:rsidRPr="00E43CF5" w:rsidRDefault="0095089A" w:rsidP="0095089A">
      <w:pPr>
        <w:pStyle w:val="ListParagraph"/>
        <w:widowControl/>
        <w:numPr>
          <w:ilvl w:val="0"/>
          <w:numId w:val="29"/>
        </w:numPr>
        <w:spacing w:after="0" w:line="240" w:lineRule="auto"/>
        <w:ind w:left="567" w:hanging="567"/>
        <w:rPr>
          <w:rFonts w:ascii="Times New Roman" w:eastAsia="Times New Roman" w:hAnsi="Times New Roman" w:cs="Times New Roman"/>
        </w:rPr>
      </w:pPr>
      <w:r>
        <w:rPr>
          <w:rFonts w:ascii="Times New Roman" w:hAnsi="Times New Roman"/>
        </w:rPr>
        <w:t>Fotocoagulação macular com laser (controlo com comparador ativo).</w:t>
      </w:r>
    </w:p>
    <w:p w14:paraId="1440313B" w14:textId="77777777" w:rsidR="0095089A" w:rsidRPr="00914826" w:rsidRDefault="0095089A" w:rsidP="0095089A">
      <w:pPr>
        <w:widowControl/>
        <w:spacing w:after="0" w:line="240" w:lineRule="auto"/>
        <w:rPr>
          <w:rFonts w:ascii="Times New Roman" w:eastAsia="Times New Roman" w:hAnsi="Times New Roman" w:cs="Times New Roman"/>
        </w:rPr>
      </w:pPr>
    </w:p>
    <w:p w14:paraId="7DAD5BF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partir da semana 24, os doentes que satisfizessem um limiar pré-especificado de perda de visão eram elegíveis para receber tratamento adicional: os doentes nos grupos de aflibercept podiam receber laser e os doentes no grupo de controlo podiam receber aflibercept.</w:t>
      </w:r>
    </w:p>
    <w:p w14:paraId="7EAD9054" w14:textId="77777777" w:rsidR="0095089A" w:rsidRPr="00914826" w:rsidRDefault="0095089A" w:rsidP="0095089A">
      <w:pPr>
        <w:widowControl/>
        <w:spacing w:after="0" w:line="240" w:lineRule="auto"/>
        <w:rPr>
          <w:rFonts w:ascii="Times New Roman" w:eastAsia="Times New Roman" w:hAnsi="Times New Roman" w:cs="Times New Roman"/>
        </w:rPr>
      </w:pPr>
    </w:p>
    <w:p w14:paraId="6386EDE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Em ambos os estudos, o objetivo de eficácia primário consistiu na alteração média da BCVA na semana 52 e ambos os grupos de aflibercept 2Q8 e aflibercept 2Q4 demonstraram significado estatístico e foram superiores ao grupo de controlo. Este benefício manteve-se até à semana 100.</w:t>
      </w:r>
    </w:p>
    <w:p w14:paraId="4A61E62D" w14:textId="77777777" w:rsidR="0095089A" w:rsidRPr="00914826" w:rsidRDefault="0095089A" w:rsidP="0095089A">
      <w:pPr>
        <w:widowControl/>
        <w:spacing w:after="0" w:line="240" w:lineRule="auto"/>
        <w:rPr>
          <w:rFonts w:ascii="Times New Roman" w:eastAsia="Times New Roman" w:hAnsi="Times New Roman" w:cs="Times New Roman"/>
        </w:rPr>
      </w:pPr>
    </w:p>
    <w:p w14:paraId="28C820B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resultados detalhados da análise dos estudos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xml:space="preserve"> são apresentados na Tabela 5 e Figura 4 seguintes.</w:t>
      </w:r>
    </w:p>
    <w:p w14:paraId="209BFA8D" w14:textId="77777777" w:rsidR="0095089A" w:rsidRPr="00914826" w:rsidRDefault="0095089A" w:rsidP="0095089A">
      <w:pPr>
        <w:widowControl/>
        <w:spacing w:after="0" w:line="240" w:lineRule="auto"/>
        <w:rPr>
          <w:rFonts w:ascii="Times New Roman" w:eastAsia="Times New Roman" w:hAnsi="Times New Roman" w:cs="Times New Roman"/>
        </w:rPr>
        <w:sectPr w:rsidR="0095089A" w:rsidRPr="00914826" w:rsidSect="0095089A">
          <w:pgSz w:w="11920" w:h="16860"/>
          <w:pgMar w:top="1134" w:right="1418" w:bottom="1134" w:left="1418" w:header="737" w:footer="737" w:gutter="0"/>
          <w:cols w:space="720"/>
          <w:docGrid w:linePitch="299"/>
        </w:sectPr>
      </w:pPr>
    </w:p>
    <w:p w14:paraId="1AE7C68C" w14:textId="77777777" w:rsidR="0095089A" w:rsidRPr="00914826" w:rsidRDefault="0095089A" w:rsidP="0095089A">
      <w:pPr>
        <w:keepNext/>
        <w:widowControl/>
        <w:tabs>
          <w:tab w:val="left" w:pos="1134"/>
        </w:tabs>
        <w:spacing w:after="0" w:line="240" w:lineRule="auto"/>
        <w:ind w:right="-20"/>
        <w:rPr>
          <w:rFonts w:ascii="Times New Roman" w:eastAsia="Times New Roman" w:hAnsi="Times New Roman" w:cs="Times New Roman"/>
        </w:rPr>
      </w:pPr>
      <w:r>
        <w:rPr>
          <w:rFonts w:ascii="Times New Roman" w:hAnsi="Times New Roman"/>
          <w:b/>
        </w:rPr>
        <w:lastRenderedPageBreak/>
        <w:t>Tabela 5: Resultados da eficácia na semana 52 e na semana 100 (conjunto de todas as análises com a Última Observação Transportada [LOCF]) nos estudos VIVID</w:t>
      </w:r>
      <w:r>
        <w:rPr>
          <w:rFonts w:ascii="Times New Roman" w:hAnsi="Times New Roman"/>
          <w:b/>
          <w:vertAlign w:val="superscript"/>
        </w:rPr>
        <w:t>DME</w:t>
      </w:r>
      <w:r>
        <w:rPr>
          <w:rFonts w:ascii="Times New Roman" w:hAnsi="Times New Roman"/>
          <w:b/>
        </w:rPr>
        <w:t xml:space="preserve"> e VISTA</w:t>
      </w:r>
      <w:r>
        <w:rPr>
          <w:rFonts w:ascii="Times New Roman" w:hAnsi="Times New Roman"/>
          <w:b/>
          <w:vertAlign w:val="superscript"/>
        </w:rPr>
        <w:t>DME</w:t>
      </w:r>
    </w:p>
    <w:p w14:paraId="48B89BBC" w14:textId="77777777" w:rsidR="0095089A" w:rsidRPr="00914826" w:rsidRDefault="0095089A" w:rsidP="0095089A">
      <w:pPr>
        <w:keepNext/>
        <w:widowControl/>
        <w:spacing w:after="0" w:line="240" w:lineRule="auto"/>
        <w:rPr>
          <w:sz w:val="24"/>
          <w:szCs w:val="24"/>
        </w:rPr>
      </w:pPr>
    </w:p>
    <w:tbl>
      <w:tblPr>
        <w:tblStyle w:val="TableGrid"/>
        <w:tblW w:w="15116" w:type="dxa"/>
        <w:tblLayout w:type="fixed"/>
        <w:tblCellMar>
          <w:top w:w="28" w:type="dxa"/>
          <w:bottom w:w="28" w:type="dxa"/>
        </w:tblCellMar>
        <w:tblLook w:val="04A0" w:firstRow="1" w:lastRow="0" w:firstColumn="1" w:lastColumn="0" w:noHBand="0" w:noVBand="1"/>
      </w:tblPr>
      <w:tblGrid>
        <w:gridCol w:w="1496"/>
        <w:gridCol w:w="1269"/>
        <w:gridCol w:w="1199"/>
        <w:gridCol w:w="1050"/>
        <w:gridCol w:w="1218"/>
        <w:gridCol w:w="1276"/>
        <w:gridCol w:w="928"/>
        <w:gridCol w:w="1246"/>
        <w:gridCol w:w="1190"/>
        <w:gridCol w:w="889"/>
        <w:gridCol w:w="1275"/>
        <w:gridCol w:w="1276"/>
        <w:gridCol w:w="804"/>
      </w:tblGrid>
      <w:tr w:rsidR="0095089A" w:rsidRPr="00914826" w14:paraId="56AEAFD4" w14:textId="77777777" w:rsidTr="0010480D">
        <w:trPr>
          <w:cantSplit/>
          <w:trHeight w:val="57"/>
        </w:trPr>
        <w:tc>
          <w:tcPr>
            <w:tcW w:w="1496" w:type="dxa"/>
            <w:vMerge w:val="restart"/>
            <w:shd w:val="clear" w:color="auto" w:fill="auto"/>
          </w:tcPr>
          <w:p w14:paraId="6D3B61F2"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Resultados de eficácia</w:t>
            </w:r>
          </w:p>
        </w:tc>
        <w:tc>
          <w:tcPr>
            <w:tcW w:w="6940" w:type="dxa"/>
            <w:gridSpan w:val="6"/>
            <w:shd w:val="clear" w:color="auto" w:fill="auto"/>
            <w:vAlign w:val="center"/>
          </w:tcPr>
          <w:p w14:paraId="1A297B46"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VIVID</w:t>
            </w:r>
            <w:r>
              <w:rPr>
                <w:rFonts w:ascii="Times New Roman" w:hAnsi="Times New Roman"/>
                <w:b/>
                <w:sz w:val="20"/>
                <w:vertAlign w:val="superscript"/>
              </w:rPr>
              <w:t>DME</w:t>
            </w:r>
          </w:p>
        </w:tc>
        <w:tc>
          <w:tcPr>
            <w:tcW w:w="6680" w:type="dxa"/>
            <w:gridSpan w:val="6"/>
            <w:shd w:val="clear" w:color="auto" w:fill="auto"/>
            <w:vAlign w:val="center"/>
          </w:tcPr>
          <w:p w14:paraId="446AF7BC"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VISTA</w:t>
            </w:r>
            <w:r>
              <w:rPr>
                <w:rFonts w:ascii="Times New Roman" w:hAnsi="Times New Roman"/>
                <w:b/>
                <w:sz w:val="20"/>
                <w:vertAlign w:val="superscript"/>
              </w:rPr>
              <w:t>DME</w:t>
            </w:r>
          </w:p>
        </w:tc>
      </w:tr>
      <w:tr w:rsidR="0095089A" w:rsidRPr="00914826" w14:paraId="4B45F0FC" w14:textId="77777777" w:rsidTr="0010480D">
        <w:trPr>
          <w:cantSplit/>
          <w:trHeight w:val="57"/>
        </w:trPr>
        <w:tc>
          <w:tcPr>
            <w:tcW w:w="1496" w:type="dxa"/>
            <w:vMerge/>
            <w:shd w:val="clear" w:color="auto" w:fill="auto"/>
          </w:tcPr>
          <w:p w14:paraId="069C2B44" w14:textId="77777777" w:rsidR="0095089A" w:rsidRPr="00914826" w:rsidRDefault="0095089A" w:rsidP="0010480D">
            <w:pPr>
              <w:keepNext/>
              <w:widowControl/>
              <w:rPr>
                <w:rFonts w:ascii="Times New Roman" w:eastAsia="Times New Roman" w:hAnsi="Times New Roman" w:cs="Times New Roman"/>
                <w:b/>
                <w:bCs/>
                <w:sz w:val="20"/>
                <w:szCs w:val="20"/>
              </w:rPr>
            </w:pPr>
          </w:p>
        </w:tc>
        <w:tc>
          <w:tcPr>
            <w:tcW w:w="3518" w:type="dxa"/>
            <w:gridSpan w:val="3"/>
            <w:shd w:val="clear" w:color="auto" w:fill="auto"/>
          </w:tcPr>
          <w:p w14:paraId="30347B9D"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52 semanas</w:t>
            </w:r>
          </w:p>
        </w:tc>
        <w:tc>
          <w:tcPr>
            <w:tcW w:w="3422" w:type="dxa"/>
            <w:gridSpan w:val="3"/>
            <w:shd w:val="clear" w:color="auto" w:fill="auto"/>
          </w:tcPr>
          <w:p w14:paraId="6876FA71"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100 semanas</w:t>
            </w:r>
          </w:p>
        </w:tc>
        <w:tc>
          <w:tcPr>
            <w:tcW w:w="3325" w:type="dxa"/>
            <w:gridSpan w:val="3"/>
            <w:shd w:val="clear" w:color="auto" w:fill="auto"/>
          </w:tcPr>
          <w:p w14:paraId="3772BB09"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52 semanas</w:t>
            </w:r>
          </w:p>
        </w:tc>
        <w:tc>
          <w:tcPr>
            <w:tcW w:w="3355" w:type="dxa"/>
            <w:gridSpan w:val="3"/>
            <w:shd w:val="clear" w:color="auto" w:fill="auto"/>
          </w:tcPr>
          <w:p w14:paraId="477E1705"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100 semanas</w:t>
            </w:r>
          </w:p>
        </w:tc>
      </w:tr>
      <w:tr w:rsidR="0095089A" w:rsidRPr="00914826" w14:paraId="56E75DA1" w14:textId="77777777" w:rsidTr="0010480D">
        <w:trPr>
          <w:cantSplit/>
          <w:trHeight w:val="57"/>
        </w:trPr>
        <w:tc>
          <w:tcPr>
            <w:tcW w:w="1496" w:type="dxa"/>
            <w:vMerge/>
            <w:shd w:val="clear" w:color="auto" w:fill="auto"/>
          </w:tcPr>
          <w:p w14:paraId="553AC90A" w14:textId="77777777" w:rsidR="0095089A" w:rsidRPr="00914826" w:rsidRDefault="0095089A" w:rsidP="0010480D">
            <w:pPr>
              <w:keepNext/>
              <w:widowControl/>
              <w:rPr>
                <w:rFonts w:ascii="Times New Roman" w:eastAsia="Times New Roman" w:hAnsi="Times New Roman" w:cs="Times New Roman"/>
                <w:b/>
                <w:bCs/>
                <w:sz w:val="20"/>
                <w:szCs w:val="20"/>
              </w:rPr>
            </w:pPr>
          </w:p>
        </w:tc>
        <w:tc>
          <w:tcPr>
            <w:tcW w:w="1269" w:type="dxa"/>
            <w:shd w:val="clear" w:color="auto" w:fill="auto"/>
            <w:vAlign w:val="center"/>
          </w:tcPr>
          <w:p w14:paraId="4B3F6823"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Q8</w:t>
            </w:r>
            <w:r>
              <w:rPr>
                <w:rFonts w:ascii="Times New Roman" w:hAnsi="Times New Roman"/>
                <w:b/>
                <w:sz w:val="20"/>
                <w:vertAlign w:val="superscript"/>
              </w:rPr>
              <w:t>A</w:t>
            </w:r>
          </w:p>
          <w:p w14:paraId="5A8AE8F2"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135)</w:t>
            </w:r>
          </w:p>
        </w:tc>
        <w:tc>
          <w:tcPr>
            <w:tcW w:w="1199" w:type="dxa"/>
            <w:shd w:val="clear" w:color="auto" w:fill="auto"/>
            <w:vAlign w:val="center"/>
          </w:tcPr>
          <w:p w14:paraId="1E176AC7"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Q4</w:t>
            </w:r>
          </w:p>
          <w:p w14:paraId="03680620"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136)</w:t>
            </w:r>
          </w:p>
        </w:tc>
        <w:tc>
          <w:tcPr>
            <w:tcW w:w="1050" w:type="dxa"/>
            <w:shd w:val="clear" w:color="auto" w:fill="auto"/>
            <w:vAlign w:val="center"/>
          </w:tcPr>
          <w:p w14:paraId="48BFA515"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Controlo ativo</w:t>
            </w:r>
          </w:p>
          <w:p w14:paraId="7B2CFDF4"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081765FE"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132)</w:t>
            </w:r>
          </w:p>
        </w:tc>
        <w:tc>
          <w:tcPr>
            <w:tcW w:w="1218" w:type="dxa"/>
            <w:shd w:val="clear" w:color="auto" w:fill="auto"/>
            <w:vAlign w:val="center"/>
          </w:tcPr>
          <w:p w14:paraId="04B06791"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Q8</w:t>
            </w:r>
            <w:r>
              <w:rPr>
                <w:rFonts w:ascii="Times New Roman" w:hAnsi="Times New Roman"/>
                <w:b/>
                <w:sz w:val="20"/>
                <w:vertAlign w:val="superscript"/>
              </w:rPr>
              <w:t>A</w:t>
            </w:r>
          </w:p>
          <w:p w14:paraId="7E81D22E"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135)</w:t>
            </w:r>
          </w:p>
        </w:tc>
        <w:tc>
          <w:tcPr>
            <w:tcW w:w="1276" w:type="dxa"/>
            <w:shd w:val="clear" w:color="auto" w:fill="auto"/>
            <w:vAlign w:val="center"/>
          </w:tcPr>
          <w:p w14:paraId="55692ADE"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Q4</w:t>
            </w:r>
          </w:p>
          <w:p w14:paraId="3E9E5FBD"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136)</w:t>
            </w:r>
          </w:p>
        </w:tc>
        <w:tc>
          <w:tcPr>
            <w:tcW w:w="928" w:type="dxa"/>
            <w:shd w:val="clear" w:color="auto" w:fill="auto"/>
            <w:vAlign w:val="center"/>
          </w:tcPr>
          <w:p w14:paraId="5CCBAE60"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Contro-lo ativo</w:t>
            </w:r>
          </w:p>
          <w:p w14:paraId="0CED751D"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0CB2A404"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132)</w:t>
            </w:r>
          </w:p>
        </w:tc>
        <w:tc>
          <w:tcPr>
            <w:tcW w:w="1246" w:type="dxa"/>
            <w:shd w:val="clear" w:color="auto" w:fill="auto"/>
            <w:vAlign w:val="center"/>
          </w:tcPr>
          <w:p w14:paraId="3C4AF60F"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Q8</w:t>
            </w:r>
            <w:r>
              <w:rPr>
                <w:rFonts w:ascii="Times New Roman" w:hAnsi="Times New Roman"/>
                <w:b/>
                <w:sz w:val="20"/>
                <w:vertAlign w:val="superscript"/>
              </w:rPr>
              <w:t>A</w:t>
            </w:r>
          </w:p>
          <w:p w14:paraId="22CE77AA"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151)</w:t>
            </w:r>
          </w:p>
        </w:tc>
        <w:tc>
          <w:tcPr>
            <w:tcW w:w="1190" w:type="dxa"/>
            <w:shd w:val="clear" w:color="auto" w:fill="auto"/>
            <w:vAlign w:val="center"/>
          </w:tcPr>
          <w:p w14:paraId="65D182E8"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Q4</w:t>
            </w:r>
          </w:p>
          <w:p w14:paraId="3197E96E"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154)</w:t>
            </w:r>
          </w:p>
        </w:tc>
        <w:tc>
          <w:tcPr>
            <w:tcW w:w="889" w:type="dxa"/>
            <w:shd w:val="clear" w:color="auto" w:fill="auto"/>
            <w:vAlign w:val="center"/>
          </w:tcPr>
          <w:p w14:paraId="2BE2F110"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Con-trolo ativo</w:t>
            </w:r>
          </w:p>
          <w:p w14:paraId="3C46ACF5"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7E660B0B"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154)</w:t>
            </w:r>
          </w:p>
        </w:tc>
        <w:tc>
          <w:tcPr>
            <w:tcW w:w="1275" w:type="dxa"/>
            <w:shd w:val="clear" w:color="auto" w:fill="auto"/>
            <w:vAlign w:val="center"/>
          </w:tcPr>
          <w:p w14:paraId="2BC28F3F"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Q8</w:t>
            </w:r>
            <w:r>
              <w:rPr>
                <w:rFonts w:ascii="Times New Roman" w:hAnsi="Times New Roman"/>
                <w:b/>
                <w:sz w:val="20"/>
                <w:vertAlign w:val="superscript"/>
              </w:rPr>
              <w:t>A</w:t>
            </w:r>
          </w:p>
          <w:p w14:paraId="61FE2D3D"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151)</w:t>
            </w:r>
          </w:p>
        </w:tc>
        <w:tc>
          <w:tcPr>
            <w:tcW w:w="1276" w:type="dxa"/>
            <w:shd w:val="clear" w:color="auto" w:fill="auto"/>
            <w:vAlign w:val="center"/>
          </w:tcPr>
          <w:p w14:paraId="6F1A76B1"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Aflibercept 2 mg Q4</w:t>
            </w:r>
          </w:p>
          <w:p w14:paraId="654855F7"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154)</w:t>
            </w:r>
          </w:p>
        </w:tc>
        <w:tc>
          <w:tcPr>
            <w:tcW w:w="804" w:type="dxa"/>
            <w:shd w:val="clear" w:color="auto" w:fill="auto"/>
            <w:vAlign w:val="center"/>
          </w:tcPr>
          <w:p w14:paraId="2316D3B4"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Con-trolo ativo</w:t>
            </w:r>
          </w:p>
          <w:p w14:paraId="3DC4543E"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2FE09CAD"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(N = 154)</w:t>
            </w:r>
          </w:p>
        </w:tc>
      </w:tr>
      <w:tr w:rsidR="0095089A" w:rsidRPr="00914826" w14:paraId="4304BDB2" w14:textId="77777777" w:rsidTr="0010480D">
        <w:trPr>
          <w:cantSplit/>
          <w:trHeight w:val="57"/>
        </w:trPr>
        <w:tc>
          <w:tcPr>
            <w:tcW w:w="1496" w:type="dxa"/>
            <w:shd w:val="clear" w:color="auto" w:fill="auto"/>
          </w:tcPr>
          <w:p w14:paraId="04FFDFF4"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Alteração média da BCVA medida pela pontuação de letras na tabela ETDRS</w:t>
            </w:r>
            <w:r>
              <w:rPr>
                <w:rFonts w:ascii="Times New Roman" w:hAnsi="Times New Roman"/>
                <w:sz w:val="20"/>
                <w:vertAlign w:val="superscript"/>
              </w:rPr>
              <w:t>E</w:t>
            </w:r>
            <w:r>
              <w:rPr>
                <w:rFonts w:ascii="Times New Roman" w:hAnsi="Times New Roman"/>
                <w:sz w:val="20"/>
              </w:rPr>
              <w:t xml:space="preserve"> em relação ao valor inicial</w:t>
            </w:r>
          </w:p>
        </w:tc>
        <w:tc>
          <w:tcPr>
            <w:tcW w:w="1269" w:type="dxa"/>
            <w:shd w:val="clear" w:color="auto" w:fill="auto"/>
            <w:vAlign w:val="center"/>
          </w:tcPr>
          <w:p w14:paraId="673F4DC8"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10,7</w:t>
            </w:r>
          </w:p>
        </w:tc>
        <w:tc>
          <w:tcPr>
            <w:tcW w:w="1199" w:type="dxa"/>
            <w:shd w:val="clear" w:color="auto" w:fill="auto"/>
            <w:vAlign w:val="center"/>
          </w:tcPr>
          <w:p w14:paraId="0297F010"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10,5</w:t>
            </w:r>
          </w:p>
        </w:tc>
        <w:tc>
          <w:tcPr>
            <w:tcW w:w="1050" w:type="dxa"/>
            <w:shd w:val="clear" w:color="auto" w:fill="auto"/>
            <w:vAlign w:val="center"/>
          </w:tcPr>
          <w:p w14:paraId="19E159B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w:t>
            </w:r>
          </w:p>
        </w:tc>
        <w:tc>
          <w:tcPr>
            <w:tcW w:w="1218" w:type="dxa"/>
            <w:shd w:val="clear" w:color="auto" w:fill="auto"/>
            <w:vAlign w:val="center"/>
          </w:tcPr>
          <w:p w14:paraId="753AF13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9,4</w:t>
            </w:r>
          </w:p>
        </w:tc>
        <w:tc>
          <w:tcPr>
            <w:tcW w:w="1276" w:type="dxa"/>
            <w:shd w:val="clear" w:color="auto" w:fill="auto"/>
            <w:vAlign w:val="center"/>
          </w:tcPr>
          <w:p w14:paraId="71456708"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11,4</w:t>
            </w:r>
          </w:p>
        </w:tc>
        <w:tc>
          <w:tcPr>
            <w:tcW w:w="928" w:type="dxa"/>
            <w:shd w:val="clear" w:color="auto" w:fill="auto"/>
            <w:vAlign w:val="center"/>
          </w:tcPr>
          <w:p w14:paraId="0E8E8ED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0,7</w:t>
            </w:r>
          </w:p>
        </w:tc>
        <w:tc>
          <w:tcPr>
            <w:tcW w:w="1246" w:type="dxa"/>
            <w:shd w:val="clear" w:color="auto" w:fill="auto"/>
            <w:vAlign w:val="center"/>
          </w:tcPr>
          <w:p w14:paraId="0E0A044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10,7</w:t>
            </w:r>
          </w:p>
        </w:tc>
        <w:tc>
          <w:tcPr>
            <w:tcW w:w="1190" w:type="dxa"/>
            <w:shd w:val="clear" w:color="auto" w:fill="auto"/>
            <w:vAlign w:val="center"/>
          </w:tcPr>
          <w:p w14:paraId="3153DB0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12,5</w:t>
            </w:r>
          </w:p>
        </w:tc>
        <w:tc>
          <w:tcPr>
            <w:tcW w:w="889" w:type="dxa"/>
            <w:shd w:val="clear" w:color="auto" w:fill="auto"/>
            <w:vAlign w:val="center"/>
          </w:tcPr>
          <w:p w14:paraId="7906B2AC"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0,2</w:t>
            </w:r>
          </w:p>
        </w:tc>
        <w:tc>
          <w:tcPr>
            <w:tcW w:w="1275" w:type="dxa"/>
            <w:shd w:val="clear" w:color="auto" w:fill="auto"/>
            <w:vAlign w:val="center"/>
          </w:tcPr>
          <w:p w14:paraId="1101587D"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11,1</w:t>
            </w:r>
          </w:p>
        </w:tc>
        <w:tc>
          <w:tcPr>
            <w:tcW w:w="1276" w:type="dxa"/>
            <w:shd w:val="clear" w:color="auto" w:fill="auto"/>
            <w:vAlign w:val="center"/>
          </w:tcPr>
          <w:p w14:paraId="7BAC6B6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11,5</w:t>
            </w:r>
          </w:p>
        </w:tc>
        <w:tc>
          <w:tcPr>
            <w:tcW w:w="804" w:type="dxa"/>
            <w:shd w:val="clear" w:color="auto" w:fill="auto"/>
            <w:vAlign w:val="center"/>
          </w:tcPr>
          <w:p w14:paraId="20A05C6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0,9</w:t>
            </w:r>
          </w:p>
        </w:tc>
      </w:tr>
      <w:tr w:rsidR="0095089A" w:rsidRPr="00914826" w14:paraId="21F1DCB7" w14:textId="77777777" w:rsidTr="0010480D">
        <w:trPr>
          <w:cantSplit/>
          <w:trHeight w:val="57"/>
        </w:trPr>
        <w:tc>
          <w:tcPr>
            <w:tcW w:w="1496" w:type="dxa"/>
            <w:shd w:val="clear" w:color="auto" w:fill="auto"/>
          </w:tcPr>
          <w:p w14:paraId="27EE21F1"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 xml:space="preserve">Diferença na média pelos mínimos quadrados </w:t>
            </w:r>
            <w:r>
              <w:rPr>
                <w:rFonts w:ascii="Times New Roman" w:hAnsi="Times New Roman"/>
                <w:sz w:val="20"/>
                <w:vertAlign w:val="superscript"/>
              </w:rPr>
              <w:t>B,C,E</w:t>
            </w:r>
            <w:r>
              <w:rPr>
                <w:rFonts w:ascii="Times New Roman" w:hAnsi="Times New Roman"/>
                <w:sz w:val="20"/>
              </w:rPr>
              <w:t xml:space="preserve"> </w:t>
            </w:r>
          </w:p>
          <w:p w14:paraId="7598F0F1"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(IC 97,5%)</w:t>
            </w:r>
          </w:p>
        </w:tc>
        <w:tc>
          <w:tcPr>
            <w:tcW w:w="1269" w:type="dxa"/>
            <w:shd w:val="clear" w:color="auto" w:fill="auto"/>
            <w:vAlign w:val="center"/>
          </w:tcPr>
          <w:p w14:paraId="076037F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9,1</w:t>
            </w:r>
          </w:p>
          <w:p w14:paraId="114F3C6C"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(6,3, 11,8)</w:t>
            </w:r>
          </w:p>
        </w:tc>
        <w:tc>
          <w:tcPr>
            <w:tcW w:w="1199" w:type="dxa"/>
            <w:shd w:val="clear" w:color="auto" w:fill="auto"/>
            <w:vAlign w:val="center"/>
          </w:tcPr>
          <w:p w14:paraId="27CDB83A"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9,3</w:t>
            </w:r>
          </w:p>
          <w:p w14:paraId="1A215D5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(6,5, 12,0)</w:t>
            </w:r>
          </w:p>
        </w:tc>
        <w:tc>
          <w:tcPr>
            <w:tcW w:w="1050" w:type="dxa"/>
            <w:shd w:val="clear" w:color="auto" w:fill="auto"/>
            <w:vAlign w:val="center"/>
          </w:tcPr>
          <w:p w14:paraId="0D079FE4"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218" w:type="dxa"/>
            <w:shd w:val="clear" w:color="auto" w:fill="auto"/>
            <w:vAlign w:val="center"/>
          </w:tcPr>
          <w:p w14:paraId="788D9EE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8,2</w:t>
            </w:r>
          </w:p>
          <w:p w14:paraId="6C16032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(5,2, 11,3)</w:t>
            </w:r>
          </w:p>
        </w:tc>
        <w:tc>
          <w:tcPr>
            <w:tcW w:w="1276" w:type="dxa"/>
            <w:shd w:val="clear" w:color="auto" w:fill="auto"/>
            <w:vAlign w:val="center"/>
          </w:tcPr>
          <w:p w14:paraId="23838CC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10,7</w:t>
            </w:r>
          </w:p>
          <w:p w14:paraId="08BC0B7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(7,6, 13,8)</w:t>
            </w:r>
          </w:p>
        </w:tc>
        <w:tc>
          <w:tcPr>
            <w:tcW w:w="928" w:type="dxa"/>
            <w:shd w:val="clear" w:color="auto" w:fill="auto"/>
            <w:vAlign w:val="center"/>
          </w:tcPr>
          <w:p w14:paraId="31102939"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246" w:type="dxa"/>
            <w:shd w:val="clear" w:color="auto" w:fill="auto"/>
            <w:vAlign w:val="center"/>
          </w:tcPr>
          <w:p w14:paraId="540A3F8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10,45</w:t>
            </w:r>
          </w:p>
          <w:p w14:paraId="283322DD"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(7,7, 13,2)</w:t>
            </w:r>
          </w:p>
        </w:tc>
        <w:tc>
          <w:tcPr>
            <w:tcW w:w="1190" w:type="dxa"/>
            <w:shd w:val="clear" w:color="auto" w:fill="auto"/>
            <w:vAlign w:val="center"/>
          </w:tcPr>
          <w:p w14:paraId="4CCD3A7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12,19</w:t>
            </w:r>
          </w:p>
          <w:p w14:paraId="7848102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(9,4, 15,0)</w:t>
            </w:r>
          </w:p>
        </w:tc>
        <w:tc>
          <w:tcPr>
            <w:tcW w:w="889" w:type="dxa"/>
            <w:shd w:val="clear" w:color="auto" w:fill="auto"/>
            <w:vAlign w:val="center"/>
          </w:tcPr>
          <w:p w14:paraId="7FA0F28C"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275" w:type="dxa"/>
            <w:shd w:val="clear" w:color="auto" w:fill="auto"/>
            <w:vAlign w:val="center"/>
          </w:tcPr>
          <w:p w14:paraId="5C85D63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10,1</w:t>
            </w:r>
          </w:p>
          <w:p w14:paraId="1578422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(7,0, 13,3)</w:t>
            </w:r>
          </w:p>
        </w:tc>
        <w:tc>
          <w:tcPr>
            <w:tcW w:w="1276" w:type="dxa"/>
            <w:shd w:val="clear" w:color="auto" w:fill="auto"/>
            <w:vAlign w:val="center"/>
          </w:tcPr>
          <w:p w14:paraId="418F2FF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10,6</w:t>
            </w:r>
          </w:p>
          <w:p w14:paraId="2D2F96A8"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(7,1, 14,2)</w:t>
            </w:r>
          </w:p>
        </w:tc>
        <w:tc>
          <w:tcPr>
            <w:tcW w:w="804" w:type="dxa"/>
            <w:shd w:val="clear" w:color="auto" w:fill="auto"/>
            <w:vAlign w:val="center"/>
          </w:tcPr>
          <w:p w14:paraId="15B37DE8" w14:textId="77777777" w:rsidR="0095089A" w:rsidRPr="00914826" w:rsidRDefault="0095089A" w:rsidP="0010480D">
            <w:pPr>
              <w:widowControl/>
              <w:jc w:val="center"/>
              <w:rPr>
                <w:rFonts w:ascii="Times New Roman" w:eastAsia="Times New Roman" w:hAnsi="Times New Roman" w:cs="Times New Roman"/>
                <w:sz w:val="20"/>
                <w:szCs w:val="20"/>
              </w:rPr>
            </w:pPr>
          </w:p>
        </w:tc>
      </w:tr>
      <w:tr w:rsidR="0095089A" w:rsidRPr="00914826" w14:paraId="4278ED10" w14:textId="77777777" w:rsidTr="0010480D">
        <w:trPr>
          <w:cantSplit/>
          <w:trHeight w:val="57"/>
        </w:trPr>
        <w:tc>
          <w:tcPr>
            <w:tcW w:w="1496" w:type="dxa"/>
            <w:shd w:val="clear" w:color="auto" w:fill="auto"/>
          </w:tcPr>
          <w:p w14:paraId="56AD0B22" w14:textId="77777777" w:rsidR="0095089A" w:rsidRPr="00914826" w:rsidRDefault="0095089A" w:rsidP="0010480D">
            <w:pPr>
              <w:widowControl/>
              <w:rPr>
                <w:rFonts w:ascii="Times New Roman" w:eastAsia="Times New Roman" w:hAnsi="Times New Roman" w:cs="Times New Roman"/>
                <w:sz w:val="20"/>
                <w:szCs w:val="20"/>
              </w:rPr>
            </w:pPr>
            <w:r>
              <w:rPr>
                <w:rFonts w:ascii="Times New Roman" w:hAnsi="Times New Roman"/>
                <w:sz w:val="20"/>
              </w:rPr>
              <w:t>Proporção de doentes com ganho ≥ 15 letras em relação ao valor inicial</w:t>
            </w:r>
          </w:p>
        </w:tc>
        <w:tc>
          <w:tcPr>
            <w:tcW w:w="1269" w:type="dxa"/>
            <w:shd w:val="clear" w:color="auto" w:fill="auto"/>
            <w:vAlign w:val="center"/>
          </w:tcPr>
          <w:p w14:paraId="4790E91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33%</w:t>
            </w:r>
          </w:p>
        </w:tc>
        <w:tc>
          <w:tcPr>
            <w:tcW w:w="1199" w:type="dxa"/>
            <w:shd w:val="clear" w:color="auto" w:fill="auto"/>
            <w:vAlign w:val="center"/>
          </w:tcPr>
          <w:p w14:paraId="1D4B4471"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32%</w:t>
            </w:r>
          </w:p>
        </w:tc>
        <w:tc>
          <w:tcPr>
            <w:tcW w:w="1050" w:type="dxa"/>
            <w:shd w:val="clear" w:color="auto" w:fill="auto"/>
            <w:vAlign w:val="center"/>
          </w:tcPr>
          <w:p w14:paraId="6B8D6D2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w:t>
            </w:r>
          </w:p>
        </w:tc>
        <w:tc>
          <w:tcPr>
            <w:tcW w:w="1218" w:type="dxa"/>
            <w:shd w:val="clear" w:color="auto" w:fill="auto"/>
            <w:vAlign w:val="center"/>
          </w:tcPr>
          <w:p w14:paraId="2BA163A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31,1%</w:t>
            </w:r>
          </w:p>
        </w:tc>
        <w:tc>
          <w:tcPr>
            <w:tcW w:w="1276" w:type="dxa"/>
            <w:shd w:val="clear" w:color="auto" w:fill="auto"/>
            <w:vAlign w:val="center"/>
          </w:tcPr>
          <w:p w14:paraId="697912D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38,2%</w:t>
            </w:r>
          </w:p>
        </w:tc>
        <w:tc>
          <w:tcPr>
            <w:tcW w:w="928" w:type="dxa"/>
            <w:shd w:val="clear" w:color="auto" w:fill="auto"/>
            <w:vAlign w:val="center"/>
          </w:tcPr>
          <w:p w14:paraId="64D50178"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12,1%</w:t>
            </w:r>
          </w:p>
        </w:tc>
        <w:tc>
          <w:tcPr>
            <w:tcW w:w="1246" w:type="dxa"/>
            <w:shd w:val="clear" w:color="auto" w:fill="auto"/>
            <w:vAlign w:val="center"/>
          </w:tcPr>
          <w:p w14:paraId="5AA6555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31%</w:t>
            </w:r>
          </w:p>
        </w:tc>
        <w:tc>
          <w:tcPr>
            <w:tcW w:w="1190" w:type="dxa"/>
            <w:shd w:val="clear" w:color="auto" w:fill="auto"/>
            <w:vAlign w:val="center"/>
          </w:tcPr>
          <w:p w14:paraId="3A2521B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42%</w:t>
            </w:r>
          </w:p>
        </w:tc>
        <w:tc>
          <w:tcPr>
            <w:tcW w:w="889" w:type="dxa"/>
            <w:shd w:val="clear" w:color="auto" w:fill="auto"/>
            <w:vAlign w:val="center"/>
          </w:tcPr>
          <w:p w14:paraId="3D8BDA1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8%</w:t>
            </w:r>
          </w:p>
        </w:tc>
        <w:tc>
          <w:tcPr>
            <w:tcW w:w="1275" w:type="dxa"/>
            <w:shd w:val="clear" w:color="auto" w:fill="auto"/>
            <w:vAlign w:val="center"/>
          </w:tcPr>
          <w:p w14:paraId="3939EE42"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33,1%</w:t>
            </w:r>
          </w:p>
        </w:tc>
        <w:tc>
          <w:tcPr>
            <w:tcW w:w="1276" w:type="dxa"/>
            <w:shd w:val="clear" w:color="auto" w:fill="auto"/>
            <w:vAlign w:val="center"/>
          </w:tcPr>
          <w:p w14:paraId="7E762E4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38,3%</w:t>
            </w:r>
          </w:p>
        </w:tc>
        <w:tc>
          <w:tcPr>
            <w:tcW w:w="804" w:type="dxa"/>
            <w:shd w:val="clear" w:color="auto" w:fill="auto"/>
            <w:vAlign w:val="center"/>
          </w:tcPr>
          <w:p w14:paraId="16D9F42C"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13,0%</w:t>
            </w:r>
          </w:p>
        </w:tc>
      </w:tr>
      <w:tr w:rsidR="0095089A" w:rsidRPr="00914826" w14:paraId="671EDC12" w14:textId="77777777" w:rsidTr="0010480D">
        <w:trPr>
          <w:cantSplit/>
          <w:trHeight w:val="57"/>
        </w:trPr>
        <w:tc>
          <w:tcPr>
            <w:tcW w:w="1496" w:type="dxa"/>
            <w:shd w:val="clear" w:color="auto" w:fill="auto"/>
          </w:tcPr>
          <w:p w14:paraId="342B57AE" w14:textId="77777777" w:rsidR="0095089A" w:rsidRPr="00914826" w:rsidRDefault="0095089A" w:rsidP="0010480D">
            <w:pPr>
              <w:keepNext/>
              <w:widowControl/>
              <w:rPr>
                <w:rFonts w:ascii="Times New Roman" w:eastAsia="Times New Roman" w:hAnsi="Times New Roman" w:cs="Times New Roman"/>
                <w:sz w:val="20"/>
                <w:szCs w:val="20"/>
              </w:rPr>
            </w:pPr>
            <w:r>
              <w:rPr>
                <w:rFonts w:ascii="Times New Roman" w:hAnsi="Times New Roman"/>
                <w:sz w:val="20"/>
              </w:rPr>
              <w:t>Diferença Ajustada</w:t>
            </w:r>
            <w:r>
              <w:rPr>
                <w:rFonts w:ascii="Times New Roman" w:hAnsi="Times New Roman"/>
                <w:sz w:val="20"/>
                <w:vertAlign w:val="superscript"/>
              </w:rPr>
              <w:t>D,C,E</w:t>
            </w:r>
            <w:r>
              <w:rPr>
                <w:rFonts w:ascii="Times New Roman" w:hAnsi="Times New Roman"/>
                <w:sz w:val="20"/>
              </w:rPr>
              <w:t xml:space="preserve"> </w:t>
            </w:r>
          </w:p>
          <w:p w14:paraId="7DCF7205" w14:textId="77777777" w:rsidR="0095089A" w:rsidRPr="00914826" w:rsidRDefault="0095089A" w:rsidP="0010480D">
            <w:pPr>
              <w:keepNext/>
              <w:widowControl/>
              <w:rPr>
                <w:rFonts w:ascii="Times New Roman" w:eastAsia="Times New Roman" w:hAnsi="Times New Roman" w:cs="Times New Roman"/>
                <w:sz w:val="20"/>
                <w:szCs w:val="20"/>
              </w:rPr>
            </w:pPr>
            <w:r>
              <w:rPr>
                <w:rFonts w:ascii="Times New Roman" w:hAnsi="Times New Roman"/>
                <w:sz w:val="20"/>
              </w:rPr>
              <w:t>(IC 97,5%)</w:t>
            </w:r>
          </w:p>
        </w:tc>
        <w:tc>
          <w:tcPr>
            <w:tcW w:w="1269" w:type="dxa"/>
            <w:shd w:val="clear" w:color="auto" w:fill="auto"/>
          </w:tcPr>
          <w:p w14:paraId="1A56126B"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24%</w:t>
            </w:r>
          </w:p>
          <w:p w14:paraId="730D5C39"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(13,5, 34,9)</w:t>
            </w:r>
          </w:p>
        </w:tc>
        <w:tc>
          <w:tcPr>
            <w:tcW w:w="1199" w:type="dxa"/>
            <w:shd w:val="clear" w:color="auto" w:fill="auto"/>
          </w:tcPr>
          <w:p w14:paraId="6297F03D"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23%</w:t>
            </w:r>
          </w:p>
          <w:p w14:paraId="79E845F9"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(12,6, 33,9)</w:t>
            </w:r>
          </w:p>
        </w:tc>
        <w:tc>
          <w:tcPr>
            <w:tcW w:w="1050" w:type="dxa"/>
            <w:shd w:val="clear" w:color="auto" w:fill="auto"/>
          </w:tcPr>
          <w:p w14:paraId="5ED15E49"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218" w:type="dxa"/>
            <w:shd w:val="clear" w:color="auto" w:fill="auto"/>
          </w:tcPr>
          <w:p w14:paraId="211B080A"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19,0%</w:t>
            </w:r>
          </w:p>
          <w:p w14:paraId="2510223B"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(8,0, 29,9)</w:t>
            </w:r>
          </w:p>
        </w:tc>
        <w:tc>
          <w:tcPr>
            <w:tcW w:w="1276" w:type="dxa"/>
            <w:shd w:val="clear" w:color="auto" w:fill="auto"/>
          </w:tcPr>
          <w:p w14:paraId="76FDE68E"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26,1%</w:t>
            </w:r>
          </w:p>
          <w:p w14:paraId="0582CD7A"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(14,8, 37,5)</w:t>
            </w:r>
          </w:p>
        </w:tc>
        <w:tc>
          <w:tcPr>
            <w:tcW w:w="928" w:type="dxa"/>
            <w:shd w:val="clear" w:color="auto" w:fill="auto"/>
          </w:tcPr>
          <w:p w14:paraId="0611666A"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246" w:type="dxa"/>
            <w:shd w:val="clear" w:color="auto" w:fill="auto"/>
          </w:tcPr>
          <w:p w14:paraId="6492A09C"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23%</w:t>
            </w:r>
          </w:p>
          <w:p w14:paraId="68287209"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(13,5, 33,1)</w:t>
            </w:r>
          </w:p>
        </w:tc>
        <w:tc>
          <w:tcPr>
            <w:tcW w:w="1190" w:type="dxa"/>
            <w:shd w:val="clear" w:color="auto" w:fill="auto"/>
          </w:tcPr>
          <w:p w14:paraId="72ABBCA7"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34%</w:t>
            </w:r>
          </w:p>
          <w:p w14:paraId="41713666"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(24,1, 44,4)</w:t>
            </w:r>
          </w:p>
        </w:tc>
        <w:tc>
          <w:tcPr>
            <w:tcW w:w="889" w:type="dxa"/>
            <w:shd w:val="clear" w:color="auto" w:fill="auto"/>
          </w:tcPr>
          <w:p w14:paraId="2F40B7E7"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275" w:type="dxa"/>
            <w:shd w:val="clear" w:color="auto" w:fill="auto"/>
          </w:tcPr>
          <w:p w14:paraId="60DBF261"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20,1%</w:t>
            </w:r>
          </w:p>
          <w:p w14:paraId="70EE6ECB"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(9,6, 30,6)</w:t>
            </w:r>
          </w:p>
        </w:tc>
        <w:tc>
          <w:tcPr>
            <w:tcW w:w="1276" w:type="dxa"/>
            <w:shd w:val="clear" w:color="auto" w:fill="auto"/>
          </w:tcPr>
          <w:p w14:paraId="061D4FBF"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25,8%</w:t>
            </w:r>
          </w:p>
          <w:p w14:paraId="2D88F860"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(15,1, 36,6)</w:t>
            </w:r>
          </w:p>
        </w:tc>
        <w:tc>
          <w:tcPr>
            <w:tcW w:w="804" w:type="dxa"/>
            <w:shd w:val="clear" w:color="auto" w:fill="auto"/>
          </w:tcPr>
          <w:p w14:paraId="7AAD583B" w14:textId="77777777" w:rsidR="0095089A" w:rsidRPr="00914826" w:rsidRDefault="0095089A" w:rsidP="0010480D">
            <w:pPr>
              <w:keepNext/>
              <w:widowControl/>
              <w:jc w:val="center"/>
              <w:rPr>
                <w:rFonts w:ascii="Times New Roman" w:eastAsia="Times New Roman" w:hAnsi="Times New Roman" w:cs="Times New Roman"/>
                <w:sz w:val="20"/>
                <w:szCs w:val="20"/>
              </w:rPr>
            </w:pPr>
          </w:p>
        </w:tc>
      </w:tr>
    </w:tbl>
    <w:p w14:paraId="25ED9C7F" w14:textId="77777777" w:rsidR="0095089A" w:rsidRPr="00914826" w:rsidRDefault="0095089A" w:rsidP="0095089A">
      <w:pPr>
        <w:pStyle w:val="Default"/>
        <w:keepNext/>
        <w:rPr>
          <w:sz w:val="18"/>
          <w:szCs w:val="18"/>
        </w:rPr>
      </w:pPr>
      <w:r>
        <w:rPr>
          <w:sz w:val="18"/>
          <w:vertAlign w:val="superscript"/>
        </w:rPr>
        <w:t>A</w:t>
      </w:r>
      <w:r>
        <w:rPr>
          <w:sz w:val="18"/>
        </w:rPr>
        <w:t xml:space="preserve"> Após início do tratamento com 5 injeções mensais</w:t>
      </w:r>
    </w:p>
    <w:p w14:paraId="27997494" w14:textId="77777777" w:rsidR="0095089A" w:rsidRPr="00914826" w:rsidRDefault="0095089A" w:rsidP="0095089A">
      <w:pPr>
        <w:pStyle w:val="Default"/>
        <w:rPr>
          <w:sz w:val="18"/>
          <w:szCs w:val="18"/>
        </w:rPr>
      </w:pPr>
      <w:r>
        <w:rPr>
          <w:sz w:val="18"/>
          <w:vertAlign w:val="superscript"/>
        </w:rPr>
        <w:t>B</w:t>
      </w:r>
      <w:r>
        <w:rPr>
          <w:sz w:val="18"/>
        </w:rPr>
        <w:t xml:space="preserve"> A diferença média pelos mínimos quadrados e intervalo de confiança (IC) com base num modelo por ANCOVA, com base na medição inicial da BCVA como covariável e um fator para grupo de tratamento. Além disso, foi incluída a região (Europa/Austrália vs. Japão) como fator para VIVID</w:t>
      </w:r>
      <w:r>
        <w:rPr>
          <w:sz w:val="18"/>
          <w:vertAlign w:val="superscript"/>
        </w:rPr>
        <w:t>DME</w:t>
      </w:r>
      <w:r>
        <w:rPr>
          <w:sz w:val="18"/>
        </w:rPr>
        <w:t xml:space="preserve"> e antecedentes de EM e/ou AVC como fator para VISTA</w:t>
      </w:r>
      <w:r>
        <w:rPr>
          <w:sz w:val="18"/>
          <w:vertAlign w:val="superscript"/>
        </w:rPr>
        <w:t>DME</w:t>
      </w:r>
    </w:p>
    <w:p w14:paraId="451A0D55" w14:textId="77777777" w:rsidR="0095089A" w:rsidRPr="00914826" w:rsidRDefault="0095089A" w:rsidP="0095089A">
      <w:pPr>
        <w:pStyle w:val="Default"/>
        <w:rPr>
          <w:sz w:val="18"/>
          <w:szCs w:val="18"/>
        </w:rPr>
      </w:pPr>
      <w:r>
        <w:rPr>
          <w:sz w:val="18"/>
          <w:vertAlign w:val="superscript"/>
        </w:rPr>
        <w:t>C</w:t>
      </w:r>
      <w:r>
        <w:rPr>
          <w:sz w:val="18"/>
        </w:rPr>
        <w:t xml:space="preserve"> A diferença é o grupo de aflibercept menos o grupo de controlo ativo (laser)</w:t>
      </w:r>
    </w:p>
    <w:p w14:paraId="137E5F3B" w14:textId="77777777" w:rsidR="0095089A" w:rsidRPr="00914826" w:rsidRDefault="0095089A" w:rsidP="0095089A">
      <w:pPr>
        <w:pStyle w:val="Default"/>
        <w:rPr>
          <w:sz w:val="18"/>
          <w:szCs w:val="18"/>
        </w:rPr>
      </w:pPr>
      <w:r>
        <w:rPr>
          <w:sz w:val="18"/>
          <w:vertAlign w:val="superscript"/>
        </w:rPr>
        <w:t>D</w:t>
      </w:r>
      <w:r>
        <w:rPr>
          <w:sz w:val="18"/>
        </w:rPr>
        <w:t xml:space="preserve"> A diferença com o intervalo de confiança (IC) e o teste estatístico é calculada utilizando o esquema de ponderação de Mantel-Haenszel ajustado em função da região (Europa/Austrália vs. Japão) para VIVID</w:t>
      </w:r>
      <w:r>
        <w:rPr>
          <w:sz w:val="18"/>
          <w:vertAlign w:val="superscript"/>
        </w:rPr>
        <w:t>DME</w:t>
      </w:r>
      <w:r>
        <w:rPr>
          <w:sz w:val="18"/>
        </w:rPr>
        <w:t xml:space="preserve"> e história clínica de EM ou AVC para VISTA</w:t>
      </w:r>
      <w:r>
        <w:rPr>
          <w:sz w:val="18"/>
          <w:vertAlign w:val="superscript"/>
        </w:rPr>
        <w:t>DME</w:t>
      </w:r>
    </w:p>
    <w:p w14:paraId="72181CBE" w14:textId="77777777" w:rsidR="0095089A" w:rsidRPr="00914826" w:rsidRDefault="0095089A" w:rsidP="0095089A">
      <w:pPr>
        <w:pStyle w:val="Default"/>
        <w:keepNext/>
        <w:rPr>
          <w:sz w:val="18"/>
          <w:szCs w:val="18"/>
        </w:rPr>
      </w:pPr>
      <w:r>
        <w:rPr>
          <w:sz w:val="18"/>
          <w:vertAlign w:val="superscript"/>
        </w:rPr>
        <w:lastRenderedPageBreak/>
        <w:t>E</w:t>
      </w:r>
      <w:r>
        <w:rPr>
          <w:sz w:val="18"/>
        </w:rPr>
        <w:t xml:space="preserve"> BCVA: </w:t>
      </w:r>
      <w:r>
        <w:rPr>
          <w:i/>
          <w:iCs/>
          <w:sz w:val="18"/>
        </w:rPr>
        <w:t>Best Corrected Visual Acuity</w:t>
      </w:r>
      <w:r>
        <w:rPr>
          <w:sz w:val="18"/>
        </w:rPr>
        <w:t xml:space="preserve"> (Melhor Acuidade Visual Corrigida)</w:t>
      </w:r>
    </w:p>
    <w:p w14:paraId="22139BB6" w14:textId="77777777" w:rsidR="0095089A" w:rsidRPr="00914826" w:rsidRDefault="0095089A" w:rsidP="0095089A">
      <w:pPr>
        <w:pStyle w:val="Default"/>
        <w:rPr>
          <w:sz w:val="18"/>
          <w:szCs w:val="18"/>
        </w:rPr>
      </w:pPr>
      <w:r>
        <w:rPr>
          <w:sz w:val="18"/>
        </w:rPr>
        <w:t xml:space="preserve">ETDRS: </w:t>
      </w:r>
      <w:r>
        <w:rPr>
          <w:i/>
          <w:iCs/>
          <w:sz w:val="18"/>
        </w:rPr>
        <w:t>Early Treatment Diabetic Retinopathy Study</w:t>
      </w:r>
      <w:r>
        <w:rPr>
          <w:sz w:val="18"/>
        </w:rPr>
        <w:t xml:space="preserve"> (Estudo do tratamento precoce na Retinopatia Diabética); LOCF: Última observação transportada; LS: Médias pelos mínimos quadrados obtidas por ANCOVA; IC: Intervalo de confiança</w:t>
      </w:r>
    </w:p>
    <w:p w14:paraId="6549642A" w14:textId="77777777" w:rsidR="0095089A" w:rsidRPr="00543047" w:rsidRDefault="0095089A" w:rsidP="0095089A">
      <w:pPr>
        <w:pStyle w:val="Default"/>
        <w:rPr>
          <w:sz w:val="18"/>
          <w:szCs w:val="18"/>
        </w:rPr>
        <w:sectPr w:rsidR="0095089A" w:rsidRPr="00543047" w:rsidSect="0095089A">
          <w:pgSz w:w="16840" w:h="11907" w:orient="landscape" w:code="9"/>
          <w:pgMar w:top="1134" w:right="1134" w:bottom="1134" w:left="1134" w:header="737" w:footer="737" w:gutter="0"/>
          <w:cols w:space="720"/>
          <w:docGrid w:linePitch="299"/>
        </w:sectPr>
      </w:pPr>
    </w:p>
    <w:p w14:paraId="4B94914C"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lastRenderedPageBreak/>
        <w:t>Figura 4:</w:t>
      </w:r>
      <w:r>
        <w:rPr>
          <w:rFonts w:ascii="Times New Roman" w:hAnsi="Times New Roman"/>
          <w:b/>
        </w:rPr>
        <w:tab/>
        <w:t>Alteração média da BCVA medida pela pontuação de letras na tabela ETDRS desde o início até à semana 100 nos estudos VIVID</w:t>
      </w:r>
      <w:r>
        <w:rPr>
          <w:rFonts w:ascii="Times New Roman" w:hAnsi="Times New Roman"/>
          <w:b/>
          <w:vertAlign w:val="superscript"/>
        </w:rPr>
        <w:t>DME</w:t>
      </w:r>
      <w:r>
        <w:rPr>
          <w:rFonts w:ascii="Times New Roman" w:hAnsi="Times New Roman"/>
          <w:b/>
        </w:rPr>
        <w:t xml:space="preserve"> e VISTA</w:t>
      </w:r>
      <w:r>
        <w:rPr>
          <w:rFonts w:ascii="Times New Roman" w:hAnsi="Times New Roman"/>
          <w:b/>
          <w:vertAlign w:val="superscript"/>
        </w:rPr>
        <w:t>DME</w:t>
      </w:r>
    </w:p>
    <w:p w14:paraId="1D96FBFC"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p>
    <w:p w14:paraId="444DB130" w14:textId="77777777" w:rsidR="0095089A" w:rsidRPr="00914826" w:rsidRDefault="0095089A" w:rsidP="0095089A">
      <w:pPr>
        <w:keepNext/>
        <w:widowControl/>
        <w:spacing w:after="0" w:line="240" w:lineRule="auto"/>
        <w:ind w:right="66"/>
        <w:rPr>
          <w:rFonts w:ascii="Times New Roman" w:eastAsia="Times New Roman" w:hAnsi="Times New Roman" w:cs="Times New Roman"/>
        </w:rPr>
      </w:pPr>
      <w:r>
        <w:rPr>
          <w:rFonts w:ascii="Times New Roman" w:hAnsi="Times New Roman"/>
          <w:b/>
          <w:noProof/>
        </w:rPr>
        <mc:AlternateContent>
          <mc:Choice Requires="wps">
            <w:drawing>
              <wp:anchor distT="45720" distB="45720" distL="114300" distR="114300" simplePos="0" relativeHeight="251938304" behindDoc="0" locked="0" layoutInCell="1" allowOverlap="1" wp14:anchorId="58CBA9C2" wp14:editId="183C5E0E">
                <wp:simplePos x="0" y="0"/>
                <wp:positionH relativeFrom="column">
                  <wp:posOffset>223520</wp:posOffset>
                </wp:positionH>
                <wp:positionV relativeFrom="paragraph">
                  <wp:posOffset>2369820</wp:posOffset>
                </wp:positionV>
                <wp:extent cx="517525" cy="1819275"/>
                <wp:effectExtent l="0" t="0" r="0" b="9525"/>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819275"/>
                        </a:xfrm>
                        <a:prstGeom prst="rect">
                          <a:avLst/>
                        </a:prstGeom>
                        <a:noFill/>
                        <a:ln w="9525">
                          <a:noFill/>
                          <a:miter lim="800000"/>
                          <a:headEnd/>
                          <a:tailEnd/>
                        </a:ln>
                      </wps:spPr>
                      <wps:txbx>
                        <w:txbxContent>
                          <w:p w14:paraId="1907A4E3"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Alteração Média da Acuidade Visual</w:t>
                            </w:r>
                            <w:r>
                              <w:rPr>
                                <w:rFonts w:ascii="Arial Narrow" w:hAnsi="Arial Narrow"/>
                                <w:b/>
                                <w:color w:val="808080" w:themeColor="background1" w:themeShade="80"/>
                                <w:sz w:val="20"/>
                              </w:rPr>
                              <w:br/>
                              <w:t>(letras)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8CBA9C2" id="_x0000_s1061" type="#_x0000_t202" style="position:absolute;margin-left:17.6pt;margin-top:186.6pt;width:40.75pt;height:143.25pt;z-index:25193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" filled="f" stroked="f">
                <v:textbox style="layout-flow:vertical;mso-layout-flow-alt:bottom-to-top;mso-fit-shape-to-text:t" inset="0,0,0,0">
                  <w:txbxContent>
                    <w:p w14:paraId="1907A4E3"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Alteração Média da Acuidade Visual</w:t>
                      </w:r>
                      <w:r>
                        <w:rPr>
                          <w:rFonts w:ascii="Arial Narrow" w:hAnsi="Arial Narrow"/>
                          <w:b/>
                          <w:color w:val="808080" w:themeColor="background1" w:themeShade="80"/>
                          <w:sz w:val="20"/>
                        </w:rPr>
                        <w:br/>
                        <w:t>(letras)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2944" behindDoc="0" locked="0" layoutInCell="1" allowOverlap="1" wp14:anchorId="5EF10C1C" wp14:editId="606A83E2">
                <wp:simplePos x="0" y="0"/>
                <wp:positionH relativeFrom="column">
                  <wp:posOffset>223520</wp:posOffset>
                </wp:positionH>
                <wp:positionV relativeFrom="paragraph">
                  <wp:posOffset>7620</wp:posOffset>
                </wp:positionV>
                <wp:extent cx="517525" cy="1847850"/>
                <wp:effectExtent l="0" t="0" r="0" b="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847850"/>
                        </a:xfrm>
                        <a:prstGeom prst="rect">
                          <a:avLst/>
                        </a:prstGeom>
                        <a:noFill/>
                        <a:ln w="9525">
                          <a:noFill/>
                          <a:miter lim="800000"/>
                          <a:headEnd/>
                          <a:tailEnd/>
                        </a:ln>
                      </wps:spPr>
                      <wps:txbx>
                        <w:txbxContent>
                          <w:p w14:paraId="554D6A49"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Alteração Média da Acuidade Visual</w:t>
                            </w:r>
                            <w:r>
                              <w:rPr>
                                <w:rFonts w:ascii="Arial Narrow" w:hAnsi="Arial Narrow"/>
                                <w:b/>
                                <w:color w:val="808080" w:themeColor="background1" w:themeShade="80"/>
                                <w:sz w:val="20"/>
                              </w:rPr>
                              <w:br/>
                              <w:t>(letras)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EF10C1C" id="_x0000_s1062" type="#_x0000_t202" style="position:absolute;margin-left:17.6pt;margin-top:.6pt;width:40.75pt;height:145.5pt;z-index:25192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" filled="f" stroked="f">
                <v:textbox style="layout-flow:vertical;mso-layout-flow-alt:bottom-to-top;mso-fit-shape-to-text:t" inset="0,0,0,0">
                  <w:txbxContent>
                    <w:p w14:paraId="554D6A49"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Alteração Média da Acuidade Visual</w:t>
                      </w:r>
                      <w:r>
                        <w:rPr>
                          <w:rFonts w:ascii="Arial Narrow" w:hAnsi="Arial Narrow"/>
                          <w:b/>
                          <w:color w:val="808080" w:themeColor="background1" w:themeShade="80"/>
                          <w:sz w:val="20"/>
                        </w:rPr>
                        <w:br/>
                        <w:t>(letras)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0352" behindDoc="0" locked="0" layoutInCell="1" allowOverlap="1" wp14:anchorId="71525CA6" wp14:editId="7FB94D8D">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15F359D9" w14:textId="77777777" w:rsidR="0095089A" w:rsidRPr="001D7827" w:rsidRDefault="0095089A" w:rsidP="0095089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semanas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525CA6" id="_x0000_s1063" type="#_x0000_t202" style="position:absolute;margin-left:266.1pt;margin-top:384.8pt;width:153.95pt;height:16.6pt;z-index:25194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JfO8i/1AQAAxwMAAA4AAAAAAAAAAAAAAAAALgIA&#10;AGRycy9lMm9Eb2MueG1sUEsBAi0AFAAGAAgAAAAhALBOVFvgAAAACwEAAA8AAAAAAAAAAAAAAAAA&#10;TwQAAGRycy9kb3ducmV2LnhtbFBLBQYAAAAABAAEAPMAAABcBQAAAAA=&#10;" filled="f" stroked="f">
                <v:textbox inset="0,0,0,0">
                  <w:txbxContent>
                    <w:p w14:paraId="15F359D9" w14:textId="77777777" w:rsidR="0095089A" w:rsidRPr="001D7827" w:rsidRDefault="0095089A" w:rsidP="0095089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semanas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3968" behindDoc="0" locked="0" layoutInCell="1" allowOverlap="1" wp14:anchorId="02E1272B" wp14:editId="12A8435D">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33CA9FD1" w14:textId="77777777" w:rsidR="0095089A" w:rsidRPr="001D7827" w:rsidRDefault="0095089A" w:rsidP="0095089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semanas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E1272B" id="_x0000_s1064" type="#_x0000_t202" style="position:absolute;margin-left:52.1pt;margin-top:380.8pt;width:153.95pt;height:23.25pt;z-index:25192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" filled="f" stroked="f">
                <v:textbox inset="0,0,0,0">
                  <w:txbxContent>
                    <w:p w14:paraId="33CA9FD1" w14:textId="77777777" w:rsidR="0095089A" w:rsidRPr="001D7827" w:rsidRDefault="0095089A" w:rsidP="0095089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semanas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9088" behindDoc="0" locked="0" layoutInCell="1" allowOverlap="1" wp14:anchorId="5C2CF6BD" wp14:editId="4402AB18">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F61E16D"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2CF6BD" id="_x0000_s1065" type="#_x0000_t202" style="position:absolute;margin-left:358.5pt;margin-top:39.9pt;width:27.05pt;height:13.3pt;z-index:25192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OBgAu9QEAAMYDAAAOAAAAAAAAAAAAAAAAAC4CAABk&#10;cnMvZTJvRG9jLnhtbFBLAQItABQABgAIAAAAIQDyl7r33gAAAAoBAAAPAAAAAAAAAAAAAAAAAE8E&#10;AABkcnMvZG93bnJldi54bWxQSwUGAAAAAAQABADzAAAAWgUAAAAA&#10;" filled="f" stroked="f">
                <v:textbox inset="0,0,0,0">
                  <w:txbxContent>
                    <w:p w14:paraId="7F61E16D"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1376" behindDoc="0" locked="0" layoutInCell="1" allowOverlap="1" wp14:anchorId="356A89EB" wp14:editId="5339B9D0">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6911FDE5" w14:textId="77777777" w:rsidR="0095089A" w:rsidRPr="001D7827" w:rsidRDefault="0095089A" w:rsidP="0095089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Controlo ativo (laser)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6A89EB" id="_x0000_s1066" type="#_x0000_t202" style="position:absolute;margin-left:267.35pt;margin-top:402.2pt;width:153.95pt;height:16.6pt;z-index:25194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9AEAAMcDAAAOAAAAZHJzL2Uyb0RvYy54bWysU9uO2yAQfa/Uf0C8N3aiZp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" filled="f" stroked="f">
                <v:textbox inset="0,0,0,0">
                  <w:txbxContent>
                    <w:p w14:paraId="6911FDE5" w14:textId="77777777" w:rsidR="0095089A" w:rsidRPr="001D7827" w:rsidRDefault="0095089A" w:rsidP="0095089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Controlo ativo (laser)</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0112" behindDoc="0" locked="0" layoutInCell="1" allowOverlap="1" wp14:anchorId="689A384D" wp14:editId="7F6ED6B5">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2461839"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9A384D" id="_x0000_s1067" type="#_x0000_t202" style="position:absolute;margin-left:357.35pt;margin-top:55.7pt;width:27.05pt;height:13.3pt;z-index:25193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W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" filled="f" stroked="f">
                <v:textbox inset="0,0,0,0">
                  <w:txbxContent>
                    <w:p w14:paraId="72461839"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5232" behindDoc="0" locked="0" layoutInCell="1" allowOverlap="1" wp14:anchorId="5A2FDDCE" wp14:editId="795D1202">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061C4157"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2FDDCE" id="_x0000_s1068" type="#_x0000_t202" style="position:absolute;margin-left:210.7pt;margin-top:296.4pt;width:21.2pt;height:13.3pt;z-index:25193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" filled="f" stroked="f">
                <v:textbox inset="0,0,0,0">
                  <w:txbxContent>
                    <w:p w14:paraId="061C4157"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2400" behindDoc="0" locked="0" layoutInCell="1" allowOverlap="1" wp14:anchorId="0288BF55" wp14:editId="5320C2DF">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05035930"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Semanas</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288BF55" id="_x0000_s1069" type="#_x0000_t202" style="position:absolute;margin-left:198.35pt;margin-top:344.4pt;width:40.8pt;height:16.65pt;z-index:2519424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r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" filled="f" stroked="f">
                <v:textbox style="mso-fit-shape-to-text:t" inset="0,0,0,0">
                  <w:txbxContent>
                    <w:p w14:paraId="05035930"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Semanas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9328" behindDoc="0" locked="0" layoutInCell="1" allowOverlap="1" wp14:anchorId="2AE0B830" wp14:editId="0A06C562">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C812ADA"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E0B830" id="_x0000_s1070" type="#_x0000_t202" style="position:absolute;margin-left:361pt;margin-top:308.1pt;width:27.05pt;height:13.3pt;z-index:25193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O5wTvb1AQAAxgMAAA4AAAAAAAAAAAAAAAAALgIA&#10;AGRycy9lMm9Eb2MueG1sUEsBAi0AFAAGAAgAAAAhAHRrVF3gAAAACwEAAA8AAAAAAAAAAAAAAAAA&#10;TwQAAGRycy9kb3ducmV2LnhtbFBLBQYAAAAABAAEAPMAAABcBQAAAAA=&#10;" filled="f" stroked="f">
                <v:textbox inset="0,0,0,0">
                  <w:txbxContent>
                    <w:p w14:paraId="6C812ADA"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7280" behindDoc="0" locked="0" layoutInCell="1" allowOverlap="1" wp14:anchorId="40CF0011" wp14:editId="6042603E">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255D1AD"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CF0011" id="_x0000_s1071" type="#_x0000_t202" style="position:absolute;margin-left:358.6pt;margin-top:228.9pt;width:27.05pt;height:13.3pt;z-index:25193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G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6xzMlZhA00B5IBYbQZ&#10;PQsKOsBfnPVkMcHjz51EzZn95EnK7MdTgKdgcwqkV5QquErI2bi5S8W5I8tbErk1RYCX2scuySxF&#10;l6Oxsxtf78tfL89v/Rs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Ny/DYb1AQAAxgMAAA4AAAAAAAAAAAAAAAAALgIA&#10;AGRycy9lMm9Eb2MueG1sUEsBAi0AFAAGAAgAAAAhADeBV5DgAAAACwEAAA8AAAAAAAAAAAAAAAAA&#10;TwQAAGRycy9kb3ducmV2LnhtbFBLBQYAAAAABAAEAPMAAABcBQAAAAA=&#10;" filled="f" stroked="f">
                <v:textbox inset="0,0,0,0">
                  <w:txbxContent>
                    <w:p w14:paraId="3255D1AD"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6256" behindDoc="0" locked="0" layoutInCell="1" allowOverlap="1" wp14:anchorId="6D732315" wp14:editId="7515C06E">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159A3A7"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732315" id="_x0000_s1072" type="#_x0000_t202" style="position:absolute;margin-left:358.65pt;margin-top:218.55pt;width:27.05pt;height:13.3pt;z-index:25193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" filled="f" stroked="f">
                <v:textbox inset="0,0,0,0">
                  <w:txbxContent>
                    <w:p w14:paraId="2159A3A7"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4208" behindDoc="0" locked="0" layoutInCell="1" allowOverlap="1" wp14:anchorId="5E843A10" wp14:editId="11B46CA1">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6E8144A"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43A10" id="_x0000_s1073" type="#_x0000_t202" style="position:absolute;margin-left:209.55pt;margin-top:238.05pt;width:27.05pt;height:13.3pt;z-index:25193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" filled="f" stroked="f">
                <v:textbox inset="0,0,0,0">
                  <w:txbxContent>
                    <w:p w14:paraId="06E8144A"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3184" behindDoc="0" locked="0" layoutInCell="1" allowOverlap="1" wp14:anchorId="51B816C8" wp14:editId="1E4EDCA3">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05F0D76"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B816C8" id="_x0000_s1074" type="#_x0000_t202" style="position:absolute;margin-left:209.4pt;margin-top:204.9pt;width:27.05pt;height:13.3pt;z-index:25193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b8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lhpMIW6iPJAPCaDN6&#10;FhS0gL8468ligoefe4maM/vJkZTJj+cAz8H2HEinKFVwFZGzcXMXs3NHlrckcmOyAC+1T12SWbIu&#10;J2MnN77e579ent/mNwA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n+pW/PUBAADGAwAADgAAAAAAAAAAAAAAAAAuAgAA&#10;ZHJzL2Uyb0RvYy54bWxQSwECLQAUAAYACAAAACEAbxRs+t8AAAALAQAADwAAAAAAAAAAAAAAAABP&#10;BAAAZHJzL2Rvd25yZXYueG1sUEsFBgAAAAAEAAQA8wAAAFsFAAAAAA==&#10;" filled="f" stroked="f">
                <v:textbox inset="0,0,0,0">
                  <w:txbxContent>
                    <w:p w14:paraId="105F0D76"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2160" behindDoc="0" locked="0" layoutInCell="1" allowOverlap="1" wp14:anchorId="527314DB" wp14:editId="23F405E1">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299432A6" w14:textId="77777777" w:rsidR="0095089A" w:rsidRPr="005A7232" w:rsidRDefault="0095089A" w:rsidP="0095089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7314DB" id="_x0000_s1075" type="#_x0000_t202" style="position:absolute;margin-left:198.3pt;margin-top:190.7pt;width:27.05pt;height:13.3pt;z-index:25193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D4WkQv1AQAAxgMAAA4AAAAAAAAAAAAAAAAALgIA&#10;AGRycy9lMm9Eb2MueG1sUEsBAi0AFAAGAAgAAAAhAKKj/s/gAAAACwEAAA8AAAAAAAAAAAAAAAAA&#10;TwQAAGRycy9kb3ducmV2LnhtbFBLBQYAAAAABAAEAPMAAABcBQAAAAA=&#10;" filled="f" stroked="f">
                <v:textbox inset="0,0,0,0">
                  <w:txbxContent>
                    <w:p w14:paraId="299432A6" w14:textId="77777777" w:rsidR="0095089A" w:rsidRPr="005A7232" w:rsidRDefault="0095089A" w:rsidP="0095089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31136" behindDoc="0" locked="0" layoutInCell="1" allowOverlap="1" wp14:anchorId="639246ED" wp14:editId="7DB7E928">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567C86C"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9246ED" id="_x0000_s1076" type="#_x0000_t202" style="position:absolute;margin-left:361pt;margin-top:128.25pt;width:27.05pt;height:13.3pt;z-index:25193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k5MIW6iPJAPCaDN6&#10;FhS0gH8468ligoffe4maM/vZkZTJj+cAz8H2HEinKFVwFZGzcXMbs3NHljckcmOyAE+1T12SWbIu&#10;J2MnNz7f57+ent/mL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A6CddB9QEAAMYDAAAOAAAAAAAAAAAAAAAAAC4C&#10;AABkcnMvZTJvRG9jLnhtbFBLAQItABQABgAIAAAAIQDHUTyI4QAAAAsBAAAPAAAAAAAAAAAAAAAA&#10;AE8EAABkcnMvZG93bnJldi54bWxQSwUGAAAAAAQABADzAAAAXQUAAAAA&#10;" filled="f" stroked="f">
                <v:textbox inset="0,0,0,0">
                  <w:txbxContent>
                    <w:p w14:paraId="3567C86C"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8064" behindDoc="0" locked="0" layoutInCell="1" allowOverlap="1" wp14:anchorId="1378956D" wp14:editId="14092DAC">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6980A0F6"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78956D" id="_x0000_s1077" type="#_x0000_t202" style="position:absolute;margin-left:211pt;margin-top:114.15pt;width:21.25pt;height:13.3pt;z-index:25192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6V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KJIkk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IsxjpX0AQAAxgMAAA4AAAAAAAAAAAAAAAAALgIA&#10;AGRycy9lMm9Eb2MueG1sUEsBAi0AFAAGAAgAAAAhADc/vMfhAAAACwEAAA8AAAAAAAAAAAAAAAAA&#10;TgQAAGRycy9kb3ducmV2LnhtbFBLBQYAAAAABAAEAPMAAABcBQAAAAA=&#10;" filled="f" stroked="f">
                <v:textbox inset="0,0,0,0">
                  <w:txbxContent>
                    <w:p w14:paraId="6980A0F6"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7040" behindDoc="0" locked="0" layoutInCell="1" allowOverlap="1" wp14:anchorId="3F29E65E" wp14:editId="4577778B">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6ABF362"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29E65E" id="_x0000_s1078" type="#_x0000_t202" style="position:absolute;margin-left:209.05pt;margin-top:65.85pt;width:27.05pt;height:13.3pt;z-index:25192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uv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S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A2xa6/1AQAAxgMAAA4AAAAAAAAAAAAAAAAALgIA&#10;AGRycy9lMm9Eb2MueG1sUEsBAi0AFAAGAAgAAAAhAFdxo9/gAAAACwEAAA8AAAAAAAAAAAAAAAAA&#10;TwQAAGRycy9kb3ducmV2LnhtbFBLBQYAAAAABAAEAPMAAABcBQAAAAA=&#10;" filled="f" stroked="f">
                <v:textbox inset="0,0,0,0">
                  <w:txbxContent>
                    <w:p w14:paraId="06ABF362"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4992" behindDoc="0" locked="0" layoutInCell="1" allowOverlap="1" wp14:anchorId="1331EFB5" wp14:editId="7DC5AEEB">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DA4AD4D"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31EFB5" id="_x0000_s1079" type="#_x0000_t202" style="position:absolute;margin-left:209.75pt;margin-top:35.6pt;width:27.05pt;height:13.3pt;z-index:25192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DZujTX1AQAAxgMAAA4AAAAAAAAAAAAAAAAALgIA&#10;AGRycy9lMm9Eb2MueG1sUEsBAi0AFAAGAAgAAAAhAGF27PngAAAACQEAAA8AAAAAAAAAAAAAAAAA&#10;TwQAAGRycy9kb3ducmV2LnhtbFBLBQYAAAAABAAEAPMAAABcBQAAAAA=&#10;" filled="f" stroked="f">
                <v:textbox inset="0,0,0,0">
                  <w:txbxContent>
                    <w:p w14:paraId="0DA4AD4D" w14:textId="77777777" w:rsidR="0095089A" w:rsidRPr="005A7232" w:rsidRDefault="0095089A" w:rsidP="0095089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1920" behindDoc="0" locked="0" layoutInCell="1" allowOverlap="1" wp14:anchorId="23D4681B" wp14:editId="26AA9BAB">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01992D61"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Semanas</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3D4681B" id="_x0000_s1080" type="#_x0000_t202" style="position:absolute;margin-left:198.8pt;margin-top:162.35pt;width:40.8pt;height:16.65pt;z-index:25192192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" filled="f" stroked="f">
                <v:textbox style="mso-fit-shape-to-text:t" inset="0,0,0,0">
                  <w:txbxContent>
                    <w:p w14:paraId="01992D61" w14:textId="77777777" w:rsidR="0095089A" w:rsidRPr="003A7242" w:rsidRDefault="0095089A" w:rsidP="0095089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Semanas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26016" behindDoc="0" locked="0" layoutInCell="1" allowOverlap="1" wp14:anchorId="7A22AA03" wp14:editId="1EE12C74">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6C6EA3E0" w14:textId="77777777" w:rsidR="0095089A" w:rsidRPr="005A7232" w:rsidRDefault="0095089A" w:rsidP="0095089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22AA03" id="_x0000_s1081" type="#_x0000_t202" style="position:absolute;margin-left:199.95pt;margin-top:8.05pt;width:27.05pt;height:13.3pt;z-index:25192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iw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M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tIMYsPUBAADGAwAADgAAAAAAAAAAAAAAAAAuAgAA&#10;ZHJzL2Uyb0RvYy54bWxQSwECLQAUAAYACAAAACEAaXJVI98AAAAJAQAADwAAAAAAAAAAAAAAAABP&#10;BAAAZHJzL2Rvd25yZXYueG1sUEsFBgAAAAAEAAQA8wAAAFsFAAAAAA==&#10;" filled="f" stroked="f">
                <v:textbox inset="0,0,0,0">
                  <w:txbxContent>
                    <w:p w14:paraId="6C6EA3E0" w14:textId="77777777" w:rsidR="0095089A" w:rsidRPr="005A7232" w:rsidRDefault="0095089A" w:rsidP="0095089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Pr>
          <w:rFonts w:ascii="Calibri" w:hAnsi="Calibri"/>
          <w:noProof/>
        </w:rPr>
        <w:drawing>
          <wp:inline distT="0" distB="0" distL="0" distR="0" wp14:anchorId="3F731F41" wp14:editId="3E82D489">
            <wp:extent cx="5205600" cy="5443200"/>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9">
                      <a:extLst>
                        <a:ext uri="{28A0092B-C50C-407E-A947-70E740481C1C}">
                          <a14:useLocalDpi xmlns:a14="http://schemas.microsoft.com/office/drawing/2010/main" val="0"/>
                        </a:ext>
                      </a:extLst>
                    </a:blip>
                    <a:srcRect l="7" r="7"/>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73935294" w14:textId="77777777" w:rsidR="0095089A" w:rsidRDefault="0095089A" w:rsidP="0095089A">
      <w:pPr>
        <w:widowControl/>
        <w:spacing w:after="0" w:line="240" w:lineRule="auto"/>
        <w:ind w:right="66"/>
        <w:rPr>
          <w:rFonts w:ascii="Times New Roman" w:eastAsia="Times New Roman" w:hAnsi="Times New Roman" w:cs="Times New Roman"/>
        </w:rPr>
      </w:pPr>
    </w:p>
    <w:p w14:paraId="75D3F74A" w14:textId="77777777" w:rsidR="0095089A" w:rsidRPr="00914826" w:rsidRDefault="0095089A" w:rsidP="0095089A">
      <w:pPr>
        <w:widowControl/>
        <w:spacing w:after="0" w:line="240" w:lineRule="auto"/>
        <w:ind w:right="66"/>
        <w:rPr>
          <w:rFonts w:ascii="Times New Roman" w:eastAsia="Times New Roman" w:hAnsi="Times New Roman" w:cs="Times New Roman"/>
        </w:rPr>
      </w:pPr>
      <w:r>
        <w:rPr>
          <w:rFonts w:ascii="Times New Roman" w:hAnsi="Times New Roman"/>
        </w:rPr>
        <w:t xml:space="preserve">Os efeitos do tratamento em subgrupos avaliáveis (ex.: idade, sexo, raça, HbA1c inicial, acuidade visual inicial, </w:t>
      </w:r>
      <w:r w:rsidRPr="009B7181">
        <w:rPr>
          <w:rFonts w:eastAsia="Yu Mincho" w:cstheme="majorBidi"/>
          <w:lang w:val="da-DK"/>
        </w:rPr>
        <w:t xml:space="preserve">terapêutica </w:t>
      </w:r>
      <w:r>
        <w:rPr>
          <w:rFonts w:ascii="Times New Roman" w:hAnsi="Times New Roman"/>
        </w:rPr>
        <w:t>anti-VEGF anterior) em cada estudo e na análise combinada foram geralmente consistentes com os resultados nas populações em geral.</w:t>
      </w:r>
    </w:p>
    <w:p w14:paraId="5FC2D814" w14:textId="77777777" w:rsidR="0095089A" w:rsidRPr="00914826" w:rsidRDefault="0095089A" w:rsidP="0095089A">
      <w:pPr>
        <w:widowControl/>
        <w:spacing w:after="0" w:line="240" w:lineRule="auto"/>
        <w:ind w:right="66"/>
        <w:rPr>
          <w:rFonts w:ascii="Times New Roman" w:eastAsia="Times New Roman" w:hAnsi="Times New Roman" w:cs="Times New Roman"/>
        </w:rPr>
      </w:pPr>
    </w:p>
    <w:p w14:paraId="50E85D64" w14:textId="77777777" w:rsidR="0095089A" w:rsidRPr="00914826" w:rsidRDefault="0095089A" w:rsidP="0095089A">
      <w:pPr>
        <w:widowControl/>
        <w:spacing w:after="0" w:line="240" w:lineRule="auto"/>
        <w:ind w:right="66"/>
        <w:rPr>
          <w:rFonts w:ascii="Times New Roman" w:eastAsia="Times New Roman" w:hAnsi="Times New Roman" w:cs="Times New Roman"/>
        </w:rPr>
      </w:pPr>
      <w:r>
        <w:rPr>
          <w:rFonts w:ascii="Times New Roman" w:hAnsi="Times New Roman"/>
        </w:rPr>
        <w:t>Nos estudos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36 (9%) e 197 (43%) doentes receberam terapia anti-VEGF anterior, respetivamente, com um período sem tratamento de 3 meses ou mais longo. Os efeitos do tratamento no subgrupo de doentes que tinham sido anteriormente tratados com um inibidor do VEGF foram semelhantes aos observados em doentes sem exposição anterior a um inibidor do VEGF.</w:t>
      </w:r>
    </w:p>
    <w:p w14:paraId="7D53B544" w14:textId="77777777" w:rsidR="0095089A" w:rsidRPr="00914826" w:rsidRDefault="0095089A" w:rsidP="0095089A">
      <w:pPr>
        <w:widowControl/>
        <w:spacing w:after="0" w:line="240" w:lineRule="auto"/>
        <w:ind w:right="66"/>
        <w:rPr>
          <w:rFonts w:ascii="Times New Roman" w:eastAsia="Times New Roman" w:hAnsi="Times New Roman" w:cs="Times New Roman"/>
        </w:rPr>
      </w:pPr>
    </w:p>
    <w:p w14:paraId="0F5E0025" w14:textId="77777777" w:rsidR="0095089A" w:rsidRPr="00914826" w:rsidRDefault="0095089A" w:rsidP="0095089A">
      <w:pPr>
        <w:widowControl/>
        <w:spacing w:after="0" w:line="240" w:lineRule="auto"/>
        <w:ind w:right="66"/>
        <w:rPr>
          <w:rFonts w:ascii="Times New Roman" w:eastAsia="Times New Roman" w:hAnsi="Times New Roman" w:cs="Times New Roman"/>
        </w:rPr>
      </w:pPr>
      <w:r>
        <w:rPr>
          <w:rFonts w:ascii="Times New Roman" w:hAnsi="Times New Roman"/>
        </w:rPr>
        <w:t>Os doentes com doença bilateral foram elegíveis para receberem tratamento anti-VEGF no outro olho se fosse determinado ser necessário pelo médico. No estudo VISTA</w:t>
      </w:r>
      <w:r>
        <w:rPr>
          <w:rFonts w:ascii="Times New Roman" w:hAnsi="Times New Roman"/>
          <w:vertAlign w:val="superscript"/>
        </w:rPr>
        <w:t>DME</w:t>
      </w:r>
      <w:r>
        <w:rPr>
          <w:rFonts w:ascii="Times New Roman" w:hAnsi="Times New Roman"/>
        </w:rPr>
        <w:t>, 217 (70,7%) dos doentes de aflibercept receberam bilateralmente injeções de aflibercept até à semana 100; no estudo VIVID</w:t>
      </w:r>
      <w:r>
        <w:rPr>
          <w:rFonts w:ascii="Times New Roman" w:hAnsi="Times New Roman"/>
          <w:vertAlign w:val="superscript"/>
        </w:rPr>
        <w:t>DME</w:t>
      </w:r>
      <w:r>
        <w:rPr>
          <w:rFonts w:ascii="Times New Roman" w:hAnsi="Times New Roman"/>
        </w:rPr>
        <w:t>, 97 (35,8%) dos doentes de aflibercept receberam um tratamento anti-VEGF diferente no outro olho.</w:t>
      </w:r>
    </w:p>
    <w:p w14:paraId="24384A75" w14:textId="77777777" w:rsidR="0095089A" w:rsidRPr="00914826" w:rsidRDefault="0095089A" w:rsidP="0095089A">
      <w:pPr>
        <w:widowControl/>
        <w:spacing w:after="0" w:line="240" w:lineRule="auto"/>
        <w:ind w:right="380"/>
        <w:rPr>
          <w:rFonts w:ascii="Times New Roman" w:eastAsia="Times New Roman" w:hAnsi="Times New Roman" w:cs="Times New Roman"/>
        </w:rPr>
      </w:pPr>
    </w:p>
    <w:p w14:paraId="1E8D3B21"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Um ensaio comparativo independente (Protocolo T DRCR.net - </w:t>
      </w:r>
      <w:r>
        <w:rPr>
          <w:rFonts w:ascii="Times New Roman" w:hAnsi="Times New Roman"/>
          <w:i/>
          <w:iCs/>
        </w:rPr>
        <w:t>Diabetic Retinopathy Clinical Research Network</w:t>
      </w:r>
      <w:r>
        <w:rPr>
          <w:rFonts w:ascii="Times New Roman" w:hAnsi="Times New Roman"/>
        </w:rPr>
        <w:t>) utilizou um regime posológico flexível baseado no rigor da OCT e nos critérios de repetição de tratamento da visão. No grupo de tratamento de aflibercept (n = 224) na semana 52, este regime de tratamento resultou na administração de uma média de 9,2 injeções aos doentes, o que é semelhante ao número de doses administradas no grupo aflibercept 2Q8 no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xml:space="preserve">, enquanto que a eficácia geral no grupo de tratamento de aflibercept no Protocolo T foi comparável ao grupo </w:t>
      </w:r>
      <w:r>
        <w:rPr>
          <w:rFonts w:ascii="Times New Roman" w:hAnsi="Times New Roman"/>
        </w:rPr>
        <w:lastRenderedPageBreak/>
        <w:t>aflibercept 2Q8 no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Foi observado no Protocolo T um ganho médio de 13,3 letras, com 42% dos doentes a ganhar pelo menos 15 letras na visão em relação ao valor inicial. Os resultados de segurança demonstraram que as incidências globais dos acontecimentos adversos oculares e não oculares (incluindo ATEs) foram comparáveis em todos os grupos de tratamento em cada um dos estudos e entre os estudos.</w:t>
      </w:r>
    </w:p>
    <w:p w14:paraId="2B22258D" w14:textId="77777777" w:rsidR="0095089A" w:rsidRPr="00914826" w:rsidRDefault="0095089A" w:rsidP="0095089A">
      <w:pPr>
        <w:widowControl/>
        <w:spacing w:after="0" w:line="240" w:lineRule="auto"/>
        <w:rPr>
          <w:rFonts w:ascii="Times New Roman" w:eastAsia="Times New Roman" w:hAnsi="Times New Roman" w:cs="Times New Roman"/>
        </w:rPr>
      </w:pPr>
    </w:p>
    <w:p w14:paraId="58074D6A"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VIOLET, um estudo multicêntrico de 100 semanas, aleatorizado, aberto, com controlo ativo em doentes com EMD comparou três diferentes regimes posológicos de aflibercept 2 mg para o tratamento da EMD após pelo menos um ano de tratamento em intervalos fixos, em que o tratamento foi iniciado com 5 doses consecutivas mensais seguida por uma dose a cada 2 meses. O estudo avaliou a não inferioridade de aflibercept 2 mg doseado de acordo com o regime “tratar e estender” (</w:t>
      </w:r>
      <w:r>
        <w:rPr>
          <w:rFonts w:ascii="Times New Roman" w:hAnsi="Times New Roman"/>
          <w:i/>
          <w:iCs/>
        </w:rPr>
        <w:t>“treat-and-extend”</w:t>
      </w:r>
      <w:r>
        <w:rPr>
          <w:rFonts w:ascii="Times New Roman" w:hAnsi="Times New Roman"/>
        </w:rPr>
        <w:t>) (2T&amp;E em que os intervalos de injeções foram mantidos com um mínimo de 8 semanas e gradualmente estendidos com base nos resultados anatómicos e clínicos) e aflibercept 2 mg doseado como necessário (2PRN em que os doentes foram observados a cada 4 semanas e injetados quando necessário tendo por base os resultados anatómicos e clínicos), comparativamente ao aflibercept 2 mg doseado a cada 8 semanas (2Q8) para o segundo e terceiro ano de tratamento.</w:t>
      </w:r>
    </w:p>
    <w:p w14:paraId="2B31C861" w14:textId="77777777" w:rsidR="0095089A" w:rsidRPr="00914826" w:rsidRDefault="0095089A" w:rsidP="0095089A">
      <w:pPr>
        <w:widowControl/>
        <w:spacing w:after="0" w:line="240" w:lineRule="auto"/>
        <w:rPr>
          <w:rFonts w:ascii="Times New Roman" w:eastAsia="Times New Roman" w:hAnsi="Times New Roman" w:cs="Times New Roman"/>
        </w:rPr>
      </w:pPr>
    </w:p>
    <w:p w14:paraId="2FE10828"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objetivo primário de eficácia (alteração da BCVA desde o início até à semana 52) foi de 0,5 ± 6,7 letras no grupo 2T&amp;E e 1,7 ± 6,8 letras no grupo 2PRN comparativamente a 0,14 ± 7,7 letras no grupo 2Q8, alcançando a não inferioridade estatística (p&lt; 0,0001 para ambas as comparações; margem de NI de 4 letras). As alterações da BCVA desde o início à semana 100 foram consistentes com os resultados da semana 52: -0,1 ± 9,1 letras no grupo 2T&amp;E e 1,8 ± 9,0 letras no grupo 2PRN comparativamente a 0,1 ± 7,2 letras no grupo 2Q8. O número médio de injeções durante as 100 semanas foi de 12,3, 10,0 e 11,5 para o 2Q8fix, 2T&amp;E e 2PRN, respetivamente.</w:t>
      </w:r>
    </w:p>
    <w:p w14:paraId="6702B4FB" w14:textId="77777777" w:rsidR="0095089A" w:rsidRPr="00914826" w:rsidRDefault="0095089A" w:rsidP="0095089A">
      <w:pPr>
        <w:widowControl/>
        <w:spacing w:after="0" w:line="240" w:lineRule="auto"/>
        <w:rPr>
          <w:rFonts w:ascii="Times New Roman" w:eastAsia="Times New Roman" w:hAnsi="Times New Roman" w:cs="Times New Roman"/>
        </w:rPr>
      </w:pPr>
    </w:p>
    <w:p w14:paraId="6DE5E1D7"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perfis de segurança ocular e sistémico em todos os 3 grupos de tratamento foram similares aos observados nos estudos de referência VIVID e VISTA.</w:t>
      </w:r>
    </w:p>
    <w:p w14:paraId="2715DB1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 grupo 2T&amp;E, os incrementos e decrementos para os intervalos de injeção foram ao critério do investigador; foram recomendados no estudo incrementos de 2 semanas.</w:t>
      </w:r>
    </w:p>
    <w:p w14:paraId="0C8296B7" w14:textId="77777777" w:rsidR="0095089A" w:rsidRPr="00914826" w:rsidRDefault="0095089A" w:rsidP="0095089A">
      <w:pPr>
        <w:widowControl/>
        <w:spacing w:after="0" w:line="240" w:lineRule="auto"/>
        <w:rPr>
          <w:rFonts w:ascii="Times New Roman" w:eastAsia="Times New Roman" w:hAnsi="Times New Roman" w:cs="Times New Roman"/>
        </w:rPr>
      </w:pPr>
    </w:p>
    <w:p w14:paraId="08DC950B" w14:textId="77777777" w:rsidR="0095089A" w:rsidRPr="00914826" w:rsidRDefault="0095089A" w:rsidP="0095089A">
      <w:pPr>
        <w:keepNext/>
        <w:widowControl/>
        <w:spacing w:after="0" w:line="240" w:lineRule="auto"/>
        <w:rPr>
          <w:rFonts w:ascii="Times New Roman" w:eastAsia="Times New Roman" w:hAnsi="Times New Roman" w:cs="Times New Roman"/>
          <w:i/>
          <w:iCs/>
        </w:rPr>
      </w:pPr>
      <w:r>
        <w:rPr>
          <w:rFonts w:ascii="Times New Roman" w:hAnsi="Times New Roman"/>
          <w:i/>
        </w:rPr>
        <w:t>Neovascularização coroideia miópica</w:t>
      </w:r>
    </w:p>
    <w:p w14:paraId="114E8112"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segurança e eficácia de aflibercept foram avaliadas num estudo aleatorizado, multicêntrico, com dupla ocultação, com controlo com simulação da administração do fármaco, em doentes asiáticos sem exposição anterior em doentes com NVC miópica. Um total de 121 doentes foram tratados e avaliados quanto à eficácia (90 com aflibercept). As idades dos doentes variaram entre 27 e 83 anos com uma média de 58 anos. No estudo NVC miópica, aproximadamente 36% (33/91) dos doentes aleatorizados para o tratamento com aflibercept tinham idade igual ou superior a 65 anos e aproximadamente 10% (9/91) tinham idade igual ou superior a 75 anos.</w:t>
      </w:r>
    </w:p>
    <w:p w14:paraId="0BBA3A40" w14:textId="77777777" w:rsidR="0095089A" w:rsidRPr="00914826" w:rsidRDefault="0095089A" w:rsidP="0095089A">
      <w:pPr>
        <w:widowControl/>
        <w:spacing w:after="0" w:line="240" w:lineRule="auto"/>
        <w:rPr>
          <w:rFonts w:ascii="Times New Roman" w:eastAsia="Times New Roman" w:hAnsi="Times New Roman" w:cs="Times New Roman"/>
        </w:rPr>
      </w:pPr>
    </w:p>
    <w:p w14:paraId="02597143"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doentes foram atribuídos aleatoriamente numa razão de 3:1 a receberem 2 mg de aflibercept por via intravítrea ou injeções de simulação da administração do fármaco administrados uma vez no início com injeções adicionais administradas todos os meses no caso de persistência ou recorrência da doença até à semana 24, altura em que foi avaliado o objetivo primário. Na semana 24, os doentes que tinham sido inicialmente aleatorizados para simulação da administração do fármaco foram elegíveis a receberem a primeira dose de aflibercept. Em seguida, os doentes dos dois grupos continuaram a ser elegíveis para injeções adicionais no caso de persistência ou recorrência da doença.</w:t>
      </w:r>
    </w:p>
    <w:p w14:paraId="3C5AB9CF" w14:textId="77777777" w:rsidR="0095089A" w:rsidRPr="00914826" w:rsidRDefault="0095089A" w:rsidP="0095089A">
      <w:pPr>
        <w:widowControl/>
        <w:spacing w:after="0" w:line="240" w:lineRule="auto"/>
        <w:rPr>
          <w:rFonts w:ascii="Times New Roman" w:eastAsia="Times New Roman" w:hAnsi="Times New Roman" w:cs="Times New Roman"/>
        </w:rPr>
      </w:pPr>
    </w:p>
    <w:p w14:paraId="7F9702F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diferença entre grupos de tratamento foi estatisticamente significativa a favor de aflibercept no que respeita ao objetivo de eficácia primário (alteração na BCVA) e ao objetivo de eficácia secundário (proporção de doentes que ganharam pelo menos 15 letras na BCVA) na semana 24 em comparação com o valor inicial. As diferenças entre os dois objetivos mantiveram-se até à semana 48.</w:t>
      </w:r>
    </w:p>
    <w:p w14:paraId="5F5949CB" w14:textId="77777777" w:rsidR="0095089A" w:rsidRPr="00914826" w:rsidRDefault="0095089A" w:rsidP="0095089A">
      <w:pPr>
        <w:widowControl/>
        <w:spacing w:after="0" w:line="240" w:lineRule="auto"/>
        <w:rPr>
          <w:rFonts w:ascii="Times New Roman" w:eastAsia="Times New Roman" w:hAnsi="Times New Roman" w:cs="Times New Roman"/>
        </w:rPr>
      </w:pPr>
    </w:p>
    <w:p w14:paraId="7F70D40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resultados detalhados da análise do estudo MIRROR são apresentados abaixo na Tabela 6 e Figura 5.</w:t>
      </w:r>
    </w:p>
    <w:p w14:paraId="2682DDDF" w14:textId="77777777" w:rsidR="0095089A" w:rsidRPr="00914826" w:rsidRDefault="0095089A" w:rsidP="0095089A">
      <w:pPr>
        <w:widowControl/>
        <w:tabs>
          <w:tab w:val="left" w:pos="1134"/>
        </w:tabs>
        <w:spacing w:after="0" w:line="240" w:lineRule="auto"/>
        <w:ind w:right="-20"/>
        <w:rPr>
          <w:rFonts w:ascii="Times New Roman" w:eastAsia="Times New Roman" w:hAnsi="Times New Roman" w:cs="Times New Roman"/>
          <w:b/>
          <w:bCs/>
          <w:position w:val="-1"/>
        </w:rPr>
      </w:pPr>
    </w:p>
    <w:p w14:paraId="058678E0"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position w:val="-1"/>
        </w:rPr>
      </w:pPr>
      <w:r>
        <w:rPr>
          <w:rFonts w:ascii="Times New Roman" w:hAnsi="Times New Roman"/>
          <w:b/>
        </w:rPr>
        <w:lastRenderedPageBreak/>
        <w:t>Tabela 6:</w:t>
      </w:r>
      <w:r>
        <w:rPr>
          <w:rFonts w:ascii="Times New Roman" w:hAnsi="Times New Roman"/>
          <w:b/>
        </w:rPr>
        <w:tab/>
        <w:t>Resultados da eficácia na semana 24 (análise primária) e na semana 48 no estudo MYRROR (conjunto de todas as análises com a Última Observação Transportada [LOCF]</w:t>
      </w:r>
      <w:r>
        <w:rPr>
          <w:rFonts w:ascii="Times New Roman" w:hAnsi="Times New Roman"/>
          <w:b/>
          <w:vertAlign w:val="superscript"/>
        </w:rPr>
        <w:t>A)</w:t>
      </w:r>
      <w:r>
        <w:rPr>
          <w:rFonts w:ascii="Times New Roman" w:hAnsi="Times New Roman"/>
          <w:b/>
        </w:rPr>
        <w:t>)</w:t>
      </w:r>
    </w:p>
    <w:p w14:paraId="12D7DA15" w14:textId="77777777" w:rsidR="0095089A" w:rsidRPr="00914826" w:rsidRDefault="0095089A" w:rsidP="0095089A">
      <w:pPr>
        <w:keepNext/>
        <w:widowControl/>
        <w:tabs>
          <w:tab w:val="left" w:pos="1134"/>
        </w:tabs>
        <w:spacing w:after="0" w:line="240" w:lineRule="auto"/>
        <w:ind w:right="-20"/>
        <w:rPr>
          <w:rFonts w:ascii="Times New Roman" w:eastAsia="Times New Roman" w:hAnsi="Times New Roman" w:cs="Times New Roman"/>
        </w:rPr>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95089A" w:rsidRPr="00914826" w14:paraId="1E95445C" w14:textId="77777777" w:rsidTr="0010480D">
        <w:trPr>
          <w:cantSplit/>
          <w:trHeight w:val="57"/>
        </w:trPr>
        <w:tc>
          <w:tcPr>
            <w:tcW w:w="2547" w:type="dxa"/>
            <w:vMerge w:val="restart"/>
            <w:shd w:val="clear" w:color="auto" w:fill="auto"/>
          </w:tcPr>
          <w:p w14:paraId="7DD60DA6" w14:textId="77777777" w:rsidR="0095089A" w:rsidRPr="00914826" w:rsidRDefault="0095089A" w:rsidP="0010480D">
            <w:pPr>
              <w:keepNext/>
              <w:widowControl/>
              <w:rPr>
                <w:rFonts w:ascii="Times New Roman" w:eastAsia="Times New Roman" w:hAnsi="Times New Roman" w:cs="Times New Roman"/>
                <w:b/>
                <w:bCs/>
                <w:sz w:val="20"/>
                <w:szCs w:val="20"/>
              </w:rPr>
            </w:pPr>
            <w:r>
              <w:rPr>
                <w:rFonts w:ascii="Times New Roman" w:hAnsi="Times New Roman"/>
                <w:b/>
                <w:sz w:val="20"/>
              </w:rPr>
              <w:t>Resultados de eficácia</w:t>
            </w:r>
          </w:p>
        </w:tc>
        <w:tc>
          <w:tcPr>
            <w:tcW w:w="6491" w:type="dxa"/>
            <w:gridSpan w:val="4"/>
            <w:shd w:val="clear" w:color="auto" w:fill="auto"/>
          </w:tcPr>
          <w:p w14:paraId="17D69816"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MYRROR</w:t>
            </w:r>
          </w:p>
        </w:tc>
      </w:tr>
      <w:tr w:rsidR="0095089A" w:rsidRPr="00914826" w14:paraId="00889323" w14:textId="77777777" w:rsidTr="0010480D">
        <w:trPr>
          <w:cantSplit/>
          <w:trHeight w:val="57"/>
        </w:trPr>
        <w:tc>
          <w:tcPr>
            <w:tcW w:w="2547" w:type="dxa"/>
            <w:vMerge/>
            <w:shd w:val="clear" w:color="auto" w:fill="auto"/>
          </w:tcPr>
          <w:p w14:paraId="5F6C3205" w14:textId="77777777" w:rsidR="0095089A" w:rsidRPr="00914826" w:rsidRDefault="0095089A" w:rsidP="0010480D">
            <w:pPr>
              <w:keepNext/>
              <w:widowControl/>
              <w:jc w:val="center"/>
              <w:rPr>
                <w:rFonts w:ascii="Times New Roman" w:eastAsia="Times New Roman" w:hAnsi="Times New Roman" w:cs="Times New Roman"/>
                <w:b/>
                <w:bCs/>
                <w:sz w:val="20"/>
                <w:szCs w:val="20"/>
              </w:rPr>
            </w:pPr>
          </w:p>
        </w:tc>
        <w:tc>
          <w:tcPr>
            <w:tcW w:w="3260" w:type="dxa"/>
            <w:gridSpan w:val="2"/>
            <w:shd w:val="clear" w:color="auto" w:fill="auto"/>
          </w:tcPr>
          <w:p w14:paraId="54C7D749"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24 semanas</w:t>
            </w:r>
          </w:p>
        </w:tc>
        <w:tc>
          <w:tcPr>
            <w:tcW w:w="3231" w:type="dxa"/>
            <w:gridSpan w:val="2"/>
            <w:shd w:val="clear" w:color="auto" w:fill="auto"/>
          </w:tcPr>
          <w:p w14:paraId="119AF3D3"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48 semanas</w:t>
            </w:r>
          </w:p>
        </w:tc>
      </w:tr>
      <w:tr w:rsidR="0095089A" w:rsidRPr="00914826" w14:paraId="1FF718DC" w14:textId="77777777" w:rsidTr="0010480D">
        <w:trPr>
          <w:cantSplit/>
          <w:trHeight w:val="57"/>
        </w:trPr>
        <w:tc>
          <w:tcPr>
            <w:tcW w:w="2547" w:type="dxa"/>
            <w:vMerge/>
            <w:shd w:val="clear" w:color="auto" w:fill="auto"/>
          </w:tcPr>
          <w:p w14:paraId="12816302" w14:textId="77777777" w:rsidR="0095089A" w:rsidRPr="00914826" w:rsidRDefault="0095089A" w:rsidP="0010480D">
            <w:pPr>
              <w:keepNext/>
              <w:widowControl/>
              <w:jc w:val="center"/>
              <w:rPr>
                <w:rFonts w:ascii="Times New Roman" w:eastAsia="Times New Roman" w:hAnsi="Times New Roman" w:cs="Times New Roman"/>
                <w:b/>
                <w:bCs/>
                <w:sz w:val="20"/>
                <w:szCs w:val="20"/>
              </w:rPr>
            </w:pPr>
          </w:p>
        </w:tc>
        <w:tc>
          <w:tcPr>
            <w:tcW w:w="1531" w:type="dxa"/>
            <w:shd w:val="clear" w:color="auto" w:fill="auto"/>
          </w:tcPr>
          <w:p w14:paraId="08C00D89"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Aflibercept 2 mg</w:t>
            </w:r>
          </w:p>
          <w:p w14:paraId="4AD3FC86"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(N = 90)</w:t>
            </w:r>
          </w:p>
        </w:tc>
        <w:tc>
          <w:tcPr>
            <w:tcW w:w="1729" w:type="dxa"/>
            <w:shd w:val="clear" w:color="auto" w:fill="auto"/>
          </w:tcPr>
          <w:p w14:paraId="418B8845"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Controlo com simulação</w:t>
            </w:r>
          </w:p>
          <w:p w14:paraId="20F78A4C"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(N = 31)</w:t>
            </w:r>
          </w:p>
        </w:tc>
        <w:tc>
          <w:tcPr>
            <w:tcW w:w="1559" w:type="dxa"/>
            <w:shd w:val="clear" w:color="auto" w:fill="auto"/>
          </w:tcPr>
          <w:p w14:paraId="5381472C"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Aflibercept 2 mg</w:t>
            </w:r>
          </w:p>
          <w:p w14:paraId="21943A5A"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(N = 90)</w:t>
            </w:r>
          </w:p>
        </w:tc>
        <w:tc>
          <w:tcPr>
            <w:tcW w:w="1672" w:type="dxa"/>
            <w:shd w:val="clear" w:color="auto" w:fill="auto"/>
          </w:tcPr>
          <w:p w14:paraId="4E8F6097"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Controlo com simulação/</w:t>
            </w:r>
          </w:p>
          <w:p w14:paraId="6D796F26"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Aflibercept 2 mg</w:t>
            </w:r>
          </w:p>
          <w:p w14:paraId="66A9ED07" w14:textId="77777777" w:rsidR="0095089A" w:rsidRPr="00914826" w:rsidRDefault="0095089A" w:rsidP="0010480D">
            <w:pPr>
              <w:keepNext/>
              <w:widowControl/>
              <w:jc w:val="center"/>
              <w:rPr>
                <w:rFonts w:ascii="Times New Roman" w:eastAsia="Times New Roman" w:hAnsi="Times New Roman" w:cs="Times New Roman"/>
                <w:b/>
                <w:bCs/>
                <w:sz w:val="20"/>
                <w:szCs w:val="20"/>
              </w:rPr>
            </w:pPr>
            <w:r>
              <w:rPr>
                <w:rFonts w:ascii="Times New Roman" w:hAnsi="Times New Roman"/>
                <w:b/>
                <w:sz w:val="20"/>
              </w:rPr>
              <w:t>(N = 31)</w:t>
            </w:r>
          </w:p>
        </w:tc>
      </w:tr>
      <w:tr w:rsidR="0095089A" w:rsidRPr="00914826" w14:paraId="310A9666" w14:textId="77777777" w:rsidTr="0010480D">
        <w:trPr>
          <w:cantSplit/>
          <w:trHeight w:val="57"/>
        </w:trPr>
        <w:tc>
          <w:tcPr>
            <w:tcW w:w="2547" w:type="dxa"/>
            <w:shd w:val="clear" w:color="auto" w:fill="auto"/>
          </w:tcPr>
          <w:p w14:paraId="6581784D"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Alteração média da BCVA</w:t>
            </w:r>
            <w:r>
              <w:rPr>
                <w:rFonts w:ascii="Times New Roman" w:hAnsi="Times New Roman"/>
                <w:sz w:val="20"/>
                <w:vertAlign w:val="superscript"/>
              </w:rPr>
              <w:t>B)</w:t>
            </w:r>
            <w:r>
              <w:rPr>
                <w:rFonts w:ascii="Times New Roman" w:hAnsi="Times New Roman"/>
                <w:sz w:val="20"/>
              </w:rPr>
              <w:t xml:space="preserve"> medida pela tabela da pontuação de letras ETDRS em relação ao valor inicial (DP)</w:t>
            </w:r>
            <w:r>
              <w:rPr>
                <w:rFonts w:ascii="Times New Roman" w:hAnsi="Times New Roman"/>
                <w:sz w:val="20"/>
                <w:vertAlign w:val="superscript"/>
              </w:rPr>
              <w:t>B)</w:t>
            </w:r>
          </w:p>
        </w:tc>
        <w:tc>
          <w:tcPr>
            <w:tcW w:w="1531" w:type="dxa"/>
            <w:shd w:val="clear" w:color="auto" w:fill="auto"/>
            <w:vAlign w:val="center"/>
          </w:tcPr>
          <w:p w14:paraId="32F10DA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12,1</w:t>
            </w:r>
          </w:p>
          <w:p w14:paraId="64A54D74"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(8,3)</w:t>
            </w:r>
          </w:p>
        </w:tc>
        <w:tc>
          <w:tcPr>
            <w:tcW w:w="1729" w:type="dxa"/>
            <w:shd w:val="clear" w:color="auto" w:fill="auto"/>
            <w:vAlign w:val="center"/>
          </w:tcPr>
          <w:p w14:paraId="3499452A"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-2,0</w:t>
            </w:r>
          </w:p>
          <w:p w14:paraId="76FF36E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(9,7)</w:t>
            </w:r>
          </w:p>
        </w:tc>
        <w:tc>
          <w:tcPr>
            <w:tcW w:w="1559" w:type="dxa"/>
            <w:shd w:val="clear" w:color="auto" w:fill="auto"/>
            <w:vAlign w:val="center"/>
          </w:tcPr>
          <w:p w14:paraId="37EACD55"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13,5</w:t>
            </w:r>
          </w:p>
          <w:p w14:paraId="45D40860"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(8,8)</w:t>
            </w:r>
          </w:p>
        </w:tc>
        <w:tc>
          <w:tcPr>
            <w:tcW w:w="1672" w:type="dxa"/>
            <w:shd w:val="clear" w:color="auto" w:fill="auto"/>
            <w:vAlign w:val="center"/>
          </w:tcPr>
          <w:p w14:paraId="72522430"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3,9</w:t>
            </w:r>
          </w:p>
          <w:p w14:paraId="5443330F"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(14,3)</w:t>
            </w:r>
          </w:p>
        </w:tc>
      </w:tr>
      <w:tr w:rsidR="0095089A" w:rsidRPr="00914826" w14:paraId="01E7DA37" w14:textId="77777777" w:rsidTr="0010480D">
        <w:trPr>
          <w:cantSplit/>
          <w:trHeight w:val="57"/>
        </w:trPr>
        <w:tc>
          <w:tcPr>
            <w:tcW w:w="2547" w:type="dxa"/>
            <w:shd w:val="clear" w:color="auto" w:fill="auto"/>
          </w:tcPr>
          <w:p w14:paraId="7E38999F"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Diferença na média pelos mínimos quadrados</w:t>
            </w:r>
            <w:r>
              <w:rPr>
                <w:rFonts w:ascii="Times New Roman" w:hAnsi="Times New Roman"/>
                <w:sz w:val="20"/>
                <w:vertAlign w:val="superscript"/>
              </w:rPr>
              <w:t>C,D,E)</w:t>
            </w:r>
          </w:p>
          <w:p w14:paraId="5C6A6F68"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(IC 95%)</w:t>
            </w:r>
          </w:p>
        </w:tc>
        <w:tc>
          <w:tcPr>
            <w:tcW w:w="1531" w:type="dxa"/>
            <w:shd w:val="clear" w:color="auto" w:fill="auto"/>
            <w:vAlign w:val="bottom"/>
          </w:tcPr>
          <w:p w14:paraId="7A40D25A"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14,1</w:t>
            </w:r>
          </w:p>
          <w:p w14:paraId="23D2C44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(10,8, 17,4)</w:t>
            </w:r>
          </w:p>
        </w:tc>
        <w:tc>
          <w:tcPr>
            <w:tcW w:w="1729" w:type="dxa"/>
            <w:shd w:val="clear" w:color="auto" w:fill="auto"/>
            <w:vAlign w:val="bottom"/>
          </w:tcPr>
          <w:p w14:paraId="67C09BC0" w14:textId="77777777" w:rsidR="0095089A" w:rsidRPr="00914826" w:rsidRDefault="0095089A" w:rsidP="0010480D">
            <w:pPr>
              <w:widowControl/>
              <w:jc w:val="center"/>
              <w:rPr>
                <w:rFonts w:ascii="Times New Roman" w:eastAsia="Times New Roman" w:hAnsi="Times New Roman" w:cs="Times New Roman"/>
                <w:sz w:val="20"/>
                <w:szCs w:val="20"/>
              </w:rPr>
            </w:pPr>
          </w:p>
        </w:tc>
        <w:tc>
          <w:tcPr>
            <w:tcW w:w="1559" w:type="dxa"/>
            <w:shd w:val="clear" w:color="auto" w:fill="auto"/>
            <w:vAlign w:val="bottom"/>
          </w:tcPr>
          <w:p w14:paraId="63240B49"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9,5</w:t>
            </w:r>
          </w:p>
          <w:p w14:paraId="78D1D6FE"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(5,4, 13,7)</w:t>
            </w:r>
          </w:p>
        </w:tc>
        <w:tc>
          <w:tcPr>
            <w:tcW w:w="1672" w:type="dxa"/>
            <w:shd w:val="clear" w:color="auto" w:fill="auto"/>
            <w:vAlign w:val="bottom"/>
          </w:tcPr>
          <w:p w14:paraId="2531C88F" w14:textId="77777777" w:rsidR="0095089A" w:rsidRPr="00914826" w:rsidRDefault="0095089A" w:rsidP="0010480D">
            <w:pPr>
              <w:widowControl/>
              <w:jc w:val="center"/>
              <w:rPr>
                <w:rFonts w:ascii="Times New Roman" w:eastAsia="Times New Roman" w:hAnsi="Times New Roman" w:cs="Times New Roman"/>
                <w:sz w:val="20"/>
                <w:szCs w:val="20"/>
              </w:rPr>
            </w:pPr>
          </w:p>
        </w:tc>
      </w:tr>
      <w:tr w:rsidR="0095089A" w:rsidRPr="00914826" w14:paraId="5771547A" w14:textId="77777777" w:rsidTr="0010480D">
        <w:trPr>
          <w:cantSplit/>
          <w:trHeight w:val="57"/>
        </w:trPr>
        <w:tc>
          <w:tcPr>
            <w:tcW w:w="2547" w:type="dxa"/>
            <w:shd w:val="clear" w:color="auto" w:fill="auto"/>
          </w:tcPr>
          <w:p w14:paraId="36AB0F4D" w14:textId="77777777" w:rsidR="0095089A" w:rsidRPr="00914826" w:rsidRDefault="0095089A" w:rsidP="0010480D">
            <w:pPr>
              <w:widowControl/>
              <w:rPr>
                <w:rFonts w:ascii="Times New Roman" w:hAnsi="Times New Roman" w:cs="Times New Roman"/>
                <w:sz w:val="20"/>
                <w:szCs w:val="20"/>
              </w:rPr>
            </w:pPr>
            <w:r>
              <w:rPr>
                <w:rFonts w:ascii="Times New Roman" w:hAnsi="Times New Roman"/>
                <w:sz w:val="20"/>
              </w:rPr>
              <w:t>Proporção de doentes com ganho ≥ 15 letras em relação ao valor inicial</w:t>
            </w:r>
          </w:p>
        </w:tc>
        <w:tc>
          <w:tcPr>
            <w:tcW w:w="1531" w:type="dxa"/>
            <w:shd w:val="clear" w:color="auto" w:fill="auto"/>
            <w:vAlign w:val="center"/>
          </w:tcPr>
          <w:p w14:paraId="5B76D3F7"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38,9%</w:t>
            </w:r>
          </w:p>
        </w:tc>
        <w:tc>
          <w:tcPr>
            <w:tcW w:w="1729" w:type="dxa"/>
            <w:shd w:val="clear" w:color="auto" w:fill="auto"/>
            <w:vAlign w:val="center"/>
          </w:tcPr>
          <w:p w14:paraId="78AE9726"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9,7%</w:t>
            </w:r>
          </w:p>
        </w:tc>
        <w:tc>
          <w:tcPr>
            <w:tcW w:w="1559" w:type="dxa"/>
            <w:shd w:val="clear" w:color="auto" w:fill="auto"/>
            <w:vAlign w:val="center"/>
          </w:tcPr>
          <w:p w14:paraId="5CE986A3"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50,0%</w:t>
            </w:r>
          </w:p>
        </w:tc>
        <w:tc>
          <w:tcPr>
            <w:tcW w:w="1672" w:type="dxa"/>
            <w:shd w:val="clear" w:color="auto" w:fill="auto"/>
            <w:vAlign w:val="center"/>
          </w:tcPr>
          <w:p w14:paraId="05DF028B" w14:textId="77777777" w:rsidR="0095089A" w:rsidRPr="00914826" w:rsidRDefault="0095089A" w:rsidP="0010480D">
            <w:pPr>
              <w:widowControl/>
              <w:jc w:val="center"/>
              <w:rPr>
                <w:rFonts w:ascii="Times New Roman" w:eastAsia="Times New Roman" w:hAnsi="Times New Roman" w:cs="Times New Roman"/>
                <w:sz w:val="20"/>
                <w:szCs w:val="20"/>
              </w:rPr>
            </w:pPr>
            <w:r>
              <w:rPr>
                <w:rFonts w:ascii="Times New Roman" w:hAnsi="Times New Roman"/>
                <w:sz w:val="20"/>
              </w:rPr>
              <w:t>29,0%</w:t>
            </w:r>
          </w:p>
        </w:tc>
      </w:tr>
      <w:tr w:rsidR="0095089A" w:rsidRPr="00914826" w14:paraId="7A1CACAE" w14:textId="77777777" w:rsidTr="0010480D">
        <w:trPr>
          <w:cantSplit/>
          <w:trHeight w:val="57"/>
        </w:trPr>
        <w:tc>
          <w:tcPr>
            <w:tcW w:w="2547" w:type="dxa"/>
            <w:shd w:val="clear" w:color="auto" w:fill="auto"/>
          </w:tcPr>
          <w:p w14:paraId="31C2BF30" w14:textId="77777777" w:rsidR="0095089A" w:rsidRPr="00914826" w:rsidRDefault="0095089A" w:rsidP="0010480D">
            <w:pPr>
              <w:keepNext/>
              <w:widowControl/>
              <w:rPr>
                <w:rFonts w:ascii="Times New Roman" w:hAnsi="Times New Roman" w:cs="Times New Roman"/>
                <w:sz w:val="20"/>
                <w:szCs w:val="20"/>
              </w:rPr>
            </w:pPr>
            <w:r>
              <w:rPr>
                <w:rFonts w:ascii="Times New Roman" w:hAnsi="Times New Roman"/>
                <w:sz w:val="20"/>
              </w:rPr>
              <w:t>Diferença ponderada</w:t>
            </w:r>
            <w:r>
              <w:rPr>
                <w:rFonts w:ascii="Times New Roman" w:hAnsi="Times New Roman"/>
                <w:sz w:val="20"/>
                <w:vertAlign w:val="superscript"/>
              </w:rPr>
              <w:t>D,F)</w:t>
            </w:r>
          </w:p>
          <w:p w14:paraId="172D5960" w14:textId="77777777" w:rsidR="0095089A" w:rsidRPr="00914826" w:rsidRDefault="0095089A" w:rsidP="0010480D">
            <w:pPr>
              <w:keepNext/>
              <w:widowControl/>
              <w:rPr>
                <w:rFonts w:ascii="Times New Roman" w:hAnsi="Times New Roman" w:cs="Times New Roman"/>
                <w:sz w:val="20"/>
                <w:szCs w:val="20"/>
              </w:rPr>
            </w:pPr>
            <w:r>
              <w:rPr>
                <w:rFonts w:ascii="Times New Roman" w:hAnsi="Times New Roman"/>
                <w:sz w:val="20"/>
              </w:rPr>
              <w:t>(IC 95%)</w:t>
            </w:r>
          </w:p>
        </w:tc>
        <w:tc>
          <w:tcPr>
            <w:tcW w:w="1531" w:type="dxa"/>
            <w:shd w:val="clear" w:color="auto" w:fill="auto"/>
            <w:vAlign w:val="bottom"/>
          </w:tcPr>
          <w:p w14:paraId="41CA6F8C"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29,2%</w:t>
            </w:r>
          </w:p>
          <w:p w14:paraId="0E262621"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(14,4, 44,0)</w:t>
            </w:r>
          </w:p>
        </w:tc>
        <w:tc>
          <w:tcPr>
            <w:tcW w:w="1729" w:type="dxa"/>
            <w:shd w:val="clear" w:color="auto" w:fill="auto"/>
            <w:vAlign w:val="bottom"/>
          </w:tcPr>
          <w:p w14:paraId="6891726A" w14:textId="77777777" w:rsidR="0095089A" w:rsidRPr="00914826" w:rsidRDefault="0095089A" w:rsidP="0010480D">
            <w:pPr>
              <w:keepNext/>
              <w:widowControl/>
              <w:jc w:val="center"/>
              <w:rPr>
                <w:rFonts w:ascii="Times New Roman" w:eastAsia="Times New Roman" w:hAnsi="Times New Roman" w:cs="Times New Roman"/>
                <w:sz w:val="20"/>
                <w:szCs w:val="20"/>
              </w:rPr>
            </w:pPr>
          </w:p>
        </w:tc>
        <w:tc>
          <w:tcPr>
            <w:tcW w:w="1559" w:type="dxa"/>
            <w:shd w:val="clear" w:color="auto" w:fill="auto"/>
            <w:vAlign w:val="bottom"/>
          </w:tcPr>
          <w:p w14:paraId="2EDF2FB7"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21,0%</w:t>
            </w:r>
          </w:p>
          <w:p w14:paraId="433645D7" w14:textId="77777777" w:rsidR="0095089A" w:rsidRPr="00914826" w:rsidRDefault="0095089A" w:rsidP="0010480D">
            <w:pPr>
              <w:keepNext/>
              <w:widowControl/>
              <w:jc w:val="center"/>
              <w:rPr>
                <w:rFonts w:ascii="Times New Roman" w:eastAsia="Times New Roman" w:hAnsi="Times New Roman" w:cs="Times New Roman"/>
                <w:sz w:val="20"/>
                <w:szCs w:val="20"/>
              </w:rPr>
            </w:pPr>
            <w:r>
              <w:rPr>
                <w:rFonts w:ascii="Times New Roman" w:hAnsi="Times New Roman"/>
                <w:sz w:val="20"/>
              </w:rPr>
              <w:t>(1,9, 40,1)</w:t>
            </w:r>
          </w:p>
        </w:tc>
        <w:tc>
          <w:tcPr>
            <w:tcW w:w="1672" w:type="dxa"/>
            <w:shd w:val="clear" w:color="auto" w:fill="auto"/>
            <w:vAlign w:val="bottom"/>
          </w:tcPr>
          <w:p w14:paraId="14221217" w14:textId="77777777" w:rsidR="0095089A" w:rsidRPr="00914826" w:rsidRDefault="0095089A" w:rsidP="0010480D">
            <w:pPr>
              <w:keepNext/>
              <w:widowControl/>
              <w:jc w:val="center"/>
              <w:rPr>
                <w:rFonts w:ascii="Times New Roman" w:eastAsia="Times New Roman" w:hAnsi="Times New Roman" w:cs="Times New Roman"/>
                <w:sz w:val="20"/>
                <w:szCs w:val="20"/>
              </w:rPr>
            </w:pPr>
          </w:p>
        </w:tc>
      </w:tr>
    </w:tbl>
    <w:p w14:paraId="3919957C" w14:textId="77777777" w:rsidR="0095089A" w:rsidRPr="00914826" w:rsidRDefault="0095089A" w:rsidP="0095089A">
      <w:pPr>
        <w:pStyle w:val="Default"/>
        <w:keepNext/>
        <w:rPr>
          <w:sz w:val="18"/>
          <w:szCs w:val="18"/>
        </w:rPr>
      </w:pPr>
      <w:r>
        <w:rPr>
          <w:sz w:val="18"/>
          <w:vertAlign w:val="superscript"/>
        </w:rPr>
        <w:t>A)</w:t>
      </w:r>
      <w:r>
        <w:rPr>
          <w:sz w:val="18"/>
        </w:rPr>
        <w:t xml:space="preserve"> LOCF: Última observação transportada</w:t>
      </w:r>
    </w:p>
    <w:p w14:paraId="25887CB5" w14:textId="77777777" w:rsidR="0095089A" w:rsidRPr="00914826" w:rsidRDefault="0095089A" w:rsidP="0095089A">
      <w:pPr>
        <w:pStyle w:val="Default"/>
        <w:rPr>
          <w:sz w:val="18"/>
          <w:szCs w:val="18"/>
        </w:rPr>
      </w:pPr>
      <w:r>
        <w:rPr>
          <w:sz w:val="18"/>
          <w:vertAlign w:val="superscript"/>
        </w:rPr>
        <w:t>B)</w:t>
      </w:r>
      <w:r>
        <w:rPr>
          <w:sz w:val="18"/>
        </w:rPr>
        <w:t xml:space="preserve"> BCVA: </w:t>
      </w:r>
      <w:r>
        <w:rPr>
          <w:i/>
          <w:iCs/>
          <w:sz w:val="18"/>
        </w:rPr>
        <w:t>Best Corrected Visual Acuity</w:t>
      </w:r>
      <w:r>
        <w:rPr>
          <w:sz w:val="18"/>
        </w:rPr>
        <w:t xml:space="preserve"> (Melhor Acuidade Visual Corrigida)</w:t>
      </w:r>
    </w:p>
    <w:p w14:paraId="0024EA40" w14:textId="77777777" w:rsidR="0095089A" w:rsidRPr="00914826" w:rsidRDefault="0095089A" w:rsidP="0095089A">
      <w:pPr>
        <w:pStyle w:val="Default"/>
        <w:ind w:left="154"/>
        <w:rPr>
          <w:sz w:val="18"/>
          <w:szCs w:val="18"/>
        </w:rPr>
      </w:pPr>
      <w:r>
        <w:rPr>
          <w:sz w:val="18"/>
        </w:rPr>
        <w:t xml:space="preserve">ETDRS: </w:t>
      </w:r>
      <w:r>
        <w:rPr>
          <w:i/>
          <w:iCs/>
          <w:sz w:val="18"/>
        </w:rPr>
        <w:t>Early Treatment Diabetic Retinopathy Study</w:t>
      </w:r>
      <w:r>
        <w:rPr>
          <w:sz w:val="18"/>
        </w:rPr>
        <w:t xml:space="preserve"> (Estudo do Tratamento Precoce na Retinopatia Diabética)</w:t>
      </w:r>
    </w:p>
    <w:p w14:paraId="233B3919" w14:textId="77777777" w:rsidR="0095089A" w:rsidRPr="00914826" w:rsidRDefault="0095089A" w:rsidP="0095089A">
      <w:pPr>
        <w:pStyle w:val="Default"/>
        <w:ind w:left="154"/>
        <w:rPr>
          <w:sz w:val="18"/>
          <w:szCs w:val="18"/>
        </w:rPr>
      </w:pPr>
      <w:r>
        <w:rPr>
          <w:sz w:val="18"/>
        </w:rPr>
        <w:t>DP: Desvio padrão</w:t>
      </w:r>
    </w:p>
    <w:p w14:paraId="320A2F21" w14:textId="77777777" w:rsidR="0095089A" w:rsidRPr="00914826" w:rsidRDefault="0095089A" w:rsidP="0095089A">
      <w:pPr>
        <w:pStyle w:val="Default"/>
        <w:rPr>
          <w:sz w:val="18"/>
          <w:szCs w:val="18"/>
        </w:rPr>
      </w:pPr>
      <w:r>
        <w:rPr>
          <w:sz w:val="18"/>
          <w:vertAlign w:val="superscript"/>
        </w:rPr>
        <w:t>C)</w:t>
      </w:r>
      <w:r>
        <w:rPr>
          <w:sz w:val="18"/>
        </w:rPr>
        <w:t xml:space="preserve"> LS: Médias pelos mínimos quadrados obtidas por ANCOVA</w:t>
      </w:r>
    </w:p>
    <w:p w14:paraId="4BBECBF2" w14:textId="77777777" w:rsidR="0095089A" w:rsidRPr="00914826" w:rsidRDefault="0095089A" w:rsidP="0095089A">
      <w:pPr>
        <w:pStyle w:val="Default"/>
        <w:rPr>
          <w:sz w:val="18"/>
          <w:szCs w:val="18"/>
        </w:rPr>
      </w:pPr>
      <w:r>
        <w:rPr>
          <w:sz w:val="18"/>
          <w:vertAlign w:val="superscript"/>
        </w:rPr>
        <w:t>D)</w:t>
      </w:r>
      <w:r>
        <w:rPr>
          <w:sz w:val="18"/>
        </w:rPr>
        <w:t xml:space="preserve"> IC: Intervalo de confiança</w:t>
      </w:r>
    </w:p>
    <w:p w14:paraId="71A2DD46" w14:textId="77777777" w:rsidR="0095089A" w:rsidRPr="00914826" w:rsidRDefault="0095089A" w:rsidP="0095089A">
      <w:pPr>
        <w:pStyle w:val="Default"/>
        <w:keepNext/>
        <w:rPr>
          <w:sz w:val="18"/>
          <w:szCs w:val="18"/>
        </w:rPr>
      </w:pPr>
      <w:r>
        <w:rPr>
          <w:sz w:val="18"/>
          <w:vertAlign w:val="superscript"/>
        </w:rPr>
        <w:t>E)</w:t>
      </w:r>
      <w:r>
        <w:rPr>
          <w:sz w:val="18"/>
        </w:rPr>
        <w:t xml:space="preserve"> LS: Diferença média pelos mínimos quadrados e IC 95% com base num modelo por ANCOVA, com o grupo de tratamento e o país (designação dos países) como efeitos fixos e a BCVA inicial como covariante.</w:t>
      </w:r>
    </w:p>
    <w:p w14:paraId="100FC8E2" w14:textId="77777777" w:rsidR="0095089A" w:rsidRPr="00914826" w:rsidRDefault="0095089A" w:rsidP="0095089A">
      <w:pPr>
        <w:pStyle w:val="Default"/>
        <w:rPr>
          <w:sz w:val="18"/>
          <w:szCs w:val="18"/>
        </w:rPr>
      </w:pPr>
      <w:r>
        <w:rPr>
          <w:sz w:val="18"/>
          <w:vertAlign w:val="superscript"/>
        </w:rPr>
        <w:t>F)</w:t>
      </w:r>
      <w:r>
        <w:rPr>
          <w:sz w:val="18"/>
        </w:rPr>
        <w:t xml:space="preserve"> A diferença e o IC 95% são calculados utilizando o teste de Cochran-Mantel-Haenszel (CMH) ajustado ao país (designação dos países)</w:t>
      </w:r>
    </w:p>
    <w:p w14:paraId="489A42B8" w14:textId="77777777" w:rsidR="0095089A" w:rsidRPr="00914826" w:rsidRDefault="0095089A" w:rsidP="0095089A">
      <w:pPr>
        <w:widowControl/>
        <w:spacing w:after="0" w:line="240" w:lineRule="auto"/>
      </w:pPr>
    </w:p>
    <w:p w14:paraId="60FE64A8"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t>Figura 5:</w:t>
      </w:r>
      <w:r>
        <w:rPr>
          <w:rFonts w:ascii="Times New Roman" w:hAnsi="Times New Roman"/>
          <w:b/>
        </w:rPr>
        <w:tab/>
        <w:t>Alteração média desde o início até à semana 48 na acuidade visual por grupo de tratamento no estudo MYRROR (conjunto de todas as análises, LOCF)</w:t>
      </w:r>
    </w:p>
    <w:p w14:paraId="1A687CBE" w14:textId="77777777" w:rsidR="0095089A" w:rsidRPr="00914826" w:rsidRDefault="0095089A" w:rsidP="0095089A">
      <w:pPr>
        <w:keepNext/>
        <w:widowControl/>
        <w:tabs>
          <w:tab w:val="left" w:pos="1134"/>
        </w:tabs>
        <w:spacing w:after="0" w:line="240" w:lineRule="auto"/>
        <w:ind w:left="1134" w:right="-20" w:hanging="1134"/>
        <w:rPr>
          <w:rFonts w:ascii="Times New Roman" w:eastAsia="Times New Roman" w:hAnsi="Times New Roman" w:cs="Times New Roman"/>
          <w:b/>
          <w:bCs/>
        </w:rPr>
      </w:pPr>
    </w:p>
    <w:p w14:paraId="3586343B" w14:textId="77777777" w:rsidR="0095089A" w:rsidRPr="00914826" w:rsidRDefault="0095089A" w:rsidP="0095089A">
      <w:pPr>
        <w:keepNext/>
        <w:widowControl/>
        <w:tabs>
          <w:tab w:val="left" w:pos="1134"/>
        </w:tabs>
        <w:spacing w:after="0" w:line="240" w:lineRule="auto"/>
        <w:ind w:right="-20"/>
        <w:rPr>
          <w:rFonts w:ascii="Times New Roman" w:eastAsia="Times New Roman" w:hAnsi="Times New Roman" w:cs="Times New Roman"/>
          <w:b/>
          <w:bCs/>
        </w:rPr>
      </w:pPr>
      <w:r>
        <w:rPr>
          <w:rFonts w:ascii="Times New Roman" w:hAnsi="Times New Roman"/>
          <w:b/>
          <w:noProof/>
        </w:rPr>
        <mc:AlternateContent>
          <mc:Choice Requires="wps">
            <w:drawing>
              <wp:anchor distT="45720" distB="45720" distL="114300" distR="114300" simplePos="0" relativeHeight="251946496" behindDoc="0" locked="0" layoutInCell="1" allowOverlap="1" wp14:anchorId="3C205008" wp14:editId="3EAB0897">
                <wp:simplePos x="0" y="0"/>
                <wp:positionH relativeFrom="column">
                  <wp:posOffset>90170</wp:posOffset>
                </wp:positionH>
                <wp:positionV relativeFrom="paragraph">
                  <wp:posOffset>149860</wp:posOffset>
                </wp:positionV>
                <wp:extent cx="517525" cy="2067560"/>
                <wp:effectExtent l="0" t="0" r="8890" b="8890"/>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067560"/>
                        </a:xfrm>
                        <a:prstGeom prst="rect">
                          <a:avLst/>
                        </a:prstGeom>
                        <a:noFill/>
                        <a:ln w="9525">
                          <a:noFill/>
                          <a:miter lim="800000"/>
                          <a:headEnd/>
                          <a:tailEnd/>
                        </a:ln>
                      </wps:spPr>
                      <wps:txbx>
                        <w:txbxContent>
                          <w:p w14:paraId="6B91A6B5" w14:textId="77777777" w:rsidR="0095089A" w:rsidRPr="001D7827" w:rsidRDefault="0095089A" w:rsidP="0095089A">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Alteração Média da Acuidade Visual</w:t>
                            </w:r>
                            <w:r>
                              <w:rPr>
                                <w:rFonts w:ascii="Arial Narrow" w:hAnsi="Arial Narrow"/>
                                <w:b/>
                                <w:color w:val="808080" w:themeColor="background1" w:themeShade="80"/>
                                <w:sz w:val="23"/>
                              </w:rPr>
                              <w:br/>
                              <w:t>(letras)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C205008" id="_x0000_s1082" type="#_x0000_t202" style="position:absolute;margin-left:7.1pt;margin-top:11.8pt;width:40.75pt;height:162.8pt;z-index:25194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" filled="f" stroked="f">
                <v:textbox style="layout-flow:vertical;mso-layout-flow-alt:bottom-to-top;mso-fit-shape-to-text:t" inset="0,0,0,0">
                  <w:txbxContent>
                    <w:p w14:paraId="6B91A6B5" w14:textId="77777777" w:rsidR="0095089A" w:rsidRPr="001D7827" w:rsidRDefault="0095089A" w:rsidP="0095089A">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Alteração Média da Acuidade Visual</w:t>
                      </w:r>
                      <w:r>
                        <w:rPr>
                          <w:rFonts w:ascii="Arial Narrow" w:hAnsi="Arial Narrow"/>
                          <w:b/>
                          <w:color w:val="808080" w:themeColor="background1" w:themeShade="80"/>
                          <w:sz w:val="23"/>
                        </w:rPr>
                        <w:br/>
                        <w:t>(letras)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7520" behindDoc="0" locked="0" layoutInCell="1" allowOverlap="1" wp14:anchorId="42755FD9" wp14:editId="2BEADD40">
                <wp:simplePos x="0" y="0"/>
                <wp:positionH relativeFrom="column">
                  <wp:posOffset>3313430</wp:posOffset>
                </wp:positionH>
                <wp:positionV relativeFrom="paragraph">
                  <wp:posOffset>2780665</wp:posOffset>
                </wp:positionV>
                <wp:extent cx="1196340" cy="251460"/>
                <wp:effectExtent l="0" t="0" r="3810" b="0"/>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251460"/>
                        </a:xfrm>
                        <a:prstGeom prst="rect">
                          <a:avLst/>
                        </a:prstGeom>
                        <a:noFill/>
                        <a:ln w="9525">
                          <a:noFill/>
                          <a:miter lim="800000"/>
                          <a:headEnd/>
                          <a:tailEnd/>
                        </a:ln>
                      </wps:spPr>
                      <wps:txbx>
                        <w:txbxContent>
                          <w:p w14:paraId="4DB56D82" w14:textId="77777777" w:rsidR="0095089A" w:rsidRPr="00E01E34" w:rsidRDefault="0095089A" w:rsidP="0095089A">
                            <w:pPr>
                              <w:spacing w:after="0" w:line="240" w:lineRule="auto"/>
                              <w:rPr>
                                <w:rFonts w:ascii="Arial Narrow" w:hAnsi="Arial Narrow"/>
                                <w:b/>
                                <w:bCs/>
                                <w:color w:val="595959" w:themeColor="text1" w:themeTint="A6"/>
                              </w:rPr>
                            </w:pPr>
                            <w:r>
                              <w:rPr>
                                <w:rFonts w:ascii="Arial Narrow" w:hAnsi="Arial Narrow"/>
                                <w:b/>
                                <w:color w:val="595959" w:themeColor="text1" w:themeTint="A6"/>
                              </w:rPr>
                              <w:t>Grupo de controlo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755FD9" id="_x0000_s1083" type="#_x0000_t202" style="position:absolute;margin-left:260.9pt;margin-top:218.95pt;width:94.2pt;height:19.8pt;z-index:25194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" filled="f" stroked="f">
                <v:textbox inset="0,0,0,0">
                  <w:txbxContent>
                    <w:p w14:paraId="4DB56D82" w14:textId="77777777" w:rsidR="0095089A" w:rsidRPr="00E01E34" w:rsidRDefault="0095089A" w:rsidP="0095089A">
                      <w:pPr>
                        <w:spacing w:after="0" w:line="240" w:lineRule="auto"/>
                        <w:rPr>
                          <w:rFonts w:ascii="Arial Narrow" w:hAnsi="Arial Narrow"/>
                          <w:b/>
                          <w:bCs/>
                          <w:color w:val="595959" w:themeColor="text1" w:themeTint="A6"/>
                        </w:rPr>
                      </w:pPr>
                      <w:r>
                        <w:rPr>
                          <w:rFonts w:ascii="Arial Narrow" w:hAnsi="Arial Narrow"/>
                          <w:b/>
                          <w:color w:val="595959" w:themeColor="text1" w:themeTint="A6"/>
                        </w:rPr>
                        <w:t>Grupo de controlo</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3424" behindDoc="0" locked="0" layoutInCell="1" allowOverlap="1" wp14:anchorId="6C36BCC9" wp14:editId="0AF55160">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4436E287" w14:textId="77777777" w:rsidR="0095089A" w:rsidRPr="00E01E34" w:rsidRDefault="0095089A" w:rsidP="0095089A">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36BCC9" id="_x0000_s1084" type="#_x0000_t202" style="position:absolute;margin-left:73.7pt;margin-top:218.4pt;width:79.9pt;height:16.6pt;z-index:25194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" filled="f" stroked="f">
                <v:textbox inset="0,0,0,0">
                  <w:txbxContent>
                    <w:p w14:paraId="4436E287" w14:textId="77777777" w:rsidR="0095089A" w:rsidRPr="00E01E34" w:rsidRDefault="0095089A" w:rsidP="0095089A">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51616" behindDoc="0" locked="0" layoutInCell="1" allowOverlap="1" wp14:anchorId="003F8826" wp14:editId="2056DD18">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89D27C4"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3F8826" id="_x0000_s1085" type="#_x0000_t202" style="position:absolute;margin-left:187.35pt;margin-top:161.2pt;width:27.05pt;height:13.3pt;z-index:25195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Q9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" filled="f" stroked="f">
                <v:textbox inset="0,0,0,0">
                  <w:txbxContent>
                    <w:p w14:paraId="089D27C4"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50592" behindDoc="0" locked="0" layoutInCell="1" allowOverlap="1" wp14:anchorId="3F6C998B" wp14:editId="444B37B9">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00B5210"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6C998B" id="_x0000_s1086" type="#_x0000_t202" style="position:absolute;margin-left:323.95pt;margin-top:105.45pt;width:27.05pt;height:13.3pt;z-index:25195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" filled="f" stroked="f">
                <v:textbox inset="0,0,0,0">
                  <w:txbxContent>
                    <w:p w14:paraId="100B5210"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9568" behindDoc="0" locked="0" layoutInCell="1" allowOverlap="1" wp14:anchorId="14A57FF6" wp14:editId="2C2ACC59">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D57EAB5"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A57FF6" id="_x0000_s1087" type="#_x0000_t202" style="position:absolute;margin-left:326pt;margin-top:22.6pt;width:27.05pt;height:13.3pt;z-index:25194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Y4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" filled="f" stroked="f">
                <v:textbox inset="0,0,0,0">
                  <w:txbxContent>
                    <w:p w14:paraId="1D57EAB5"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5472" behindDoc="0" locked="0" layoutInCell="1" allowOverlap="1" wp14:anchorId="00EE2CDB" wp14:editId="4C3B7BB7">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0D3F2C0"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EE2CDB" id="_x0000_s1088" type="#_x0000_t202" style="position:absolute;margin-left:190.45pt;margin-top:43.25pt;width:27.05pt;height:13.3pt;z-index:25194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xM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mOTmLsIXmSDIgjDaj&#10;Z0FBB/iLs54sJnj8uZeoObMfPUmZ/XgO8Bxsz4H0ilIFVwk5Gzd3qTh3ZHlLIremCPBc+9QlmaXo&#10;cjJ2duPLffnr+fltfgM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SLcMTPUBAADGAwAADgAAAAAAAAAAAAAAAAAuAgAA&#10;ZHJzL2Uyb0RvYy54bWxQSwECLQAUAAYACAAAACEAS7nQCN8AAAAKAQAADwAAAAAAAAAAAAAAAABP&#10;BAAAZHJzL2Rvd25yZXYueG1sUEsFBgAAAAAEAAQA8wAAAFsFAAAAAA==&#10;" filled="f" stroked="f">
                <v:textbox inset="0,0,0,0">
                  <w:txbxContent>
                    <w:p w14:paraId="50D3F2C0" w14:textId="77777777" w:rsidR="0095089A" w:rsidRPr="00E01E34" w:rsidRDefault="0095089A" w:rsidP="0095089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8544" behindDoc="0" locked="0" layoutInCell="1" allowOverlap="1" wp14:anchorId="2105F120" wp14:editId="7C002F2A">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6E149726" w14:textId="77777777" w:rsidR="0095089A" w:rsidRPr="001D7827" w:rsidRDefault="0095089A" w:rsidP="0095089A">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Semanas</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105F120" id="_x0000_s1089" type="#_x0000_t202" style="position:absolute;margin-left:175.6pt;margin-top:182.2pt;width:40.8pt;height:16.65pt;z-index:2519485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" filled="f" stroked="f">
                <v:textbox style="mso-fit-shape-to-text:t" inset="0,0,0,0">
                  <w:txbxContent>
                    <w:p w14:paraId="6E149726" w14:textId="77777777" w:rsidR="0095089A" w:rsidRPr="001D7827" w:rsidRDefault="0095089A" w:rsidP="0095089A">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Semanas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44448" behindDoc="0" locked="0" layoutInCell="1" allowOverlap="1" wp14:anchorId="2E1E5698" wp14:editId="5CECD444">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26F7801F" w14:textId="77777777" w:rsidR="0095089A" w:rsidRPr="001D7827" w:rsidRDefault="0095089A" w:rsidP="0095089A">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1E5698" id="_x0000_s1090" type="#_x0000_t202" style="position:absolute;margin-left:169.9pt;margin-top:4.75pt;width:42.05pt;height:13.3pt;z-index:25194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" filled="f" stroked="f">
                <v:textbox inset="0,0,0,0">
                  <w:txbxContent>
                    <w:p w14:paraId="26F7801F" w14:textId="77777777" w:rsidR="0095089A" w:rsidRPr="001D7827" w:rsidRDefault="0095089A" w:rsidP="0095089A">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v:textbox>
              </v:shape>
            </w:pict>
          </mc:Fallback>
        </mc:AlternateContent>
      </w:r>
      <w:r>
        <w:rPr>
          <w:rFonts w:ascii="Calibri" w:hAnsi="Calibri"/>
          <w:noProof/>
        </w:rPr>
        <w:drawing>
          <wp:inline distT="0" distB="0" distL="0" distR="0" wp14:anchorId="049826BF" wp14:editId="47C1AC0E">
            <wp:extent cx="4611600" cy="3150000"/>
            <wp:effectExtent l="0" t="0" r="0" b="0"/>
            <wp:docPr id="17" name="Image 17"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A graph with lines and dots&#10;&#10;AI-generated content may be incorrect."/>
                    <pic:cNvPicPr/>
                  </pic:nvPicPr>
                  <pic:blipFill>
                    <a:blip r:embed="rId50">
                      <a:extLst>
                        <a:ext uri="{28A0092B-C50C-407E-A947-70E740481C1C}">
                          <a14:useLocalDpi xmlns:a14="http://schemas.microsoft.com/office/drawing/2010/main" val="0"/>
                        </a:ext>
                      </a:extLst>
                    </a:blip>
                    <a:srcRect t="22" b="22"/>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788E7F8A" w14:textId="77777777" w:rsidR="0095089A" w:rsidRPr="00914826" w:rsidRDefault="0095089A" w:rsidP="0095089A">
      <w:pPr>
        <w:widowControl/>
        <w:spacing w:after="0" w:line="240" w:lineRule="auto"/>
        <w:rPr>
          <w:rFonts w:ascii="Times New Roman" w:eastAsia="Times New Roman" w:hAnsi="Times New Roman" w:cs="Times New Roman"/>
        </w:rPr>
      </w:pPr>
    </w:p>
    <w:p w14:paraId="0DBFD59C"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lastRenderedPageBreak/>
        <w:t>População pediátrica</w:t>
      </w:r>
    </w:p>
    <w:p w14:paraId="13727A8C"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29D3FB2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Agência Europeia de Medicamentos dispensou a obrigação de apresentação dos resultados dos estudos com aflibercept em todos os subgrupos da população pediátrica no tratamento da DMI húmida, da OVCR, ORVR, do EMD e da NVC miópica (ver secção 4.2 para informação sobre utilização pediátrica).</w:t>
      </w:r>
    </w:p>
    <w:p w14:paraId="44575DD6" w14:textId="77777777" w:rsidR="0095089A" w:rsidRPr="00914826" w:rsidRDefault="0095089A" w:rsidP="0095089A">
      <w:pPr>
        <w:widowControl/>
        <w:spacing w:after="0" w:line="240" w:lineRule="auto"/>
        <w:rPr>
          <w:rFonts w:ascii="Times New Roman" w:eastAsia="Times New Roman" w:hAnsi="Times New Roman" w:cs="Times New Roman"/>
        </w:rPr>
      </w:pPr>
    </w:p>
    <w:p w14:paraId="66B7C3F1" w14:textId="77777777" w:rsidR="0095089A" w:rsidRPr="00914826" w:rsidRDefault="0095089A" w:rsidP="0095089A">
      <w:pPr>
        <w:keepNext/>
        <w:widowControl/>
        <w:tabs>
          <w:tab w:val="left" w:pos="567"/>
        </w:tabs>
        <w:spacing w:after="0" w:line="240" w:lineRule="auto"/>
        <w:ind w:right="-20"/>
        <w:rPr>
          <w:rFonts w:ascii="Times New Roman" w:eastAsia="Times New Roman" w:hAnsi="Times New Roman" w:cs="Times New Roman"/>
        </w:rPr>
      </w:pPr>
      <w:r>
        <w:rPr>
          <w:rFonts w:ascii="Times New Roman" w:hAnsi="Times New Roman"/>
          <w:b/>
        </w:rPr>
        <w:t>5.2</w:t>
      </w:r>
      <w:r>
        <w:rPr>
          <w:rFonts w:ascii="Times New Roman" w:hAnsi="Times New Roman"/>
          <w:b/>
        </w:rPr>
        <w:tab/>
        <w:t>Propriedades farmacocinéticas</w:t>
      </w:r>
    </w:p>
    <w:p w14:paraId="32E4CF4A" w14:textId="77777777" w:rsidR="0095089A" w:rsidRPr="00914826" w:rsidRDefault="0095089A" w:rsidP="0095089A">
      <w:pPr>
        <w:keepNext/>
        <w:widowControl/>
        <w:spacing w:after="0" w:line="240" w:lineRule="auto"/>
        <w:rPr>
          <w:rFonts w:ascii="Times New Roman" w:hAnsi="Times New Roman" w:cs="Times New Roman"/>
        </w:rPr>
      </w:pPr>
    </w:p>
    <w:p w14:paraId="0EF1227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Aflibercept é administrado diretamente no vítreo para exercer efeitos locais no olho.</w:t>
      </w:r>
    </w:p>
    <w:p w14:paraId="53C36414" w14:textId="77777777" w:rsidR="0095089A" w:rsidRPr="00914826" w:rsidRDefault="0095089A" w:rsidP="0095089A">
      <w:pPr>
        <w:widowControl/>
        <w:spacing w:after="0" w:line="240" w:lineRule="auto"/>
        <w:rPr>
          <w:rFonts w:ascii="Times New Roman" w:eastAsia="Times New Roman" w:hAnsi="Times New Roman" w:cs="Times New Roman"/>
        </w:rPr>
      </w:pPr>
    </w:p>
    <w:p w14:paraId="09E325FD"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Absorção/Distribuição</w:t>
      </w:r>
    </w:p>
    <w:p w14:paraId="6A3522C4"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13839A77"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aflibercept é absorvido lentamente do olho para a circulação sistémica após administração intravítrea e é observado predominantemente na circulação sistémica sob a forma de um complexo estável, inativo com o VEGF; contudo, apenas o “aflibercept livre” tem capacidade para se ligar ao VEGF endógeno.</w:t>
      </w:r>
    </w:p>
    <w:p w14:paraId="3AC971DE" w14:textId="77777777" w:rsidR="0095089A" w:rsidRPr="00914826" w:rsidRDefault="0095089A" w:rsidP="0095089A">
      <w:pPr>
        <w:widowControl/>
        <w:spacing w:after="0" w:line="240" w:lineRule="auto"/>
        <w:rPr>
          <w:rFonts w:ascii="Times New Roman" w:eastAsia="Times New Roman" w:hAnsi="Times New Roman" w:cs="Times New Roman"/>
        </w:rPr>
      </w:pPr>
    </w:p>
    <w:p w14:paraId="5D2212AF"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Num subestudo farmacocinético em 6 doentes com DMI húmida neovascular com amostragens frequentes, as concentrações plasmáticas máximas de aflibercept livre (C</w:t>
      </w:r>
      <w:r>
        <w:rPr>
          <w:rFonts w:ascii="Times New Roman" w:hAnsi="Times New Roman"/>
          <w:vertAlign w:val="subscript"/>
        </w:rPr>
        <w:t>max</w:t>
      </w:r>
      <w:r>
        <w:rPr>
          <w:rFonts w:ascii="Times New Roman" w:hAnsi="Times New Roman"/>
        </w:rPr>
        <w:t xml:space="preserve"> sistémica) foram baixas, com uma média de aproximadamente 0,02 microgramas/ml (variando entre 0 a 0,054) no período de 1 a 3 dias após uma injeção intravítrea de 2 mg, e foram indetetáveis duas semanas após a dose em quase todos os doentes. O aflibercept não se acumula no plasma quando administrado por via intravítrea a cada 4 semanas.</w:t>
      </w:r>
    </w:p>
    <w:p w14:paraId="7F33B6E3" w14:textId="77777777" w:rsidR="0095089A" w:rsidRPr="00914826" w:rsidRDefault="0095089A" w:rsidP="0095089A">
      <w:pPr>
        <w:widowControl/>
        <w:spacing w:after="0" w:line="240" w:lineRule="auto"/>
        <w:rPr>
          <w:rFonts w:ascii="Times New Roman" w:eastAsia="Times New Roman" w:hAnsi="Times New Roman" w:cs="Times New Roman"/>
        </w:rPr>
      </w:pPr>
    </w:p>
    <w:p w14:paraId="7DFC1135"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concentração plasmática máxima média de aflibercept livre é aproximadamente 50 a 500 vezes menor do que a concentração de aflibercept necessária para inibir a atividade biológica do VEGF sistémico em 50% em modelos animais, nos quais se observaram alterações da pressão arterial depois dos níveis circulantes de aflibercept livre terem atingido aproximadamente 10 microgramas/ml, voltando aos valores iniciais quando os níveis diminuíram para menos de aproximadamente 1 micrograma/ml. Num estudo com voluntários saudáveis, estimou-se que após a administração intravítrea de 2 mg a doentes, a concentração plasmática máxima média de aflibercept livre é mais do que 100 vezes menor do que a concentração de aflibercept necessária para diminuir para metade o nível máximo de VEGF sistémico ligado (2,91 microgramas/ml). Deste modo, os efeitos farmacodinâmicos sistémicos, como, por exemplo, alteração da pressão arterial, são improváveis.</w:t>
      </w:r>
    </w:p>
    <w:p w14:paraId="4A2D0A13" w14:textId="77777777" w:rsidR="0095089A" w:rsidRPr="00914826" w:rsidRDefault="0095089A" w:rsidP="0095089A">
      <w:pPr>
        <w:widowControl/>
        <w:spacing w:after="0" w:line="240" w:lineRule="auto"/>
        <w:rPr>
          <w:rFonts w:ascii="Times New Roman" w:eastAsia="Times New Roman" w:hAnsi="Times New Roman" w:cs="Times New Roman"/>
        </w:rPr>
      </w:pPr>
    </w:p>
    <w:p w14:paraId="3CE8636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Nos subestudos farmacocinéticos em doentes com OVCR, ORVR, EMD ou NVC miópica, as C</w:t>
      </w:r>
      <w:r>
        <w:rPr>
          <w:rFonts w:ascii="Times New Roman" w:hAnsi="Times New Roman"/>
          <w:vertAlign w:val="subscript"/>
        </w:rPr>
        <w:t>max</w:t>
      </w:r>
      <w:r>
        <w:rPr>
          <w:rFonts w:ascii="Times New Roman" w:hAnsi="Times New Roman"/>
        </w:rPr>
        <w:t xml:space="preserve"> médias de aflibercept livre no plasma foram similares com valores no intervalo de 0,03 a 0,05 microgramas/ml e com valores individuais que não excedem 0,14 microgramas/ml. A partir daqui, geralmente num período de uma semana, as concentrações plasmáticas de aflibercept livre diminuíram para valores inferiores ou próximos do limite inferior de quantificação; em todos os doentes, após 4 semanas, foram atingidas concentrações indetetáveis antes da próxima administração.</w:t>
      </w:r>
    </w:p>
    <w:p w14:paraId="3A3B3559" w14:textId="77777777" w:rsidR="0095089A" w:rsidRPr="00914826" w:rsidRDefault="0095089A" w:rsidP="0095089A">
      <w:pPr>
        <w:widowControl/>
        <w:spacing w:after="0" w:line="240" w:lineRule="auto"/>
        <w:rPr>
          <w:rFonts w:ascii="Times New Roman" w:eastAsia="Times New Roman" w:hAnsi="Times New Roman" w:cs="Times New Roman"/>
        </w:rPr>
      </w:pPr>
    </w:p>
    <w:p w14:paraId="0C7A6EA1"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Eliminação</w:t>
      </w:r>
    </w:p>
    <w:p w14:paraId="4FF2BB0D"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2DFED42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Como aflibercept é uma terapêutica à base de proteínas, não foram realizados estudos do metabolismo.</w:t>
      </w:r>
    </w:p>
    <w:p w14:paraId="241D2A91" w14:textId="77777777" w:rsidR="0095089A" w:rsidRPr="00914826" w:rsidRDefault="0095089A" w:rsidP="0095089A">
      <w:pPr>
        <w:widowControl/>
        <w:spacing w:after="0" w:line="240" w:lineRule="auto"/>
        <w:rPr>
          <w:rFonts w:ascii="Times New Roman" w:eastAsia="Times New Roman" w:hAnsi="Times New Roman" w:cs="Times New Roman"/>
        </w:rPr>
      </w:pPr>
    </w:p>
    <w:p w14:paraId="0DF6CD1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aflibercept livre liga-se ao VEGF para formar um complexo inerte, estável. Tal como com outras proteínas grandes, é de prever que as formas livre e ligada de aflibercept sejam eliminadas por catabolismo proteolítico.</w:t>
      </w:r>
    </w:p>
    <w:p w14:paraId="502627EB" w14:textId="77777777" w:rsidR="0095089A" w:rsidRPr="00914826" w:rsidRDefault="0095089A" w:rsidP="0095089A">
      <w:pPr>
        <w:widowControl/>
        <w:spacing w:after="0" w:line="240" w:lineRule="auto"/>
        <w:rPr>
          <w:rFonts w:ascii="Times New Roman" w:eastAsia="Times New Roman" w:hAnsi="Times New Roman" w:cs="Times New Roman"/>
        </w:rPr>
      </w:pPr>
    </w:p>
    <w:p w14:paraId="62D6504A"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Compromisso renal</w:t>
      </w:r>
    </w:p>
    <w:p w14:paraId="52D312A1"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067E8BF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Não foram realizados estudos especiais com aflibercept em doentes com compromisso renal.</w:t>
      </w:r>
    </w:p>
    <w:p w14:paraId="3FCC8EFF" w14:textId="77777777" w:rsidR="0095089A" w:rsidRPr="00914826" w:rsidRDefault="0095089A" w:rsidP="0095089A">
      <w:pPr>
        <w:widowControl/>
        <w:spacing w:after="0" w:line="240" w:lineRule="auto"/>
        <w:rPr>
          <w:rFonts w:ascii="Times New Roman" w:eastAsia="Times New Roman" w:hAnsi="Times New Roman" w:cs="Times New Roman"/>
        </w:rPr>
      </w:pPr>
    </w:p>
    <w:p w14:paraId="2596A7A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análise farmacocinética de doentes no estudo VIEW2, dos quais 40% tinham compromisso renal (24% ligeiro, 15% moderado e 1% grave), não revelou quaisquer diferenças no que respeita às concentrações plasmáticas da substância ativa após administração intravítrea a cada 4 ou 8 semanas.</w:t>
      </w:r>
    </w:p>
    <w:p w14:paraId="1FAB65ED" w14:textId="77777777" w:rsidR="0095089A" w:rsidRPr="00914826" w:rsidRDefault="0095089A" w:rsidP="0095089A">
      <w:pPr>
        <w:widowControl/>
        <w:spacing w:after="0" w:line="240" w:lineRule="auto"/>
        <w:rPr>
          <w:rFonts w:ascii="Times New Roman" w:eastAsia="Times New Roman" w:hAnsi="Times New Roman" w:cs="Times New Roman"/>
        </w:rPr>
      </w:pPr>
    </w:p>
    <w:p w14:paraId="0D71F2E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Observaram-se resultados semelhantes em doentes com OVCR no estudo GALILEO, em doentes com EMD no estudo VIVID</w:t>
      </w:r>
      <w:r>
        <w:rPr>
          <w:rFonts w:ascii="Times New Roman" w:hAnsi="Times New Roman"/>
          <w:vertAlign w:val="superscript"/>
        </w:rPr>
        <w:t>DME</w:t>
      </w:r>
      <w:r>
        <w:rPr>
          <w:rFonts w:ascii="Times New Roman" w:hAnsi="Times New Roman"/>
        </w:rPr>
        <w:t xml:space="preserve"> e em doentes com NVC miópica no estudo MYRROR.</w:t>
      </w:r>
    </w:p>
    <w:p w14:paraId="6780CF3A" w14:textId="77777777" w:rsidR="0095089A" w:rsidRPr="00914826" w:rsidRDefault="0095089A" w:rsidP="0095089A">
      <w:pPr>
        <w:widowControl/>
        <w:spacing w:after="0" w:line="240" w:lineRule="auto"/>
        <w:rPr>
          <w:rFonts w:ascii="Times New Roman" w:hAnsi="Times New Roman" w:cs="Times New Roman"/>
        </w:rPr>
      </w:pPr>
    </w:p>
    <w:p w14:paraId="539AC434"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5.3</w:t>
      </w:r>
      <w:r>
        <w:rPr>
          <w:rFonts w:ascii="Times New Roman" w:hAnsi="Times New Roman"/>
          <w:b/>
        </w:rPr>
        <w:tab/>
        <w:t>Dados de segurança pré-clínica</w:t>
      </w:r>
    </w:p>
    <w:p w14:paraId="7365DA73" w14:textId="77777777" w:rsidR="0095089A" w:rsidRPr="00914826" w:rsidRDefault="0095089A" w:rsidP="0095089A">
      <w:pPr>
        <w:keepNext/>
        <w:widowControl/>
        <w:spacing w:after="0" w:line="240" w:lineRule="auto"/>
        <w:rPr>
          <w:rFonts w:ascii="Times New Roman" w:hAnsi="Times New Roman" w:cs="Times New Roman"/>
        </w:rPr>
      </w:pPr>
    </w:p>
    <w:p w14:paraId="257A6CA2"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Apenas se observaram efeitos em estudos não clínicos de toxicidade de dose repetida em níveis de exposição sistémica considerados suficientemente excessivos em relação ao nível máximo de exposição humana, após administração intravítrea na dose clínica prevista, pelo que se consideram pouco relevantes para a utilização clínica.</w:t>
      </w:r>
    </w:p>
    <w:p w14:paraId="64A64A42" w14:textId="77777777" w:rsidR="0095089A" w:rsidRPr="00914826" w:rsidRDefault="0095089A" w:rsidP="0095089A">
      <w:pPr>
        <w:widowControl/>
        <w:spacing w:after="0" w:line="240" w:lineRule="auto"/>
        <w:rPr>
          <w:rFonts w:ascii="Times New Roman" w:eastAsia="Times New Roman" w:hAnsi="Times New Roman" w:cs="Times New Roman"/>
        </w:rPr>
      </w:pPr>
    </w:p>
    <w:p w14:paraId="5A7BA3C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Observaram-se erosões e ulcerações do epitélio respiratório nos cornetos nasais, em macacos tratados com aflibercept por administração intravítrea, em exposições sistémicas que excedem a exposição humana máxima. A exposição sistémica baseada na C</w:t>
      </w:r>
      <w:r>
        <w:rPr>
          <w:rFonts w:ascii="Times New Roman" w:hAnsi="Times New Roman"/>
          <w:vertAlign w:val="subscript"/>
        </w:rPr>
        <w:t>max</w:t>
      </w:r>
      <w:r>
        <w:rPr>
          <w:rFonts w:ascii="Times New Roman" w:hAnsi="Times New Roman"/>
        </w:rPr>
        <w:t xml:space="preserve"> e na AUC de aflibercept livre foram de cerca de 200 e 700 vezes mais elevadas, respetivamente, em comparação com os valores correspondentes observados no ser humano após uma dose intravítrea de 2 mg. No Nível de Efeito Adverso Não Observado (NOAEL) de 0,5 mg/olho em macacos, a exposição sistémica foi 42 e 56 vezes mais elevada com base na C</w:t>
      </w:r>
      <w:r>
        <w:rPr>
          <w:rFonts w:ascii="Times New Roman" w:hAnsi="Times New Roman"/>
          <w:vertAlign w:val="subscript"/>
        </w:rPr>
        <w:t>max</w:t>
      </w:r>
      <w:r>
        <w:rPr>
          <w:rFonts w:ascii="Times New Roman" w:hAnsi="Times New Roman"/>
        </w:rPr>
        <w:t xml:space="preserve"> e na AUC, respetivamente.</w:t>
      </w:r>
    </w:p>
    <w:p w14:paraId="54473FBE" w14:textId="77777777" w:rsidR="0095089A" w:rsidRPr="00914826" w:rsidRDefault="0095089A" w:rsidP="0095089A">
      <w:pPr>
        <w:widowControl/>
        <w:spacing w:after="0" w:line="240" w:lineRule="auto"/>
        <w:rPr>
          <w:rFonts w:ascii="Times New Roman" w:eastAsia="Times New Roman" w:hAnsi="Times New Roman" w:cs="Times New Roman"/>
        </w:rPr>
      </w:pPr>
    </w:p>
    <w:p w14:paraId="4C65412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Não se estudaram os efeitos sobre o potencial mutagénico e carcinogénico de aflibercept.</w:t>
      </w:r>
    </w:p>
    <w:p w14:paraId="63823D6D" w14:textId="77777777" w:rsidR="0095089A" w:rsidRPr="00914826" w:rsidRDefault="0095089A" w:rsidP="0095089A">
      <w:pPr>
        <w:widowControl/>
        <w:spacing w:after="0" w:line="240" w:lineRule="auto"/>
        <w:rPr>
          <w:rFonts w:ascii="Times New Roman" w:eastAsia="Times New Roman" w:hAnsi="Times New Roman" w:cs="Times New Roman"/>
        </w:rPr>
      </w:pPr>
    </w:p>
    <w:p w14:paraId="167B75E3"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Em estudos de desenvolvimento embriofetal em coelhos gestantes demonstrou-se um efeito do aflibercept no desenvolvimento intrauterino tanto com a administração intravenosa (3 a 60 mg/kg) como com a administração subcutânea (0,1 a 1 mg/kg). O NOAEL materno foi na dose de 3 mg/kg ou 1 mg/kg, respetivamente. Não se identificou um NOAEL no desenvolvimento. Na dose de 0,1 mg/kg, as exposições sistémicas baseadas na C</w:t>
      </w:r>
      <w:r>
        <w:rPr>
          <w:rFonts w:ascii="Times New Roman" w:hAnsi="Times New Roman"/>
          <w:vertAlign w:val="subscript"/>
        </w:rPr>
        <w:t>max</w:t>
      </w:r>
      <w:r>
        <w:rPr>
          <w:rFonts w:ascii="Times New Roman" w:hAnsi="Times New Roman"/>
        </w:rPr>
        <w:t xml:space="preserve"> e na AUC cumulativa de aflibercept livre foram respetivamente de cerca de 17 e 10 vezes mais elevadas, em comparação com os valores correspondentes observados no ser humano após uma dose intravítrea de 2 mg.</w:t>
      </w:r>
    </w:p>
    <w:p w14:paraId="19663F89" w14:textId="77777777" w:rsidR="0095089A" w:rsidRPr="00914826" w:rsidRDefault="0095089A" w:rsidP="0095089A">
      <w:pPr>
        <w:widowControl/>
        <w:spacing w:after="0" w:line="240" w:lineRule="auto"/>
        <w:rPr>
          <w:rFonts w:ascii="Times New Roman" w:eastAsia="Times New Roman" w:hAnsi="Times New Roman" w:cs="Times New Roman"/>
        </w:rPr>
      </w:pPr>
    </w:p>
    <w:p w14:paraId="02A03BD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Os efeitos sobre a fertilidade de machos e fêmeas foram avaliados como parte de um estudo de 6 meses em macacos com administração intravenosa de aflibercept em doses que variaram entre 3 e 30 mg/kg. Observaram-se ausência ou irregularidade das menstruações associadas a alterações dos níveis hormonais reprodutivos em fêmeas e alterações da morfologia e motilidade dos espermatozoides em todos os níveis de dose. Com base na C</w:t>
      </w:r>
      <w:r>
        <w:rPr>
          <w:rFonts w:ascii="Times New Roman" w:hAnsi="Times New Roman"/>
          <w:vertAlign w:val="subscript"/>
        </w:rPr>
        <w:t>max</w:t>
      </w:r>
      <w:r>
        <w:rPr>
          <w:rFonts w:ascii="Times New Roman" w:hAnsi="Times New Roman"/>
        </w:rPr>
        <w:t xml:space="preserve"> e na AUC de aflibercept livre observadas com a dose intravenosa de 3 mg/kg, as exposições sistémicas foram respetivamente de cerca de 4900 e 1500 vezes mais elevadas, do que a exposição observada no ser humano após uma dose intravítrea de 2 mg. Todas as alterações foram reversíveis.</w:t>
      </w:r>
    </w:p>
    <w:p w14:paraId="58249579" w14:textId="77777777" w:rsidR="0095089A" w:rsidRPr="00914826" w:rsidRDefault="0095089A" w:rsidP="0095089A">
      <w:pPr>
        <w:widowControl/>
        <w:spacing w:after="0" w:line="240" w:lineRule="auto"/>
        <w:rPr>
          <w:rFonts w:ascii="Times New Roman" w:hAnsi="Times New Roman" w:cs="Times New Roman"/>
        </w:rPr>
      </w:pPr>
    </w:p>
    <w:p w14:paraId="0E873228" w14:textId="77777777" w:rsidR="0095089A" w:rsidRPr="00914826" w:rsidRDefault="0095089A" w:rsidP="0095089A">
      <w:pPr>
        <w:widowControl/>
        <w:spacing w:after="0" w:line="240" w:lineRule="auto"/>
        <w:rPr>
          <w:rFonts w:ascii="Times New Roman" w:hAnsi="Times New Roman" w:cs="Times New Roman"/>
        </w:rPr>
      </w:pPr>
    </w:p>
    <w:p w14:paraId="739BE1EC"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w:t>
      </w:r>
      <w:r>
        <w:rPr>
          <w:rFonts w:ascii="Times New Roman" w:hAnsi="Times New Roman"/>
          <w:b/>
        </w:rPr>
        <w:tab/>
        <w:t>INFORMAÇÕES FARMACÊUTICAS</w:t>
      </w:r>
    </w:p>
    <w:p w14:paraId="3E37202F" w14:textId="77777777" w:rsidR="0095089A" w:rsidRPr="00914826" w:rsidRDefault="0095089A" w:rsidP="0095089A">
      <w:pPr>
        <w:keepNext/>
        <w:widowControl/>
        <w:spacing w:after="0" w:line="240" w:lineRule="auto"/>
        <w:rPr>
          <w:rFonts w:ascii="Times New Roman" w:hAnsi="Times New Roman" w:cs="Times New Roman"/>
        </w:rPr>
      </w:pPr>
    </w:p>
    <w:p w14:paraId="63DA71E1"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6.1</w:t>
      </w:r>
      <w:r>
        <w:rPr>
          <w:rFonts w:ascii="Times New Roman" w:hAnsi="Times New Roman"/>
          <w:b/>
        </w:rPr>
        <w:tab/>
        <w:t>Lista dos excipientes</w:t>
      </w:r>
    </w:p>
    <w:p w14:paraId="4E4FB787" w14:textId="77777777" w:rsidR="0095089A" w:rsidRPr="00914826" w:rsidRDefault="0095089A" w:rsidP="0095089A">
      <w:pPr>
        <w:keepNext/>
        <w:widowControl/>
        <w:spacing w:after="0" w:line="240" w:lineRule="auto"/>
        <w:rPr>
          <w:rFonts w:ascii="Times New Roman" w:hAnsi="Times New Roman" w:cs="Times New Roman"/>
        </w:rPr>
      </w:pPr>
    </w:p>
    <w:p w14:paraId="63409A5F"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Histidina</w:t>
      </w:r>
    </w:p>
    <w:p w14:paraId="406F10AB"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Cloridrato de histidina monohidratado</w:t>
      </w:r>
    </w:p>
    <w:p w14:paraId="7FDF4802"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Polissorbato 20 (E 432)</w:t>
      </w:r>
    </w:p>
    <w:p w14:paraId="33DA7767"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Trealose dihidratada</w:t>
      </w:r>
    </w:p>
    <w:p w14:paraId="5F237BDD"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Água para preparações injetáveis</w:t>
      </w:r>
    </w:p>
    <w:p w14:paraId="6F53B821"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9CBCAF0"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6.2</w:t>
      </w:r>
      <w:r>
        <w:rPr>
          <w:rFonts w:ascii="Times New Roman" w:hAnsi="Times New Roman"/>
          <w:b/>
        </w:rPr>
        <w:tab/>
        <w:t>Incompatibilidades</w:t>
      </w:r>
    </w:p>
    <w:p w14:paraId="1A354A42" w14:textId="77777777" w:rsidR="0095089A" w:rsidRPr="00914826" w:rsidRDefault="0095089A" w:rsidP="0095089A">
      <w:pPr>
        <w:keepNext/>
        <w:widowControl/>
        <w:spacing w:after="0" w:line="240" w:lineRule="auto"/>
        <w:rPr>
          <w:rFonts w:ascii="Times New Roman" w:hAnsi="Times New Roman" w:cs="Times New Roman"/>
        </w:rPr>
      </w:pPr>
    </w:p>
    <w:p w14:paraId="096E7D3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Na ausência de estudos de compatibilidade, este medicamento não pode ser misturado com outros medicamentos.</w:t>
      </w:r>
    </w:p>
    <w:p w14:paraId="6EC5E258" w14:textId="77777777" w:rsidR="0095089A" w:rsidRPr="00914826" w:rsidRDefault="0095089A" w:rsidP="0095089A">
      <w:pPr>
        <w:widowControl/>
        <w:spacing w:after="0" w:line="240" w:lineRule="auto"/>
        <w:rPr>
          <w:rFonts w:ascii="Times New Roman" w:hAnsi="Times New Roman" w:cs="Times New Roman"/>
        </w:rPr>
      </w:pPr>
    </w:p>
    <w:p w14:paraId="38893B7C"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6.3</w:t>
      </w:r>
      <w:r>
        <w:rPr>
          <w:rFonts w:ascii="Times New Roman" w:hAnsi="Times New Roman"/>
          <w:b/>
        </w:rPr>
        <w:tab/>
        <w:t>Prazo de validade</w:t>
      </w:r>
    </w:p>
    <w:p w14:paraId="03BBE515" w14:textId="77777777" w:rsidR="0095089A" w:rsidRPr="00914826" w:rsidRDefault="0095089A" w:rsidP="0095089A">
      <w:pPr>
        <w:keepNext/>
        <w:widowControl/>
        <w:spacing w:after="0" w:line="240" w:lineRule="auto"/>
        <w:rPr>
          <w:rFonts w:ascii="Times New Roman" w:hAnsi="Times New Roman" w:cs="Times New Roman"/>
        </w:rPr>
      </w:pPr>
    </w:p>
    <w:p w14:paraId="5A5012B8"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3 anos.</w:t>
      </w:r>
    </w:p>
    <w:p w14:paraId="4CEB109C" w14:textId="77777777" w:rsidR="0095089A" w:rsidRPr="00914826" w:rsidRDefault="0095089A" w:rsidP="0095089A">
      <w:pPr>
        <w:widowControl/>
        <w:spacing w:after="0" w:line="240" w:lineRule="auto"/>
        <w:rPr>
          <w:rFonts w:ascii="Times New Roman" w:hAnsi="Times New Roman" w:cs="Times New Roman"/>
        </w:rPr>
      </w:pPr>
    </w:p>
    <w:p w14:paraId="70E8FC7F"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6.4</w:t>
      </w:r>
      <w:r>
        <w:rPr>
          <w:rFonts w:ascii="Times New Roman" w:hAnsi="Times New Roman"/>
          <w:b/>
        </w:rPr>
        <w:tab/>
        <w:t>Precauções especiais de conservação</w:t>
      </w:r>
    </w:p>
    <w:p w14:paraId="352B8D72" w14:textId="77777777" w:rsidR="0095089A" w:rsidRPr="00914826" w:rsidRDefault="0095089A" w:rsidP="0095089A">
      <w:pPr>
        <w:keepNext/>
        <w:widowControl/>
        <w:spacing w:after="0" w:line="240" w:lineRule="auto"/>
        <w:rPr>
          <w:rFonts w:ascii="Times New Roman" w:hAnsi="Times New Roman" w:cs="Times New Roman"/>
        </w:rPr>
      </w:pPr>
    </w:p>
    <w:p w14:paraId="62DE2B40" w14:textId="77777777" w:rsidR="0095089A" w:rsidRPr="00914826" w:rsidRDefault="0095089A" w:rsidP="0095089A">
      <w:pPr>
        <w:widowControl/>
        <w:spacing w:after="0" w:line="240" w:lineRule="auto"/>
        <w:ind w:right="9"/>
        <w:rPr>
          <w:rFonts w:ascii="Times New Roman" w:eastAsia="Times New Roman" w:hAnsi="Times New Roman" w:cs="Times New Roman"/>
        </w:rPr>
      </w:pPr>
      <w:r>
        <w:rPr>
          <w:rFonts w:ascii="Times New Roman" w:hAnsi="Times New Roman"/>
        </w:rPr>
        <w:t>Conservar no frigorífico (2 °C – 8 °C). Não congelar.</w:t>
      </w:r>
    </w:p>
    <w:p w14:paraId="002E121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lastRenderedPageBreak/>
        <w:t>Conservar na embalagem de origem para proteger da luz.</w:t>
      </w:r>
    </w:p>
    <w:p w14:paraId="0279B08A" w14:textId="77777777" w:rsidR="0095089A" w:rsidRPr="00914826" w:rsidRDefault="0095089A" w:rsidP="0095089A">
      <w:pPr>
        <w:widowControl/>
        <w:spacing w:after="0" w:line="240" w:lineRule="auto"/>
        <w:rPr>
          <w:rFonts w:ascii="Times New Roman" w:hAnsi="Times New Roman" w:cs="Times New Roman"/>
        </w:rPr>
      </w:pPr>
    </w:p>
    <w:p w14:paraId="117654FC"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frasco para injetáveis não aberto pode ser conservado fora do frigorífico abaixo de 25 °C até 24 horas. Após abertura do frasco para injetáveis, prossiga em condições assépticas.</w:t>
      </w:r>
    </w:p>
    <w:p w14:paraId="03A707E7" w14:textId="77777777" w:rsidR="0095089A" w:rsidRPr="00914826" w:rsidRDefault="0095089A" w:rsidP="0095089A">
      <w:pPr>
        <w:widowControl/>
        <w:spacing w:after="0" w:line="240" w:lineRule="auto"/>
        <w:rPr>
          <w:rFonts w:ascii="Times New Roman" w:hAnsi="Times New Roman" w:cs="Times New Roman"/>
        </w:rPr>
      </w:pPr>
    </w:p>
    <w:p w14:paraId="39E6DDA1"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6.5</w:t>
      </w:r>
      <w:r>
        <w:rPr>
          <w:rFonts w:ascii="Times New Roman" w:hAnsi="Times New Roman"/>
          <w:b/>
        </w:rPr>
        <w:tab/>
        <w:t>Natureza e conteúdo do recipiente</w:t>
      </w:r>
    </w:p>
    <w:p w14:paraId="68D14E3A" w14:textId="77777777" w:rsidR="0095089A" w:rsidRPr="00914826" w:rsidRDefault="0095089A" w:rsidP="0095089A">
      <w:pPr>
        <w:keepNext/>
        <w:widowControl/>
        <w:spacing w:after="0" w:line="240" w:lineRule="auto"/>
        <w:rPr>
          <w:rFonts w:ascii="Times New Roman" w:hAnsi="Times New Roman" w:cs="Times New Roman"/>
        </w:rPr>
      </w:pPr>
    </w:p>
    <w:p w14:paraId="40B2FC69" w14:textId="77777777" w:rsidR="0095089A" w:rsidRPr="00E43CF5" w:rsidRDefault="0095089A" w:rsidP="0095089A">
      <w:pPr>
        <w:widowControl/>
        <w:spacing w:after="0" w:line="240" w:lineRule="auto"/>
        <w:rPr>
          <w:rFonts w:ascii="Times New Roman" w:hAnsi="Times New Roman" w:cs="Times New Roman"/>
        </w:rPr>
      </w:pPr>
      <w:r>
        <w:rPr>
          <w:rFonts w:ascii="Times New Roman" w:hAnsi="Times New Roman"/>
        </w:rPr>
        <w:t>Solução num frasco para injetáveis (vidro tipo I) com uma rolha (borracha clorobutílica). Cada frasco para injetáveis contém um volume extraível de pelo menos 0,1 ml.</w:t>
      </w:r>
    </w:p>
    <w:p w14:paraId="2D8A0CDB" w14:textId="77777777" w:rsidR="0095089A" w:rsidRPr="00914826" w:rsidRDefault="0095089A" w:rsidP="0095089A">
      <w:pPr>
        <w:widowControl/>
        <w:spacing w:after="0" w:line="240" w:lineRule="auto"/>
        <w:rPr>
          <w:rFonts w:ascii="Times New Roman" w:hAnsi="Times New Roman" w:cs="Times New Roman"/>
        </w:rPr>
      </w:pPr>
    </w:p>
    <w:p w14:paraId="241BF6B1" w14:textId="77777777" w:rsidR="0095089A" w:rsidRDefault="0095089A" w:rsidP="0095089A">
      <w:pPr>
        <w:widowControl/>
        <w:spacing w:after="0" w:line="240" w:lineRule="auto"/>
        <w:rPr>
          <w:rFonts w:ascii="Times New Roman" w:hAnsi="Times New Roman"/>
        </w:rPr>
      </w:pPr>
      <w:r>
        <w:rPr>
          <w:rFonts w:ascii="Times New Roman" w:hAnsi="Times New Roman"/>
        </w:rPr>
        <w:t>Yesafili está disponível em 2 embalagens diferentes:</w:t>
      </w:r>
    </w:p>
    <w:p w14:paraId="5FD3A291" w14:textId="77777777" w:rsidR="0095089A" w:rsidRDefault="0095089A" w:rsidP="0095089A">
      <w:pPr>
        <w:widowControl/>
        <w:spacing w:after="0" w:line="240" w:lineRule="auto"/>
        <w:rPr>
          <w:rFonts w:ascii="Times New Roman" w:hAnsi="Times New Roman"/>
        </w:rPr>
      </w:pPr>
    </w:p>
    <w:p w14:paraId="55106C57" w14:textId="77777777" w:rsidR="0095089A" w:rsidRDefault="0095089A" w:rsidP="0095089A">
      <w:pPr>
        <w:widowControl/>
        <w:spacing w:after="0" w:line="240" w:lineRule="auto"/>
        <w:rPr>
          <w:rFonts w:ascii="Times New Roman" w:hAnsi="Times New Roman"/>
        </w:rPr>
      </w:pPr>
      <w:r>
        <w:rPr>
          <w:rFonts w:ascii="Times New Roman" w:hAnsi="Times New Roman"/>
        </w:rPr>
        <w:t xml:space="preserve">Uma embalagem que contém 1 frasco para injetáveis e uma </w:t>
      </w:r>
      <w:bookmarkStart w:id="2212" w:name="_Hlk141086840"/>
      <w:r>
        <w:rPr>
          <w:rFonts w:ascii="Times New Roman" w:hAnsi="Times New Roman"/>
        </w:rPr>
        <w:t xml:space="preserve">agulha com filtro </w:t>
      </w:r>
      <w:r w:rsidRPr="00CE2DE5">
        <w:t>de 5 mícrones</w:t>
      </w:r>
      <w:r>
        <w:t xml:space="preserve"> estéril (18 G</w:t>
      </w:r>
      <w:r>
        <w:rPr>
          <w:rFonts w:ascii="Times New Roman" w:hAnsi="Times New Roman"/>
        </w:rPr>
        <w:t> </w:t>
      </w:r>
      <w:r w:rsidRPr="005A7B89">
        <w:rPr>
          <w:rFonts w:ascii="Times New Roman" w:eastAsia="Times New Roman" w:hAnsi="Times New Roman" w:cs="Times New Roman"/>
        </w:rPr>
        <w:t>×1</w:t>
      </w:r>
      <w:r>
        <w:rPr>
          <w:rFonts w:ascii="Times New Roman" w:eastAsia="Times New Roman" w:hAnsi="Times New Roman" w:cs="Times New Roman"/>
        </w:rPr>
        <w:t> </w:t>
      </w:r>
      <w:r w:rsidRPr="005A7B89">
        <w:rPr>
          <w:rFonts w:ascii="Times New Roman" w:eastAsia="Times New Roman" w:hAnsi="Times New Roman" w:cs="Times New Roman"/>
        </w:rPr>
        <w:t>½</w:t>
      </w:r>
      <w:r>
        <w:rPr>
          <w:rFonts w:ascii="Times New Roman" w:eastAsia="Times New Roman" w:hAnsi="Times New Roman" w:cs="Times New Roman"/>
        </w:rPr>
        <w:t> </w:t>
      </w:r>
      <w:r w:rsidRPr="00CE2DE5">
        <w:rPr>
          <w:rFonts w:ascii="Times New Roman" w:hAnsi="Times New Roman"/>
        </w:rPr>
        <w:t>polegada</w:t>
      </w:r>
      <w:r>
        <w:rPr>
          <w:rFonts w:ascii="Times New Roman" w:hAnsi="Times New Roman"/>
        </w:rPr>
        <w:t>s)</w:t>
      </w:r>
      <w:bookmarkEnd w:id="2212"/>
      <w:r>
        <w:rPr>
          <w:rFonts w:ascii="Times New Roman" w:hAnsi="Times New Roman"/>
        </w:rPr>
        <w:t>.</w:t>
      </w:r>
    </w:p>
    <w:p w14:paraId="7219335F" w14:textId="77777777" w:rsidR="0095089A" w:rsidRDefault="0095089A" w:rsidP="0095089A">
      <w:pPr>
        <w:widowControl/>
        <w:spacing w:after="0" w:line="240" w:lineRule="auto"/>
        <w:rPr>
          <w:rFonts w:ascii="Times New Roman" w:hAnsi="Times New Roman"/>
        </w:rPr>
      </w:pPr>
    </w:p>
    <w:p w14:paraId="4BD4C7AF"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Uma embalagem que contém 1 frasco para injetáveis, uma agulha com filtro </w:t>
      </w:r>
      <w:r w:rsidRPr="00CE2DE5">
        <w:t>de 5 mícrones</w:t>
      </w:r>
      <w:r>
        <w:t xml:space="preserve"> estéril (18 G</w:t>
      </w:r>
      <w:r>
        <w:rPr>
          <w:rFonts w:ascii="Times New Roman" w:hAnsi="Times New Roman"/>
        </w:rPr>
        <w:t> </w:t>
      </w:r>
      <w:r w:rsidRPr="005A7B89">
        <w:rPr>
          <w:rFonts w:ascii="Times New Roman" w:eastAsia="Times New Roman" w:hAnsi="Times New Roman" w:cs="Times New Roman"/>
        </w:rPr>
        <w:t>×1</w:t>
      </w:r>
      <w:r>
        <w:rPr>
          <w:rFonts w:ascii="Times New Roman" w:eastAsia="Times New Roman" w:hAnsi="Times New Roman" w:cs="Times New Roman"/>
        </w:rPr>
        <w:t> </w:t>
      </w:r>
      <w:r w:rsidRPr="005A7B89">
        <w:rPr>
          <w:rFonts w:ascii="Times New Roman" w:eastAsia="Times New Roman" w:hAnsi="Times New Roman" w:cs="Times New Roman"/>
        </w:rPr>
        <w:t>½</w:t>
      </w:r>
      <w:r>
        <w:rPr>
          <w:rFonts w:ascii="Times New Roman" w:eastAsia="Times New Roman" w:hAnsi="Times New Roman" w:cs="Times New Roman"/>
        </w:rPr>
        <w:t> </w:t>
      </w:r>
      <w:r w:rsidRPr="00CE2DE5">
        <w:rPr>
          <w:rFonts w:ascii="Times New Roman" w:hAnsi="Times New Roman"/>
        </w:rPr>
        <w:t>polegada</w:t>
      </w:r>
      <w:r>
        <w:rPr>
          <w:rFonts w:ascii="Times New Roman" w:hAnsi="Times New Roman"/>
        </w:rPr>
        <w:t>s), uma seringa de fecho Luer de 1 ml e uma agulha para injeção (30 G </w:t>
      </w:r>
      <w:r>
        <w:rPr>
          <w:rFonts w:ascii="Times New Roman" w:eastAsia="Times New Roman" w:hAnsi="Times New Roman" w:cs="Times New Roman"/>
        </w:rPr>
        <w:t>×</w:t>
      </w:r>
      <w:r>
        <w:rPr>
          <w:rFonts w:ascii="Times New Roman" w:hAnsi="Times New Roman"/>
        </w:rPr>
        <w:t> ½ polegada).</w:t>
      </w:r>
    </w:p>
    <w:p w14:paraId="3CFD6E4C" w14:textId="77777777" w:rsidR="0095089A" w:rsidRDefault="0095089A" w:rsidP="0095089A">
      <w:pPr>
        <w:widowControl/>
        <w:spacing w:after="0" w:line="240" w:lineRule="auto"/>
        <w:rPr>
          <w:rFonts w:ascii="Times New Roman" w:hAnsi="Times New Roman"/>
        </w:rPr>
      </w:pPr>
    </w:p>
    <w:p w14:paraId="617D3EC3"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É possível que não sejam comercializadas todas as apresentações.</w:t>
      </w:r>
    </w:p>
    <w:p w14:paraId="1CDDA0EC" w14:textId="77777777" w:rsidR="0095089A" w:rsidRPr="00914826" w:rsidRDefault="0095089A" w:rsidP="0095089A">
      <w:pPr>
        <w:widowControl/>
        <w:spacing w:after="0" w:line="240" w:lineRule="auto"/>
        <w:rPr>
          <w:rFonts w:ascii="Times New Roman" w:eastAsia="Times New Roman" w:hAnsi="Times New Roman" w:cs="Times New Roman"/>
        </w:rPr>
      </w:pPr>
    </w:p>
    <w:p w14:paraId="7D734EA7" w14:textId="77777777" w:rsidR="0095089A" w:rsidRPr="00E43CF5" w:rsidRDefault="0095089A" w:rsidP="0095089A">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6.6</w:t>
      </w:r>
      <w:r>
        <w:rPr>
          <w:rFonts w:ascii="Times New Roman" w:hAnsi="Times New Roman"/>
          <w:b/>
        </w:rPr>
        <w:tab/>
        <w:t>Precauções especiais de eliminação e manuseamento</w:t>
      </w:r>
    </w:p>
    <w:p w14:paraId="4B9D6377" w14:textId="77777777" w:rsidR="0095089A" w:rsidRPr="00914826" w:rsidRDefault="0095089A" w:rsidP="0095089A">
      <w:pPr>
        <w:keepNext/>
        <w:widowControl/>
        <w:spacing w:after="0" w:line="240" w:lineRule="auto"/>
      </w:pPr>
    </w:p>
    <w:p w14:paraId="6FFD9D60"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frasco para injetáveis é apenas para administração única apenas num olho.</w:t>
      </w:r>
    </w:p>
    <w:p w14:paraId="6F8B6136" w14:textId="77777777" w:rsidR="0095089A" w:rsidRPr="00914826" w:rsidRDefault="0095089A" w:rsidP="0095089A">
      <w:pPr>
        <w:widowControl/>
        <w:spacing w:after="0" w:line="240" w:lineRule="auto"/>
        <w:rPr>
          <w:rFonts w:ascii="Times New Roman" w:eastAsia="Times New Roman" w:hAnsi="Times New Roman" w:cs="Times New Roman"/>
        </w:rPr>
      </w:pPr>
    </w:p>
    <w:p w14:paraId="511D3FD7"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O frasco para injetáveis contém mais do que a dose recomendada de 2 mg de aflibercept (equivalente a 0,05 ml). O excesso de volume tem de ser eliminado antes da administração.</w:t>
      </w:r>
    </w:p>
    <w:p w14:paraId="6A26F23F" w14:textId="77777777" w:rsidR="0095089A" w:rsidRPr="00914826" w:rsidRDefault="0095089A" w:rsidP="0095089A">
      <w:pPr>
        <w:widowControl/>
        <w:spacing w:after="0" w:line="240" w:lineRule="auto"/>
        <w:rPr>
          <w:rFonts w:ascii="Times New Roman" w:eastAsia="Times New Roman" w:hAnsi="Times New Roman" w:cs="Times New Roman"/>
        </w:rPr>
      </w:pPr>
    </w:p>
    <w:p w14:paraId="73283E3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Antes da administração, a solução deve ser inspecionada visualmente para deteção de partículas estranhas e/ou descoloração ou qualquer alteração do aspeto físico. Na eventualidade de algum destes casos se observar, elimine o medicamento.</w:t>
      </w:r>
    </w:p>
    <w:p w14:paraId="69E8A4D1" w14:textId="77777777" w:rsidR="0095089A" w:rsidRDefault="0095089A" w:rsidP="0095089A">
      <w:pPr>
        <w:widowControl/>
        <w:spacing w:after="0" w:line="240" w:lineRule="auto"/>
        <w:rPr>
          <w:rFonts w:ascii="Times New Roman" w:eastAsia="Times New Roman" w:hAnsi="Times New Roman" w:cs="Times New Roman"/>
        </w:rPr>
      </w:pPr>
    </w:p>
    <w:p w14:paraId="1D07CD1B" w14:textId="77777777" w:rsidR="0095089A" w:rsidRDefault="0095089A" w:rsidP="0095089A">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A preparação da injeção intravítrea requer os seguintes dispositivos médicos para utilização única:</w:t>
      </w:r>
    </w:p>
    <w:p w14:paraId="4F543CDB" w14:textId="77777777" w:rsidR="0095089A" w:rsidRPr="00914826" w:rsidRDefault="0095089A" w:rsidP="0095089A">
      <w:pPr>
        <w:widowControl/>
        <w:spacing w:after="0" w:line="240" w:lineRule="auto"/>
        <w:rPr>
          <w:rFonts w:ascii="Times New Roman" w:eastAsia="Times New Roman" w:hAnsi="Times New Roman" w:cs="Times New Roman"/>
        </w:rPr>
      </w:pPr>
    </w:p>
    <w:p w14:paraId="6DAF724D"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Agulha com filtro</w:t>
      </w:r>
    </w:p>
    <w:p w14:paraId="7EC0DE84"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4825798B"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 xml:space="preserve">Agulha com filtro </w:t>
      </w:r>
      <w:r w:rsidRPr="00CE2DE5">
        <w:t>de 5 mícrones</w:t>
      </w:r>
      <w:r>
        <w:t xml:space="preserve"> estéril </w:t>
      </w:r>
      <w:r>
        <w:rPr>
          <w:rFonts w:ascii="Times New Roman" w:hAnsi="Times New Roman"/>
        </w:rPr>
        <w:t>BD blunt (fill), não são para injeção cutânea.</w:t>
      </w:r>
    </w:p>
    <w:p w14:paraId="60B4B29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Não autoclave a agulha com filtro BD blunt (fill).</w:t>
      </w:r>
    </w:p>
    <w:p w14:paraId="0F35518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agulha com filtro é não pirogénica. Não a utilize se a embalagem individual estiver danificada.</w:t>
      </w:r>
    </w:p>
    <w:p w14:paraId="0B85AB1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Elimine a agulha com filtro BD blunt (fill) utilizada num recipiente aprovado para objetos cortantes.</w:t>
      </w:r>
    </w:p>
    <w:p w14:paraId="220185A5"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Atenção: A reutilização da agulha com filtro pode causar infeções ou outras doenças/lesões.</w:t>
      </w:r>
    </w:p>
    <w:p w14:paraId="2F70E12F" w14:textId="77777777" w:rsidR="0095089A" w:rsidRPr="00914826" w:rsidRDefault="0095089A" w:rsidP="0095089A">
      <w:pPr>
        <w:widowControl/>
        <w:spacing w:after="0" w:line="240" w:lineRule="auto"/>
        <w:rPr>
          <w:rFonts w:ascii="Times New Roman" w:eastAsia="Times New Roman" w:hAnsi="Times New Roman" w:cs="Times New Roman"/>
        </w:rPr>
      </w:pPr>
    </w:p>
    <w:p w14:paraId="187BA48A"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Seringa (quando fornecida)</w:t>
      </w:r>
    </w:p>
    <w:p w14:paraId="5A63FB27"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48A6E9C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1 seringa de fecho Luer BD de 1 ml.</w:t>
      </w:r>
    </w:p>
    <w:p w14:paraId="46632C44"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Não autoclave a seringa de fecho Luer BD de 1 ml.</w:t>
      </w:r>
    </w:p>
    <w:p w14:paraId="65A616A6"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seringa é não pirogénica. Não a utilize se a embalagem individual estiver danificada.</w:t>
      </w:r>
    </w:p>
    <w:p w14:paraId="2FBFD85D"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Elimine a seringa de fecho Luer BD de 1 ml, com a agulha para injeção fixada, num recipiente aprovado para objetos cortantes.</w:t>
      </w:r>
    </w:p>
    <w:p w14:paraId="6DDC3D80"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Atenção: A reutilização da seringa pode causar infeções ou outras doenças/lesões.</w:t>
      </w:r>
    </w:p>
    <w:p w14:paraId="35304FE9" w14:textId="77777777" w:rsidR="0095089A" w:rsidRPr="00914826" w:rsidRDefault="0095089A" w:rsidP="0095089A">
      <w:pPr>
        <w:widowControl/>
        <w:spacing w:after="0" w:line="240" w:lineRule="auto"/>
        <w:rPr>
          <w:rFonts w:ascii="Times New Roman" w:eastAsia="Times New Roman" w:hAnsi="Times New Roman" w:cs="Times New Roman"/>
        </w:rPr>
      </w:pPr>
    </w:p>
    <w:p w14:paraId="19767397"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r>
        <w:rPr>
          <w:rFonts w:ascii="Times New Roman" w:hAnsi="Times New Roman"/>
          <w:u w:val="single"/>
        </w:rPr>
        <w:t>Agulha para injeção (quando fornecida)</w:t>
      </w:r>
    </w:p>
    <w:p w14:paraId="703D2871" w14:textId="77777777" w:rsidR="0095089A" w:rsidRPr="00914826" w:rsidRDefault="0095089A" w:rsidP="0095089A">
      <w:pPr>
        <w:keepNext/>
        <w:widowControl/>
        <w:spacing w:after="0" w:line="240" w:lineRule="auto"/>
        <w:rPr>
          <w:rFonts w:ascii="Times New Roman" w:eastAsia="Times New Roman" w:hAnsi="Times New Roman" w:cs="Times New Roman"/>
          <w:u w:val="single"/>
        </w:rPr>
      </w:pPr>
    </w:p>
    <w:p w14:paraId="754566EA"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Agulha para injeção BD de calibre 30 G </w:t>
      </w:r>
      <w:r>
        <w:rPr>
          <w:rFonts w:ascii="Times New Roman" w:eastAsia="Times New Roman" w:hAnsi="Times New Roman" w:cs="Times New Roman"/>
        </w:rPr>
        <w:t>×</w:t>
      </w:r>
      <w:r>
        <w:rPr>
          <w:rFonts w:ascii="Times New Roman" w:hAnsi="Times New Roman"/>
        </w:rPr>
        <w:t> ½ polegada.</w:t>
      </w:r>
    </w:p>
    <w:p w14:paraId="028A268F"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Não autoclave a agulha para injeção BD de calibre 30 G </w:t>
      </w:r>
      <w:r>
        <w:rPr>
          <w:rFonts w:ascii="Times New Roman" w:eastAsia="Times New Roman" w:hAnsi="Times New Roman" w:cs="Times New Roman"/>
        </w:rPr>
        <w:t>×</w:t>
      </w:r>
      <w:r>
        <w:rPr>
          <w:rFonts w:ascii="Times New Roman" w:hAnsi="Times New Roman"/>
        </w:rPr>
        <w:t> ½ polegada.</w:t>
      </w:r>
    </w:p>
    <w:p w14:paraId="08F5DFB2"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 agulha para injeção é não pirogénica. Não a utilize se a embalagem individual estiver danificada.</w:t>
      </w:r>
    </w:p>
    <w:p w14:paraId="5B93556E"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Elimine a agulha para injeção BD de calibre 30 G </w:t>
      </w:r>
      <w:r>
        <w:rPr>
          <w:rFonts w:ascii="Times New Roman" w:eastAsia="Times New Roman" w:hAnsi="Times New Roman" w:cs="Times New Roman"/>
        </w:rPr>
        <w:t>×</w:t>
      </w:r>
      <w:r>
        <w:rPr>
          <w:rFonts w:ascii="Times New Roman" w:hAnsi="Times New Roman"/>
        </w:rPr>
        <w:t> ½ polegada usada, fixada à seringa, num recipiente aprovado para objetos cortantes.</w:t>
      </w:r>
    </w:p>
    <w:p w14:paraId="3E413C69"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Atenção: A reutilização da agulha para injeção pode causar infeções ou outras doenças/lesões.</w:t>
      </w:r>
    </w:p>
    <w:p w14:paraId="67B7626E" w14:textId="77777777" w:rsidR="0095089A" w:rsidRPr="00914826" w:rsidRDefault="0095089A" w:rsidP="0095089A">
      <w:pPr>
        <w:widowControl/>
        <w:spacing w:after="0" w:line="240" w:lineRule="auto"/>
        <w:rPr>
          <w:rFonts w:ascii="Times New Roman" w:eastAsia="Times New Roman" w:hAnsi="Times New Roman" w:cs="Times New Roman"/>
        </w:rPr>
      </w:pPr>
    </w:p>
    <w:p w14:paraId="01481172" w14:textId="77777777" w:rsidR="0095089A" w:rsidRPr="00914826" w:rsidRDefault="0095089A" w:rsidP="0095089A">
      <w:pPr>
        <w:widowControl/>
        <w:spacing w:after="0" w:line="240" w:lineRule="auto"/>
        <w:rPr>
          <w:rFonts w:ascii="Times New Roman" w:eastAsia="Times New Roman" w:hAnsi="Times New Roman" w:cs="Times New Roman"/>
        </w:rPr>
      </w:pPr>
      <w:r>
        <w:rPr>
          <w:rFonts w:ascii="Times New Roman" w:hAnsi="Times New Roman"/>
        </w:rPr>
        <w:t>Para a injeção intravítrea deve ser utilizada uma agulha de injeção de calibre 30 G </w:t>
      </w:r>
      <w:r>
        <w:rPr>
          <w:rFonts w:ascii="Times New Roman" w:eastAsia="Times New Roman" w:hAnsi="Times New Roman" w:cs="Times New Roman"/>
        </w:rPr>
        <w:t>× </w:t>
      </w:r>
      <w:r>
        <w:rPr>
          <w:rFonts w:ascii="Times New Roman" w:hAnsi="Times New Roman"/>
        </w:rPr>
        <w:t>½ polegada.</w:t>
      </w:r>
    </w:p>
    <w:p w14:paraId="44D20314" w14:textId="77777777" w:rsidR="0095089A" w:rsidRPr="00914826" w:rsidRDefault="0095089A" w:rsidP="0095089A">
      <w:pPr>
        <w:widowControl/>
        <w:spacing w:after="0" w:line="240" w:lineRule="auto"/>
        <w:rPr>
          <w:rFonts w:ascii="Times New Roman" w:eastAsia="Times New Roman" w:hAnsi="Times New Roman" w:cs="Times New Roman"/>
        </w:rPr>
      </w:pPr>
    </w:p>
    <w:p w14:paraId="47CCE6BD" w14:textId="77777777" w:rsidR="0095089A" w:rsidRDefault="0095089A" w:rsidP="0095089A">
      <w:pPr>
        <w:keepNext/>
        <w:widowControl/>
        <w:spacing w:after="0" w:line="240" w:lineRule="auto"/>
        <w:rPr>
          <w:rFonts w:ascii="Times New Roman" w:eastAsia="Times New Roman" w:hAnsi="Times New Roman" w:cs="Times New Roman"/>
          <w:b/>
          <w:bCs/>
          <w:i/>
          <w:iCs/>
        </w:rPr>
      </w:pPr>
    </w:p>
    <w:p w14:paraId="1ABCC91D" w14:textId="77777777" w:rsidR="0095089A" w:rsidRPr="00914826" w:rsidRDefault="0095089A" w:rsidP="0095089A">
      <w:pPr>
        <w:keepNext/>
        <w:widowControl/>
        <w:tabs>
          <w:tab w:val="left" w:pos="567"/>
        </w:tabs>
        <w:spacing w:after="0" w:line="240" w:lineRule="auto"/>
        <w:ind w:right="-23"/>
        <w:rPr>
          <w:rFonts w:ascii="Times New Roman" w:eastAsia="Times New Roman" w:hAnsi="Times New Roman" w:cs="Times New Roman"/>
          <w:b/>
          <w:bCs/>
          <w:i/>
          <w:iCs/>
        </w:rPr>
      </w:pPr>
      <w:r>
        <w:rPr>
          <w:rFonts w:ascii="Times New Roman" w:hAnsi="Times New Roman"/>
          <w:b/>
          <w:i/>
        </w:rPr>
        <w:t xml:space="preserve"> </w:t>
      </w:r>
    </w:p>
    <w:p w14:paraId="577C18F4" w14:textId="77777777" w:rsidR="0095089A" w:rsidRDefault="0095089A" w:rsidP="0095089A">
      <w:pPr>
        <w:keepNext/>
        <w:widowControl/>
        <w:tabs>
          <w:tab w:val="left" w:pos="567"/>
        </w:tabs>
        <w:spacing w:after="0" w:line="240" w:lineRule="auto"/>
        <w:ind w:right="-23"/>
        <w:rPr>
          <w:rFonts w:ascii="Times New Roman" w:eastAsia="Times New Roman" w:hAnsi="Times New Roman" w:cs="Times New Roman"/>
        </w:rPr>
      </w:pPr>
    </w:p>
    <w:p w14:paraId="4ED6240D" w14:textId="77777777" w:rsidR="0095089A" w:rsidRDefault="0095089A" w:rsidP="0095089A">
      <w:pPr>
        <w:keepNext/>
        <w:widowControl/>
        <w:tabs>
          <w:tab w:val="left" w:pos="567"/>
        </w:tabs>
        <w:spacing w:after="0" w:line="240" w:lineRule="auto"/>
        <w:ind w:right="-23"/>
        <w:rPr>
          <w:rFonts w:ascii="Times New Roman" w:eastAsia="Times New Roman" w:hAnsi="Times New Roman" w:cs="Times New Roman"/>
          <w:b/>
          <w:bCs/>
          <w:i/>
          <w:iCs/>
        </w:rPr>
      </w:pPr>
      <w:r w:rsidRPr="002A34D4">
        <w:rPr>
          <w:rFonts w:ascii="Times New Roman" w:eastAsia="Times New Roman" w:hAnsi="Times New Roman" w:cs="Times New Roman"/>
        </w:rPr>
        <w:t>•</w:t>
      </w:r>
      <w:r>
        <w:rPr>
          <w:rFonts w:ascii="Times New Roman" w:eastAsia="Times New Roman" w:hAnsi="Times New Roman" w:cs="Times New Roman"/>
        </w:rPr>
        <w:t xml:space="preserve"> </w:t>
      </w:r>
      <w:r w:rsidRPr="002013FB">
        <w:rPr>
          <w:rFonts w:ascii="Times New Roman" w:hAnsi="Times New Roman" w:cs="Times New Roman"/>
        </w:rPr>
        <w:t>Yesafili</w:t>
      </w:r>
      <w:r w:rsidRPr="00E2283F">
        <w:rPr>
          <w:rFonts w:ascii="Times New Roman" w:eastAsia="Times New Roman" w:hAnsi="Times New Roman" w:cs="Times New Roman"/>
        </w:rPr>
        <w:t xml:space="preserve"> </w:t>
      </w:r>
      <w:r>
        <w:rPr>
          <w:rFonts w:ascii="Times New Roman" w:eastAsia="Times New Roman" w:hAnsi="Times New Roman" w:cs="Times New Roman"/>
        </w:rPr>
        <w:t>está disponível em 2 embalagens diferentes</w:t>
      </w:r>
    </w:p>
    <w:p w14:paraId="0831F7A5" w14:textId="77777777" w:rsidR="0095089A" w:rsidRPr="00914826" w:rsidRDefault="0095089A" w:rsidP="0095089A">
      <w:pPr>
        <w:keepNext/>
        <w:widowControl/>
        <w:tabs>
          <w:tab w:val="left" w:pos="567"/>
        </w:tabs>
        <w:spacing w:after="0" w:line="240" w:lineRule="auto"/>
        <w:ind w:right="-23"/>
        <w:rPr>
          <w:rFonts w:ascii="Times New Roman" w:eastAsia="Times New Roman" w:hAnsi="Times New Roman" w:cs="Times New Roman"/>
          <w:b/>
          <w:bCs/>
          <w:i/>
          <w:iCs/>
        </w:rPr>
      </w:pPr>
    </w:p>
    <w:p w14:paraId="7FF61E26" w14:textId="77777777" w:rsidR="0095089A" w:rsidRPr="00080990" w:rsidRDefault="0095089A" w:rsidP="0095089A">
      <w:pPr>
        <w:pStyle w:val="ListParagraph"/>
        <w:keepNext/>
        <w:widowControl/>
        <w:spacing w:after="0" w:line="240" w:lineRule="auto"/>
        <w:ind w:left="-90" w:right="-23"/>
        <w:rPr>
          <w:rFonts w:ascii="Times New Roman" w:eastAsia="Times New Roman" w:hAnsi="Times New Roman" w:cs="Times New Roman"/>
        </w:rPr>
      </w:pPr>
      <w:r w:rsidRPr="005A7B89">
        <w:rPr>
          <w:rFonts w:ascii="Times New Roman" w:hAnsi="Times New Roman"/>
        </w:rPr>
        <w:t>Figur</w:t>
      </w:r>
      <w:r>
        <w:rPr>
          <w:rFonts w:ascii="Times New Roman" w:hAnsi="Times New Roman"/>
        </w:rPr>
        <w:t>a </w:t>
      </w:r>
      <w:r w:rsidRPr="005A7B89">
        <w:rPr>
          <w:rFonts w:ascii="Times New Roman" w:hAnsi="Times New Roman"/>
        </w:rPr>
        <w:t xml:space="preserve">A: </w:t>
      </w:r>
      <w:r>
        <w:rPr>
          <w:rFonts w:ascii="Times New Roman" w:hAnsi="Times New Roman"/>
        </w:rPr>
        <w:t xml:space="preserve">Embalagem com apresentação de </w:t>
      </w:r>
      <w:r w:rsidRPr="005A7B89">
        <w:rPr>
          <w:rFonts w:ascii="Times New Roman" w:hAnsi="Times New Roman"/>
        </w:rPr>
        <w:t>1</w:t>
      </w:r>
      <w:r>
        <w:rPr>
          <w:rFonts w:ascii="Times New Roman" w:hAnsi="Times New Roman"/>
        </w:rPr>
        <w:t xml:space="preserve"> frasco para injetáveis </w:t>
      </w:r>
      <w:r w:rsidRPr="005A7B89">
        <w:rPr>
          <w:rFonts w:ascii="Times New Roman" w:hAnsi="Times New Roman"/>
        </w:rPr>
        <w:t>+ 1</w:t>
      </w:r>
      <w:r>
        <w:rPr>
          <w:rFonts w:ascii="Times New Roman" w:hAnsi="Times New Roman"/>
        </w:rPr>
        <w:t> agulha com filtro</w:t>
      </w:r>
      <w:r w:rsidRPr="005A7B89">
        <w:rPr>
          <w:rFonts w:ascii="Times New Roman" w:hAnsi="Times New Roman"/>
        </w:rPr>
        <w:t xml:space="preserve"> + 1</w:t>
      </w:r>
      <w:r>
        <w:rPr>
          <w:rFonts w:ascii="Times New Roman" w:hAnsi="Times New Roman"/>
        </w:rPr>
        <w:t> </w:t>
      </w:r>
      <w:r w:rsidRPr="005A7B89">
        <w:rPr>
          <w:rFonts w:ascii="Times New Roman" w:hAnsi="Times New Roman"/>
        </w:rPr>
        <w:t>s</w:t>
      </w:r>
      <w:r>
        <w:rPr>
          <w:rFonts w:ascii="Times New Roman" w:hAnsi="Times New Roman"/>
        </w:rPr>
        <w:t>eringa</w:t>
      </w:r>
      <w:r w:rsidRPr="005A7B89">
        <w:rPr>
          <w:rFonts w:ascii="Times New Roman" w:hAnsi="Times New Roman"/>
        </w:rPr>
        <w:t xml:space="preserve"> + 1</w:t>
      </w:r>
      <w:r>
        <w:rPr>
          <w:rFonts w:ascii="Times New Roman" w:hAnsi="Times New Roman"/>
        </w:rPr>
        <w:t> agulha para injeção</w:t>
      </w:r>
    </w:p>
    <w:p w14:paraId="1FEF9443" w14:textId="77777777" w:rsidR="0095089A" w:rsidRPr="00914826" w:rsidRDefault="0095089A" w:rsidP="0095089A">
      <w:pPr>
        <w:keepNext/>
        <w:widowControl/>
        <w:tabs>
          <w:tab w:val="left" w:pos="567"/>
        </w:tabs>
        <w:spacing w:after="0" w:line="240" w:lineRule="auto"/>
        <w:ind w:right="-23"/>
        <w:rPr>
          <w:rFonts w:ascii="Times New Roman" w:eastAsia="Times New Roman" w:hAnsi="Times New Roman" w:cs="Times New Roman"/>
        </w:rPr>
      </w:pPr>
    </w:p>
    <w:p w14:paraId="45179CF1" w14:textId="77777777" w:rsidR="0095089A" w:rsidRPr="00914826" w:rsidRDefault="0095089A" w:rsidP="0095089A">
      <w:pPr>
        <w:keepNext/>
        <w:widowControl/>
        <w:tabs>
          <w:tab w:val="left" w:pos="567"/>
        </w:tabs>
        <w:spacing w:after="0" w:line="240" w:lineRule="auto"/>
        <w:ind w:right="-23"/>
        <w:jc w:val="center"/>
        <w:rPr>
          <w:rFonts w:ascii="Times New Roman" w:eastAsia="Times New Roman" w:hAnsi="Times New Roman" w:cs="Times New Roman"/>
          <w:b/>
          <w:bCs/>
          <w:i/>
          <w:iCs/>
        </w:rPr>
      </w:pPr>
      <w:r>
        <w:rPr>
          <w:rFonts w:ascii="Times New Roman" w:hAnsi="Times New Roman"/>
          <w:b/>
          <w:noProof/>
        </w:rPr>
        <mc:AlternateContent>
          <mc:Choice Requires="wps">
            <w:drawing>
              <wp:anchor distT="45720" distB="45720" distL="114300" distR="114300" simplePos="0" relativeHeight="251954688" behindDoc="0" locked="0" layoutInCell="1" allowOverlap="1" wp14:anchorId="678131B1" wp14:editId="625C4DCF">
                <wp:simplePos x="0" y="0"/>
                <wp:positionH relativeFrom="column">
                  <wp:posOffset>2061846</wp:posOffset>
                </wp:positionH>
                <wp:positionV relativeFrom="paragraph">
                  <wp:posOffset>1741805</wp:posOffset>
                </wp:positionV>
                <wp:extent cx="1214120" cy="323215"/>
                <wp:effectExtent l="0" t="0" r="5080"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323215"/>
                        </a:xfrm>
                        <a:prstGeom prst="rect">
                          <a:avLst/>
                        </a:prstGeom>
                        <a:noFill/>
                        <a:ln w="9525">
                          <a:noFill/>
                          <a:miter lim="800000"/>
                          <a:headEnd/>
                          <a:tailEnd/>
                        </a:ln>
                      </wps:spPr>
                      <wps:txbx>
                        <w:txbxContent>
                          <w:p w14:paraId="7FFAEDB7"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Agulha para injeção estéril</w:t>
                            </w:r>
                            <w:r>
                              <w:rPr>
                                <w:rFonts w:ascii="Arial Narrow" w:hAnsi="Arial Narrow"/>
                                <w:b/>
                                <w:color w:val="7F7F7F" w:themeColor="text1" w:themeTint="80"/>
                                <w:sz w:val="16"/>
                              </w:rPr>
                              <w:br/>
                              <w:t>(calibre 30 G x ½ polegada)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131B1" id="_x0000_s1091" type="#_x0000_t202" style="position:absolute;left:0;text-align:left;margin-left:162.35pt;margin-top:137.15pt;width:95.6pt;height:25.45pt;z-index:25195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" filled="f" stroked="f">
                <v:textbox inset="0,0,0,0">
                  <w:txbxContent>
                    <w:p w14:paraId="7FFAEDB7"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Agulha para injeção estéril</w:t>
                      </w:r>
                      <w:r>
                        <w:rPr>
                          <w:rFonts w:ascii="Arial Narrow" w:hAnsi="Arial Narrow"/>
                          <w:b/>
                          <w:color w:val="7F7F7F" w:themeColor="text1" w:themeTint="80"/>
                          <w:sz w:val="16"/>
                        </w:rPr>
                        <w:br/>
                        <w:t>(calibre 30 G x ½ polegada)</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55712" behindDoc="0" locked="0" layoutInCell="1" allowOverlap="1" wp14:anchorId="0A21D75E" wp14:editId="4F4FEA78">
                <wp:simplePos x="0" y="0"/>
                <wp:positionH relativeFrom="column">
                  <wp:posOffset>3336290</wp:posOffset>
                </wp:positionH>
                <wp:positionV relativeFrom="paragraph">
                  <wp:posOffset>1546225</wp:posOffset>
                </wp:positionV>
                <wp:extent cx="1200150" cy="426720"/>
                <wp:effectExtent l="0" t="0" r="0" b="11430"/>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26720"/>
                        </a:xfrm>
                        <a:prstGeom prst="rect">
                          <a:avLst/>
                        </a:prstGeom>
                        <a:noFill/>
                        <a:ln w="9525">
                          <a:noFill/>
                          <a:miter lim="800000"/>
                          <a:headEnd/>
                          <a:tailEnd/>
                        </a:ln>
                      </wps:spPr>
                      <wps:txbx>
                        <w:txbxContent>
                          <w:p w14:paraId="587E781F"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Agulha com filtro estéril de 5 mícrones</w:t>
                            </w:r>
                            <w:r>
                              <w:rPr>
                                <w:rFonts w:ascii="Arial Narrow" w:hAnsi="Arial Narrow"/>
                                <w:b/>
                                <w:color w:val="7F7F7F" w:themeColor="text1" w:themeTint="80"/>
                                <w:sz w:val="16"/>
                              </w:rPr>
                              <w:br/>
                              <w:t>(calibre 18 x 1 ½ polegadas)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1D75E" id="_x0000_s1092" type="#_x0000_t202" style="position:absolute;left:0;text-align:left;margin-left:262.7pt;margin-top:121.75pt;width:94.5pt;height:33.6pt;z-index:25195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" filled="f" stroked="f">
                <v:textbox inset="0,0,0,0">
                  <w:txbxContent>
                    <w:p w14:paraId="587E781F"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Agulha com filtro estéril de 5 mícrones</w:t>
                      </w:r>
                      <w:r>
                        <w:rPr>
                          <w:rFonts w:ascii="Arial Narrow" w:hAnsi="Arial Narrow"/>
                          <w:b/>
                          <w:color w:val="7F7F7F" w:themeColor="text1" w:themeTint="80"/>
                          <w:sz w:val="16"/>
                        </w:rPr>
                        <w:br/>
                        <w:t>(calibre 18 x 1 ½ polegadas)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53664" behindDoc="0" locked="0" layoutInCell="1" allowOverlap="1" wp14:anchorId="47E2D5B6" wp14:editId="642D71F8">
                <wp:simplePos x="0" y="0"/>
                <wp:positionH relativeFrom="column">
                  <wp:posOffset>3831590</wp:posOffset>
                </wp:positionH>
                <wp:positionV relativeFrom="paragraph">
                  <wp:posOffset>540385</wp:posOffset>
                </wp:positionV>
                <wp:extent cx="419100" cy="495300"/>
                <wp:effectExtent l="0" t="0" r="0" b="0"/>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95300"/>
                        </a:xfrm>
                        <a:prstGeom prst="rect">
                          <a:avLst/>
                        </a:prstGeom>
                        <a:noFill/>
                        <a:ln w="9525">
                          <a:noFill/>
                          <a:miter lim="800000"/>
                          <a:headEnd/>
                          <a:tailEnd/>
                        </a:ln>
                      </wps:spPr>
                      <wps:txbx>
                        <w:txbxContent>
                          <w:p w14:paraId="06D313CF"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Frasco para injetáveis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2D5B6" id="_x0000_s1093" type="#_x0000_t202" style="position:absolute;left:0;text-align:left;margin-left:301.7pt;margin-top:42.55pt;width:33pt;height:39pt;z-index:25195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" filled="f" stroked="f">
                <v:textbox inset="0,0,0,0">
                  <w:txbxContent>
                    <w:p w14:paraId="06D313CF"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Frasco para injetáveis</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52640" behindDoc="0" locked="0" layoutInCell="1" allowOverlap="1" wp14:anchorId="3E7A228B" wp14:editId="6E8BF41A">
                <wp:simplePos x="0" y="0"/>
                <wp:positionH relativeFrom="column">
                  <wp:posOffset>1263650</wp:posOffset>
                </wp:positionH>
                <wp:positionV relativeFrom="paragraph">
                  <wp:posOffset>502285</wp:posOffset>
                </wp:positionV>
                <wp:extent cx="932507" cy="525780"/>
                <wp:effectExtent l="0" t="0" r="1270" b="7620"/>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07" cy="525780"/>
                        </a:xfrm>
                        <a:prstGeom prst="rect">
                          <a:avLst/>
                        </a:prstGeom>
                        <a:noFill/>
                        <a:ln w="9525">
                          <a:noFill/>
                          <a:miter lim="800000"/>
                          <a:headEnd/>
                          <a:tailEnd/>
                        </a:ln>
                      </wps:spPr>
                      <wps:txbx>
                        <w:txbxContent>
                          <w:p w14:paraId="6AAB97CE"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Uma seringa de fecho Luer estéril de 1 ml (com marcação para medir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A228B" id="_x0000_s1094" type="#_x0000_t202" style="position:absolute;left:0;text-align:left;margin-left:99.5pt;margin-top:39.55pt;width:73.45pt;height:41.4pt;z-index:25195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" filled="f" stroked="f">
                <v:textbox inset="0,0,0,0">
                  <w:txbxContent>
                    <w:p w14:paraId="6AAB97CE" w14:textId="77777777" w:rsidR="0095089A" w:rsidRPr="00336EDF" w:rsidRDefault="0095089A" w:rsidP="0095089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Uma seringa de fecho Luer estéril de 1 ml (com marcação para medir 0,05 ml)</w:t>
                      </w:r>
                    </w:p>
                  </w:txbxContent>
                </v:textbox>
              </v:shape>
            </w:pict>
          </mc:Fallback>
        </mc:AlternateContent>
      </w:r>
      <w:r>
        <w:rPr>
          <w:rFonts w:ascii="Times New Roman" w:hAnsi="Times New Roman"/>
          <w:noProof/>
        </w:rPr>
        <w:drawing>
          <wp:inline distT="0" distB="0" distL="0" distR="0" wp14:anchorId="0A207FD6" wp14:editId="60BED138">
            <wp:extent cx="3797807" cy="2194559"/>
            <wp:effectExtent l="0" t="0" r="0" b="0"/>
            <wp:docPr id="642" name="Image 642" descr="A drawing of a syringe and v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descr="A drawing of a syringe and vial&#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35EC91C8" w14:textId="77777777" w:rsidR="0095089A" w:rsidRPr="00CF3089" w:rsidRDefault="0095089A" w:rsidP="0095089A">
      <w:pPr>
        <w:keepNext/>
        <w:widowControl/>
        <w:tabs>
          <w:tab w:val="left" w:pos="567"/>
        </w:tabs>
        <w:spacing w:after="0" w:line="240" w:lineRule="auto"/>
        <w:ind w:right="-23"/>
        <w:rPr>
          <w:rFonts w:ascii="Times New Roman" w:eastAsia="Times New Roman" w:hAnsi="Times New Roman" w:cs="Times New Roman"/>
        </w:rPr>
      </w:pPr>
    </w:p>
    <w:p w14:paraId="4FA18364" w14:textId="77777777" w:rsidR="0095089A" w:rsidRDefault="0095089A" w:rsidP="0095089A">
      <w:pPr>
        <w:keepNext/>
        <w:widowControl/>
        <w:tabs>
          <w:tab w:val="left" w:pos="567"/>
        </w:tabs>
        <w:spacing w:after="0" w:line="240" w:lineRule="auto"/>
        <w:ind w:right="-23"/>
        <w:rPr>
          <w:rFonts w:ascii="Times New Roman" w:hAnsi="Times New Roman"/>
        </w:rPr>
      </w:pPr>
      <w:r w:rsidRPr="005A7B89">
        <w:rPr>
          <w:rFonts w:ascii="Times New Roman" w:hAnsi="Times New Roman"/>
        </w:rPr>
        <w:t>Figur</w:t>
      </w:r>
      <w:r>
        <w:rPr>
          <w:rFonts w:ascii="Times New Roman" w:hAnsi="Times New Roman"/>
        </w:rPr>
        <w:t>a B</w:t>
      </w:r>
      <w:r w:rsidRPr="005A7B89">
        <w:rPr>
          <w:rFonts w:ascii="Times New Roman" w:hAnsi="Times New Roman"/>
        </w:rPr>
        <w:t xml:space="preserve">: </w:t>
      </w:r>
      <w:r>
        <w:rPr>
          <w:rFonts w:ascii="Times New Roman" w:hAnsi="Times New Roman"/>
        </w:rPr>
        <w:t xml:space="preserve">Embalagem com apresentação de </w:t>
      </w:r>
      <w:r w:rsidRPr="005A7B89">
        <w:rPr>
          <w:rFonts w:ascii="Times New Roman" w:hAnsi="Times New Roman"/>
        </w:rPr>
        <w:t>1</w:t>
      </w:r>
      <w:r>
        <w:rPr>
          <w:rFonts w:ascii="Times New Roman" w:hAnsi="Times New Roman"/>
        </w:rPr>
        <w:t xml:space="preserve"> frasco para injetáveis </w:t>
      </w:r>
      <w:r w:rsidRPr="005A7B89">
        <w:rPr>
          <w:rFonts w:ascii="Times New Roman" w:hAnsi="Times New Roman"/>
        </w:rPr>
        <w:t>+ 1</w:t>
      </w:r>
      <w:r>
        <w:rPr>
          <w:rFonts w:ascii="Times New Roman" w:hAnsi="Times New Roman"/>
        </w:rPr>
        <w:t> agulha com filtro</w:t>
      </w:r>
    </w:p>
    <w:p w14:paraId="023A7616" w14:textId="77777777" w:rsidR="0095089A" w:rsidRPr="00CF3089" w:rsidRDefault="0095089A" w:rsidP="0095089A">
      <w:pPr>
        <w:keepNext/>
        <w:widowControl/>
        <w:tabs>
          <w:tab w:val="left" w:pos="567"/>
        </w:tabs>
        <w:spacing w:after="0" w:line="240" w:lineRule="auto"/>
        <w:ind w:right="-23"/>
        <w:jc w:val="center"/>
        <w:rPr>
          <w:rFonts w:ascii="Times New Roman" w:eastAsia="Times New Roman" w:hAnsi="Times New Roman" w:cs="Times New Roman"/>
        </w:rPr>
      </w:pPr>
    </w:p>
    <w:p w14:paraId="17D0ECE8" w14:textId="77777777" w:rsidR="0095089A" w:rsidRDefault="0095089A" w:rsidP="0095089A">
      <w:pPr>
        <w:keepNext/>
        <w:widowControl/>
        <w:spacing w:after="0" w:line="240" w:lineRule="auto"/>
        <w:jc w:val="center"/>
        <w:rPr>
          <w:rFonts w:ascii="Times New Roman" w:hAnsi="Times New Roman"/>
          <w:b/>
          <w:i/>
        </w:rPr>
      </w:pPr>
    </w:p>
    <w:bookmarkStart w:id="2213" w:name="_Hlk141086654"/>
    <w:p w14:paraId="451D3BA0" w14:textId="77777777" w:rsidR="0095089A" w:rsidRDefault="0095089A" w:rsidP="0095089A">
      <w:pPr>
        <w:jc w:val="center"/>
      </w:pPr>
      <w:r>
        <w:rPr>
          <w:noProof/>
        </w:rPr>
        <mc:AlternateContent>
          <mc:Choice Requires="wps">
            <w:drawing>
              <wp:anchor distT="45720" distB="45720" distL="114300" distR="114300" simplePos="0" relativeHeight="251961856" behindDoc="0" locked="0" layoutInCell="1" allowOverlap="1" wp14:anchorId="51D1FE88" wp14:editId="001E9149">
                <wp:simplePos x="0" y="0"/>
                <wp:positionH relativeFrom="column">
                  <wp:posOffset>3500120</wp:posOffset>
                </wp:positionH>
                <wp:positionV relativeFrom="paragraph">
                  <wp:posOffset>603250</wp:posOffset>
                </wp:positionV>
                <wp:extent cx="775335" cy="771525"/>
                <wp:effectExtent l="0" t="0" r="0" b="0"/>
                <wp:wrapNone/>
                <wp:docPr id="1203677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771525"/>
                        </a:xfrm>
                        <a:prstGeom prst="rect">
                          <a:avLst/>
                        </a:prstGeom>
                        <a:noFill/>
                        <a:ln w="9525">
                          <a:noFill/>
                          <a:miter lim="800000"/>
                          <a:headEnd/>
                          <a:tailEnd/>
                        </a:ln>
                      </wps:spPr>
                      <wps:txbx>
                        <w:txbxContent>
                          <w:p w14:paraId="53EBAF19" w14:textId="77777777" w:rsidR="0095089A" w:rsidRPr="00CD5123" w:rsidRDefault="0095089A" w:rsidP="0095089A">
                            <w:pPr>
                              <w:rPr>
                                <w:rFonts w:asciiTheme="minorHAnsi" w:hAnsiTheme="minorHAnsi" w:cstheme="minorHAnsi"/>
                              </w:rPr>
                            </w:pPr>
                            <w:r w:rsidRPr="00CD5123">
                              <w:rPr>
                                <w:rFonts w:asciiTheme="minorHAnsi" w:hAnsiTheme="minorHAnsi" w:cstheme="minorHAnsi"/>
                              </w:rPr>
                              <w:t>Frasco para injetáveis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1FE88" id="_x0000_s1095" type="#_x0000_t202" style="position:absolute;left:0;text-align:left;margin-left:275.6pt;margin-top:47.5pt;width:61.05pt;height:60.75pt;z-index:25196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" filled="f" stroked="f">
                <v:textbox>
                  <w:txbxContent>
                    <w:p w14:paraId="53EBAF19" w14:textId="77777777" w:rsidR="0095089A" w:rsidRPr="00CD5123" w:rsidRDefault="0095089A" w:rsidP="0095089A">
                      <w:pPr>
                        <w:rPr>
                          <w:rFonts w:asciiTheme="minorHAnsi" w:hAnsiTheme="minorHAnsi" w:cstheme="minorHAnsi"/>
                        </w:rPr>
                      </w:pPr>
                      <w:r w:rsidRPr="00CD5123">
                        <w:rPr>
                          <w:rFonts w:asciiTheme="minorHAnsi" w:hAnsiTheme="minorHAnsi" w:cstheme="minorHAnsi"/>
                        </w:rPr>
                        <w:t>Frasco para injetáveis</w:t>
                      </w:r>
                    </w:p>
                  </w:txbxContent>
                </v:textbox>
              </v:shape>
            </w:pict>
          </mc:Fallback>
        </mc:AlternateContent>
      </w:r>
      <w:r>
        <w:rPr>
          <w:noProof/>
        </w:rPr>
        <mc:AlternateContent>
          <mc:Choice Requires="wps">
            <w:drawing>
              <wp:anchor distT="45720" distB="45720" distL="114300" distR="114300" simplePos="0" relativeHeight="251962880" behindDoc="0" locked="0" layoutInCell="1" allowOverlap="1" wp14:anchorId="2FB843E2" wp14:editId="4B110EF1">
                <wp:simplePos x="0" y="0"/>
                <wp:positionH relativeFrom="column">
                  <wp:posOffset>1819275</wp:posOffset>
                </wp:positionH>
                <wp:positionV relativeFrom="paragraph">
                  <wp:posOffset>2019300</wp:posOffset>
                </wp:positionV>
                <wp:extent cx="2076450" cy="4381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13A93630" w14:textId="77777777" w:rsidR="0095089A" w:rsidRPr="00CD5123" w:rsidRDefault="0095089A" w:rsidP="0095089A">
                            <w:pPr>
                              <w:spacing w:line="240" w:lineRule="auto"/>
                              <w:rPr>
                                <w:rFonts w:asciiTheme="minorHAnsi" w:hAnsiTheme="minorHAnsi" w:cstheme="minorHAnsi"/>
                              </w:rPr>
                            </w:pPr>
                            <w:r w:rsidRPr="00CD5123">
                              <w:rPr>
                                <w:rFonts w:asciiTheme="minorHAnsi" w:hAnsiTheme="minorHAnsi" w:cstheme="minorHAnsi"/>
                              </w:rPr>
                              <w:t>Agulha com filtro de 5 mícrones estéril (18 G ×1½ polegadas)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843E2" id="_x0000_s1096" type="#_x0000_t202" style="position:absolute;left:0;text-align:left;margin-left:143.25pt;margin-top:159pt;width:163.5pt;height:34.5pt;z-index:25196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" filled="f" stroked="f">
                <v:textbox>
                  <w:txbxContent>
                    <w:p w14:paraId="13A93630" w14:textId="77777777" w:rsidR="0095089A" w:rsidRPr="00CD5123" w:rsidRDefault="0095089A" w:rsidP="0095089A">
                      <w:pPr>
                        <w:spacing w:line="240" w:lineRule="auto"/>
                        <w:rPr>
                          <w:rFonts w:asciiTheme="minorHAnsi" w:hAnsiTheme="minorHAnsi" w:cstheme="minorHAnsi"/>
                        </w:rPr>
                      </w:pPr>
                      <w:r w:rsidRPr="00CD5123">
                        <w:rPr>
                          <w:rFonts w:asciiTheme="minorHAnsi" w:hAnsiTheme="minorHAnsi" w:cstheme="minorHAnsi"/>
                        </w:rPr>
                        <w:t>Agulha com filtro de 5 mícrones estéril (18 G ×1½ polegadas)</w:t>
                      </w:r>
                    </w:p>
                  </w:txbxContent>
                </v:textbox>
              </v:shape>
            </w:pict>
          </mc:Fallback>
        </mc:AlternateContent>
      </w:r>
      <w:r w:rsidRPr="00D916E3">
        <w:rPr>
          <w:noProof/>
        </w:rPr>
        <w:drawing>
          <wp:inline distT="0" distB="0" distL="0" distR="0" wp14:anchorId="6877139B" wp14:editId="3B381C44">
            <wp:extent cx="3007634" cy="2878827"/>
            <wp:effectExtent l="0" t="0" r="254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52"/>
                    <a:stretch>
                      <a:fillRect/>
                    </a:stretch>
                  </pic:blipFill>
                  <pic:spPr>
                    <a:xfrm>
                      <a:off x="0" y="0"/>
                      <a:ext cx="3007634" cy="2878827"/>
                    </a:xfrm>
                    <a:prstGeom prst="rect">
                      <a:avLst/>
                    </a:prstGeom>
                  </pic:spPr>
                </pic:pic>
              </a:graphicData>
            </a:graphic>
          </wp:inline>
        </w:drawing>
      </w:r>
      <w:bookmarkEnd w:id="2213"/>
    </w:p>
    <w:p w14:paraId="0D855493" w14:textId="77777777" w:rsidR="0095089A" w:rsidRDefault="0095089A" w:rsidP="0095089A">
      <w:pPr>
        <w:keepNext/>
        <w:widowControl/>
        <w:spacing w:after="0" w:line="240" w:lineRule="auto"/>
        <w:rPr>
          <w:rFonts w:ascii="Times New Roman" w:hAnsi="Times New Roman"/>
          <w:b/>
          <w:i/>
        </w:rPr>
      </w:pPr>
      <w:r>
        <w:rPr>
          <w:rFonts w:ascii="Times New Roman" w:hAnsi="Times New Roman"/>
          <w:b/>
          <w:i/>
        </w:rPr>
        <w:lastRenderedPageBreak/>
        <w:t>Instruções de utilização</w:t>
      </w:r>
    </w:p>
    <w:p w14:paraId="4F0A5103" w14:textId="77777777" w:rsidR="0095089A" w:rsidRPr="00914826" w:rsidRDefault="0095089A" w:rsidP="0095089A">
      <w:pPr>
        <w:keepNext/>
        <w:widowControl/>
        <w:spacing w:after="0" w:line="240" w:lineRule="auto"/>
        <w:rPr>
          <w:rFonts w:ascii="Times New Roman" w:eastAsia="Times New Roman" w:hAnsi="Times New Roman" w:cs="Times New Roman"/>
          <w:b/>
          <w:bCs/>
          <w:i/>
          <w:iCs/>
        </w:rPr>
      </w:pPr>
    </w:p>
    <w:tbl>
      <w:tblPr>
        <w:tblStyle w:val="TableGrid"/>
        <w:tblW w:w="0" w:type="auto"/>
        <w:tblLook w:val="04A0" w:firstRow="1" w:lastRow="0" w:firstColumn="1" w:lastColumn="0" w:noHBand="0" w:noVBand="1"/>
      </w:tblPr>
      <w:tblGrid>
        <w:gridCol w:w="4561"/>
        <w:gridCol w:w="4513"/>
      </w:tblGrid>
      <w:tr w:rsidR="0095089A" w:rsidRPr="00914826" w14:paraId="60170F10" w14:textId="77777777" w:rsidTr="0010480D">
        <w:trPr>
          <w:trHeight w:val="2224"/>
        </w:trPr>
        <w:tc>
          <w:tcPr>
            <w:tcW w:w="4561" w:type="dxa"/>
          </w:tcPr>
          <w:p w14:paraId="59D2B01D" w14:textId="77777777" w:rsidR="0095089A" w:rsidRPr="00914826" w:rsidRDefault="0095089A" w:rsidP="0010480D">
            <w:pPr>
              <w:keepNext/>
              <w:widowControl/>
              <w:tabs>
                <w:tab w:val="left" w:pos="567"/>
              </w:tabs>
              <w:ind w:right="-23"/>
              <w:rPr>
                <w:rFonts w:ascii="Times New Roman" w:eastAsia="Times New Roman" w:hAnsi="Times New Roman" w:cs="Times New Roman"/>
              </w:rPr>
            </w:pPr>
            <w:r>
              <w:rPr>
                <w:rFonts w:ascii="Times New Roman" w:hAnsi="Times New Roman"/>
              </w:rPr>
              <w:t>1. Retire a tampa de plástico e desinfete a parte exterior da rolha de borracha do frasco para injetáveis.</w:t>
            </w:r>
          </w:p>
        </w:tc>
        <w:tc>
          <w:tcPr>
            <w:tcW w:w="4513" w:type="dxa"/>
          </w:tcPr>
          <w:p w14:paraId="02BB2214" w14:textId="77777777" w:rsidR="0095089A" w:rsidRPr="00914826" w:rsidRDefault="0095089A" w:rsidP="0010480D">
            <w:pPr>
              <w:keepNext/>
              <w:widowControl/>
              <w:tabs>
                <w:tab w:val="left" w:pos="567"/>
              </w:tabs>
              <w:ind w:right="-23"/>
              <w:rPr>
                <w:rFonts w:ascii="Times New Roman" w:eastAsia="Times New Roman" w:hAnsi="Times New Roman" w:cs="Times New Roman"/>
              </w:rPr>
            </w:pPr>
            <w:r>
              <w:rPr>
                <w:rFonts w:ascii="Times New Roman" w:hAnsi="Times New Roman"/>
                <w:noProof/>
              </w:rPr>
              <mc:AlternateContent>
                <mc:Choice Requires="wpg">
                  <w:drawing>
                    <wp:anchor distT="0" distB="0" distL="114300" distR="114300" simplePos="0" relativeHeight="251879936" behindDoc="0" locked="0" layoutInCell="1" allowOverlap="1" wp14:anchorId="72A13950" wp14:editId="2E209F62">
                      <wp:simplePos x="0" y="0"/>
                      <wp:positionH relativeFrom="column">
                        <wp:posOffset>19050</wp:posOffset>
                      </wp:positionH>
                      <wp:positionV relativeFrom="paragraph">
                        <wp:posOffset>88900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148117AF" id="Groupe 8" o:spid="_x0000_s1026" style="position:absolute;margin-left:1.5pt;margin-top:7pt;width:206.95pt;height:102pt;z-index:251879936"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">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58"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59" o:title=""/>
                      </v:shape>
                    </v:group>
                  </w:pict>
                </mc:Fallback>
              </mc:AlternateContent>
            </w:r>
          </w:p>
        </w:tc>
      </w:tr>
      <w:tr w:rsidR="0095089A" w:rsidRPr="00914826" w14:paraId="4E5EFB24" w14:textId="77777777" w:rsidTr="0010480D">
        <w:trPr>
          <w:trHeight w:val="2721"/>
        </w:trPr>
        <w:tc>
          <w:tcPr>
            <w:tcW w:w="4561" w:type="dxa"/>
          </w:tcPr>
          <w:p w14:paraId="6FA9C2B0" w14:textId="77777777" w:rsidR="0095089A" w:rsidRDefault="0095089A" w:rsidP="0010480D">
            <w:pPr>
              <w:widowControl/>
              <w:tabs>
                <w:tab w:val="left" w:pos="567"/>
              </w:tabs>
              <w:ind w:right="-20"/>
              <w:rPr>
                <w:rFonts w:ascii="Times New Roman" w:hAnsi="Times New Roman"/>
              </w:rPr>
            </w:pPr>
            <w:r>
              <w:rPr>
                <w:rFonts w:ascii="Times New Roman" w:hAnsi="Times New Roman"/>
              </w:rPr>
              <w:t>2. A agulha com filtro de calibre 18 G </w:t>
            </w:r>
            <w:r w:rsidRPr="00333F1E">
              <w:rPr>
                <w:rFonts w:ascii="Times New Roman" w:eastAsia="Times New Roman" w:hAnsi="Times New Roman" w:cs="Times New Roman"/>
              </w:rPr>
              <w:t>×1</w:t>
            </w:r>
            <w:r>
              <w:rPr>
                <w:rFonts w:ascii="Times New Roman" w:eastAsia="Times New Roman" w:hAnsi="Times New Roman" w:cs="Times New Roman"/>
              </w:rPr>
              <w:t> </w:t>
            </w:r>
            <w:r w:rsidRPr="00333F1E">
              <w:rPr>
                <w:rFonts w:ascii="Times New Roman" w:eastAsia="Times New Roman" w:hAnsi="Times New Roman" w:cs="Times New Roman"/>
              </w:rPr>
              <w:t>½</w:t>
            </w:r>
            <w:r>
              <w:rPr>
                <w:rFonts w:ascii="Times New Roman" w:eastAsia="Times New Roman" w:hAnsi="Times New Roman" w:cs="Times New Roman"/>
              </w:rPr>
              <w:t> polegadas</w:t>
            </w:r>
            <w:r>
              <w:rPr>
                <w:rFonts w:ascii="Times New Roman" w:hAnsi="Times New Roman"/>
              </w:rPr>
              <w:t xml:space="preserve"> e 5 mícrones é utilizada para a extração do medicamento do frasco para injetáveis. </w:t>
            </w:r>
          </w:p>
          <w:p w14:paraId="5E9EBDAA" w14:textId="77777777" w:rsidR="0095089A" w:rsidRDefault="0095089A" w:rsidP="0010480D">
            <w:pPr>
              <w:widowControl/>
              <w:tabs>
                <w:tab w:val="left" w:pos="567"/>
              </w:tabs>
              <w:ind w:right="-20"/>
              <w:rPr>
                <w:rFonts w:ascii="Times New Roman" w:hAnsi="Times New Roman"/>
              </w:rPr>
            </w:pPr>
          </w:p>
          <w:p w14:paraId="0ADF19F9"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Retire a agulha com filtro de calibre 18 G</w:t>
            </w:r>
            <w:r w:rsidRPr="00333F1E">
              <w:rPr>
                <w:rFonts w:ascii="Times New Roman" w:eastAsia="Times New Roman" w:hAnsi="Times New Roman" w:cs="Times New Roman"/>
              </w:rPr>
              <w:t>×1</w:t>
            </w:r>
            <w:r>
              <w:rPr>
                <w:rFonts w:ascii="Times New Roman" w:eastAsia="Times New Roman" w:hAnsi="Times New Roman" w:cs="Times New Roman"/>
              </w:rPr>
              <w:t> </w:t>
            </w:r>
            <w:r w:rsidRPr="00333F1E">
              <w:rPr>
                <w:rFonts w:ascii="Times New Roman" w:eastAsia="Times New Roman" w:hAnsi="Times New Roman" w:cs="Times New Roman"/>
              </w:rPr>
              <w:t>½</w:t>
            </w:r>
            <w:r>
              <w:rPr>
                <w:rFonts w:ascii="Times New Roman" w:eastAsia="Times New Roman" w:hAnsi="Times New Roman" w:cs="Times New Roman"/>
              </w:rPr>
              <w:t> polegadas)</w:t>
            </w:r>
            <w:r>
              <w:rPr>
                <w:rFonts w:ascii="Times New Roman" w:hAnsi="Times New Roman"/>
              </w:rPr>
              <w:t>, 5 mícrones e a seringa de 1 ml das respetivas embalagens. Prenda a agulha com filtro à seringa rodando-a para a introduzir na extremidade da seringa de fecho Luer.</w:t>
            </w:r>
          </w:p>
        </w:tc>
        <w:tc>
          <w:tcPr>
            <w:tcW w:w="4513" w:type="dxa"/>
          </w:tcPr>
          <w:p w14:paraId="2BF4188F"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noProof/>
              </w:rPr>
              <w:drawing>
                <wp:anchor distT="0" distB="0" distL="114300" distR="114300" simplePos="0" relativeHeight="251880960" behindDoc="0" locked="0" layoutInCell="1" allowOverlap="1" wp14:anchorId="348F4D0B" wp14:editId="788B5BAF">
                  <wp:simplePos x="0" y="0"/>
                  <wp:positionH relativeFrom="column">
                    <wp:posOffset>684530</wp:posOffset>
                  </wp:positionH>
                  <wp:positionV relativeFrom="paragraph">
                    <wp:posOffset>80645</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089A" w:rsidRPr="00914826" w14:paraId="75E7644E" w14:textId="77777777" w:rsidTr="0010480D">
        <w:trPr>
          <w:trHeight w:val="4952"/>
        </w:trPr>
        <w:tc>
          <w:tcPr>
            <w:tcW w:w="4561" w:type="dxa"/>
          </w:tcPr>
          <w:p w14:paraId="2CD58213"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3. Introduza a agulha com filtro no centro da rolha do frasco para injetáveis até a agulha estar completamente inserida no interior do frasco para injetáveis e a extremidade tocar no fundo ou no rebordo inferior do frasco para injetáveis.</w:t>
            </w:r>
          </w:p>
          <w:p w14:paraId="15EBDF42"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14E09DFA"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08193FBD"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4BAEE6D0"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0FD99966"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29DE9DBF"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5C566AFF"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4. Utilizando uma técnica asséptica, extraia todo o conteúdo do frasco para injetáveis de Yesafili para a seringa, mantendo o frasco para injetáveis numa posição vertical, ligeiramente inclinado para facilitar a extração completa. Para impedir a entrada de ar, assegure que o bisel da agulha com filtro está submerso no líquido. Continue a inclinar o frasco para injetáveis durante a extração, mantendo o bisel da agulha com filtro submerso no líquido.</w:t>
            </w:r>
          </w:p>
        </w:tc>
        <w:tc>
          <w:tcPr>
            <w:tcW w:w="4513" w:type="dxa"/>
          </w:tcPr>
          <w:p w14:paraId="7A53A4D4"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b/>
                <w:noProof/>
              </w:rPr>
              <mc:AlternateContent>
                <mc:Choice Requires="wps">
                  <w:drawing>
                    <wp:anchor distT="45720" distB="45720" distL="114300" distR="114300" simplePos="0" relativeHeight="251956736" behindDoc="0" locked="0" layoutInCell="1" allowOverlap="1" wp14:anchorId="15494DBA" wp14:editId="38378381">
                      <wp:simplePos x="0" y="0"/>
                      <wp:positionH relativeFrom="column">
                        <wp:posOffset>1752600</wp:posOffset>
                      </wp:positionH>
                      <wp:positionV relativeFrom="paragraph">
                        <wp:posOffset>2687320</wp:posOffset>
                      </wp:positionV>
                      <wp:extent cx="408305" cy="297180"/>
                      <wp:effectExtent l="0" t="0" r="10795" b="762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7180"/>
                              </a:xfrm>
                              <a:prstGeom prst="rect">
                                <a:avLst/>
                              </a:prstGeom>
                              <a:noFill/>
                              <a:ln w="9525">
                                <a:noFill/>
                                <a:miter lim="800000"/>
                                <a:headEnd/>
                                <a:tailEnd/>
                              </a:ln>
                            </wps:spPr>
                            <wps:txbx>
                              <w:txbxContent>
                                <w:p w14:paraId="5D909CB0" w14:textId="77777777" w:rsidR="0095089A" w:rsidRPr="003C7193" w:rsidRDefault="0095089A" w:rsidP="0095089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Bisel da agulha a apontar para baixo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494DBA" id="_x0000_s1097" type="#_x0000_t202" style="position:absolute;margin-left:138pt;margin-top:211.6pt;width:32.15pt;height:23.4pt;z-index:25195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" filled="f" stroked="f">
                      <v:textbox inset="0,0,0,0">
                        <w:txbxContent>
                          <w:p w14:paraId="5D909CB0" w14:textId="77777777" w:rsidR="0095089A" w:rsidRPr="003C7193" w:rsidRDefault="0095089A" w:rsidP="0095089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Bisel da agulha a apontar para baixo</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57760" behindDoc="0" locked="0" layoutInCell="1" allowOverlap="1" wp14:anchorId="44BCC8C6" wp14:editId="196F36C3">
                      <wp:simplePos x="0" y="0"/>
                      <wp:positionH relativeFrom="column">
                        <wp:posOffset>724646</wp:posOffset>
                      </wp:positionH>
                      <wp:positionV relativeFrom="paragraph">
                        <wp:posOffset>2588260</wp:posOffset>
                      </wp:positionV>
                      <wp:extent cx="257810" cy="164678"/>
                      <wp:effectExtent l="0" t="0" r="889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64678"/>
                              </a:xfrm>
                              <a:prstGeom prst="rect">
                                <a:avLst/>
                              </a:prstGeom>
                              <a:noFill/>
                              <a:ln w="9525">
                                <a:noFill/>
                                <a:miter lim="800000"/>
                                <a:headEnd/>
                                <a:tailEnd/>
                              </a:ln>
                            </wps:spPr>
                            <wps:txbx>
                              <w:txbxContent>
                                <w:p w14:paraId="0FD7F032" w14:textId="77777777" w:rsidR="0095089A" w:rsidRPr="003C7193" w:rsidRDefault="0095089A" w:rsidP="0095089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Solução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BCC8C6" id="_x0000_s1098" type="#_x0000_t202" style="position:absolute;margin-left:57.05pt;margin-top:203.8pt;width:20.3pt;height:12.95pt;z-index:25195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" filled="f" stroked="f">
                      <v:textbox inset="0,0,0,0">
                        <w:txbxContent>
                          <w:p w14:paraId="0FD7F032" w14:textId="77777777" w:rsidR="0095089A" w:rsidRPr="003C7193" w:rsidRDefault="0095089A" w:rsidP="0095089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Solução</w:t>
                            </w:r>
                          </w:p>
                        </w:txbxContent>
                      </v:textbox>
                    </v:shape>
                  </w:pict>
                </mc:Fallback>
              </mc:AlternateContent>
            </w:r>
            <w:r>
              <w:rPr>
                <w:rFonts w:ascii="Times New Roman" w:hAnsi="Times New Roman"/>
                <w:noProof/>
              </w:rPr>
              <mc:AlternateContent>
                <mc:Choice Requires="wpg">
                  <w:drawing>
                    <wp:anchor distT="0" distB="0" distL="114300" distR="114300" simplePos="0" relativeHeight="251881984" behindDoc="0" locked="0" layoutInCell="1" allowOverlap="1" wp14:anchorId="5A94A0B8" wp14:editId="12E6906F">
                      <wp:simplePos x="0" y="0"/>
                      <wp:positionH relativeFrom="column">
                        <wp:posOffset>671830</wp:posOffset>
                      </wp:positionH>
                      <wp:positionV relativeFrom="paragraph">
                        <wp:posOffset>73660</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23" name="Image 23"/>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62">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74E9BC06" id="Groupe 22" o:spid="_x0000_s1026" style="position:absolute;margin-left:52.9pt;margin-top:5.8pt;width:117.9pt;height:237.05pt;z-index:251881984"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63"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64" o:title=""/>
                      </v:shape>
                      <w10:wrap type="topAndBottom"/>
                    </v:group>
                  </w:pict>
                </mc:Fallback>
              </mc:AlternateContent>
            </w:r>
          </w:p>
        </w:tc>
      </w:tr>
      <w:tr w:rsidR="0095089A" w:rsidRPr="00914826" w14:paraId="60F56177" w14:textId="77777777" w:rsidTr="0010480D">
        <w:tc>
          <w:tcPr>
            <w:tcW w:w="9074" w:type="dxa"/>
            <w:gridSpan w:val="2"/>
          </w:tcPr>
          <w:p w14:paraId="48FFF7F3"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5. Certifique-se de que a haste do êmbolo está suficientemente puxada para trás quando esvaziar o frasco para injetáveis a fim de esvaziar completamente a agulha com filtro.</w:t>
            </w:r>
          </w:p>
          <w:p w14:paraId="1ED8099C" w14:textId="77777777" w:rsidR="0095089A" w:rsidRPr="00914826" w:rsidRDefault="0095089A" w:rsidP="0010480D">
            <w:pPr>
              <w:widowControl/>
              <w:tabs>
                <w:tab w:val="left" w:pos="567"/>
              </w:tabs>
              <w:ind w:right="-20"/>
              <w:rPr>
                <w:rFonts w:ascii="Times New Roman" w:eastAsia="Times New Roman" w:hAnsi="Times New Roman" w:cs="Times New Roman"/>
              </w:rPr>
            </w:pPr>
          </w:p>
        </w:tc>
      </w:tr>
      <w:tr w:rsidR="0095089A" w:rsidRPr="00914826" w14:paraId="702267CC" w14:textId="77777777" w:rsidTr="0010480D">
        <w:trPr>
          <w:trHeight w:val="926"/>
        </w:trPr>
        <w:tc>
          <w:tcPr>
            <w:tcW w:w="9074" w:type="dxa"/>
            <w:gridSpan w:val="2"/>
          </w:tcPr>
          <w:p w14:paraId="40A8EA1F"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6. Retire a agulha com filtro e elimine-a de maneira adequada.</w:t>
            </w:r>
          </w:p>
          <w:p w14:paraId="2B2A8393"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19066FDA"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Nota: A agulha com filtro não é utilizada para a injeção intravítrea.</w:t>
            </w:r>
          </w:p>
          <w:p w14:paraId="26FDC2AE" w14:textId="77777777" w:rsidR="0095089A" w:rsidRPr="00914826" w:rsidRDefault="0095089A" w:rsidP="0010480D">
            <w:pPr>
              <w:widowControl/>
              <w:tabs>
                <w:tab w:val="left" w:pos="567"/>
              </w:tabs>
              <w:ind w:right="-20"/>
              <w:rPr>
                <w:rFonts w:ascii="Times New Roman" w:eastAsia="Times New Roman" w:hAnsi="Times New Roman" w:cs="Times New Roman"/>
              </w:rPr>
            </w:pPr>
          </w:p>
        </w:tc>
      </w:tr>
      <w:tr w:rsidR="0095089A" w:rsidRPr="00914826" w14:paraId="0AFDEF00" w14:textId="77777777" w:rsidTr="0010480D">
        <w:trPr>
          <w:trHeight w:val="2487"/>
        </w:trPr>
        <w:tc>
          <w:tcPr>
            <w:tcW w:w="4561" w:type="dxa"/>
          </w:tcPr>
          <w:p w14:paraId="72F4EE19" w14:textId="77777777" w:rsidR="0095089A" w:rsidRDefault="0095089A" w:rsidP="0010480D">
            <w:pPr>
              <w:widowControl/>
              <w:tabs>
                <w:tab w:val="left" w:pos="567"/>
              </w:tabs>
              <w:ind w:right="-20"/>
              <w:rPr>
                <w:rFonts w:ascii="Times New Roman" w:hAnsi="Times New Roman"/>
              </w:rPr>
            </w:pPr>
            <w:r>
              <w:rPr>
                <w:rFonts w:ascii="Times New Roman" w:hAnsi="Times New Roman"/>
              </w:rPr>
              <w:lastRenderedPageBreak/>
              <w:t>7. Certifique-se de que a agulha para injeção de calibre 30 G </w:t>
            </w:r>
            <w:r>
              <w:rPr>
                <w:rFonts w:ascii="Times New Roman" w:eastAsia="Times New Roman" w:hAnsi="Times New Roman" w:cs="Times New Roman"/>
              </w:rPr>
              <w:t>×</w:t>
            </w:r>
            <w:r>
              <w:rPr>
                <w:rFonts w:ascii="Times New Roman" w:hAnsi="Times New Roman"/>
              </w:rPr>
              <w:t>½ polegada é utilizada para a injeção intravítrea.</w:t>
            </w:r>
          </w:p>
          <w:p w14:paraId="395F31FD" w14:textId="77777777" w:rsidR="0095089A" w:rsidRDefault="0095089A" w:rsidP="0010480D">
            <w:pPr>
              <w:widowControl/>
              <w:tabs>
                <w:tab w:val="left" w:pos="567"/>
              </w:tabs>
              <w:ind w:right="-20"/>
              <w:rPr>
                <w:rFonts w:ascii="Times New Roman" w:hAnsi="Times New Roman"/>
              </w:rPr>
            </w:pPr>
          </w:p>
          <w:p w14:paraId="140D88F6"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Remova a agulha para injeção de calibre 30 G </w:t>
            </w:r>
            <w:r>
              <w:rPr>
                <w:rFonts w:ascii="Times New Roman" w:eastAsia="Times New Roman" w:hAnsi="Times New Roman" w:cs="Times New Roman"/>
              </w:rPr>
              <w:t>× </w:t>
            </w:r>
            <w:r>
              <w:rPr>
                <w:rFonts w:ascii="Times New Roman" w:hAnsi="Times New Roman"/>
              </w:rPr>
              <w:t>½ polegada da embalagem e, utilizando uma técnica assética, rode com firmeza para a introduzir na extremidade da seringa de fecho Luer.</w:t>
            </w:r>
          </w:p>
        </w:tc>
        <w:tc>
          <w:tcPr>
            <w:tcW w:w="4513" w:type="dxa"/>
          </w:tcPr>
          <w:p w14:paraId="664BF4DF"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noProof/>
              </w:rPr>
              <w:drawing>
                <wp:anchor distT="0" distB="0" distL="114300" distR="114300" simplePos="0" relativeHeight="251883008" behindDoc="0" locked="0" layoutInCell="1" allowOverlap="1" wp14:anchorId="323FA0C8" wp14:editId="4E07E3CF">
                  <wp:simplePos x="0" y="0"/>
                  <wp:positionH relativeFrom="column">
                    <wp:posOffset>722630</wp:posOffset>
                  </wp:positionH>
                  <wp:positionV relativeFrom="paragraph">
                    <wp:posOffset>54610</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401817" cy="14675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089A" w:rsidRPr="00914826" w14:paraId="29B77234" w14:textId="77777777" w:rsidTr="0010480D">
        <w:trPr>
          <w:trHeight w:val="2254"/>
        </w:trPr>
        <w:tc>
          <w:tcPr>
            <w:tcW w:w="4561" w:type="dxa"/>
          </w:tcPr>
          <w:p w14:paraId="4AC67A43"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8. Quando estiver a postos para administrar, retire a proteção de plástico da agulha.</w:t>
            </w:r>
          </w:p>
          <w:p w14:paraId="3B4D3D13"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1D2CC87D"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Segurando na seringa com a agulha a apontar para cima, inspecione a seringa para verificar se existem bolhas. Se existirem bolhas, bata suavemente na seringa com o dedo até as bolhas subirem para o topo.</w:t>
            </w:r>
          </w:p>
          <w:p w14:paraId="5A141AEE" w14:textId="77777777" w:rsidR="0095089A" w:rsidRPr="00914826" w:rsidRDefault="0095089A" w:rsidP="0010480D">
            <w:pPr>
              <w:widowControl/>
              <w:tabs>
                <w:tab w:val="left" w:pos="567"/>
              </w:tabs>
              <w:ind w:right="-20"/>
              <w:rPr>
                <w:rFonts w:ascii="Times New Roman" w:eastAsia="Times New Roman" w:hAnsi="Times New Roman" w:cs="Times New Roman"/>
              </w:rPr>
            </w:pPr>
          </w:p>
        </w:tc>
        <w:tc>
          <w:tcPr>
            <w:tcW w:w="4513" w:type="dxa"/>
          </w:tcPr>
          <w:p w14:paraId="505A0D27"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noProof/>
              </w:rPr>
              <w:drawing>
                <wp:anchor distT="0" distB="0" distL="114300" distR="114300" simplePos="0" relativeHeight="251884032" behindDoc="0" locked="0" layoutInCell="1" allowOverlap="1" wp14:anchorId="1FBB5D29" wp14:editId="71F1A304">
                  <wp:simplePos x="0" y="0"/>
                  <wp:positionH relativeFrom="column">
                    <wp:posOffset>725526</wp:posOffset>
                  </wp:positionH>
                  <wp:positionV relativeFrom="paragraph">
                    <wp:posOffset>139192</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089A" w:rsidRPr="00914826" w14:paraId="799FF62D" w14:textId="77777777" w:rsidTr="0010480D">
        <w:trPr>
          <w:trHeight w:val="4813"/>
        </w:trPr>
        <w:tc>
          <w:tcPr>
            <w:tcW w:w="4561" w:type="dxa"/>
          </w:tcPr>
          <w:p w14:paraId="7DA4F0FB"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9. Para eliminar todas as bolhas e expelir o excesso de medicamento, prima lentamente o êmbolo de modo a que o bordo plano do êmbolo fique alinhado com a linha que marca 0,05 ml na seringa.</w:t>
            </w:r>
          </w:p>
        </w:tc>
        <w:tc>
          <w:tcPr>
            <w:tcW w:w="4513" w:type="dxa"/>
          </w:tcPr>
          <w:p w14:paraId="3BBDC0F3"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b/>
                <w:noProof/>
              </w:rPr>
              <mc:AlternateContent>
                <mc:Choice Requires="wps">
                  <w:drawing>
                    <wp:anchor distT="45720" distB="45720" distL="114300" distR="114300" simplePos="0" relativeHeight="251959808" behindDoc="0" locked="0" layoutInCell="1" allowOverlap="1" wp14:anchorId="5E07C856" wp14:editId="6B9D7D0E">
                      <wp:simplePos x="0" y="0"/>
                      <wp:positionH relativeFrom="column">
                        <wp:posOffset>1489075</wp:posOffset>
                      </wp:positionH>
                      <wp:positionV relativeFrom="paragraph">
                        <wp:posOffset>1534794</wp:posOffset>
                      </wp:positionV>
                      <wp:extent cx="538480" cy="314325"/>
                      <wp:effectExtent l="0" t="0" r="13970" b="9525"/>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314325"/>
                              </a:xfrm>
                              <a:prstGeom prst="rect">
                                <a:avLst/>
                              </a:prstGeom>
                              <a:noFill/>
                              <a:ln w="9525">
                                <a:noFill/>
                                <a:miter lim="800000"/>
                                <a:headEnd/>
                                <a:tailEnd/>
                              </a:ln>
                            </wps:spPr>
                            <wps:txbx>
                              <w:txbxContent>
                                <w:p w14:paraId="6A2662FC" w14:textId="77777777" w:rsidR="0095089A" w:rsidRPr="003C7193" w:rsidRDefault="0095089A" w:rsidP="0095089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Solução após eliminação de bolhas de ar e de excesso de medicamento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07C856" id="_x0000_s1099" type="#_x0000_t202" style="position:absolute;margin-left:117.25pt;margin-top:120.85pt;width:42.4pt;height:24.75pt;z-index:25195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" filled="f" stroked="f">
                      <v:textbox inset="0,0,0,0">
                        <w:txbxContent>
                          <w:p w14:paraId="6A2662FC" w14:textId="77777777" w:rsidR="0095089A" w:rsidRPr="003C7193" w:rsidRDefault="0095089A" w:rsidP="0095089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Solução após eliminação de bolhas de ar e de excesso de medicamento</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58784" behindDoc="0" locked="0" layoutInCell="1" allowOverlap="1" wp14:anchorId="13D37EEB" wp14:editId="33B8C886">
                      <wp:simplePos x="0" y="0"/>
                      <wp:positionH relativeFrom="column">
                        <wp:posOffset>754380</wp:posOffset>
                      </wp:positionH>
                      <wp:positionV relativeFrom="paragraph">
                        <wp:posOffset>1818640</wp:posOffset>
                      </wp:positionV>
                      <wp:extent cx="678815" cy="167640"/>
                      <wp:effectExtent l="0" t="0" r="6985" b="381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67640"/>
                              </a:xfrm>
                              <a:prstGeom prst="rect">
                                <a:avLst/>
                              </a:prstGeom>
                              <a:noFill/>
                              <a:ln w="9525">
                                <a:noFill/>
                                <a:miter lim="800000"/>
                                <a:headEnd/>
                                <a:tailEnd/>
                              </a:ln>
                            </wps:spPr>
                            <wps:txbx>
                              <w:txbxContent>
                                <w:p w14:paraId="5DB05FEC" w14:textId="77777777" w:rsidR="0095089A" w:rsidRPr="003C7193" w:rsidRDefault="0095089A" w:rsidP="0095089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Linha de dosagem de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D37EEB" id="_x0000_s1100" type="#_x0000_t202" style="position:absolute;margin-left:59.4pt;margin-top:143.2pt;width:53.45pt;height:13.2pt;z-index:25195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" filled="f" stroked="f">
                      <v:textbox inset="0,0,0,0">
                        <w:txbxContent>
                          <w:p w14:paraId="5DB05FEC" w14:textId="77777777" w:rsidR="0095089A" w:rsidRPr="003C7193" w:rsidRDefault="0095089A" w:rsidP="0095089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Linha de dosagem de 0,05 ml</w:t>
                            </w:r>
                          </w:p>
                        </w:txbxContent>
                      </v:textbox>
                    </v:shape>
                  </w:pict>
                </mc:Fallback>
              </mc:AlternateContent>
            </w:r>
            <w:r>
              <w:rPr>
                <w:rFonts w:ascii="Times New Roman" w:hAnsi="Times New Roman"/>
                <w:b/>
                <w:noProof/>
              </w:rPr>
              <mc:AlternateContent>
                <mc:Choice Requires="wps">
                  <w:drawing>
                    <wp:anchor distT="45720" distB="45720" distL="114300" distR="114300" simplePos="0" relativeHeight="251960832" behindDoc="0" locked="0" layoutInCell="1" allowOverlap="1" wp14:anchorId="52F19DA3" wp14:editId="1A3951B4">
                      <wp:simplePos x="0" y="0"/>
                      <wp:positionH relativeFrom="column">
                        <wp:posOffset>1779270</wp:posOffset>
                      </wp:positionH>
                      <wp:positionV relativeFrom="paragraph">
                        <wp:posOffset>2094548</wp:posOffset>
                      </wp:positionV>
                      <wp:extent cx="339090" cy="162560"/>
                      <wp:effectExtent l="0" t="0" r="3810" b="889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525CBCAC" w14:textId="77777777" w:rsidR="0095089A" w:rsidRPr="003C7193" w:rsidRDefault="0095089A" w:rsidP="0095089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Bordo plano do êmbolo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F19DA3" id="_x0000_s1101" type="#_x0000_t202" style="position:absolute;margin-left:140.1pt;margin-top:164.95pt;width:26.7pt;height:12.8pt;z-index:25196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" filled="f" stroked="f">
                      <v:textbox inset="0,0,0,0">
                        <w:txbxContent>
                          <w:p w14:paraId="525CBCAC" w14:textId="77777777" w:rsidR="0095089A" w:rsidRPr="003C7193" w:rsidRDefault="0095089A" w:rsidP="0095089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Bordo plano do êmbolo</w:t>
                            </w:r>
                          </w:p>
                        </w:txbxContent>
                      </v:textbox>
                    </v:shape>
                  </w:pict>
                </mc:Fallback>
              </mc:AlternateContent>
            </w:r>
            <w:r>
              <w:rPr>
                <w:rFonts w:ascii="Times New Roman" w:hAnsi="Times New Roman"/>
                <w:noProof/>
              </w:rPr>
              <mc:AlternateContent>
                <mc:Choice Requires="wpg">
                  <w:drawing>
                    <wp:anchor distT="0" distB="0" distL="114300" distR="114300" simplePos="0" relativeHeight="251885056" behindDoc="0" locked="0" layoutInCell="1" allowOverlap="1" wp14:anchorId="240037EA" wp14:editId="376DD776">
                      <wp:simplePos x="0" y="0"/>
                      <wp:positionH relativeFrom="column">
                        <wp:posOffset>646430</wp:posOffset>
                      </wp:positionH>
                      <wp:positionV relativeFrom="paragraph">
                        <wp:posOffset>59373</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26" name="Image 26"/>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68">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4F261234" id="Groupe 25" o:spid="_x0000_s1026" style="position:absolute;margin-left:50.9pt;margin-top:4.7pt;width:123.25pt;height:234.75pt;z-index:251885056"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69"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70" o:title=""/>
                      </v:shape>
                      <w10:wrap type="topAndBottom"/>
                    </v:group>
                  </w:pict>
                </mc:Fallback>
              </mc:AlternateContent>
            </w:r>
          </w:p>
        </w:tc>
      </w:tr>
      <w:tr w:rsidR="0095089A" w:rsidRPr="00914826" w14:paraId="499D3BAE" w14:textId="77777777" w:rsidTr="0010480D">
        <w:tc>
          <w:tcPr>
            <w:tcW w:w="9074" w:type="dxa"/>
            <w:gridSpan w:val="2"/>
          </w:tcPr>
          <w:p w14:paraId="08B41CA1"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 xml:space="preserve">10. O frasco para injetáveis é apenas para utilização única. A extração de doses múltiplas de um único frasco para injetáveis pode aumentar o risco de contaminação e infeção subsequente. </w:t>
            </w:r>
          </w:p>
          <w:p w14:paraId="00BAFEC5" w14:textId="77777777" w:rsidR="0095089A" w:rsidRPr="00914826" w:rsidRDefault="0095089A" w:rsidP="0010480D">
            <w:pPr>
              <w:widowControl/>
              <w:tabs>
                <w:tab w:val="left" w:pos="567"/>
              </w:tabs>
              <w:ind w:right="-20"/>
              <w:rPr>
                <w:rFonts w:ascii="Times New Roman" w:eastAsia="Times New Roman" w:hAnsi="Times New Roman" w:cs="Times New Roman"/>
              </w:rPr>
            </w:pPr>
          </w:p>
          <w:p w14:paraId="20CC7A79" w14:textId="77777777" w:rsidR="0095089A" w:rsidRPr="00914826" w:rsidRDefault="0095089A" w:rsidP="0010480D">
            <w:pPr>
              <w:widowControl/>
              <w:tabs>
                <w:tab w:val="left" w:pos="567"/>
              </w:tabs>
              <w:ind w:right="-20"/>
              <w:rPr>
                <w:rFonts w:ascii="Times New Roman" w:eastAsia="Times New Roman" w:hAnsi="Times New Roman" w:cs="Times New Roman"/>
              </w:rPr>
            </w:pPr>
            <w:r>
              <w:rPr>
                <w:rFonts w:ascii="Times New Roman" w:hAnsi="Times New Roman"/>
              </w:rPr>
              <w:t>Qualquer medicamento não utilizado ou resíduos devem ser eliminados de acordo com as exigências locais.</w:t>
            </w:r>
          </w:p>
          <w:p w14:paraId="5F83428E" w14:textId="77777777" w:rsidR="0095089A" w:rsidRPr="00914826" w:rsidRDefault="0095089A" w:rsidP="0010480D">
            <w:pPr>
              <w:widowControl/>
              <w:tabs>
                <w:tab w:val="left" w:pos="567"/>
              </w:tabs>
              <w:ind w:right="-20"/>
              <w:rPr>
                <w:rFonts w:ascii="Times New Roman" w:eastAsia="Times New Roman" w:hAnsi="Times New Roman" w:cs="Times New Roman"/>
              </w:rPr>
            </w:pPr>
          </w:p>
        </w:tc>
      </w:tr>
    </w:tbl>
    <w:p w14:paraId="30076E8F" w14:textId="77777777" w:rsidR="0095089A" w:rsidRPr="00914826" w:rsidRDefault="0095089A" w:rsidP="0095089A">
      <w:pPr>
        <w:widowControl/>
        <w:tabs>
          <w:tab w:val="left" w:pos="567"/>
        </w:tabs>
        <w:spacing w:after="0" w:line="240" w:lineRule="auto"/>
        <w:ind w:right="-20"/>
        <w:rPr>
          <w:rFonts w:ascii="Times New Roman" w:eastAsia="Times New Roman" w:hAnsi="Times New Roman" w:cs="Times New Roman"/>
          <w:b/>
          <w:bCs/>
        </w:rPr>
      </w:pPr>
    </w:p>
    <w:p w14:paraId="28293074" w14:textId="77777777" w:rsidR="0095089A" w:rsidRPr="00914826" w:rsidRDefault="0095089A" w:rsidP="0095089A">
      <w:pPr>
        <w:widowControl/>
        <w:tabs>
          <w:tab w:val="left" w:pos="567"/>
        </w:tabs>
        <w:spacing w:after="0" w:line="240" w:lineRule="auto"/>
        <w:ind w:right="-20"/>
        <w:rPr>
          <w:rFonts w:ascii="Times New Roman" w:eastAsia="Times New Roman" w:hAnsi="Times New Roman" w:cs="Times New Roman"/>
          <w:b/>
          <w:bCs/>
        </w:rPr>
      </w:pPr>
    </w:p>
    <w:p w14:paraId="4F349713"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lastRenderedPageBreak/>
        <w:t>7.</w:t>
      </w:r>
      <w:r>
        <w:rPr>
          <w:rFonts w:ascii="Times New Roman" w:hAnsi="Times New Roman"/>
          <w:b/>
        </w:rPr>
        <w:tab/>
        <w:t>TITULAR DA AUTORIZAÇÃO DE INTRODUÇÃO NO MERCADO</w:t>
      </w:r>
    </w:p>
    <w:p w14:paraId="2F9491F0" w14:textId="77777777" w:rsidR="0095089A" w:rsidRPr="00914826" w:rsidRDefault="0095089A" w:rsidP="0095089A">
      <w:pPr>
        <w:keepNext/>
        <w:widowControl/>
        <w:spacing w:after="0" w:line="240" w:lineRule="auto"/>
        <w:rPr>
          <w:rFonts w:ascii="Times New Roman" w:hAnsi="Times New Roman" w:cs="Times New Roman"/>
        </w:rPr>
      </w:pPr>
    </w:p>
    <w:p w14:paraId="71AF7C73" w14:textId="77777777" w:rsidR="0095089A" w:rsidRPr="00C50FED" w:rsidRDefault="0095089A" w:rsidP="0095089A">
      <w:pPr>
        <w:keepNext/>
        <w:widowControl/>
        <w:spacing w:after="0" w:line="240" w:lineRule="auto"/>
        <w:ind w:right="56"/>
        <w:rPr>
          <w:rFonts w:ascii="Times New Roman" w:hAnsi="Times New Roman"/>
          <w:lang w:val="en-US"/>
        </w:rPr>
      </w:pPr>
      <w:r w:rsidRPr="00C50FED">
        <w:rPr>
          <w:rFonts w:ascii="Times New Roman" w:hAnsi="Times New Roman"/>
          <w:lang w:val="en-US"/>
        </w:rPr>
        <w:t>Biosimilar Collaborations Ireland Limited</w:t>
      </w:r>
    </w:p>
    <w:p w14:paraId="744646EE" w14:textId="77777777" w:rsidR="0095089A" w:rsidRPr="00C50FED" w:rsidRDefault="0095089A" w:rsidP="0095089A">
      <w:pPr>
        <w:keepNext/>
        <w:widowControl/>
        <w:spacing w:after="0" w:line="240" w:lineRule="auto"/>
        <w:ind w:right="56"/>
        <w:rPr>
          <w:rFonts w:ascii="Times New Roman" w:hAnsi="Times New Roman"/>
          <w:lang w:val="en-US"/>
        </w:rPr>
      </w:pPr>
      <w:r w:rsidRPr="00C50FED">
        <w:rPr>
          <w:rFonts w:ascii="Times New Roman" w:hAnsi="Times New Roman"/>
          <w:lang w:val="en-US"/>
        </w:rPr>
        <w:t xml:space="preserve">Unit 35/36 </w:t>
      </w:r>
    </w:p>
    <w:p w14:paraId="471BFBBE" w14:textId="77777777" w:rsidR="0095089A" w:rsidRPr="00B86949" w:rsidRDefault="0095089A" w:rsidP="0095089A">
      <w:pPr>
        <w:keepNext/>
        <w:widowControl/>
        <w:spacing w:after="0" w:line="240" w:lineRule="auto"/>
        <w:ind w:right="56"/>
        <w:rPr>
          <w:rFonts w:ascii="Times New Roman" w:hAnsi="Times New Roman"/>
        </w:rPr>
      </w:pPr>
      <w:r w:rsidRPr="00B86949">
        <w:rPr>
          <w:rFonts w:ascii="Times New Roman" w:hAnsi="Times New Roman"/>
        </w:rPr>
        <w:t>Grange Parade,</w:t>
      </w:r>
    </w:p>
    <w:p w14:paraId="1795756D" w14:textId="77777777" w:rsidR="0095089A" w:rsidRPr="00B86949" w:rsidRDefault="0095089A" w:rsidP="0095089A">
      <w:pPr>
        <w:keepNext/>
        <w:widowControl/>
        <w:spacing w:after="0" w:line="240" w:lineRule="auto"/>
        <w:ind w:right="56"/>
        <w:rPr>
          <w:rFonts w:ascii="Times New Roman" w:hAnsi="Times New Roman"/>
        </w:rPr>
      </w:pPr>
      <w:r w:rsidRPr="00B86949">
        <w:rPr>
          <w:rFonts w:ascii="Times New Roman" w:hAnsi="Times New Roman"/>
        </w:rPr>
        <w:t>Baldoyle Industrial Estate,</w:t>
      </w:r>
    </w:p>
    <w:p w14:paraId="5BC6A26C" w14:textId="77777777" w:rsidR="0095089A" w:rsidRPr="00B86949" w:rsidRDefault="0095089A" w:rsidP="0095089A">
      <w:pPr>
        <w:keepNext/>
        <w:widowControl/>
        <w:spacing w:after="0" w:line="240" w:lineRule="auto"/>
        <w:ind w:right="56"/>
        <w:rPr>
          <w:rFonts w:ascii="Times New Roman" w:hAnsi="Times New Roman"/>
        </w:rPr>
      </w:pPr>
      <w:r w:rsidRPr="00B86949">
        <w:rPr>
          <w:rFonts w:ascii="Times New Roman" w:hAnsi="Times New Roman"/>
        </w:rPr>
        <w:t>Dublin 13</w:t>
      </w:r>
    </w:p>
    <w:p w14:paraId="6E52028A" w14:textId="77777777" w:rsidR="0095089A" w:rsidRPr="00B86949" w:rsidRDefault="0095089A" w:rsidP="0095089A">
      <w:pPr>
        <w:keepNext/>
        <w:widowControl/>
        <w:spacing w:after="0" w:line="240" w:lineRule="auto"/>
        <w:ind w:right="56"/>
        <w:rPr>
          <w:rFonts w:ascii="Times New Roman" w:hAnsi="Times New Roman"/>
        </w:rPr>
      </w:pPr>
      <w:r w:rsidRPr="00B86949">
        <w:rPr>
          <w:rFonts w:ascii="Times New Roman" w:hAnsi="Times New Roman"/>
        </w:rPr>
        <w:t>DUBLIN</w:t>
      </w:r>
    </w:p>
    <w:p w14:paraId="5B386B42" w14:textId="77777777" w:rsidR="0095089A" w:rsidRPr="00B86949" w:rsidRDefault="0095089A" w:rsidP="0095089A">
      <w:pPr>
        <w:keepNext/>
        <w:widowControl/>
        <w:spacing w:after="0" w:line="240" w:lineRule="auto"/>
        <w:ind w:right="56"/>
        <w:rPr>
          <w:rFonts w:ascii="Times New Roman" w:hAnsi="Times New Roman"/>
        </w:rPr>
      </w:pPr>
      <w:r w:rsidRPr="00B86949">
        <w:rPr>
          <w:rFonts w:ascii="Times New Roman" w:hAnsi="Times New Roman"/>
        </w:rPr>
        <w:t xml:space="preserve">Irlanda </w:t>
      </w:r>
    </w:p>
    <w:p w14:paraId="1E779806" w14:textId="77777777" w:rsidR="0095089A" w:rsidRPr="00914826" w:rsidRDefault="0095089A" w:rsidP="0095089A">
      <w:pPr>
        <w:widowControl/>
        <w:spacing w:after="0" w:line="240" w:lineRule="auto"/>
        <w:ind w:right="56"/>
        <w:rPr>
          <w:rFonts w:ascii="Times New Roman" w:eastAsia="Times New Roman" w:hAnsi="Times New Roman" w:cs="Times New Roman"/>
        </w:rPr>
      </w:pPr>
      <w:r w:rsidRPr="00B86949">
        <w:rPr>
          <w:rFonts w:ascii="Times New Roman" w:hAnsi="Times New Roman"/>
        </w:rPr>
        <w:t>D13 R20R</w:t>
      </w:r>
    </w:p>
    <w:p w14:paraId="6D0FD7DF" w14:textId="77777777" w:rsidR="0095089A" w:rsidRPr="00914826" w:rsidRDefault="0095089A" w:rsidP="0095089A">
      <w:pPr>
        <w:widowControl/>
        <w:spacing w:after="0" w:line="240" w:lineRule="auto"/>
        <w:ind w:right="56"/>
        <w:rPr>
          <w:rFonts w:ascii="Times New Roman" w:eastAsia="Times New Roman" w:hAnsi="Times New Roman" w:cs="Times New Roman"/>
        </w:rPr>
      </w:pPr>
    </w:p>
    <w:p w14:paraId="13D980F9" w14:textId="77777777" w:rsidR="0095089A" w:rsidRPr="00914826" w:rsidRDefault="0095089A" w:rsidP="0095089A">
      <w:pPr>
        <w:widowControl/>
        <w:spacing w:after="0" w:line="240" w:lineRule="auto"/>
        <w:ind w:left="567" w:right="56" w:hanging="567"/>
        <w:rPr>
          <w:rFonts w:ascii="Times New Roman" w:eastAsia="Times New Roman" w:hAnsi="Times New Roman" w:cs="Times New Roman"/>
        </w:rPr>
      </w:pPr>
      <w:r>
        <w:rPr>
          <w:rFonts w:ascii="Times New Roman" w:hAnsi="Times New Roman"/>
          <w:b/>
        </w:rPr>
        <w:t>8.</w:t>
      </w:r>
      <w:r>
        <w:rPr>
          <w:rFonts w:ascii="Times New Roman" w:hAnsi="Times New Roman"/>
          <w:b/>
        </w:rPr>
        <w:tab/>
        <w:t>NÚMERO(S) DA AUTORIZAÇÃO DE INTRODUÇÃO NO MERCADO</w:t>
      </w:r>
    </w:p>
    <w:p w14:paraId="1A3586C8" w14:textId="77777777" w:rsidR="0095089A" w:rsidRPr="00914826" w:rsidRDefault="0095089A" w:rsidP="0095089A">
      <w:pPr>
        <w:widowControl/>
        <w:spacing w:after="0" w:line="240" w:lineRule="auto"/>
        <w:rPr>
          <w:rFonts w:ascii="Times New Roman" w:hAnsi="Times New Roman" w:cs="Times New Roman"/>
          <w:sz w:val="24"/>
          <w:szCs w:val="24"/>
        </w:rPr>
      </w:pPr>
    </w:p>
    <w:p w14:paraId="12807496" w14:textId="77777777" w:rsidR="0095089A" w:rsidRPr="00CF3089" w:rsidRDefault="0095089A" w:rsidP="0095089A">
      <w:pPr>
        <w:spacing w:before="8" w:after="0" w:line="240" w:lineRule="exact"/>
        <w:rPr>
          <w:rFonts w:ascii="Times New Roman" w:hAnsi="Times New Roman" w:cs="Times New Roman"/>
        </w:rPr>
      </w:pPr>
      <w:r w:rsidRPr="00CF3089">
        <w:rPr>
          <w:rFonts w:ascii="Times New Roman" w:hAnsi="Times New Roman" w:cs="Times New Roman"/>
        </w:rPr>
        <w:t>EU/1/23/1751/001</w:t>
      </w:r>
    </w:p>
    <w:p w14:paraId="65054E5F" w14:textId="77777777" w:rsidR="0095089A" w:rsidRDefault="0095089A" w:rsidP="0095089A">
      <w:pPr>
        <w:widowControl/>
        <w:spacing w:after="0" w:line="240" w:lineRule="auto"/>
        <w:rPr>
          <w:rFonts w:ascii="Times New Roman" w:hAnsi="Times New Roman" w:cs="Times New Roman"/>
          <w:color w:val="000000"/>
        </w:rPr>
      </w:pPr>
      <w:r w:rsidRPr="00B773F3">
        <w:rPr>
          <w:rFonts w:ascii="Times New Roman" w:hAnsi="Times New Roman" w:cs="Times New Roman"/>
          <w:color w:val="000000"/>
        </w:rPr>
        <w:t>EU/1/23/1751/002</w:t>
      </w:r>
    </w:p>
    <w:p w14:paraId="179C6EFA" w14:textId="77777777" w:rsidR="0095089A" w:rsidRDefault="0095089A" w:rsidP="0095089A">
      <w:pPr>
        <w:widowControl/>
        <w:spacing w:after="0" w:line="240" w:lineRule="auto"/>
        <w:rPr>
          <w:rFonts w:ascii="Times New Roman" w:hAnsi="Times New Roman" w:cs="Times New Roman"/>
          <w:color w:val="000000"/>
        </w:rPr>
      </w:pPr>
    </w:p>
    <w:p w14:paraId="675A25D7" w14:textId="77777777" w:rsidR="0095089A" w:rsidRPr="00914826" w:rsidRDefault="0095089A" w:rsidP="0095089A">
      <w:pPr>
        <w:widowControl/>
        <w:spacing w:after="0" w:line="240" w:lineRule="auto"/>
        <w:rPr>
          <w:rFonts w:ascii="Times New Roman" w:hAnsi="Times New Roman" w:cs="Times New Roman"/>
          <w:sz w:val="24"/>
          <w:szCs w:val="24"/>
        </w:rPr>
      </w:pPr>
    </w:p>
    <w:p w14:paraId="086A8BB7" w14:textId="77777777" w:rsidR="0095089A" w:rsidRPr="00914826" w:rsidRDefault="0095089A" w:rsidP="0095089A">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9.</w:t>
      </w:r>
      <w:r>
        <w:rPr>
          <w:rFonts w:ascii="Times New Roman" w:hAnsi="Times New Roman"/>
          <w:b/>
        </w:rPr>
        <w:tab/>
        <w:t>DATA DA PRIMEIRA AUTORIZAÇÃO/RENOVAÇÃO DA AUTORIZAÇÃO DE INTRODUÇÃO NO MERCADO</w:t>
      </w:r>
    </w:p>
    <w:p w14:paraId="7A7EA074" w14:textId="77777777" w:rsidR="0095089A" w:rsidRPr="00914826" w:rsidRDefault="0095089A" w:rsidP="0095089A">
      <w:pPr>
        <w:widowControl/>
        <w:spacing w:after="0" w:line="240" w:lineRule="auto"/>
        <w:rPr>
          <w:sz w:val="24"/>
          <w:szCs w:val="24"/>
        </w:rPr>
      </w:pPr>
    </w:p>
    <w:p w14:paraId="66DE6C16" w14:textId="77777777" w:rsidR="0095089A" w:rsidRDefault="0095089A" w:rsidP="0095089A">
      <w:pPr>
        <w:widowControl/>
        <w:spacing w:after="0" w:line="240" w:lineRule="auto"/>
        <w:ind w:right="-23"/>
        <w:rPr>
          <w:color w:val="000000"/>
        </w:rPr>
      </w:pPr>
      <w:r w:rsidRPr="00CE2DE5">
        <w:rPr>
          <w:color w:val="000000"/>
        </w:rPr>
        <w:t>Data da primeira autorização</w:t>
      </w:r>
      <w:r>
        <w:rPr>
          <w:color w:val="000000"/>
        </w:rPr>
        <w:t>: 15 de setembro de 2023</w:t>
      </w:r>
    </w:p>
    <w:p w14:paraId="7DE58232" w14:textId="77777777" w:rsidR="0095089A" w:rsidRDefault="0095089A" w:rsidP="0095089A">
      <w:pPr>
        <w:widowControl/>
        <w:spacing w:after="0" w:line="240" w:lineRule="auto"/>
        <w:rPr>
          <w:color w:val="000000"/>
        </w:rPr>
      </w:pPr>
    </w:p>
    <w:p w14:paraId="68C0C22E" w14:textId="77777777" w:rsidR="0095089A" w:rsidRPr="00914826" w:rsidRDefault="0095089A" w:rsidP="0095089A">
      <w:pPr>
        <w:widowControl/>
        <w:spacing w:after="0" w:line="240" w:lineRule="auto"/>
        <w:rPr>
          <w:sz w:val="24"/>
          <w:szCs w:val="24"/>
        </w:rPr>
      </w:pPr>
    </w:p>
    <w:p w14:paraId="45E64F07" w14:textId="77777777" w:rsidR="0095089A" w:rsidRPr="00914826" w:rsidRDefault="0095089A" w:rsidP="0095089A">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10.</w:t>
      </w:r>
      <w:r>
        <w:rPr>
          <w:rFonts w:ascii="Times New Roman" w:hAnsi="Times New Roman"/>
          <w:b/>
        </w:rPr>
        <w:tab/>
        <w:t>DATA DA REVISÃO DO TEXTO</w:t>
      </w:r>
    </w:p>
    <w:p w14:paraId="2F72A419" w14:textId="77777777" w:rsidR="0095089A" w:rsidRPr="00914826" w:rsidRDefault="0095089A" w:rsidP="0095089A">
      <w:pPr>
        <w:keepNext/>
        <w:widowControl/>
        <w:spacing w:after="0" w:line="240" w:lineRule="auto"/>
        <w:rPr>
          <w:sz w:val="24"/>
          <w:szCs w:val="24"/>
        </w:rPr>
      </w:pPr>
    </w:p>
    <w:p w14:paraId="5C0E23C7" w14:textId="77777777" w:rsidR="0095089A" w:rsidRPr="00914826" w:rsidRDefault="0095089A" w:rsidP="0095089A">
      <w:pPr>
        <w:keepNext/>
        <w:widowControl/>
        <w:spacing w:after="0" w:line="240" w:lineRule="auto"/>
        <w:ind w:right="-20"/>
        <w:rPr>
          <w:rFonts w:ascii="Times New Roman" w:eastAsia="Times New Roman" w:hAnsi="Times New Roman" w:cs="Times New Roman"/>
          <w:color w:val="0000FF"/>
          <w:u w:val="single" w:color="0000FF"/>
        </w:rPr>
      </w:pPr>
      <w:r>
        <w:rPr>
          <w:rFonts w:ascii="Times New Roman" w:hAnsi="Times New Roman"/>
        </w:rPr>
        <w:t>Está disponível informação pormenorizada sobre este medicamento no sítio da internet da Agência Europeia de Medicamentos (EMA):</w:t>
      </w:r>
      <w:r>
        <w:rPr>
          <w:rFonts w:ascii="Times New Roman" w:hAnsi="Times New Roman"/>
          <w:color w:val="0000FF"/>
        </w:rPr>
        <w:t xml:space="preserve"> </w:t>
      </w:r>
      <w:hyperlink r:id="rId71" w:history="1">
        <w:r>
          <w:rPr>
            <w:rFonts w:ascii="Times New Roman" w:hAnsi="Times New Roman"/>
            <w:color w:val="0000FF"/>
            <w:u w:val="single" w:color="0000FF"/>
          </w:rPr>
          <w:t>http://www.ema.europa.eu</w:t>
        </w:r>
      </w:hyperlink>
      <w:r>
        <w:rPr>
          <w:rFonts w:ascii="Times New Roman" w:hAnsi="Times New Roman"/>
        </w:rPr>
        <w:t>.</w:t>
      </w:r>
    </w:p>
    <w:p w14:paraId="257F7B30" w14:textId="77777777" w:rsidR="0095089A" w:rsidRPr="00914826" w:rsidRDefault="0095089A" w:rsidP="0095089A">
      <w:pPr>
        <w:keepNext/>
        <w:widowControl/>
        <w:spacing w:after="0" w:line="240" w:lineRule="auto"/>
        <w:ind w:right="-20"/>
        <w:rPr>
          <w:rFonts w:ascii="Times New Roman" w:eastAsia="Times New Roman" w:hAnsi="Times New Roman" w:cs="Times New Roman"/>
          <w:u w:val="single" w:color="0000FF"/>
        </w:rPr>
      </w:pPr>
    </w:p>
    <w:p w14:paraId="3F75F000" w14:textId="2A850233" w:rsidR="00E63285" w:rsidRPr="00205E5C" w:rsidRDefault="00E63285">
      <w:pPr>
        <w:keepNext/>
        <w:widowControl/>
        <w:spacing w:after="0" w:line="240" w:lineRule="auto"/>
        <w:rPr>
          <w:rFonts w:ascii="Times New Roman" w:eastAsia="Times New Roman" w:hAnsi="Times New Roman" w:cs="Times New Roman"/>
          <w:u w:val="single" w:color="0000FF"/>
        </w:rPr>
        <w:pPrChange w:id="2214" w:author="Translator" w:date="2025-05-14T12:09:00Z">
          <w:pPr>
            <w:keepNext/>
            <w:widowControl/>
            <w:spacing w:after="0" w:line="240" w:lineRule="auto"/>
            <w:ind w:right="-20"/>
          </w:pPr>
        </w:pPrChange>
      </w:pPr>
    </w:p>
    <w:p w14:paraId="499549E8" w14:textId="4B1093B4" w:rsidR="00235C83" w:rsidRPr="00205E5C" w:rsidRDefault="00572E7B" w:rsidP="00B63F95">
      <w:pPr>
        <w:widowControl/>
        <w:spacing w:after="0" w:line="240" w:lineRule="auto"/>
        <w:rPr>
          <w:rFonts w:ascii="Times New Roman" w:eastAsia="Times New Roman" w:hAnsi="Times New Roman" w:cs="Times New Roman"/>
          <w:u w:color="0000FF"/>
        </w:rPr>
      </w:pPr>
      <w:r w:rsidRPr="00205E5C">
        <w:br w:type="page"/>
      </w:r>
    </w:p>
    <w:p w14:paraId="55FF40BF"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7A43701D" w14:textId="0831089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128BD31B"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192E7BDE"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2752AAF3"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2974E1B4"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04037D6D"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14EF7992"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421787A4"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1BBB81DC"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0371A240"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396A361C"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3AAAA73D"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3FDEAB8C"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5C67F246"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1AC64E29"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44B12F7F"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5C77E23E"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7504727E"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1DF44A41"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3FD1575C" w14:textId="77777777" w:rsidR="00E63285" w:rsidRPr="00205E5C" w:rsidRDefault="00572E7B" w:rsidP="00734EE9">
      <w:pPr>
        <w:widowControl/>
        <w:spacing w:after="0" w:line="240" w:lineRule="auto"/>
        <w:jc w:val="center"/>
        <w:rPr>
          <w:rFonts w:ascii="Times New Roman" w:eastAsia="Times New Roman" w:hAnsi="Times New Roman" w:cs="Times New Roman"/>
        </w:rPr>
      </w:pPr>
      <w:r w:rsidRPr="00205E5C">
        <w:rPr>
          <w:rFonts w:ascii="Times New Roman" w:hAnsi="Times New Roman"/>
          <w:b/>
        </w:rPr>
        <w:t>ANEXO II</w:t>
      </w:r>
    </w:p>
    <w:p w14:paraId="7A5D58B2" w14:textId="77777777" w:rsidR="00E63285" w:rsidRPr="00205E5C" w:rsidRDefault="00E63285" w:rsidP="00734EE9">
      <w:pPr>
        <w:widowControl/>
        <w:spacing w:after="0" w:line="240" w:lineRule="auto"/>
        <w:jc w:val="center"/>
        <w:rPr>
          <w:rFonts w:ascii="Times New Roman" w:eastAsia="Times New Roman" w:hAnsi="Times New Roman" w:cs="Times New Roman"/>
        </w:rPr>
      </w:pPr>
    </w:p>
    <w:p w14:paraId="6A20AE9B" w14:textId="1892A1CE" w:rsidR="00E63285" w:rsidRPr="00205E5C" w:rsidRDefault="00572E7B" w:rsidP="00734EE9">
      <w:pPr>
        <w:widowControl/>
        <w:spacing w:after="0" w:line="240" w:lineRule="auto"/>
        <w:ind w:left="1701" w:hanging="709"/>
        <w:rPr>
          <w:rFonts w:ascii="Times New Roman" w:eastAsia="Times New Roman" w:hAnsi="Times New Roman" w:cs="Times New Roman"/>
          <w:b/>
          <w:bCs/>
        </w:rPr>
      </w:pPr>
      <w:r w:rsidRPr="00205E5C">
        <w:rPr>
          <w:rFonts w:ascii="Times New Roman" w:hAnsi="Times New Roman"/>
          <w:b/>
        </w:rPr>
        <w:t>A.</w:t>
      </w:r>
      <w:r w:rsidRPr="00205E5C">
        <w:rPr>
          <w:rFonts w:ascii="Times New Roman" w:hAnsi="Times New Roman"/>
          <w:b/>
        </w:rPr>
        <w:tab/>
        <w:t>FABRICANTE DA SUBSTÂNCIA ATIVA DE ORIGEM BIOLÓGICA E FABRICANTE RESPONSÁVEL PELA LIBERTAÇÃO DO LOTE</w:t>
      </w:r>
    </w:p>
    <w:p w14:paraId="7F7A5E9D" w14:textId="77777777" w:rsidR="00E63285" w:rsidRPr="00205E5C" w:rsidRDefault="00E63285" w:rsidP="00734EE9">
      <w:pPr>
        <w:widowControl/>
        <w:spacing w:after="0" w:line="240" w:lineRule="auto"/>
        <w:rPr>
          <w:rFonts w:ascii="Times New Roman" w:eastAsia="Times New Roman" w:hAnsi="Times New Roman" w:cs="Times New Roman"/>
        </w:rPr>
      </w:pPr>
    </w:p>
    <w:p w14:paraId="1E93635B" w14:textId="77777777" w:rsidR="00E63285" w:rsidRPr="00205E5C" w:rsidRDefault="00572E7B" w:rsidP="00734EE9">
      <w:pPr>
        <w:widowControl/>
        <w:spacing w:after="0" w:line="240" w:lineRule="auto"/>
        <w:ind w:left="1701" w:hanging="709"/>
        <w:rPr>
          <w:rFonts w:ascii="Times New Roman" w:eastAsia="Times New Roman" w:hAnsi="Times New Roman" w:cs="Times New Roman"/>
          <w:b/>
          <w:bCs/>
        </w:rPr>
      </w:pPr>
      <w:r w:rsidRPr="00205E5C">
        <w:rPr>
          <w:rFonts w:ascii="Times New Roman" w:hAnsi="Times New Roman"/>
          <w:b/>
        </w:rPr>
        <w:t>B.</w:t>
      </w:r>
      <w:r w:rsidRPr="00205E5C">
        <w:rPr>
          <w:rFonts w:ascii="Times New Roman" w:hAnsi="Times New Roman"/>
          <w:b/>
        </w:rPr>
        <w:tab/>
        <w:t xml:space="preserve">CONDIÇÕES OU RESTRIÇÕES RELATIVAS AO FORNECIMENTO E UTILIZAÇÃO </w:t>
      </w:r>
    </w:p>
    <w:p w14:paraId="0D34BC33" w14:textId="77777777" w:rsidR="00E63285" w:rsidRPr="00205E5C" w:rsidRDefault="00E63285" w:rsidP="00734EE9">
      <w:pPr>
        <w:widowControl/>
        <w:spacing w:after="0" w:line="240" w:lineRule="auto"/>
        <w:ind w:left="567" w:hanging="567"/>
        <w:rPr>
          <w:rFonts w:ascii="Times New Roman" w:eastAsia="Times New Roman" w:hAnsi="Times New Roman" w:cs="Times New Roman"/>
          <w:b/>
          <w:bCs/>
        </w:rPr>
      </w:pPr>
    </w:p>
    <w:p w14:paraId="1A948AD7" w14:textId="6887912D" w:rsidR="00E63285" w:rsidRPr="00205E5C" w:rsidRDefault="00572E7B" w:rsidP="00734EE9">
      <w:pPr>
        <w:widowControl/>
        <w:spacing w:after="0" w:line="240" w:lineRule="auto"/>
        <w:ind w:left="1701" w:hanging="709"/>
        <w:rPr>
          <w:rFonts w:ascii="Times New Roman" w:eastAsia="Times New Roman" w:hAnsi="Times New Roman" w:cs="Times New Roman"/>
          <w:b/>
          <w:bCs/>
        </w:rPr>
      </w:pPr>
      <w:r w:rsidRPr="00205E5C">
        <w:rPr>
          <w:rFonts w:ascii="Times New Roman" w:hAnsi="Times New Roman"/>
          <w:b/>
        </w:rPr>
        <w:t>C.</w:t>
      </w:r>
      <w:r w:rsidRPr="00205E5C">
        <w:rPr>
          <w:rFonts w:ascii="Times New Roman" w:hAnsi="Times New Roman"/>
          <w:b/>
        </w:rPr>
        <w:tab/>
        <w:t>OUTRAS CONDIÇÕES E REQUISITOS DA AUTORIZAÇÃO DE INTRODUÇÃO NO MERCADO</w:t>
      </w:r>
    </w:p>
    <w:p w14:paraId="4F9F0830" w14:textId="77777777" w:rsidR="00E63285" w:rsidRPr="00205E5C" w:rsidRDefault="00E63285" w:rsidP="00734EE9">
      <w:pPr>
        <w:widowControl/>
        <w:spacing w:after="0" w:line="240" w:lineRule="auto"/>
        <w:rPr>
          <w:rFonts w:ascii="Times New Roman" w:eastAsia="Times New Roman" w:hAnsi="Times New Roman" w:cs="Times New Roman"/>
        </w:rPr>
      </w:pPr>
    </w:p>
    <w:p w14:paraId="518CE808" w14:textId="33D963C2" w:rsidR="00E63285" w:rsidRPr="00205E5C" w:rsidRDefault="00572E7B" w:rsidP="00734EE9">
      <w:pPr>
        <w:widowControl/>
        <w:spacing w:after="0" w:line="240" w:lineRule="auto"/>
        <w:ind w:left="1701" w:hanging="709"/>
        <w:rPr>
          <w:rFonts w:ascii="Times New Roman" w:eastAsia="Times New Roman" w:hAnsi="Times New Roman" w:cs="Times New Roman"/>
          <w:b/>
          <w:bCs/>
        </w:rPr>
      </w:pPr>
      <w:r w:rsidRPr="00205E5C">
        <w:rPr>
          <w:rFonts w:ascii="Times New Roman" w:hAnsi="Times New Roman"/>
          <w:b/>
        </w:rPr>
        <w:t>D.</w:t>
      </w:r>
      <w:r w:rsidRPr="00205E5C">
        <w:rPr>
          <w:rFonts w:ascii="Times New Roman" w:hAnsi="Times New Roman"/>
          <w:b/>
        </w:rPr>
        <w:tab/>
        <w:t>CONDIÇÕES OU RESTRIÇÕES RELATIVAS À UTILIZAÇÃO SEGURA E EFICAZ DO MEDICAMENTO</w:t>
      </w:r>
    </w:p>
    <w:p w14:paraId="428912F4" w14:textId="77777777" w:rsidR="00E63285" w:rsidRPr="00205E5C" w:rsidRDefault="00E63285" w:rsidP="00734EE9">
      <w:pPr>
        <w:widowControl/>
        <w:spacing w:after="0" w:line="240" w:lineRule="auto"/>
        <w:rPr>
          <w:rFonts w:ascii="Times New Roman" w:eastAsia="Times New Roman" w:hAnsi="Times New Roman" w:cs="Times New Roman"/>
          <w:u w:val="single" w:color="0000FF"/>
        </w:rPr>
      </w:pPr>
    </w:p>
    <w:p w14:paraId="25AE5559" w14:textId="1FA8E845" w:rsidR="00795A91" w:rsidRPr="00205E5C" w:rsidRDefault="00795A91" w:rsidP="00B63F95">
      <w:pPr>
        <w:spacing w:after="0" w:line="240" w:lineRule="auto"/>
        <w:rPr>
          <w:rFonts w:ascii="Times New Roman" w:eastAsia="Times New Roman" w:hAnsi="Times New Roman" w:cs="Times New Roman"/>
        </w:rPr>
      </w:pPr>
      <w:r w:rsidRPr="00205E5C">
        <w:br w:type="page"/>
      </w:r>
    </w:p>
    <w:p w14:paraId="09EA4043" w14:textId="6E465752" w:rsidR="00E63285" w:rsidRPr="00205E5C" w:rsidRDefault="00572E7B" w:rsidP="00B63F95">
      <w:pPr>
        <w:pStyle w:val="Heading1"/>
        <w:ind w:left="567" w:right="0" w:hanging="567"/>
        <w:jc w:val="left"/>
      </w:pPr>
      <w:r w:rsidRPr="00205E5C">
        <w:lastRenderedPageBreak/>
        <w:t>A.</w:t>
      </w:r>
      <w:r w:rsidRPr="00205E5C">
        <w:tab/>
        <w:t>FABRICANTE DA SUBSTÂNCIA ATIVA DE ORIGEM BIOLÓGICA E FABRICANTE RESPONSÁVEL PELA LIBERTAÇÃO DO LOTE</w:t>
      </w:r>
    </w:p>
    <w:p w14:paraId="7AB00588" w14:textId="77777777" w:rsidR="00E63285" w:rsidRPr="00205E5C" w:rsidRDefault="00E63285" w:rsidP="00734EE9">
      <w:pPr>
        <w:widowControl/>
        <w:spacing w:after="0" w:line="240" w:lineRule="auto"/>
        <w:rPr>
          <w:rFonts w:ascii="Times New Roman" w:eastAsia="Times New Roman" w:hAnsi="Times New Roman" w:cs="Times New Roman"/>
        </w:rPr>
      </w:pPr>
    </w:p>
    <w:p w14:paraId="4DD11F47" w14:textId="77777777" w:rsidR="00E6328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u w:val="single"/>
        </w:rPr>
        <w:t>Nome e endereço do fabricante da substância ativa de origem biológica</w:t>
      </w:r>
    </w:p>
    <w:p w14:paraId="6AA9BDC8" w14:textId="77777777" w:rsidR="00E63285" w:rsidRPr="00205E5C" w:rsidRDefault="00E63285" w:rsidP="00734EE9">
      <w:pPr>
        <w:widowControl/>
        <w:spacing w:after="0" w:line="240" w:lineRule="auto"/>
        <w:rPr>
          <w:rFonts w:ascii="Times New Roman" w:eastAsia="Times New Roman" w:hAnsi="Times New Roman" w:cs="Times New Roman"/>
        </w:rPr>
      </w:pPr>
    </w:p>
    <w:p w14:paraId="3EF39921" w14:textId="739429AD" w:rsidR="000B438D" w:rsidRPr="004746E9" w:rsidRDefault="00572E7B" w:rsidP="00734EE9">
      <w:pPr>
        <w:widowControl/>
        <w:spacing w:after="0" w:line="240" w:lineRule="auto"/>
        <w:rPr>
          <w:rFonts w:ascii="Times New Roman" w:eastAsia="Times New Roman" w:hAnsi="Times New Roman" w:cs="Times New Roman"/>
          <w:lang w:val="en-US"/>
          <w:rPrChange w:id="2215" w:author="INFARMED" w:date="2025-07-04T11:50:00Z">
            <w:rPr>
              <w:rFonts w:ascii="Times New Roman" w:eastAsia="Times New Roman" w:hAnsi="Times New Roman" w:cs="Times New Roman"/>
            </w:rPr>
          </w:rPrChange>
        </w:rPr>
      </w:pPr>
      <w:r w:rsidRPr="004746E9">
        <w:rPr>
          <w:rFonts w:ascii="Times New Roman" w:hAnsi="Times New Roman"/>
          <w:lang w:val="en-US"/>
          <w:rPrChange w:id="2216" w:author="INFARMED" w:date="2025-07-04T11:50:00Z">
            <w:rPr>
              <w:rFonts w:ascii="Times New Roman" w:hAnsi="Times New Roman"/>
            </w:rPr>
          </w:rPrChange>
        </w:rPr>
        <w:t>WuXi Biologics Co. Ltd.</w:t>
      </w:r>
    </w:p>
    <w:p w14:paraId="22465717" w14:textId="1CD83974" w:rsidR="000B438D" w:rsidRPr="004746E9" w:rsidRDefault="00572E7B" w:rsidP="00734EE9">
      <w:pPr>
        <w:widowControl/>
        <w:spacing w:after="0" w:line="240" w:lineRule="auto"/>
        <w:rPr>
          <w:rFonts w:ascii="Times New Roman" w:eastAsia="Times New Roman" w:hAnsi="Times New Roman" w:cs="Times New Roman"/>
          <w:lang w:val="en-US"/>
          <w:rPrChange w:id="2217" w:author="INFARMED" w:date="2025-07-04T11:50:00Z">
            <w:rPr>
              <w:rFonts w:ascii="Times New Roman" w:eastAsia="Times New Roman" w:hAnsi="Times New Roman" w:cs="Times New Roman"/>
            </w:rPr>
          </w:rPrChange>
        </w:rPr>
      </w:pPr>
      <w:r w:rsidRPr="004746E9">
        <w:rPr>
          <w:rFonts w:ascii="Times New Roman" w:hAnsi="Times New Roman"/>
          <w:lang w:val="en-US"/>
          <w:rPrChange w:id="2218" w:author="INFARMED" w:date="2025-07-04T11:50:00Z">
            <w:rPr>
              <w:rFonts w:ascii="Times New Roman" w:hAnsi="Times New Roman"/>
            </w:rPr>
          </w:rPrChange>
        </w:rPr>
        <w:t>108 Meiliang Road,</w:t>
      </w:r>
    </w:p>
    <w:p w14:paraId="7F87C77F" w14:textId="2E20E5D1" w:rsidR="000B438D" w:rsidRPr="004746E9" w:rsidRDefault="00572E7B" w:rsidP="00734EE9">
      <w:pPr>
        <w:widowControl/>
        <w:spacing w:after="0" w:line="240" w:lineRule="auto"/>
        <w:rPr>
          <w:rFonts w:ascii="Times New Roman" w:eastAsia="Times New Roman" w:hAnsi="Times New Roman" w:cs="Times New Roman"/>
          <w:lang w:val="en-US"/>
          <w:rPrChange w:id="2219" w:author="INFARMED" w:date="2025-07-04T11:50:00Z">
            <w:rPr>
              <w:rFonts w:ascii="Times New Roman" w:eastAsia="Times New Roman" w:hAnsi="Times New Roman" w:cs="Times New Roman"/>
            </w:rPr>
          </w:rPrChange>
        </w:rPr>
      </w:pPr>
      <w:r w:rsidRPr="004746E9">
        <w:rPr>
          <w:rFonts w:ascii="Times New Roman" w:hAnsi="Times New Roman"/>
          <w:lang w:val="en-US"/>
          <w:rPrChange w:id="2220" w:author="INFARMED" w:date="2025-07-04T11:50:00Z">
            <w:rPr>
              <w:rFonts w:ascii="Times New Roman" w:hAnsi="Times New Roman"/>
            </w:rPr>
          </w:rPrChange>
        </w:rPr>
        <w:t>Mashan, Binhu District,</w:t>
      </w:r>
    </w:p>
    <w:p w14:paraId="0B3484D6" w14:textId="77777777" w:rsidR="000B438D" w:rsidRPr="004746E9" w:rsidRDefault="00572E7B" w:rsidP="00734EE9">
      <w:pPr>
        <w:widowControl/>
        <w:spacing w:after="0" w:line="240" w:lineRule="auto"/>
        <w:rPr>
          <w:rFonts w:ascii="Times New Roman" w:eastAsia="Times New Roman" w:hAnsi="Times New Roman" w:cs="Times New Roman"/>
          <w:lang w:val="en-US"/>
          <w:rPrChange w:id="2221" w:author="INFARMED" w:date="2025-07-04T11:50:00Z">
            <w:rPr>
              <w:rFonts w:ascii="Times New Roman" w:eastAsia="Times New Roman" w:hAnsi="Times New Roman" w:cs="Times New Roman"/>
            </w:rPr>
          </w:rPrChange>
        </w:rPr>
      </w:pPr>
      <w:r w:rsidRPr="004746E9">
        <w:rPr>
          <w:rFonts w:ascii="Times New Roman" w:hAnsi="Times New Roman"/>
          <w:lang w:val="en-US"/>
          <w:rPrChange w:id="2222" w:author="INFARMED" w:date="2025-07-04T11:50:00Z">
            <w:rPr>
              <w:rFonts w:ascii="Times New Roman" w:hAnsi="Times New Roman"/>
            </w:rPr>
          </w:rPrChange>
        </w:rPr>
        <w:t>Wuxi, Jiangsu 214092</w:t>
      </w:r>
    </w:p>
    <w:p w14:paraId="16EE1448" w14:textId="78CD092A" w:rsidR="00E6328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China</w:t>
      </w:r>
    </w:p>
    <w:p w14:paraId="6CE57F73" w14:textId="3B574DE6" w:rsidR="00FC186D" w:rsidRPr="00205E5C" w:rsidRDefault="00FC186D" w:rsidP="00734EE9">
      <w:pPr>
        <w:widowControl/>
        <w:spacing w:after="0" w:line="240" w:lineRule="auto"/>
        <w:rPr>
          <w:rFonts w:ascii="Times New Roman" w:eastAsia="Times New Roman" w:hAnsi="Times New Roman" w:cs="Times New Roman"/>
        </w:rPr>
      </w:pPr>
    </w:p>
    <w:p w14:paraId="1F54326B" w14:textId="77777777" w:rsidR="00FC186D" w:rsidRPr="00205E5C" w:rsidRDefault="00FC186D" w:rsidP="00734EE9">
      <w:pPr>
        <w:widowControl/>
        <w:spacing w:after="0" w:line="240" w:lineRule="auto"/>
        <w:rPr>
          <w:rFonts w:ascii="Times New Roman" w:eastAsia="Times New Roman" w:hAnsi="Times New Roman" w:cs="Times New Roman"/>
        </w:rPr>
      </w:pPr>
    </w:p>
    <w:p w14:paraId="468CC5FA" w14:textId="77777777" w:rsidR="00E6328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u w:val="single"/>
        </w:rPr>
        <w:t>Nome e endereço do fabricante responsável pela libertação do lote</w:t>
      </w:r>
    </w:p>
    <w:p w14:paraId="4FE0400E" w14:textId="77777777" w:rsidR="00F57645" w:rsidRPr="00205E5C" w:rsidRDefault="00F57645" w:rsidP="00B63F95">
      <w:pPr>
        <w:pStyle w:val="BodyText"/>
        <w:spacing w:before="1" w:line="252" w:lineRule="exact"/>
        <w:rPr>
          <w:spacing w:val="-2"/>
        </w:rPr>
      </w:pPr>
    </w:p>
    <w:p w14:paraId="4432DE4D" w14:textId="31D83E71" w:rsidR="00F57645" w:rsidRPr="004746E9" w:rsidRDefault="00F57645" w:rsidP="00B63F95">
      <w:pPr>
        <w:pStyle w:val="BodyText"/>
        <w:spacing w:before="1" w:line="252" w:lineRule="exact"/>
        <w:rPr>
          <w:spacing w:val="-2"/>
          <w:lang w:val="en-US"/>
          <w:rPrChange w:id="2223" w:author="INFARMED" w:date="2025-07-04T11:50:00Z">
            <w:rPr>
              <w:spacing w:val="-2"/>
            </w:rPr>
          </w:rPrChange>
        </w:rPr>
      </w:pPr>
      <w:r w:rsidRPr="004746E9">
        <w:rPr>
          <w:spacing w:val="-2"/>
          <w:lang w:val="en-US"/>
          <w:rPrChange w:id="2224" w:author="INFARMED" w:date="2025-07-04T11:50:00Z">
            <w:rPr>
              <w:spacing w:val="-2"/>
            </w:rPr>
          </w:rPrChange>
        </w:rPr>
        <w:t>Biosimilar Collaborations Ireland Limited</w:t>
      </w:r>
    </w:p>
    <w:p w14:paraId="6E8705EA" w14:textId="77777777" w:rsidR="00F57645" w:rsidRPr="004746E9" w:rsidRDefault="00F57645" w:rsidP="00B63F95">
      <w:pPr>
        <w:pStyle w:val="BodyText"/>
        <w:spacing w:before="1" w:line="252" w:lineRule="exact"/>
        <w:rPr>
          <w:spacing w:val="-2"/>
          <w:lang w:val="en-US"/>
          <w:rPrChange w:id="2225" w:author="INFARMED" w:date="2025-07-04T11:50:00Z">
            <w:rPr>
              <w:spacing w:val="-2"/>
            </w:rPr>
          </w:rPrChange>
        </w:rPr>
      </w:pPr>
      <w:r w:rsidRPr="004746E9">
        <w:rPr>
          <w:spacing w:val="-2"/>
          <w:lang w:val="en-US"/>
          <w:rPrChange w:id="2226" w:author="INFARMED" w:date="2025-07-04T11:50:00Z">
            <w:rPr>
              <w:spacing w:val="-2"/>
            </w:rPr>
          </w:rPrChange>
        </w:rPr>
        <w:t>Block B, The Crescent Building, Santry Demesne</w:t>
      </w:r>
    </w:p>
    <w:p w14:paraId="4CFAC8F5" w14:textId="77777777" w:rsidR="00F57645" w:rsidRPr="00205E5C" w:rsidRDefault="00F57645" w:rsidP="00B63F95">
      <w:pPr>
        <w:pStyle w:val="BodyText"/>
        <w:spacing w:before="1" w:line="252" w:lineRule="exact"/>
        <w:rPr>
          <w:spacing w:val="-2"/>
        </w:rPr>
      </w:pPr>
      <w:r w:rsidRPr="00205E5C">
        <w:rPr>
          <w:spacing w:val="-2"/>
        </w:rPr>
        <w:t>Dublin</w:t>
      </w:r>
    </w:p>
    <w:p w14:paraId="4BFC4F05" w14:textId="77777777" w:rsidR="00F57645" w:rsidRPr="00205E5C" w:rsidRDefault="00F57645" w:rsidP="00734EE9">
      <w:pPr>
        <w:pStyle w:val="BodyText"/>
        <w:spacing w:before="1"/>
      </w:pPr>
      <w:r w:rsidRPr="00205E5C">
        <w:rPr>
          <w:spacing w:val="-2"/>
        </w:rPr>
        <w:t>D09 C6X8</w:t>
      </w:r>
    </w:p>
    <w:p w14:paraId="15EDAFB0" w14:textId="297061DD" w:rsidR="00B86949" w:rsidRPr="00205E5C" w:rsidRDefault="00F57645" w:rsidP="00734EE9">
      <w:pPr>
        <w:widowControl/>
        <w:spacing w:after="0" w:line="240" w:lineRule="auto"/>
        <w:rPr>
          <w:spacing w:val="-2"/>
        </w:rPr>
      </w:pPr>
      <w:r w:rsidRPr="00205E5C">
        <w:rPr>
          <w:spacing w:val="-2"/>
        </w:rPr>
        <w:t>Irlanda</w:t>
      </w:r>
    </w:p>
    <w:p w14:paraId="4AFF8CF4" w14:textId="77777777" w:rsidR="00F57645" w:rsidRPr="00205E5C" w:rsidRDefault="00F57645" w:rsidP="00734EE9">
      <w:pPr>
        <w:widowControl/>
        <w:spacing w:after="0" w:line="240" w:lineRule="auto"/>
        <w:rPr>
          <w:rFonts w:ascii="Times New Roman" w:eastAsia="Times New Roman" w:hAnsi="Times New Roman" w:cs="Times New Roman"/>
        </w:rPr>
      </w:pPr>
    </w:p>
    <w:p w14:paraId="71136FD0" w14:textId="77777777" w:rsidR="00E63285" w:rsidRPr="00205E5C" w:rsidRDefault="00E63285" w:rsidP="00734EE9">
      <w:pPr>
        <w:widowControl/>
        <w:spacing w:after="0" w:line="240" w:lineRule="auto"/>
        <w:rPr>
          <w:rFonts w:ascii="Times New Roman" w:eastAsia="Times New Roman" w:hAnsi="Times New Roman" w:cs="Times New Roman"/>
        </w:rPr>
      </w:pPr>
    </w:p>
    <w:p w14:paraId="11B572DB" w14:textId="1D333752" w:rsidR="00E63285" w:rsidRPr="00205E5C" w:rsidRDefault="00572E7B" w:rsidP="00B63F95">
      <w:pPr>
        <w:pStyle w:val="Heading1"/>
        <w:ind w:left="567" w:right="0" w:hanging="567"/>
        <w:jc w:val="left"/>
      </w:pPr>
      <w:r w:rsidRPr="00205E5C">
        <w:t>B.</w:t>
      </w:r>
      <w:r w:rsidRPr="00205E5C">
        <w:tab/>
        <w:t>CONDIÇÕES OU RESTRIÇÕES RELATIVAS AO FORNECIMENTO E UTILIZAÇÃO</w:t>
      </w:r>
    </w:p>
    <w:p w14:paraId="7903EB6F" w14:textId="77777777" w:rsidR="00E63285" w:rsidRPr="00205E5C" w:rsidRDefault="00E63285" w:rsidP="00734EE9">
      <w:pPr>
        <w:widowControl/>
        <w:spacing w:after="0" w:line="240" w:lineRule="auto"/>
        <w:rPr>
          <w:rFonts w:ascii="Times New Roman" w:eastAsia="Times New Roman" w:hAnsi="Times New Roman" w:cs="Times New Roman"/>
        </w:rPr>
      </w:pPr>
    </w:p>
    <w:p w14:paraId="18E80557" w14:textId="708C5A4A" w:rsidR="00E6328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Medicamento de receita médica restrita, de utilização reservada a certos meios especializados (ver anexo I: Resumo das Características do</w:t>
      </w:r>
      <w:r w:rsidR="00D12D58" w:rsidRPr="00205E5C">
        <w:rPr>
          <w:rFonts w:ascii="Times New Roman" w:hAnsi="Times New Roman"/>
        </w:rPr>
        <w:t xml:space="preserve"> </w:t>
      </w:r>
      <w:r w:rsidRPr="00205E5C">
        <w:rPr>
          <w:rFonts w:ascii="Times New Roman" w:hAnsi="Times New Roman"/>
        </w:rPr>
        <w:t>Medicamento, secção 4.2).</w:t>
      </w:r>
    </w:p>
    <w:p w14:paraId="1821A4CA" w14:textId="2F405CF4" w:rsidR="00E63285" w:rsidRPr="00205E5C" w:rsidRDefault="00E63285" w:rsidP="00734EE9">
      <w:pPr>
        <w:widowControl/>
        <w:spacing w:after="0" w:line="240" w:lineRule="auto"/>
        <w:rPr>
          <w:rFonts w:ascii="Times New Roman" w:eastAsia="Times New Roman" w:hAnsi="Times New Roman" w:cs="Times New Roman"/>
        </w:rPr>
      </w:pPr>
    </w:p>
    <w:p w14:paraId="533AC805" w14:textId="77777777" w:rsidR="00B46735" w:rsidRPr="00205E5C" w:rsidRDefault="00B46735" w:rsidP="00734EE9">
      <w:pPr>
        <w:widowControl/>
        <w:spacing w:after="0" w:line="240" w:lineRule="auto"/>
        <w:rPr>
          <w:rFonts w:ascii="Times New Roman" w:eastAsia="Times New Roman" w:hAnsi="Times New Roman" w:cs="Times New Roman"/>
        </w:rPr>
      </w:pPr>
    </w:p>
    <w:p w14:paraId="5DBB861D" w14:textId="1C91EC5E" w:rsidR="00E63285" w:rsidRPr="00205E5C" w:rsidRDefault="00572E7B" w:rsidP="00B63F95">
      <w:pPr>
        <w:pStyle w:val="Heading1"/>
        <w:ind w:left="567" w:right="0" w:hanging="567"/>
        <w:jc w:val="left"/>
      </w:pPr>
      <w:r w:rsidRPr="00205E5C">
        <w:t>C.</w:t>
      </w:r>
      <w:r w:rsidRPr="00205E5C">
        <w:tab/>
        <w:t>OUTRAS CONDIÇÕES E REQUISITOS DA AUTORIZAÇÃO DE INTRODUÇÃO NO MERCADO</w:t>
      </w:r>
    </w:p>
    <w:p w14:paraId="7E14F13B" w14:textId="77777777" w:rsidR="00E63285" w:rsidRPr="00205E5C" w:rsidRDefault="00E63285" w:rsidP="00734EE9">
      <w:pPr>
        <w:widowControl/>
        <w:spacing w:after="0" w:line="240" w:lineRule="auto"/>
        <w:rPr>
          <w:rFonts w:ascii="Times New Roman" w:eastAsia="Times New Roman" w:hAnsi="Times New Roman" w:cs="Times New Roman"/>
        </w:rPr>
      </w:pPr>
    </w:p>
    <w:p w14:paraId="04775774" w14:textId="65213C82" w:rsidR="00E63285" w:rsidRPr="00205E5C" w:rsidRDefault="00572E7B" w:rsidP="00734EE9">
      <w:pPr>
        <w:pStyle w:val="ListParagraph"/>
        <w:widowControl/>
        <w:numPr>
          <w:ilvl w:val="0"/>
          <w:numId w:val="22"/>
        </w:numPr>
        <w:spacing w:after="0" w:line="240" w:lineRule="auto"/>
        <w:ind w:left="567" w:hanging="567"/>
        <w:rPr>
          <w:rFonts w:ascii="Times New Roman" w:eastAsia="Times New Roman" w:hAnsi="Times New Roman" w:cs="Times New Roman"/>
        </w:rPr>
      </w:pPr>
      <w:r w:rsidRPr="00205E5C">
        <w:rPr>
          <w:rFonts w:ascii="Times New Roman" w:hAnsi="Times New Roman"/>
          <w:b/>
        </w:rPr>
        <w:t>Relatórios periódicos de segurança (RPS)</w:t>
      </w:r>
    </w:p>
    <w:p w14:paraId="7162A9B8" w14:textId="77777777" w:rsidR="00E63285" w:rsidRPr="00205E5C" w:rsidRDefault="00E63285" w:rsidP="00734EE9">
      <w:pPr>
        <w:widowControl/>
        <w:spacing w:after="0" w:line="240" w:lineRule="auto"/>
        <w:rPr>
          <w:rFonts w:ascii="Times New Roman" w:eastAsia="Times New Roman" w:hAnsi="Times New Roman" w:cs="Times New Roman"/>
        </w:rPr>
      </w:pPr>
    </w:p>
    <w:p w14:paraId="7115FAF7" w14:textId="77777777" w:rsidR="00E6328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7349D122" w14:textId="77777777" w:rsidR="00E63285" w:rsidRPr="00205E5C" w:rsidRDefault="00E63285" w:rsidP="00734EE9">
      <w:pPr>
        <w:widowControl/>
        <w:spacing w:after="0" w:line="240" w:lineRule="auto"/>
        <w:rPr>
          <w:rFonts w:ascii="Times New Roman" w:eastAsia="Times New Roman" w:hAnsi="Times New Roman" w:cs="Times New Roman"/>
        </w:rPr>
      </w:pPr>
    </w:p>
    <w:p w14:paraId="14785F79" w14:textId="77777777" w:rsidR="00E63285" w:rsidRPr="00205E5C" w:rsidRDefault="00E63285" w:rsidP="00734EE9">
      <w:pPr>
        <w:widowControl/>
        <w:spacing w:after="0" w:line="240" w:lineRule="auto"/>
        <w:rPr>
          <w:rFonts w:ascii="Times New Roman" w:eastAsia="Times New Roman" w:hAnsi="Times New Roman" w:cs="Times New Roman"/>
        </w:rPr>
      </w:pPr>
    </w:p>
    <w:p w14:paraId="68F35E20" w14:textId="6D6A75A5" w:rsidR="00E63285" w:rsidRPr="00205E5C" w:rsidRDefault="00572E7B" w:rsidP="00B63F95">
      <w:pPr>
        <w:pStyle w:val="Heading1"/>
        <w:keepNext/>
        <w:ind w:left="567" w:right="0" w:hanging="567"/>
        <w:jc w:val="left"/>
      </w:pPr>
      <w:r w:rsidRPr="00205E5C">
        <w:t>D.</w:t>
      </w:r>
      <w:r w:rsidRPr="00205E5C">
        <w:tab/>
        <w:t>CONDIÇÕES OU RESTRIÇÕES RELATIVAS À UTILIZAÇÃO SEGURA E EFICAZ DO MEDICAMENTO</w:t>
      </w:r>
    </w:p>
    <w:p w14:paraId="5B6EE22A" w14:textId="77777777" w:rsidR="00E63285" w:rsidRPr="00205E5C" w:rsidRDefault="00E63285" w:rsidP="00734EE9">
      <w:pPr>
        <w:keepNext/>
        <w:widowControl/>
        <w:spacing w:after="0" w:line="240" w:lineRule="auto"/>
        <w:rPr>
          <w:rFonts w:ascii="Times New Roman" w:eastAsia="Times New Roman" w:hAnsi="Times New Roman" w:cs="Times New Roman"/>
        </w:rPr>
      </w:pPr>
    </w:p>
    <w:p w14:paraId="47E75EB7" w14:textId="6658922C" w:rsidR="00E63285" w:rsidRPr="00205E5C" w:rsidRDefault="00572E7B" w:rsidP="00734EE9">
      <w:pPr>
        <w:pStyle w:val="ListParagraph"/>
        <w:keepNext/>
        <w:widowControl/>
        <w:numPr>
          <w:ilvl w:val="0"/>
          <w:numId w:val="10"/>
        </w:numPr>
        <w:spacing w:after="0" w:line="240" w:lineRule="auto"/>
        <w:ind w:left="567" w:hanging="567"/>
        <w:rPr>
          <w:rFonts w:ascii="Times New Roman" w:eastAsia="Times New Roman" w:hAnsi="Times New Roman" w:cs="Times New Roman"/>
        </w:rPr>
      </w:pPr>
      <w:r w:rsidRPr="00205E5C">
        <w:rPr>
          <w:rFonts w:ascii="Times New Roman" w:hAnsi="Times New Roman"/>
          <w:b/>
        </w:rPr>
        <w:t>Plano de gestão do risco (PGR)</w:t>
      </w:r>
    </w:p>
    <w:p w14:paraId="12297D2E" w14:textId="77777777" w:rsidR="00E63285" w:rsidRPr="00205E5C" w:rsidRDefault="00E63285" w:rsidP="00734EE9">
      <w:pPr>
        <w:keepNext/>
        <w:widowControl/>
        <w:spacing w:after="0" w:line="240" w:lineRule="auto"/>
        <w:rPr>
          <w:rFonts w:ascii="Times New Roman" w:eastAsia="Times New Roman" w:hAnsi="Times New Roman" w:cs="Times New Roman"/>
        </w:rPr>
      </w:pPr>
    </w:p>
    <w:p w14:paraId="5CB41A5C" w14:textId="77777777" w:rsidR="00E63285" w:rsidRPr="00205E5C" w:rsidRDefault="00572E7B" w:rsidP="00734EE9">
      <w:pPr>
        <w:keepNext/>
        <w:widowControl/>
        <w:spacing w:after="0" w:line="240" w:lineRule="auto"/>
        <w:rPr>
          <w:rFonts w:ascii="Times New Roman" w:eastAsia="Times New Roman" w:hAnsi="Times New Roman" w:cs="Times New Roman"/>
        </w:rPr>
      </w:pPr>
      <w:r w:rsidRPr="00205E5C">
        <w:rPr>
          <w:rFonts w:ascii="Times New Roman" w:hAnsi="Times New Roman"/>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046434A9" w14:textId="77777777" w:rsidR="00E63285" w:rsidRPr="00205E5C" w:rsidRDefault="00E63285" w:rsidP="00734EE9">
      <w:pPr>
        <w:widowControl/>
        <w:spacing w:after="0" w:line="240" w:lineRule="auto"/>
        <w:rPr>
          <w:rFonts w:ascii="Times New Roman" w:eastAsia="Times New Roman" w:hAnsi="Times New Roman" w:cs="Times New Roman"/>
        </w:rPr>
      </w:pPr>
    </w:p>
    <w:p w14:paraId="369C59D5" w14:textId="4183AC56" w:rsidR="006B4C90" w:rsidRPr="00205E5C" w:rsidRDefault="00572E7B" w:rsidP="00734EE9">
      <w:pPr>
        <w:keepNext/>
        <w:widowControl/>
        <w:spacing w:after="0" w:line="240" w:lineRule="auto"/>
        <w:rPr>
          <w:rFonts w:ascii="Times New Roman" w:eastAsia="Times New Roman" w:hAnsi="Times New Roman" w:cs="Times New Roman"/>
        </w:rPr>
      </w:pPr>
      <w:r w:rsidRPr="00205E5C">
        <w:rPr>
          <w:rFonts w:ascii="Times New Roman" w:hAnsi="Times New Roman"/>
        </w:rPr>
        <w:t>Deve ser apresentado um PGR atualizado:</w:t>
      </w:r>
    </w:p>
    <w:p w14:paraId="555805AB" w14:textId="5B554B68" w:rsidR="00E63285" w:rsidRPr="00205E5C" w:rsidRDefault="00572E7B" w:rsidP="00734EE9">
      <w:pPr>
        <w:pStyle w:val="ListParagraph"/>
        <w:keepNext/>
        <w:widowControl/>
        <w:numPr>
          <w:ilvl w:val="0"/>
          <w:numId w:val="24"/>
        </w:numPr>
        <w:spacing w:after="0" w:line="240" w:lineRule="auto"/>
        <w:ind w:left="567" w:hanging="567"/>
        <w:rPr>
          <w:rFonts w:ascii="Times New Roman" w:eastAsia="Times New Roman" w:hAnsi="Times New Roman" w:cs="Times New Roman"/>
        </w:rPr>
      </w:pPr>
      <w:r w:rsidRPr="00205E5C">
        <w:rPr>
          <w:rFonts w:ascii="Times New Roman" w:hAnsi="Times New Roman"/>
        </w:rPr>
        <w:t>A pedido da Agência Europeia de Medicamentos</w:t>
      </w:r>
    </w:p>
    <w:p w14:paraId="2CDE42DF" w14:textId="07B287BF" w:rsidR="00E63285" w:rsidRPr="00205E5C" w:rsidRDefault="00572E7B" w:rsidP="00734EE9">
      <w:pPr>
        <w:pStyle w:val="ListParagraph"/>
        <w:widowControl/>
        <w:numPr>
          <w:ilvl w:val="0"/>
          <w:numId w:val="23"/>
        </w:numPr>
        <w:spacing w:after="0" w:line="240" w:lineRule="auto"/>
        <w:ind w:left="567" w:hanging="567"/>
        <w:rPr>
          <w:rFonts w:ascii="Times New Roman" w:eastAsia="Times New Roman" w:hAnsi="Times New Roman" w:cs="Times New Roman"/>
        </w:rPr>
      </w:pPr>
      <w:r w:rsidRPr="00205E5C">
        <w:rPr>
          <w:rFonts w:ascii="Times New Roman" w:hAnsi="Times New Roman"/>
        </w:rPr>
        <w:t>Sempre que o sistema de gestão do risco for modificado, especialmente como resultado da receção de nova informação que possa levar a alterações significativas no perfil benefício</w:t>
      </w:r>
      <w:r w:rsidRPr="00205E5C">
        <w:rPr>
          <w:rFonts w:ascii="Times New Roman" w:hAnsi="Times New Roman"/>
        </w:rPr>
        <w:noBreakHyphen/>
        <w:t>risco ou como resultado de ter sido atingido um objetivo importante (farmacovigilância ou minimização do risco).</w:t>
      </w:r>
    </w:p>
    <w:p w14:paraId="65B81F01" w14:textId="77777777" w:rsidR="00E63285" w:rsidRPr="00205E5C" w:rsidRDefault="00E63285" w:rsidP="00734EE9">
      <w:pPr>
        <w:widowControl/>
        <w:spacing w:after="0" w:line="240" w:lineRule="auto"/>
        <w:rPr>
          <w:rFonts w:ascii="Times New Roman" w:eastAsia="Times New Roman" w:hAnsi="Times New Roman" w:cs="Times New Roman"/>
        </w:rPr>
      </w:pPr>
    </w:p>
    <w:p w14:paraId="638A59D4" w14:textId="77777777" w:rsidR="00E6328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Se a apresentação de um relatório periódico de segurança (RPS) coincidir com a atualização de um PGR, ambos podem ser apresentados ao mesmo tempo.</w:t>
      </w:r>
    </w:p>
    <w:p w14:paraId="690EED8C" w14:textId="77777777" w:rsidR="00B46735" w:rsidRPr="00205E5C" w:rsidRDefault="00B46735" w:rsidP="00734EE9">
      <w:pPr>
        <w:widowControl/>
        <w:spacing w:after="0" w:line="240" w:lineRule="auto"/>
        <w:rPr>
          <w:rFonts w:ascii="Times New Roman" w:eastAsia="Times New Roman" w:hAnsi="Times New Roman" w:cs="Times New Roman"/>
          <w:u w:val="single"/>
        </w:rPr>
      </w:pPr>
    </w:p>
    <w:p w14:paraId="4FDD9FAE" w14:textId="11183752" w:rsidR="00E63285" w:rsidRPr="00205E5C" w:rsidRDefault="00572E7B" w:rsidP="00734EE9">
      <w:pPr>
        <w:keepNext/>
        <w:widowControl/>
        <w:spacing w:after="0" w:line="240" w:lineRule="auto"/>
        <w:rPr>
          <w:rFonts w:ascii="Times New Roman" w:eastAsia="Times New Roman" w:hAnsi="Times New Roman" w:cs="Times New Roman"/>
        </w:rPr>
      </w:pPr>
      <w:r w:rsidRPr="00205E5C">
        <w:rPr>
          <w:rFonts w:ascii="Times New Roman" w:hAnsi="Times New Roman"/>
          <w:u w:val="single"/>
        </w:rPr>
        <w:lastRenderedPageBreak/>
        <w:t>Sistema de farmacovigilância</w:t>
      </w:r>
    </w:p>
    <w:p w14:paraId="0443C8DB" w14:textId="77777777" w:rsidR="00E6328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O Titular da AIM tem de assegurar que o sistema de farmacovigilância apresentado no Módulo 1.8.1. da Autorização de Introdução no Mercado está implementado e em funcionamento antes e enquanto o medicamento estiver no mercado.</w:t>
      </w:r>
    </w:p>
    <w:p w14:paraId="377D2997" w14:textId="77777777" w:rsidR="00E63285" w:rsidRPr="00205E5C" w:rsidRDefault="00E63285" w:rsidP="00734EE9">
      <w:pPr>
        <w:widowControl/>
        <w:spacing w:after="0" w:line="240" w:lineRule="auto"/>
        <w:rPr>
          <w:rFonts w:ascii="Times New Roman" w:eastAsia="Times New Roman" w:hAnsi="Times New Roman" w:cs="Times New Roman"/>
        </w:rPr>
      </w:pPr>
    </w:p>
    <w:p w14:paraId="37E83A15" w14:textId="3E22F399" w:rsidR="00957A1C" w:rsidRPr="00205E5C" w:rsidRDefault="00572E7B" w:rsidP="00B63F95">
      <w:pPr>
        <w:pStyle w:val="ListParagraph"/>
        <w:widowControl/>
        <w:numPr>
          <w:ilvl w:val="0"/>
          <w:numId w:val="4"/>
        </w:numPr>
        <w:spacing w:after="0" w:line="240" w:lineRule="auto"/>
        <w:ind w:left="567" w:hanging="567"/>
        <w:rPr>
          <w:rFonts w:ascii="Times New Roman" w:eastAsia="Times New Roman" w:hAnsi="Times New Roman" w:cs="Times New Roman"/>
          <w:b/>
          <w:bCs/>
        </w:rPr>
      </w:pPr>
      <w:r w:rsidRPr="00205E5C">
        <w:rPr>
          <w:rFonts w:ascii="Times New Roman" w:hAnsi="Times New Roman"/>
          <w:b/>
          <w:bCs/>
        </w:rPr>
        <w:t>Medidas adicionais de minimização do risco</w:t>
      </w:r>
    </w:p>
    <w:p w14:paraId="547DEE7B" w14:textId="77777777" w:rsidR="006B4C90" w:rsidRPr="00205E5C" w:rsidRDefault="006B4C90" w:rsidP="00B63F95">
      <w:pPr>
        <w:widowControl/>
        <w:spacing w:after="0" w:line="240" w:lineRule="auto"/>
        <w:rPr>
          <w:rFonts w:ascii="Times New Roman" w:hAnsi="Times New Roman"/>
        </w:rPr>
      </w:pPr>
    </w:p>
    <w:p w14:paraId="4DBD73D9" w14:textId="272F1679" w:rsidR="00B52499" w:rsidRPr="00205E5C" w:rsidRDefault="00572E7B" w:rsidP="00B63F95">
      <w:pPr>
        <w:widowControl/>
        <w:spacing w:after="0" w:line="240" w:lineRule="auto"/>
        <w:rPr>
          <w:rFonts w:ascii="Times New Roman" w:eastAsia="Times New Roman" w:hAnsi="Times New Roman" w:cs="Times New Roman"/>
        </w:rPr>
      </w:pPr>
      <w:r w:rsidRPr="00205E5C">
        <w:rPr>
          <w:rFonts w:ascii="Times New Roman" w:hAnsi="Times New Roman"/>
        </w:rPr>
        <w:t>O Titular da AIM concordou em submeter os materiais educacionais na UE para o Yesafili. Antes do lançamento e durante o ciclo de vida do medicamento em cada Estado Membro, o Titular da AIM deverá acordar o material educacional final com a Autoridade Nacional Competente.</w:t>
      </w:r>
    </w:p>
    <w:p w14:paraId="65C4EA89" w14:textId="042F697D" w:rsidR="00B52499" w:rsidRPr="00205E5C" w:rsidRDefault="00572E7B" w:rsidP="00B63F95">
      <w:pPr>
        <w:widowControl/>
        <w:spacing w:after="0" w:line="240" w:lineRule="auto"/>
        <w:rPr>
          <w:rFonts w:ascii="Times New Roman" w:eastAsia="Times New Roman" w:hAnsi="Times New Roman" w:cs="Times New Roman"/>
        </w:rPr>
      </w:pPr>
      <w:r w:rsidRPr="00205E5C">
        <w:rPr>
          <w:rFonts w:ascii="Times New Roman" w:hAnsi="Times New Roman"/>
        </w:rPr>
        <w:t>Após discussão e acordo com as Autoridades Nacionais Competentes em cada Estado Membro onde Yesafili</w:t>
      </w:r>
      <w:r w:rsidR="00D12D58" w:rsidRPr="00205E5C">
        <w:rPr>
          <w:rFonts w:ascii="Times New Roman" w:hAnsi="Times New Roman"/>
        </w:rPr>
        <w:t xml:space="preserve"> </w:t>
      </w:r>
      <w:r w:rsidRPr="00205E5C">
        <w:rPr>
          <w:rFonts w:ascii="Times New Roman" w:hAnsi="Times New Roman"/>
        </w:rPr>
        <w:t>é comercializado, o titular da AIM assegura que todas as clínicas de oftalmologia onde se espera que Yesafili seja utilizado recebam o pacote de informação atualizado destinado ao médico contendo os seguintes elementos:</w:t>
      </w:r>
    </w:p>
    <w:p w14:paraId="2DE4AEAD" w14:textId="51D5556C" w:rsidR="00B52499" w:rsidRPr="00205E5C" w:rsidRDefault="00572E7B" w:rsidP="00B63F95">
      <w:pPr>
        <w:pStyle w:val="ListParagraph"/>
        <w:widowControl/>
        <w:numPr>
          <w:ilvl w:val="0"/>
          <w:numId w:val="62"/>
        </w:numPr>
        <w:spacing w:after="0" w:line="240" w:lineRule="auto"/>
        <w:rPr>
          <w:rFonts w:ascii="Times New Roman" w:eastAsia="Times New Roman" w:hAnsi="Times New Roman" w:cs="Times New Roman"/>
        </w:rPr>
      </w:pPr>
      <w:r w:rsidRPr="00205E5C">
        <w:rPr>
          <w:rFonts w:ascii="Times New Roman" w:hAnsi="Times New Roman"/>
        </w:rPr>
        <w:t>Informação destinada ao médico</w:t>
      </w:r>
    </w:p>
    <w:p w14:paraId="390DF365" w14:textId="08256A71" w:rsidR="00B52499" w:rsidRPr="00205E5C" w:rsidRDefault="00572E7B" w:rsidP="00B63F95">
      <w:pPr>
        <w:pStyle w:val="ListParagraph"/>
        <w:widowControl/>
        <w:numPr>
          <w:ilvl w:val="0"/>
          <w:numId w:val="62"/>
        </w:numPr>
        <w:spacing w:after="0" w:line="240" w:lineRule="auto"/>
        <w:rPr>
          <w:rFonts w:ascii="Times New Roman" w:eastAsia="Times New Roman" w:hAnsi="Times New Roman" w:cs="Times New Roman"/>
        </w:rPr>
      </w:pPr>
      <w:r w:rsidRPr="00205E5C">
        <w:rPr>
          <w:rFonts w:ascii="Times New Roman" w:hAnsi="Times New Roman"/>
        </w:rPr>
        <w:t>Vídeo relativo à técnica de injeção intravítrea</w:t>
      </w:r>
    </w:p>
    <w:p w14:paraId="673F4DA5" w14:textId="6CC8656E" w:rsidR="00B52499" w:rsidRPr="00205E5C" w:rsidRDefault="00572E7B" w:rsidP="00B63F95">
      <w:pPr>
        <w:pStyle w:val="ListParagraph"/>
        <w:keepNext/>
        <w:widowControl/>
        <w:numPr>
          <w:ilvl w:val="0"/>
          <w:numId w:val="62"/>
        </w:numPr>
        <w:spacing w:after="0" w:line="240" w:lineRule="auto"/>
        <w:rPr>
          <w:rFonts w:ascii="Times New Roman" w:eastAsia="Times New Roman" w:hAnsi="Times New Roman" w:cs="Times New Roman"/>
        </w:rPr>
      </w:pPr>
      <w:r w:rsidRPr="00205E5C">
        <w:rPr>
          <w:rFonts w:ascii="Times New Roman" w:hAnsi="Times New Roman"/>
        </w:rPr>
        <w:t>Pictograma relativo ao procedimento de injeção intravítrea</w:t>
      </w:r>
    </w:p>
    <w:p w14:paraId="30E881E3" w14:textId="1AA9ADE7" w:rsidR="00957A1C" w:rsidRPr="00205E5C" w:rsidRDefault="00572E7B" w:rsidP="00B63F95">
      <w:pPr>
        <w:pStyle w:val="ListParagraph"/>
        <w:widowControl/>
        <w:numPr>
          <w:ilvl w:val="0"/>
          <w:numId w:val="62"/>
        </w:numPr>
        <w:spacing w:after="0" w:line="240" w:lineRule="auto"/>
        <w:rPr>
          <w:rFonts w:ascii="Times New Roman" w:eastAsia="Times New Roman" w:hAnsi="Times New Roman" w:cs="Times New Roman"/>
        </w:rPr>
      </w:pPr>
      <w:r w:rsidRPr="00205E5C">
        <w:rPr>
          <w:rFonts w:ascii="Times New Roman" w:hAnsi="Times New Roman"/>
        </w:rPr>
        <w:t>Pacotes de informação destinada ao doente</w:t>
      </w:r>
      <w:r w:rsidR="00450649" w:rsidRPr="00205E5C">
        <w:rPr>
          <w:rFonts w:ascii="Times New Roman" w:hAnsi="Times New Roman"/>
        </w:rPr>
        <w:t xml:space="preserve"> </w:t>
      </w:r>
      <w:del w:id="2227" w:author="Translator" w:date="2025-05-14T11:40:00Z">
        <w:r w:rsidR="00450649" w:rsidRPr="00205E5C" w:rsidDel="006927BB">
          <w:delText>(apenas</w:delText>
        </w:r>
        <w:r w:rsidR="00450649" w:rsidRPr="00205E5C" w:rsidDel="006927BB">
          <w:rPr>
            <w:spacing w:val="-2"/>
          </w:rPr>
          <w:delText xml:space="preserve"> </w:delText>
        </w:r>
        <w:r w:rsidR="00450649" w:rsidRPr="00205E5C" w:rsidDel="006927BB">
          <w:delText>para a</w:delText>
        </w:r>
        <w:r w:rsidR="00450649" w:rsidRPr="00205E5C" w:rsidDel="006927BB">
          <w:rPr>
            <w:spacing w:val="-2"/>
          </w:rPr>
          <w:delText xml:space="preserve"> </w:delText>
        </w:r>
        <w:r w:rsidR="00450649" w:rsidRPr="00205E5C" w:rsidDel="006927BB">
          <w:delText>população</w:delText>
        </w:r>
        <w:r w:rsidR="00450649" w:rsidRPr="00205E5C" w:rsidDel="006927BB">
          <w:rPr>
            <w:spacing w:val="-2"/>
          </w:rPr>
          <w:delText xml:space="preserve"> </w:delText>
        </w:r>
        <w:r w:rsidR="00450649" w:rsidRPr="00205E5C" w:rsidDel="006927BB">
          <w:delText>adulta)</w:delText>
        </w:r>
      </w:del>
    </w:p>
    <w:p w14:paraId="0D8218A3" w14:textId="77777777" w:rsidR="00B52499" w:rsidRPr="00205E5C" w:rsidRDefault="00B52499" w:rsidP="00B63F95">
      <w:pPr>
        <w:widowControl/>
        <w:spacing w:after="0" w:line="240" w:lineRule="auto"/>
        <w:rPr>
          <w:rFonts w:ascii="Times New Roman" w:eastAsia="Times New Roman" w:hAnsi="Times New Roman" w:cs="Times New Roman"/>
        </w:rPr>
      </w:pPr>
    </w:p>
    <w:p w14:paraId="37F62BBC" w14:textId="12AA92E3" w:rsidR="00B52499" w:rsidRPr="00205E5C" w:rsidRDefault="00572E7B">
      <w:pPr>
        <w:keepNext/>
        <w:widowControl/>
        <w:spacing w:after="0" w:line="240" w:lineRule="auto"/>
        <w:rPr>
          <w:rFonts w:ascii="Times New Roman" w:eastAsia="Times New Roman" w:hAnsi="Times New Roman" w:cs="Times New Roman"/>
        </w:rPr>
        <w:pPrChange w:id="2228" w:author="Translator" w:date="2025-05-14T12:09:00Z">
          <w:pPr>
            <w:keepNext/>
            <w:widowControl/>
            <w:spacing w:after="0" w:line="240" w:lineRule="auto"/>
            <w:ind w:right="-20"/>
          </w:pPr>
        </w:pPrChange>
      </w:pPr>
      <w:r w:rsidRPr="00205E5C">
        <w:rPr>
          <w:rFonts w:ascii="Times New Roman" w:hAnsi="Times New Roman"/>
        </w:rPr>
        <w:t>No material educacional, a informação destinada ao médico contém os seguintes elementos</w:t>
      </w:r>
      <w:ins w:id="2229" w:author="Translator" w:date="2025-05-14T15:10:00Z">
        <w:r w:rsidR="00714086">
          <w:rPr>
            <w:rFonts w:ascii="Times New Roman" w:hAnsi="Times New Roman"/>
          </w:rPr>
          <w:t>-</w:t>
        </w:r>
      </w:ins>
      <w:del w:id="2230" w:author="Translator" w:date="2025-05-14T15:10:00Z">
        <w:r w:rsidRPr="00205E5C" w:rsidDel="00714086">
          <w:rPr>
            <w:rFonts w:ascii="Times New Roman" w:hAnsi="Times New Roman"/>
          </w:rPr>
          <w:delText xml:space="preserve"> </w:delText>
        </w:r>
      </w:del>
      <w:r w:rsidRPr="00205E5C">
        <w:rPr>
          <w:rFonts w:ascii="Times New Roman" w:hAnsi="Times New Roman"/>
        </w:rPr>
        <w:t>chave:</w:t>
      </w:r>
    </w:p>
    <w:p w14:paraId="06CBE257" w14:textId="40DFFACF"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Técnicas de injeção intravítrea, incluindo a utilização de uma agulha 30 G e ângulo de injeção</w:t>
      </w:r>
    </w:p>
    <w:p w14:paraId="56B6C758" w14:textId="08D9C7C7" w:rsidR="00B52499" w:rsidRPr="00205E5C" w:rsidRDefault="00450649"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O frasco para injetáveis e seringa pré-cheia são apenas para utilização única</w:t>
      </w:r>
    </w:p>
    <w:p w14:paraId="3D0A6D76" w14:textId="5223A9BE"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A necessidade de expelir o excesso de volume da seringa antes de injetar Yesafili a fim de evitar uma sobredosagem</w:t>
      </w:r>
      <w:r w:rsidR="00AF2F10" w:rsidRPr="00205E5C">
        <w:rPr>
          <w:rFonts w:ascii="Times New Roman" w:hAnsi="Times New Roman"/>
        </w:rPr>
        <w:t xml:space="preserve"> </w:t>
      </w:r>
      <w:del w:id="2231" w:author="Translator" w:date="2025-05-14T11:40:00Z">
        <w:r w:rsidR="00AF2F10" w:rsidRPr="00205E5C" w:rsidDel="00DC23D1">
          <w:rPr>
            <w:rFonts w:ascii="Times New Roman" w:hAnsi="Times New Roman"/>
          </w:rPr>
          <w:delText>(apenas na população adulta)</w:delText>
        </w:r>
      </w:del>
    </w:p>
    <w:p w14:paraId="6D7D0C6D" w14:textId="18A68A32"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Monitorização dos doentes após injeção intravítrea, incluindo monitorização da acuidade visual e aumento da pressão intraocular pós-injeção</w:t>
      </w:r>
    </w:p>
    <w:p w14:paraId="355558CF" w14:textId="06887801"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 xml:space="preserve">Sinais chave e sintomas de acontecimentos adversos relacionados com a injeção intravítrea, incluindo endoftalmite, inflamação intraocular, aumento da pressão intraocular, </w:t>
      </w:r>
      <w:r w:rsidR="00741453" w:rsidRPr="00205E5C">
        <w:rPr>
          <w:rFonts w:ascii="Times New Roman" w:hAnsi="Times New Roman"/>
        </w:rPr>
        <w:t>rasgadura do epitélio pigmentado da retina</w:t>
      </w:r>
      <w:r w:rsidRPr="00205E5C">
        <w:rPr>
          <w:rFonts w:ascii="Times New Roman" w:hAnsi="Times New Roman"/>
        </w:rPr>
        <w:t xml:space="preserve"> e catarata</w:t>
      </w:r>
    </w:p>
    <w:p w14:paraId="4E8673F7" w14:textId="6B1B5132" w:rsidR="00595180" w:rsidRPr="00205E5C" w:rsidRDefault="00572E7B" w:rsidP="00B63F95">
      <w:pPr>
        <w:pStyle w:val="ListParagraph"/>
        <w:keepNext/>
        <w:widowControl/>
        <w:numPr>
          <w:ilvl w:val="0"/>
          <w:numId w:val="62"/>
        </w:numPr>
        <w:spacing w:after="0" w:line="240" w:lineRule="auto"/>
        <w:rPr>
          <w:rFonts w:ascii="Times New Roman" w:eastAsia="Times New Roman" w:hAnsi="Times New Roman" w:cs="Times New Roman"/>
        </w:rPr>
      </w:pPr>
      <w:r w:rsidRPr="00205E5C">
        <w:rPr>
          <w:rFonts w:ascii="Times New Roman" w:hAnsi="Times New Roman"/>
        </w:rPr>
        <w:t>As mulheres com potencial para engravidar têm de utilizar métodos contracetivos eficazes e as mulheres grávidas não devem utilizar Yesafili</w:t>
      </w:r>
      <w:r w:rsidR="001B28A5" w:rsidRPr="00205E5C">
        <w:rPr>
          <w:rFonts w:ascii="Times New Roman" w:hAnsi="Times New Roman"/>
        </w:rPr>
        <w:t xml:space="preserve"> </w:t>
      </w:r>
      <w:del w:id="2232" w:author="Translator" w:date="2025-05-14T11:40:00Z">
        <w:r w:rsidR="001B28A5" w:rsidRPr="00205E5C" w:rsidDel="00DC23D1">
          <w:rPr>
            <w:rFonts w:ascii="Times New Roman" w:hAnsi="Times New Roman"/>
          </w:rPr>
          <w:delText>(apenas</w:delText>
        </w:r>
        <w:r w:rsidR="001B28A5" w:rsidRPr="00205E5C" w:rsidDel="00DC23D1">
          <w:delText xml:space="preserve"> na população</w:delText>
        </w:r>
        <w:r w:rsidR="001B28A5" w:rsidRPr="00205E5C" w:rsidDel="00DC23D1">
          <w:rPr>
            <w:spacing w:val="-3"/>
          </w:rPr>
          <w:delText xml:space="preserve"> </w:delText>
        </w:r>
        <w:r w:rsidR="001B28A5" w:rsidRPr="00205E5C" w:rsidDel="00DC23D1">
          <w:delText>adulta)</w:delText>
        </w:r>
      </w:del>
    </w:p>
    <w:p w14:paraId="755DE05C" w14:textId="2D752BF3" w:rsidR="00B52499" w:rsidRPr="00205E5C" w:rsidRDefault="00B52499" w:rsidP="00B63F95">
      <w:pPr>
        <w:widowControl/>
        <w:spacing w:after="0" w:line="240" w:lineRule="auto"/>
        <w:rPr>
          <w:rFonts w:ascii="Times New Roman" w:eastAsia="Times New Roman" w:hAnsi="Times New Roman" w:cs="Times New Roman"/>
        </w:rPr>
      </w:pPr>
    </w:p>
    <w:p w14:paraId="6557706F" w14:textId="1E6FBE55" w:rsidR="00B52499" w:rsidRPr="00205E5C" w:rsidRDefault="0041428D" w:rsidP="00B63F95">
      <w:pPr>
        <w:keepNext/>
        <w:widowControl/>
        <w:spacing w:after="0" w:line="240" w:lineRule="auto"/>
        <w:rPr>
          <w:rFonts w:ascii="Times New Roman" w:eastAsia="Times New Roman" w:hAnsi="Times New Roman" w:cs="Times New Roman"/>
        </w:rPr>
      </w:pPr>
      <w:r w:rsidRPr="00205E5C">
        <w:t>No material educacional</w:t>
      </w:r>
      <w:del w:id="2233" w:author="Translator" w:date="2025-05-14T11:40:00Z">
        <w:r w:rsidRPr="00205E5C" w:rsidDel="00DC23D1">
          <w:delText xml:space="preserve"> para a população adulta</w:delText>
        </w:r>
      </w:del>
      <w:r w:rsidRPr="00205E5C">
        <w:t>, o pacote de informação destinado ao doente inclui</w:t>
      </w:r>
      <w:r w:rsidRPr="00205E5C">
        <w:rPr>
          <w:spacing w:val="-52"/>
        </w:rPr>
        <w:t xml:space="preserve"> </w:t>
      </w:r>
      <w:r w:rsidRPr="00205E5C">
        <w:t xml:space="preserve">um guia de informação destinado ao doente e a sua versão </w:t>
      </w:r>
      <w:ins w:id="2234" w:author="Translator" w:date="2025-05-14T15:10:00Z">
        <w:r w:rsidR="00714086">
          <w:t>á</w:t>
        </w:r>
      </w:ins>
      <w:del w:id="2235" w:author="Translator" w:date="2025-05-14T15:10:00Z">
        <w:r w:rsidRPr="00205E5C" w:rsidDel="00714086">
          <w:delText>a</w:delText>
        </w:r>
      </w:del>
      <w:r w:rsidRPr="00205E5C">
        <w:t>udio. O guia de informação destinado ao</w:t>
      </w:r>
      <w:ins w:id="2236" w:author="Translator" w:date="2025-05-14T15:10:00Z">
        <w:r w:rsidR="00714086">
          <w:t xml:space="preserve"> </w:t>
        </w:r>
      </w:ins>
      <w:r w:rsidRPr="00205E5C">
        <w:rPr>
          <w:spacing w:val="-52"/>
        </w:rPr>
        <w:t xml:space="preserve"> </w:t>
      </w:r>
      <w:r w:rsidRPr="00205E5C">
        <w:t>doente</w:t>
      </w:r>
      <w:r w:rsidRPr="00205E5C">
        <w:rPr>
          <w:spacing w:val="-1"/>
        </w:rPr>
        <w:t xml:space="preserve"> </w:t>
      </w:r>
      <w:r w:rsidRPr="00205E5C">
        <w:t>contém</w:t>
      </w:r>
      <w:r w:rsidRPr="00205E5C">
        <w:rPr>
          <w:spacing w:val="1"/>
        </w:rPr>
        <w:t xml:space="preserve"> </w:t>
      </w:r>
      <w:r w:rsidRPr="00205E5C">
        <w:t>os</w:t>
      </w:r>
      <w:r w:rsidRPr="00205E5C">
        <w:rPr>
          <w:spacing w:val="-2"/>
        </w:rPr>
        <w:t xml:space="preserve"> </w:t>
      </w:r>
      <w:r w:rsidRPr="00205E5C">
        <w:t>seguintes</w:t>
      </w:r>
      <w:r w:rsidRPr="00205E5C">
        <w:rPr>
          <w:spacing w:val="-2"/>
        </w:rPr>
        <w:t xml:space="preserve"> </w:t>
      </w:r>
      <w:r w:rsidRPr="00205E5C">
        <w:t>elementos</w:t>
      </w:r>
      <w:ins w:id="2237" w:author="Translator" w:date="2025-05-14T15:10:00Z">
        <w:r w:rsidR="00714086">
          <w:rPr>
            <w:spacing w:val="-2"/>
          </w:rPr>
          <w:t>-</w:t>
        </w:r>
      </w:ins>
      <w:del w:id="2238" w:author="Translator" w:date="2025-05-14T15:10:00Z">
        <w:r w:rsidRPr="00205E5C" w:rsidDel="00714086">
          <w:rPr>
            <w:spacing w:val="-2"/>
          </w:rPr>
          <w:delText xml:space="preserve"> </w:delText>
        </w:r>
      </w:del>
      <w:r w:rsidRPr="00205E5C">
        <w:t>chave:</w:t>
      </w:r>
    </w:p>
    <w:p w14:paraId="66813CF2" w14:textId="74B6A920"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Folheto informativo</w:t>
      </w:r>
    </w:p>
    <w:p w14:paraId="070BFBF7" w14:textId="59CA5C13"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Quem deve ser tratado com Yesafili</w:t>
      </w:r>
    </w:p>
    <w:p w14:paraId="71CDE35B" w14:textId="3E2F262C"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Como se preparar para o tratamento com Yesafili</w:t>
      </w:r>
    </w:p>
    <w:p w14:paraId="029815D8" w14:textId="2ACF802A"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Quais os passos que se seguem ao tratamento com Yesafili</w:t>
      </w:r>
    </w:p>
    <w:p w14:paraId="27673AEF" w14:textId="4044FAFC"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 xml:space="preserve">Sinais chave e sintomas de acontecimentos adversos graves, incluindo endoftalmite, inflamação intraocular, aumento da pressão intraocular, </w:t>
      </w:r>
      <w:r w:rsidR="00741453" w:rsidRPr="00205E5C">
        <w:rPr>
          <w:rFonts w:ascii="Times New Roman" w:hAnsi="Times New Roman"/>
        </w:rPr>
        <w:t>rasgadura do epitélio pigmentado da retina</w:t>
      </w:r>
      <w:r w:rsidRPr="00205E5C">
        <w:rPr>
          <w:rFonts w:ascii="Times New Roman" w:hAnsi="Times New Roman"/>
        </w:rPr>
        <w:t xml:space="preserve"> e catarata</w:t>
      </w:r>
    </w:p>
    <w:p w14:paraId="3E4CB1F3" w14:textId="3C35113E" w:rsidR="00B52499" w:rsidRPr="00205E5C" w:rsidRDefault="00572E7B" w:rsidP="00B63F95">
      <w:pPr>
        <w:pStyle w:val="ListParagraph"/>
        <w:keepNext/>
        <w:widowControl/>
        <w:numPr>
          <w:ilvl w:val="0"/>
          <w:numId w:val="62"/>
        </w:numPr>
        <w:spacing w:after="0" w:line="240" w:lineRule="auto"/>
        <w:rPr>
          <w:rFonts w:ascii="Times New Roman" w:hAnsi="Times New Roman"/>
        </w:rPr>
      </w:pPr>
      <w:r w:rsidRPr="00205E5C">
        <w:rPr>
          <w:rFonts w:ascii="Times New Roman" w:hAnsi="Times New Roman"/>
        </w:rPr>
        <w:t>Quando se deve dirigir com urgência ao prestador de cuidados de saúde</w:t>
      </w:r>
    </w:p>
    <w:p w14:paraId="1AD0035A" w14:textId="5865C887" w:rsidR="00961964" w:rsidRPr="00205E5C" w:rsidRDefault="00572E7B" w:rsidP="00B63F95">
      <w:pPr>
        <w:pStyle w:val="ListParagraph"/>
        <w:keepNext/>
        <w:widowControl/>
        <w:numPr>
          <w:ilvl w:val="0"/>
          <w:numId w:val="62"/>
        </w:numPr>
        <w:spacing w:after="0" w:line="240" w:lineRule="auto"/>
        <w:rPr>
          <w:rFonts w:ascii="Times New Roman" w:eastAsia="Times New Roman" w:hAnsi="Times New Roman" w:cs="Times New Roman"/>
        </w:rPr>
      </w:pPr>
      <w:r w:rsidRPr="00205E5C">
        <w:rPr>
          <w:rFonts w:ascii="Times New Roman" w:hAnsi="Times New Roman"/>
        </w:rPr>
        <w:t>As mulheres com potencial para engravidar têm de utilizar métodos contracetivos eficazes e as mulheres grávidas não devem utilizar Yesafili</w:t>
      </w:r>
      <w:r w:rsidR="00961964" w:rsidRPr="00205E5C">
        <w:br w:type="page"/>
      </w:r>
    </w:p>
    <w:p w14:paraId="23CE7CC6" w14:textId="77777777" w:rsidR="00595180" w:rsidRPr="00205E5C" w:rsidRDefault="00595180" w:rsidP="00734EE9">
      <w:pPr>
        <w:widowControl/>
        <w:spacing w:after="0" w:line="240" w:lineRule="auto"/>
        <w:rPr>
          <w:rFonts w:ascii="Times New Roman" w:eastAsia="Times New Roman" w:hAnsi="Times New Roman" w:cs="Times New Roman"/>
        </w:rPr>
      </w:pPr>
    </w:p>
    <w:p w14:paraId="391D4EAA" w14:textId="77777777" w:rsidR="00595180" w:rsidRPr="00205E5C" w:rsidRDefault="00595180" w:rsidP="00734EE9">
      <w:pPr>
        <w:widowControl/>
        <w:spacing w:after="0" w:line="240" w:lineRule="auto"/>
        <w:rPr>
          <w:rFonts w:ascii="Times New Roman" w:eastAsia="Times New Roman" w:hAnsi="Times New Roman" w:cs="Times New Roman"/>
        </w:rPr>
      </w:pPr>
    </w:p>
    <w:p w14:paraId="345FA7BA" w14:textId="77777777" w:rsidR="00595180" w:rsidRPr="00205E5C" w:rsidRDefault="00595180" w:rsidP="00734EE9">
      <w:pPr>
        <w:widowControl/>
        <w:spacing w:after="0" w:line="240" w:lineRule="auto"/>
        <w:rPr>
          <w:rFonts w:ascii="Times New Roman" w:eastAsia="Times New Roman" w:hAnsi="Times New Roman" w:cs="Times New Roman"/>
        </w:rPr>
      </w:pPr>
    </w:p>
    <w:p w14:paraId="54B2477C" w14:textId="77777777" w:rsidR="00595180" w:rsidRPr="00205E5C" w:rsidRDefault="00595180" w:rsidP="00734EE9">
      <w:pPr>
        <w:widowControl/>
        <w:spacing w:after="0" w:line="240" w:lineRule="auto"/>
        <w:rPr>
          <w:rFonts w:ascii="Times New Roman" w:eastAsia="Times New Roman" w:hAnsi="Times New Roman" w:cs="Times New Roman"/>
        </w:rPr>
      </w:pPr>
    </w:p>
    <w:p w14:paraId="566D53BC" w14:textId="77777777" w:rsidR="00595180" w:rsidRPr="00205E5C" w:rsidRDefault="00595180" w:rsidP="00734EE9">
      <w:pPr>
        <w:widowControl/>
        <w:spacing w:after="0" w:line="240" w:lineRule="auto"/>
        <w:rPr>
          <w:rFonts w:ascii="Times New Roman" w:eastAsia="Times New Roman" w:hAnsi="Times New Roman" w:cs="Times New Roman"/>
        </w:rPr>
      </w:pPr>
    </w:p>
    <w:p w14:paraId="3B323E85" w14:textId="77777777" w:rsidR="00595180" w:rsidRPr="00205E5C" w:rsidRDefault="00595180" w:rsidP="00734EE9">
      <w:pPr>
        <w:widowControl/>
        <w:spacing w:after="0" w:line="240" w:lineRule="auto"/>
        <w:rPr>
          <w:rFonts w:ascii="Times New Roman" w:eastAsia="Times New Roman" w:hAnsi="Times New Roman" w:cs="Times New Roman"/>
        </w:rPr>
      </w:pPr>
    </w:p>
    <w:p w14:paraId="11954B63" w14:textId="77777777" w:rsidR="00595180" w:rsidRPr="00205E5C" w:rsidRDefault="00595180" w:rsidP="00734EE9">
      <w:pPr>
        <w:widowControl/>
        <w:spacing w:after="0" w:line="240" w:lineRule="auto"/>
        <w:rPr>
          <w:rFonts w:ascii="Times New Roman" w:eastAsia="Times New Roman" w:hAnsi="Times New Roman" w:cs="Times New Roman"/>
        </w:rPr>
      </w:pPr>
    </w:p>
    <w:p w14:paraId="2779CAFD" w14:textId="77777777" w:rsidR="00595180" w:rsidRPr="00205E5C" w:rsidRDefault="00595180" w:rsidP="00734EE9">
      <w:pPr>
        <w:widowControl/>
        <w:spacing w:after="0" w:line="240" w:lineRule="auto"/>
        <w:rPr>
          <w:rFonts w:ascii="Times New Roman" w:eastAsia="Times New Roman" w:hAnsi="Times New Roman" w:cs="Times New Roman"/>
        </w:rPr>
      </w:pPr>
    </w:p>
    <w:p w14:paraId="066D2454" w14:textId="77777777" w:rsidR="00595180" w:rsidRPr="00205E5C" w:rsidRDefault="00595180" w:rsidP="00734EE9">
      <w:pPr>
        <w:widowControl/>
        <w:spacing w:after="0" w:line="240" w:lineRule="auto"/>
        <w:rPr>
          <w:rFonts w:ascii="Times New Roman" w:eastAsia="Times New Roman" w:hAnsi="Times New Roman" w:cs="Times New Roman"/>
        </w:rPr>
      </w:pPr>
    </w:p>
    <w:p w14:paraId="24176AE2" w14:textId="77777777" w:rsidR="00595180" w:rsidRPr="00205E5C" w:rsidRDefault="00595180" w:rsidP="00734EE9">
      <w:pPr>
        <w:widowControl/>
        <w:spacing w:after="0" w:line="240" w:lineRule="auto"/>
        <w:rPr>
          <w:rFonts w:ascii="Times New Roman" w:eastAsia="Times New Roman" w:hAnsi="Times New Roman" w:cs="Times New Roman"/>
        </w:rPr>
      </w:pPr>
    </w:p>
    <w:p w14:paraId="316C14B4" w14:textId="77777777" w:rsidR="00595180" w:rsidRPr="00205E5C" w:rsidRDefault="00595180" w:rsidP="00734EE9">
      <w:pPr>
        <w:widowControl/>
        <w:spacing w:after="0" w:line="240" w:lineRule="auto"/>
        <w:rPr>
          <w:rFonts w:ascii="Times New Roman" w:eastAsia="Times New Roman" w:hAnsi="Times New Roman" w:cs="Times New Roman"/>
        </w:rPr>
      </w:pPr>
    </w:p>
    <w:p w14:paraId="1A630480" w14:textId="77777777" w:rsidR="00595180" w:rsidRPr="00205E5C" w:rsidRDefault="00595180" w:rsidP="00734EE9">
      <w:pPr>
        <w:widowControl/>
        <w:spacing w:after="0" w:line="240" w:lineRule="auto"/>
        <w:rPr>
          <w:rFonts w:ascii="Times New Roman" w:eastAsia="Times New Roman" w:hAnsi="Times New Roman" w:cs="Times New Roman"/>
        </w:rPr>
      </w:pPr>
    </w:p>
    <w:p w14:paraId="63B0646F" w14:textId="77777777" w:rsidR="00595180" w:rsidRPr="00205E5C" w:rsidRDefault="00595180" w:rsidP="00734EE9">
      <w:pPr>
        <w:widowControl/>
        <w:spacing w:after="0" w:line="240" w:lineRule="auto"/>
        <w:rPr>
          <w:rFonts w:ascii="Times New Roman" w:eastAsia="Times New Roman" w:hAnsi="Times New Roman" w:cs="Times New Roman"/>
        </w:rPr>
      </w:pPr>
    </w:p>
    <w:p w14:paraId="0109F089" w14:textId="77777777" w:rsidR="00595180" w:rsidRPr="00205E5C" w:rsidRDefault="00595180" w:rsidP="00734EE9">
      <w:pPr>
        <w:widowControl/>
        <w:spacing w:after="0" w:line="240" w:lineRule="auto"/>
        <w:rPr>
          <w:rFonts w:ascii="Times New Roman" w:eastAsia="Times New Roman" w:hAnsi="Times New Roman" w:cs="Times New Roman"/>
        </w:rPr>
      </w:pPr>
    </w:p>
    <w:p w14:paraId="755D750F" w14:textId="77777777" w:rsidR="00595180" w:rsidRPr="00205E5C" w:rsidRDefault="00595180" w:rsidP="00734EE9">
      <w:pPr>
        <w:widowControl/>
        <w:spacing w:after="0" w:line="240" w:lineRule="auto"/>
        <w:rPr>
          <w:rFonts w:ascii="Times New Roman" w:eastAsia="Times New Roman" w:hAnsi="Times New Roman" w:cs="Times New Roman"/>
        </w:rPr>
      </w:pPr>
    </w:p>
    <w:p w14:paraId="1D60B09F" w14:textId="77777777" w:rsidR="00595180" w:rsidRPr="00205E5C" w:rsidRDefault="00595180" w:rsidP="00734EE9">
      <w:pPr>
        <w:widowControl/>
        <w:spacing w:after="0" w:line="240" w:lineRule="auto"/>
        <w:rPr>
          <w:rFonts w:ascii="Times New Roman" w:eastAsia="Times New Roman" w:hAnsi="Times New Roman" w:cs="Times New Roman"/>
        </w:rPr>
      </w:pPr>
    </w:p>
    <w:p w14:paraId="21647FA2" w14:textId="77777777" w:rsidR="00595180" w:rsidRPr="00205E5C" w:rsidRDefault="00595180" w:rsidP="00734EE9">
      <w:pPr>
        <w:widowControl/>
        <w:spacing w:after="0" w:line="240" w:lineRule="auto"/>
        <w:rPr>
          <w:rFonts w:ascii="Times New Roman" w:eastAsia="Times New Roman" w:hAnsi="Times New Roman" w:cs="Times New Roman"/>
        </w:rPr>
      </w:pPr>
    </w:p>
    <w:p w14:paraId="27812259" w14:textId="77777777" w:rsidR="00595180" w:rsidRPr="00205E5C" w:rsidRDefault="00595180" w:rsidP="00734EE9">
      <w:pPr>
        <w:widowControl/>
        <w:spacing w:after="0" w:line="240" w:lineRule="auto"/>
        <w:rPr>
          <w:rFonts w:ascii="Times New Roman" w:eastAsia="Times New Roman" w:hAnsi="Times New Roman" w:cs="Times New Roman"/>
        </w:rPr>
      </w:pPr>
    </w:p>
    <w:p w14:paraId="200F8886" w14:textId="77777777" w:rsidR="00595180" w:rsidRPr="00205E5C" w:rsidRDefault="00595180" w:rsidP="00734EE9">
      <w:pPr>
        <w:widowControl/>
        <w:spacing w:after="0" w:line="240" w:lineRule="auto"/>
        <w:rPr>
          <w:rFonts w:ascii="Times New Roman" w:eastAsia="Times New Roman" w:hAnsi="Times New Roman" w:cs="Times New Roman"/>
        </w:rPr>
      </w:pPr>
    </w:p>
    <w:p w14:paraId="0EF54E81" w14:textId="77777777" w:rsidR="00595180" w:rsidRPr="00205E5C" w:rsidRDefault="00595180" w:rsidP="00734EE9">
      <w:pPr>
        <w:widowControl/>
        <w:spacing w:after="0" w:line="240" w:lineRule="auto"/>
        <w:rPr>
          <w:rFonts w:ascii="Times New Roman" w:eastAsia="Times New Roman" w:hAnsi="Times New Roman" w:cs="Times New Roman"/>
        </w:rPr>
      </w:pPr>
    </w:p>
    <w:p w14:paraId="73D16BD3" w14:textId="77777777" w:rsidR="00595180" w:rsidRPr="00205E5C" w:rsidRDefault="00595180" w:rsidP="00734EE9">
      <w:pPr>
        <w:widowControl/>
        <w:spacing w:after="0" w:line="240" w:lineRule="auto"/>
        <w:rPr>
          <w:rFonts w:ascii="Times New Roman" w:eastAsia="Times New Roman" w:hAnsi="Times New Roman" w:cs="Times New Roman"/>
        </w:rPr>
      </w:pPr>
    </w:p>
    <w:p w14:paraId="44226A00" w14:textId="77777777" w:rsidR="00595180" w:rsidRPr="00205E5C" w:rsidRDefault="00595180" w:rsidP="00734EE9">
      <w:pPr>
        <w:widowControl/>
        <w:spacing w:after="0" w:line="240" w:lineRule="auto"/>
        <w:rPr>
          <w:rFonts w:ascii="Times New Roman" w:eastAsia="Times New Roman" w:hAnsi="Times New Roman" w:cs="Times New Roman"/>
        </w:rPr>
      </w:pPr>
    </w:p>
    <w:p w14:paraId="77494EA6" w14:textId="77777777" w:rsidR="00595180" w:rsidRPr="00205E5C" w:rsidRDefault="00595180" w:rsidP="00734EE9">
      <w:pPr>
        <w:widowControl/>
        <w:spacing w:after="0" w:line="240" w:lineRule="auto"/>
        <w:rPr>
          <w:rFonts w:ascii="Times New Roman" w:eastAsia="Times New Roman" w:hAnsi="Times New Roman" w:cs="Times New Roman"/>
        </w:rPr>
      </w:pPr>
    </w:p>
    <w:p w14:paraId="0F3B9714" w14:textId="77777777" w:rsidR="00595180" w:rsidRPr="00205E5C" w:rsidRDefault="00572E7B" w:rsidP="00734EE9">
      <w:pPr>
        <w:widowControl/>
        <w:spacing w:after="0" w:line="240" w:lineRule="auto"/>
        <w:jc w:val="center"/>
        <w:rPr>
          <w:rFonts w:ascii="Times New Roman" w:eastAsia="Times New Roman" w:hAnsi="Times New Roman" w:cs="Times New Roman"/>
        </w:rPr>
      </w:pPr>
      <w:r w:rsidRPr="00205E5C">
        <w:rPr>
          <w:rFonts w:ascii="Times New Roman" w:hAnsi="Times New Roman"/>
          <w:b/>
        </w:rPr>
        <w:t>ANEXO III</w:t>
      </w:r>
    </w:p>
    <w:p w14:paraId="7C1F9ADA" w14:textId="77777777" w:rsidR="00595180" w:rsidRPr="00205E5C" w:rsidRDefault="00595180" w:rsidP="00734EE9">
      <w:pPr>
        <w:widowControl/>
        <w:spacing w:after="0" w:line="240" w:lineRule="auto"/>
        <w:rPr>
          <w:rFonts w:ascii="Times New Roman" w:eastAsia="Times New Roman" w:hAnsi="Times New Roman" w:cs="Times New Roman"/>
        </w:rPr>
      </w:pPr>
    </w:p>
    <w:p w14:paraId="63848D10" w14:textId="77777777" w:rsidR="00595180" w:rsidRPr="00205E5C" w:rsidRDefault="00572E7B" w:rsidP="00734EE9">
      <w:pPr>
        <w:widowControl/>
        <w:spacing w:after="0" w:line="240" w:lineRule="auto"/>
        <w:jc w:val="center"/>
        <w:rPr>
          <w:rFonts w:ascii="Times New Roman" w:eastAsia="Times New Roman" w:hAnsi="Times New Roman" w:cs="Times New Roman"/>
        </w:rPr>
      </w:pPr>
      <w:r w:rsidRPr="00205E5C">
        <w:rPr>
          <w:rFonts w:ascii="Times New Roman" w:hAnsi="Times New Roman"/>
          <w:b/>
        </w:rPr>
        <w:t>ROTULAGEM E FOLHETO INFORMATIVO</w:t>
      </w:r>
    </w:p>
    <w:p w14:paraId="5C29D0AF" w14:textId="77777777" w:rsidR="00595180" w:rsidRPr="00205E5C" w:rsidRDefault="00595180" w:rsidP="00734EE9">
      <w:pPr>
        <w:widowControl/>
        <w:spacing w:after="0" w:line="240" w:lineRule="auto"/>
        <w:jc w:val="center"/>
        <w:rPr>
          <w:rFonts w:ascii="Times New Roman" w:eastAsia="Times New Roman" w:hAnsi="Times New Roman" w:cs="Times New Roman"/>
        </w:rPr>
      </w:pPr>
    </w:p>
    <w:p w14:paraId="6F247FFE" w14:textId="71939BA0" w:rsidR="00556C35" w:rsidRPr="00205E5C" w:rsidRDefault="00556C35" w:rsidP="00B63F95">
      <w:pPr>
        <w:spacing w:after="0" w:line="240" w:lineRule="auto"/>
        <w:rPr>
          <w:rFonts w:ascii="Times New Roman" w:eastAsia="Times New Roman" w:hAnsi="Times New Roman" w:cs="Times New Roman"/>
        </w:rPr>
      </w:pPr>
      <w:r w:rsidRPr="00205E5C">
        <w:br w:type="page"/>
      </w:r>
    </w:p>
    <w:p w14:paraId="664F23AA" w14:textId="77777777" w:rsidR="00595180" w:rsidRPr="00205E5C" w:rsidRDefault="00595180" w:rsidP="00734EE9">
      <w:pPr>
        <w:widowControl/>
        <w:spacing w:after="0" w:line="240" w:lineRule="auto"/>
        <w:rPr>
          <w:rFonts w:ascii="Times New Roman" w:eastAsia="Times New Roman" w:hAnsi="Times New Roman" w:cs="Times New Roman"/>
        </w:rPr>
      </w:pPr>
    </w:p>
    <w:p w14:paraId="05181C49" w14:textId="77777777" w:rsidR="00595180" w:rsidRPr="00205E5C" w:rsidRDefault="00595180" w:rsidP="00734EE9">
      <w:pPr>
        <w:widowControl/>
        <w:spacing w:after="0" w:line="240" w:lineRule="auto"/>
        <w:rPr>
          <w:rFonts w:ascii="Times New Roman" w:eastAsia="Times New Roman" w:hAnsi="Times New Roman" w:cs="Times New Roman"/>
        </w:rPr>
      </w:pPr>
    </w:p>
    <w:p w14:paraId="0901C2BD" w14:textId="77777777" w:rsidR="00595180" w:rsidRPr="00205E5C" w:rsidRDefault="00595180" w:rsidP="00734EE9">
      <w:pPr>
        <w:widowControl/>
        <w:spacing w:after="0" w:line="240" w:lineRule="auto"/>
        <w:rPr>
          <w:rFonts w:ascii="Times New Roman" w:eastAsia="Times New Roman" w:hAnsi="Times New Roman" w:cs="Times New Roman"/>
        </w:rPr>
      </w:pPr>
    </w:p>
    <w:p w14:paraId="23987234" w14:textId="77777777" w:rsidR="00595180" w:rsidRPr="00205E5C" w:rsidRDefault="00595180" w:rsidP="00734EE9">
      <w:pPr>
        <w:widowControl/>
        <w:spacing w:after="0" w:line="240" w:lineRule="auto"/>
        <w:rPr>
          <w:rFonts w:ascii="Times New Roman" w:eastAsia="Times New Roman" w:hAnsi="Times New Roman" w:cs="Times New Roman"/>
        </w:rPr>
      </w:pPr>
    </w:p>
    <w:p w14:paraId="2A61E871" w14:textId="77777777" w:rsidR="00595180" w:rsidRPr="00205E5C" w:rsidRDefault="00595180" w:rsidP="00734EE9">
      <w:pPr>
        <w:widowControl/>
        <w:spacing w:after="0" w:line="240" w:lineRule="auto"/>
        <w:rPr>
          <w:rFonts w:ascii="Times New Roman" w:eastAsia="Times New Roman" w:hAnsi="Times New Roman" w:cs="Times New Roman"/>
        </w:rPr>
      </w:pPr>
    </w:p>
    <w:p w14:paraId="091F0FB2" w14:textId="77777777" w:rsidR="00595180" w:rsidRPr="00205E5C" w:rsidRDefault="00595180" w:rsidP="00734EE9">
      <w:pPr>
        <w:widowControl/>
        <w:spacing w:after="0" w:line="240" w:lineRule="auto"/>
        <w:rPr>
          <w:rFonts w:ascii="Times New Roman" w:eastAsia="Times New Roman" w:hAnsi="Times New Roman" w:cs="Times New Roman"/>
        </w:rPr>
      </w:pPr>
    </w:p>
    <w:p w14:paraId="07A9CE93" w14:textId="77777777" w:rsidR="00595180" w:rsidRPr="00205E5C" w:rsidRDefault="00595180" w:rsidP="00734EE9">
      <w:pPr>
        <w:widowControl/>
        <w:spacing w:after="0" w:line="240" w:lineRule="auto"/>
        <w:rPr>
          <w:rFonts w:ascii="Times New Roman" w:eastAsia="Times New Roman" w:hAnsi="Times New Roman" w:cs="Times New Roman"/>
        </w:rPr>
      </w:pPr>
    </w:p>
    <w:p w14:paraId="186685A4" w14:textId="77777777" w:rsidR="00595180" w:rsidRPr="00205E5C" w:rsidRDefault="00595180" w:rsidP="00734EE9">
      <w:pPr>
        <w:widowControl/>
        <w:spacing w:after="0" w:line="240" w:lineRule="auto"/>
        <w:rPr>
          <w:rFonts w:ascii="Times New Roman" w:eastAsia="Times New Roman" w:hAnsi="Times New Roman" w:cs="Times New Roman"/>
        </w:rPr>
      </w:pPr>
    </w:p>
    <w:p w14:paraId="3021ACCF" w14:textId="77777777" w:rsidR="00595180" w:rsidRPr="00205E5C" w:rsidRDefault="00595180" w:rsidP="00734EE9">
      <w:pPr>
        <w:widowControl/>
        <w:spacing w:after="0" w:line="240" w:lineRule="auto"/>
        <w:rPr>
          <w:rFonts w:ascii="Times New Roman" w:eastAsia="Times New Roman" w:hAnsi="Times New Roman" w:cs="Times New Roman"/>
        </w:rPr>
      </w:pPr>
    </w:p>
    <w:p w14:paraId="16EF5EF0" w14:textId="77777777" w:rsidR="00595180" w:rsidRPr="00205E5C" w:rsidRDefault="00595180" w:rsidP="00734EE9">
      <w:pPr>
        <w:widowControl/>
        <w:spacing w:after="0" w:line="240" w:lineRule="auto"/>
        <w:rPr>
          <w:rFonts w:ascii="Times New Roman" w:eastAsia="Times New Roman" w:hAnsi="Times New Roman" w:cs="Times New Roman"/>
        </w:rPr>
      </w:pPr>
    </w:p>
    <w:p w14:paraId="7819D994" w14:textId="77777777" w:rsidR="00595180" w:rsidRPr="00205E5C" w:rsidRDefault="00595180" w:rsidP="00734EE9">
      <w:pPr>
        <w:widowControl/>
        <w:spacing w:after="0" w:line="240" w:lineRule="auto"/>
        <w:rPr>
          <w:rFonts w:ascii="Times New Roman" w:eastAsia="Times New Roman" w:hAnsi="Times New Roman" w:cs="Times New Roman"/>
        </w:rPr>
      </w:pPr>
    </w:p>
    <w:p w14:paraId="12BCEC0B" w14:textId="77777777" w:rsidR="00595180" w:rsidRPr="00205E5C" w:rsidRDefault="00595180" w:rsidP="00734EE9">
      <w:pPr>
        <w:widowControl/>
        <w:spacing w:after="0" w:line="240" w:lineRule="auto"/>
        <w:rPr>
          <w:rFonts w:ascii="Times New Roman" w:eastAsia="Times New Roman" w:hAnsi="Times New Roman" w:cs="Times New Roman"/>
        </w:rPr>
      </w:pPr>
    </w:p>
    <w:p w14:paraId="74B81D69" w14:textId="77777777" w:rsidR="00595180" w:rsidRPr="00205E5C" w:rsidRDefault="00595180" w:rsidP="00734EE9">
      <w:pPr>
        <w:widowControl/>
        <w:spacing w:after="0" w:line="240" w:lineRule="auto"/>
        <w:rPr>
          <w:rFonts w:ascii="Times New Roman" w:eastAsia="Times New Roman" w:hAnsi="Times New Roman" w:cs="Times New Roman"/>
        </w:rPr>
      </w:pPr>
    </w:p>
    <w:p w14:paraId="564D46EB" w14:textId="77777777" w:rsidR="00595180" w:rsidRPr="00205E5C" w:rsidRDefault="00595180" w:rsidP="00734EE9">
      <w:pPr>
        <w:widowControl/>
        <w:spacing w:after="0" w:line="240" w:lineRule="auto"/>
        <w:rPr>
          <w:rFonts w:ascii="Times New Roman" w:eastAsia="Times New Roman" w:hAnsi="Times New Roman" w:cs="Times New Roman"/>
        </w:rPr>
      </w:pPr>
    </w:p>
    <w:p w14:paraId="6DA69649" w14:textId="77777777" w:rsidR="00595180" w:rsidRPr="00205E5C" w:rsidRDefault="00595180" w:rsidP="00734EE9">
      <w:pPr>
        <w:widowControl/>
        <w:spacing w:after="0" w:line="240" w:lineRule="auto"/>
        <w:rPr>
          <w:rFonts w:ascii="Times New Roman" w:eastAsia="Times New Roman" w:hAnsi="Times New Roman" w:cs="Times New Roman"/>
        </w:rPr>
      </w:pPr>
    </w:p>
    <w:p w14:paraId="2AE06475" w14:textId="77777777" w:rsidR="00595180" w:rsidRPr="00205E5C" w:rsidRDefault="00595180" w:rsidP="00734EE9">
      <w:pPr>
        <w:widowControl/>
        <w:spacing w:after="0" w:line="240" w:lineRule="auto"/>
        <w:rPr>
          <w:rFonts w:ascii="Times New Roman" w:eastAsia="Times New Roman" w:hAnsi="Times New Roman" w:cs="Times New Roman"/>
        </w:rPr>
      </w:pPr>
    </w:p>
    <w:p w14:paraId="7D7AB2BE" w14:textId="77777777" w:rsidR="00595180" w:rsidRPr="00205E5C" w:rsidRDefault="00595180" w:rsidP="00734EE9">
      <w:pPr>
        <w:widowControl/>
        <w:spacing w:after="0" w:line="240" w:lineRule="auto"/>
        <w:rPr>
          <w:rFonts w:ascii="Times New Roman" w:eastAsia="Times New Roman" w:hAnsi="Times New Roman" w:cs="Times New Roman"/>
        </w:rPr>
      </w:pPr>
    </w:p>
    <w:p w14:paraId="672825D9" w14:textId="77777777" w:rsidR="00595180" w:rsidRPr="00205E5C" w:rsidRDefault="00595180" w:rsidP="00734EE9">
      <w:pPr>
        <w:widowControl/>
        <w:spacing w:after="0" w:line="240" w:lineRule="auto"/>
        <w:rPr>
          <w:rFonts w:ascii="Times New Roman" w:eastAsia="Times New Roman" w:hAnsi="Times New Roman" w:cs="Times New Roman"/>
        </w:rPr>
      </w:pPr>
    </w:p>
    <w:p w14:paraId="0A40D55F" w14:textId="77777777" w:rsidR="00595180" w:rsidRPr="00205E5C" w:rsidRDefault="00595180" w:rsidP="00734EE9">
      <w:pPr>
        <w:widowControl/>
        <w:spacing w:after="0" w:line="240" w:lineRule="auto"/>
        <w:rPr>
          <w:rFonts w:ascii="Times New Roman" w:eastAsia="Times New Roman" w:hAnsi="Times New Roman" w:cs="Times New Roman"/>
        </w:rPr>
      </w:pPr>
    </w:p>
    <w:p w14:paraId="74464153" w14:textId="77777777" w:rsidR="00595180" w:rsidRPr="00205E5C" w:rsidRDefault="00595180" w:rsidP="00734EE9">
      <w:pPr>
        <w:widowControl/>
        <w:spacing w:after="0" w:line="240" w:lineRule="auto"/>
        <w:rPr>
          <w:rFonts w:ascii="Times New Roman" w:eastAsia="Times New Roman" w:hAnsi="Times New Roman" w:cs="Times New Roman"/>
        </w:rPr>
      </w:pPr>
    </w:p>
    <w:p w14:paraId="4645069C" w14:textId="77777777" w:rsidR="00595180" w:rsidRPr="00205E5C" w:rsidRDefault="00595180" w:rsidP="00734EE9">
      <w:pPr>
        <w:widowControl/>
        <w:spacing w:after="0" w:line="240" w:lineRule="auto"/>
        <w:rPr>
          <w:rFonts w:ascii="Times New Roman" w:eastAsia="Times New Roman" w:hAnsi="Times New Roman" w:cs="Times New Roman"/>
        </w:rPr>
      </w:pPr>
    </w:p>
    <w:p w14:paraId="611B7971" w14:textId="77777777" w:rsidR="00595180" w:rsidRPr="00205E5C" w:rsidRDefault="00595180" w:rsidP="00734EE9">
      <w:pPr>
        <w:widowControl/>
        <w:spacing w:after="0" w:line="240" w:lineRule="auto"/>
        <w:rPr>
          <w:rFonts w:ascii="Times New Roman" w:eastAsia="Times New Roman" w:hAnsi="Times New Roman" w:cs="Times New Roman"/>
        </w:rPr>
      </w:pPr>
    </w:p>
    <w:p w14:paraId="760EDE08" w14:textId="77777777" w:rsidR="00595180" w:rsidRPr="00205E5C" w:rsidRDefault="00595180" w:rsidP="00734EE9">
      <w:pPr>
        <w:widowControl/>
        <w:spacing w:after="0" w:line="240" w:lineRule="auto"/>
        <w:rPr>
          <w:rFonts w:ascii="Times New Roman" w:eastAsia="Times New Roman" w:hAnsi="Times New Roman" w:cs="Times New Roman"/>
        </w:rPr>
      </w:pPr>
    </w:p>
    <w:p w14:paraId="4817A026" w14:textId="77777777" w:rsidR="00595180" w:rsidRPr="00205E5C" w:rsidRDefault="00572E7B" w:rsidP="00734EE9">
      <w:pPr>
        <w:pStyle w:val="Heading1"/>
        <w:ind w:right="0"/>
      </w:pPr>
      <w:r w:rsidRPr="00205E5C">
        <w:t>A. ROTULAGEM</w:t>
      </w:r>
    </w:p>
    <w:p w14:paraId="60568F53" w14:textId="4AC306DE" w:rsidR="00147B96" w:rsidRDefault="00147B96">
      <w:pPr>
        <w:rPr>
          <w:ins w:id="2239" w:author="Biocon Biologics" w:date="2025-06-10T12:57:00Z"/>
          <w:rFonts w:ascii="Times New Roman" w:eastAsia="Times New Roman" w:hAnsi="Times New Roman" w:cs="Times New Roman"/>
        </w:rPr>
      </w:pPr>
      <w:ins w:id="2240" w:author="Biocon Biologics" w:date="2025-06-10T12:57:00Z">
        <w:r>
          <w:rPr>
            <w:rFonts w:ascii="Times New Roman" w:eastAsia="Times New Roman" w:hAnsi="Times New Roman" w:cs="Times New Roman"/>
          </w:rPr>
          <w:br w:type="page"/>
        </w:r>
      </w:ins>
    </w:p>
    <w:p w14:paraId="36EB4D3D" w14:textId="77777777" w:rsidR="00595180" w:rsidRPr="00205E5C" w:rsidRDefault="00595180" w:rsidP="00734EE9">
      <w:pPr>
        <w:widowControl/>
        <w:spacing w:after="0" w:line="240" w:lineRule="auto"/>
        <w:jc w:val="center"/>
        <w:rPr>
          <w:rFonts w:ascii="Times New Roman" w:eastAsia="Times New Roman" w:hAnsi="Times New Roman" w:cs="Times New Roman"/>
        </w:rPr>
      </w:pPr>
    </w:p>
    <w:p w14:paraId="2B8651DD" w14:textId="182D57E5" w:rsidR="00147B96" w:rsidRPr="00205E5C" w:rsidRDefault="00147B96" w:rsidP="00147B96">
      <w:pPr>
        <w:pStyle w:val="BodyText"/>
        <w:ind w:left="101"/>
        <w:rPr>
          <w:ins w:id="2241" w:author="Biocon Biologics" w:date="2025-06-10T12:58:00Z"/>
          <w:sz w:val="20"/>
        </w:rPr>
      </w:pPr>
      <w:ins w:id="2242" w:author="Biocon Biologics" w:date="2025-06-10T12:58:00Z">
        <w:r w:rsidRPr="00205E5C">
          <w:rPr>
            <w:noProof/>
            <w:sz w:val="20"/>
          </w:rPr>
          <mc:AlternateContent>
            <mc:Choice Requires="wps">
              <w:drawing>
                <wp:inline distT="0" distB="0" distL="0" distR="0" wp14:anchorId="2D108D3A" wp14:editId="6F06B78B">
                  <wp:extent cx="5905500" cy="558351"/>
                  <wp:effectExtent l="0" t="0" r="19050" b="13335"/>
                  <wp:docPr id="117612689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5835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E4462C" w14:textId="77777777" w:rsidR="00147B96" w:rsidRPr="00205E5C" w:rsidRDefault="00147B96" w:rsidP="00147B96">
                              <w:pPr>
                                <w:spacing w:before="1" w:after="0"/>
                                <w:ind w:left="107" w:right="2104"/>
                                <w:rPr>
                                  <w:b/>
                                </w:rPr>
                              </w:pPr>
                              <w:r w:rsidRPr="00205E5C">
                                <w:rPr>
                                  <w:b/>
                                </w:rPr>
                                <w:t>INDICAÇÕES A INCLUIR NO ACONDICIONAMENTO SECUNDÁRIO</w:t>
                              </w:r>
                              <w:r w:rsidRPr="00205E5C">
                                <w:rPr>
                                  <w:b/>
                                  <w:spacing w:val="-53"/>
                                </w:rPr>
                                <w:t xml:space="preserve"> </w:t>
                              </w:r>
                              <w:r w:rsidRPr="00205E5C">
                                <w:rPr>
                                  <w:b/>
                                </w:rPr>
                                <w:t>EMBALAGEM</w:t>
                              </w:r>
                              <w:r w:rsidRPr="00205E5C">
                                <w:rPr>
                                  <w:b/>
                                  <w:spacing w:val="-1"/>
                                </w:rPr>
                                <w:t xml:space="preserve"> </w:t>
                              </w:r>
                              <w:r w:rsidRPr="00205E5C">
                                <w:rPr>
                                  <w:b/>
                                </w:rPr>
                                <w:t>EXTERIOR</w:t>
                              </w:r>
                            </w:p>
                            <w:p w14:paraId="3D64EAC3" w14:textId="77777777" w:rsidR="00147B96" w:rsidRPr="00205E5C" w:rsidRDefault="00147B96" w:rsidP="00147B96">
                              <w:pPr>
                                <w:spacing w:before="1"/>
                                <w:ind w:left="107"/>
                                <w:rPr>
                                  <w:b/>
                                </w:rPr>
                              </w:pPr>
                              <w:r w:rsidRPr="00205E5C">
                                <w:rPr>
                                  <w:b/>
                                </w:rPr>
                                <w:t>Seringa</w:t>
                              </w:r>
                              <w:r w:rsidRPr="00205E5C">
                                <w:rPr>
                                  <w:b/>
                                  <w:spacing w:val="-2"/>
                                </w:rPr>
                                <w:t xml:space="preserve"> </w:t>
                              </w:r>
                              <w:r w:rsidRPr="00205E5C">
                                <w:rPr>
                                  <w:b/>
                                </w:rPr>
                                <w:t>pré-cheia</w:t>
                              </w:r>
                            </w:p>
                          </w:txbxContent>
                        </wps:txbx>
                        <wps:bodyPr rot="0" vert="horz" wrap="square" lIns="0" tIns="0" rIns="0" bIns="0" anchor="t" anchorCtr="0" upright="1">
                          <a:noAutofit/>
                        </wps:bodyPr>
                      </wps:wsp>
                    </a:graphicData>
                  </a:graphic>
                </wp:inline>
              </w:drawing>
            </mc:Choice>
            <mc:Fallback>
              <w:pict>
                <v:shape w14:anchorId="2D108D3A" id="Text Box 215" o:spid="_x0000_s1102" type="#_x0000_t202" style="width:46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" filled="f" strokeweight=".48pt">
                  <v:textbox inset="0,0,0,0">
                    <w:txbxContent>
                      <w:p w14:paraId="51E4462C" w14:textId="77777777" w:rsidR="00147B96" w:rsidRPr="00205E5C" w:rsidRDefault="00147B96" w:rsidP="00147B96">
                        <w:pPr>
                          <w:spacing w:before="1" w:after="0"/>
                          <w:ind w:left="107" w:right="2104"/>
                          <w:rPr>
                            <w:b/>
                          </w:rPr>
                        </w:pPr>
                        <w:r w:rsidRPr="00205E5C">
                          <w:rPr>
                            <w:b/>
                          </w:rPr>
                          <w:t>INDICAÇÕES A INCLUIR NO ACONDICIONAMENTO SECUNDÁRIO</w:t>
                        </w:r>
                        <w:r w:rsidRPr="00205E5C">
                          <w:rPr>
                            <w:b/>
                            <w:spacing w:val="-53"/>
                          </w:rPr>
                          <w:t xml:space="preserve"> </w:t>
                        </w:r>
                        <w:r w:rsidRPr="00205E5C">
                          <w:rPr>
                            <w:b/>
                          </w:rPr>
                          <w:t>EMBALAGEM</w:t>
                        </w:r>
                        <w:r w:rsidRPr="00205E5C">
                          <w:rPr>
                            <w:b/>
                            <w:spacing w:val="-1"/>
                          </w:rPr>
                          <w:t xml:space="preserve"> </w:t>
                        </w:r>
                        <w:r w:rsidRPr="00205E5C">
                          <w:rPr>
                            <w:b/>
                          </w:rPr>
                          <w:t>EXTERIOR</w:t>
                        </w:r>
                      </w:p>
                      <w:p w14:paraId="3D64EAC3" w14:textId="77777777" w:rsidR="00147B96" w:rsidRPr="00205E5C" w:rsidRDefault="00147B96" w:rsidP="00147B96">
                        <w:pPr>
                          <w:spacing w:before="1"/>
                          <w:ind w:left="107"/>
                          <w:rPr>
                            <w:b/>
                          </w:rPr>
                        </w:pPr>
                        <w:r w:rsidRPr="00205E5C">
                          <w:rPr>
                            <w:b/>
                          </w:rPr>
                          <w:t>Seringa</w:t>
                        </w:r>
                        <w:r w:rsidRPr="00205E5C">
                          <w:rPr>
                            <w:b/>
                            <w:spacing w:val="-2"/>
                          </w:rPr>
                          <w:t xml:space="preserve"> </w:t>
                        </w:r>
                        <w:r w:rsidRPr="00205E5C">
                          <w:rPr>
                            <w:b/>
                          </w:rPr>
                          <w:t>pré-cheia</w:t>
                        </w:r>
                      </w:p>
                    </w:txbxContent>
                  </v:textbox>
                  <w10:anchorlock/>
                </v:shape>
              </w:pict>
            </mc:Fallback>
          </mc:AlternateContent>
        </w:r>
      </w:ins>
    </w:p>
    <w:p w14:paraId="5AFF58FC" w14:textId="77777777" w:rsidR="00147B96" w:rsidRPr="00205E5C" w:rsidRDefault="00147B96" w:rsidP="00147B96">
      <w:pPr>
        <w:autoSpaceDE w:val="0"/>
        <w:autoSpaceDN w:val="0"/>
        <w:spacing w:after="0" w:line="240" w:lineRule="auto"/>
        <w:rPr>
          <w:ins w:id="2243" w:author="Biocon Biologics" w:date="2025-06-10T12:58:00Z"/>
          <w:rFonts w:ascii="Times New Roman" w:eastAsia="Times New Roman" w:hAnsi="Times New Roman" w:cs="Times New Roman"/>
          <w:sz w:val="20"/>
        </w:rPr>
      </w:pPr>
    </w:p>
    <w:p w14:paraId="1105A340" w14:textId="77777777" w:rsidR="00147B96" w:rsidRPr="00205E5C" w:rsidRDefault="00147B96" w:rsidP="00147B96">
      <w:pPr>
        <w:autoSpaceDE w:val="0"/>
        <w:autoSpaceDN w:val="0"/>
        <w:spacing w:before="9" w:after="0" w:line="240" w:lineRule="auto"/>
        <w:rPr>
          <w:ins w:id="2244" w:author="Biocon Biologics" w:date="2025-06-10T12:58:00Z"/>
          <w:rFonts w:ascii="Times New Roman" w:eastAsia="Times New Roman" w:hAnsi="Times New Roman" w:cs="Times New Roman"/>
          <w:sz w:val="16"/>
        </w:rPr>
      </w:pPr>
      <w:ins w:id="2245"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0048" behindDoc="1" locked="0" layoutInCell="1" allowOverlap="1" wp14:anchorId="6FBC5427" wp14:editId="26F5601E">
                  <wp:simplePos x="0" y="0"/>
                  <wp:positionH relativeFrom="page">
                    <wp:posOffset>829310</wp:posOffset>
                  </wp:positionH>
                  <wp:positionV relativeFrom="paragraph">
                    <wp:posOffset>150495</wp:posOffset>
                  </wp:positionV>
                  <wp:extent cx="5905500" cy="193675"/>
                  <wp:effectExtent l="10160" t="10795" r="8890" b="5080"/>
                  <wp:wrapTopAndBottom/>
                  <wp:docPr id="818548522"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8F2071" w14:textId="77777777" w:rsidR="00147B96" w:rsidRPr="00205E5C" w:rsidRDefault="00147B96" w:rsidP="00147B96">
                              <w:pPr>
                                <w:tabs>
                                  <w:tab w:val="left" w:pos="674"/>
                                </w:tabs>
                                <w:spacing w:before="20"/>
                                <w:ind w:left="107"/>
                                <w:rPr>
                                  <w:b/>
                                </w:rPr>
                              </w:pPr>
                              <w:r w:rsidRPr="00205E5C">
                                <w:rPr>
                                  <w:b/>
                                </w:rPr>
                                <w:t>1.</w:t>
                              </w:r>
                              <w:r w:rsidRPr="00205E5C">
                                <w:rPr>
                                  <w:b/>
                                </w:rPr>
                                <w:tab/>
                                <w:t>NOME</w:t>
                              </w:r>
                              <w:r w:rsidRPr="00205E5C">
                                <w:rPr>
                                  <w:b/>
                                  <w:spacing w:val="-1"/>
                                </w:rPr>
                                <w:t xml:space="preserve"> </w:t>
                              </w:r>
                              <w:r w:rsidRPr="00205E5C">
                                <w:rPr>
                                  <w:b/>
                                </w:rPr>
                                <w:t>DO</w:t>
                              </w:r>
                              <w:r w:rsidRPr="00205E5C">
                                <w:rPr>
                                  <w:b/>
                                  <w:spacing w:val="-3"/>
                                </w:rPr>
                                <w:t xml:space="preserve"> </w:t>
                              </w:r>
                              <w:r w:rsidRPr="00205E5C">
                                <w:rPr>
                                  <w:b/>
                                </w:rPr>
                                <w:t>MEDICAMENTO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5427" id="Text Box 214" o:spid="_x0000_s1103" type="#_x0000_t202" style="position:absolute;margin-left:65.3pt;margin-top:11.85pt;width:465pt;height:15.25pt;z-index:-25134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" filled="f" strokeweight=".48pt">
                  <v:textbox inset="0,0,0,0">
                    <w:txbxContent>
                      <w:p w14:paraId="638F2071" w14:textId="77777777" w:rsidR="00147B96" w:rsidRPr="00205E5C" w:rsidRDefault="00147B96" w:rsidP="00147B96">
                        <w:pPr>
                          <w:tabs>
                            <w:tab w:val="left" w:pos="674"/>
                          </w:tabs>
                          <w:spacing w:before="20"/>
                          <w:ind w:left="107"/>
                          <w:rPr>
                            <w:b/>
                          </w:rPr>
                        </w:pPr>
                        <w:r w:rsidRPr="00205E5C">
                          <w:rPr>
                            <w:b/>
                          </w:rPr>
                          <w:t>1.</w:t>
                        </w:r>
                        <w:r w:rsidRPr="00205E5C">
                          <w:rPr>
                            <w:b/>
                          </w:rPr>
                          <w:tab/>
                          <w:t>NOME</w:t>
                        </w:r>
                        <w:r w:rsidRPr="00205E5C">
                          <w:rPr>
                            <w:b/>
                            <w:spacing w:val="-1"/>
                          </w:rPr>
                          <w:t xml:space="preserve"> </w:t>
                        </w:r>
                        <w:r w:rsidRPr="00205E5C">
                          <w:rPr>
                            <w:b/>
                          </w:rPr>
                          <w:t>DO</w:t>
                        </w:r>
                        <w:r w:rsidRPr="00205E5C">
                          <w:rPr>
                            <w:b/>
                            <w:spacing w:val="-3"/>
                          </w:rPr>
                          <w:t xml:space="preserve"> </w:t>
                        </w:r>
                        <w:r w:rsidRPr="00205E5C">
                          <w:rPr>
                            <w:b/>
                          </w:rPr>
                          <w:t>MEDICAMENTO</w:t>
                        </w:r>
                      </w:p>
                    </w:txbxContent>
                  </v:textbox>
                  <w10:wrap type="topAndBottom" anchorx="page"/>
                </v:shape>
              </w:pict>
            </mc:Fallback>
          </mc:AlternateContent>
        </w:r>
      </w:ins>
    </w:p>
    <w:p w14:paraId="205490B7" w14:textId="77777777" w:rsidR="00147B96" w:rsidRPr="00205E5C" w:rsidRDefault="00147B96" w:rsidP="00147B96">
      <w:pPr>
        <w:autoSpaceDE w:val="0"/>
        <w:autoSpaceDN w:val="0"/>
        <w:spacing w:before="3" w:after="0" w:line="240" w:lineRule="auto"/>
        <w:rPr>
          <w:ins w:id="2246" w:author="Biocon Biologics" w:date="2025-06-10T12:58:00Z"/>
          <w:rFonts w:ascii="Times New Roman" w:eastAsia="Times New Roman" w:hAnsi="Times New Roman" w:cs="Times New Roman"/>
          <w:sz w:val="11"/>
        </w:rPr>
      </w:pPr>
    </w:p>
    <w:p w14:paraId="67407460" w14:textId="77777777" w:rsidR="00147B96" w:rsidRPr="00205E5C" w:rsidRDefault="00147B96" w:rsidP="00147B96">
      <w:pPr>
        <w:autoSpaceDE w:val="0"/>
        <w:autoSpaceDN w:val="0"/>
        <w:spacing w:before="92" w:after="0" w:line="240" w:lineRule="auto"/>
        <w:ind w:left="218"/>
        <w:rPr>
          <w:ins w:id="2247" w:author="Biocon Biologics" w:date="2025-06-10T12:58:00Z"/>
          <w:rFonts w:ascii="Times New Roman" w:eastAsia="Times New Roman" w:hAnsi="Times New Roman" w:cs="Times New Roman"/>
        </w:rPr>
      </w:pPr>
      <w:ins w:id="2248" w:author="Biocon Biologics" w:date="2025-06-10T12:58:00Z">
        <w:r w:rsidRPr="00205E5C">
          <w:rPr>
            <w:rFonts w:ascii="Times New Roman" w:eastAsia="Times New Roman" w:hAnsi="Times New Roman" w:cs="Times New Roman"/>
          </w:rPr>
          <w:t>Yesafili 40 mg/ml solução injetável em seringa pré-cheia</w:t>
        </w:r>
      </w:ins>
    </w:p>
    <w:p w14:paraId="2EBD740C" w14:textId="77777777" w:rsidR="00147B96" w:rsidRPr="00205E5C" w:rsidRDefault="00147B96" w:rsidP="00147B96">
      <w:pPr>
        <w:autoSpaceDE w:val="0"/>
        <w:autoSpaceDN w:val="0"/>
        <w:spacing w:before="92" w:after="0" w:line="240" w:lineRule="auto"/>
        <w:ind w:left="218"/>
        <w:rPr>
          <w:ins w:id="2249" w:author="Biocon Biologics" w:date="2025-06-10T12:58:00Z"/>
          <w:rFonts w:ascii="Times New Roman" w:eastAsia="Times New Roman" w:hAnsi="Times New Roman" w:cs="Times New Roman"/>
        </w:rPr>
      </w:pPr>
      <w:ins w:id="2250" w:author="Biocon Biologics" w:date="2025-06-10T12:58: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aflibercept</w:t>
        </w:r>
      </w:ins>
    </w:p>
    <w:p w14:paraId="3519BCCA" w14:textId="77777777" w:rsidR="00147B96" w:rsidRPr="00205E5C" w:rsidRDefault="00147B96" w:rsidP="00147B96">
      <w:pPr>
        <w:autoSpaceDE w:val="0"/>
        <w:autoSpaceDN w:val="0"/>
        <w:spacing w:after="0" w:line="240" w:lineRule="auto"/>
        <w:rPr>
          <w:ins w:id="2251" w:author="Biocon Biologics" w:date="2025-06-10T12:58:00Z"/>
          <w:rFonts w:ascii="Times New Roman" w:eastAsia="Times New Roman" w:hAnsi="Times New Roman" w:cs="Times New Roman"/>
          <w:sz w:val="20"/>
        </w:rPr>
      </w:pPr>
    </w:p>
    <w:p w14:paraId="376C4F59" w14:textId="77777777" w:rsidR="00147B96" w:rsidRPr="00205E5C" w:rsidRDefault="00147B96" w:rsidP="00147B96">
      <w:pPr>
        <w:autoSpaceDE w:val="0"/>
        <w:autoSpaceDN w:val="0"/>
        <w:spacing w:before="9" w:after="0" w:line="240" w:lineRule="auto"/>
        <w:rPr>
          <w:ins w:id="2252" w:author="Biocon Biologics" w:date="2025-06-10T12:58:00Z"/>
          <w:rFonts w:ascii="Times New Roman" w:eastAsia="Times New Roman" w:hAnsi="Times New Roman" w:cs="Times New Roman"/>
          <w:sz w:val="20"/>
        </w:rPr>
      </w:pPr>
      <w:ins w:id="2253"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1072" behindDoc="1" locked="0" layoutInCell="1" allowOverlap="1" wp14:anchorId="2E7533CB" wp14:editId="6150C4DE">
                  <wp:simplePos x="0" y="0"/>
                  <wp:positionH relativeFrom="page">
                    <wp:posOffset>829310</wp:posOffset>
                  </wp:positionH>
                  <wp:positionV relativeFrom="paragraph">
                    <wp:posOffset>179705</wp:posOffset>
                  </wp:positionV>
                  <wp:extent cx="5905500" cy="192405"/>
                  <wp:effectExtent l="10160" t="12065" r="8890" b="5080"/>
                  <wp:wrapTopAndBottom/>
                  <wp:docPr id="582792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DC7495" w14:textId="77777777" w:rsidR="00147B96" w:rsidRPr="00205E5C" w:rsidRDefault="00147B96" w:rsidP="00147B96">
                              <w:pPr>
                                <w:tabs>
                                  <w:tab w:val="left" w:pos="674"/>
                                </w:tabs>
                                <w:spacing w:before="20"/>
                                <w:ind w:left="107"/>
                                <w:rPr>
                                  <w:b/>
                                </w:rPr>
                              </w:pPr>
                              <w:r w:rsidRPr="00205E5C">
                                <w:rPr>
                                  <w:b/>
                                </w:rPr>
                                <w:t>2.</w:t>
                              </w:r>
                              <w:r w:rsidRPr="00205E5C">
                                <w:rPr>
                                  <w:b/>
                                </w:rPr>
                                <w:tab/>
                                <w:t>DESCRIÇÃO</w:t>
                              </w:r>
                              <w:r w:rsidRPr="00205E5C">
                                <w:rPr>
                                  <w:b/>
                                  <w:spacing w:val="-2"/>
                                </w:rPr>
                                <w:t xml:space="preserve"> </w:t>
                              </w:r>
                              <w:r w:rsidRPr="00205E5C">
                                <w:rPr>
                                  <w:b/>
                                </w:rPr>
                                <w:t>DA</w:t>
                              </w:r>
                              <w:r w:rsidRPr="00205E5C">
                                <w:rPr>
                                  <w:b/>
                                  <w:spacing w:val="-3"/>
                                </w:rPr>
                                <w:t xml:space="preserve"> </w:t>
                              </w:r>
                              <w:r w:rsidRPr="00205E5C">
                                <w:rPr>
                                  <w:b/>
                                </w:rPr>
                                <w:t>SUBSTÂNCIA</w:t>
                              </w:r>
                              <w:r w:rsidRPr="00205E5C">
                                <w:rPr>
                                  <w:b/>
                                  <w:spacing w:val="-2"/>
                                </w:rPr>
                                <w:t xml:space="preserve"> </w:t>
                              </w:r>
                              <w:r w:rsidRPr="00205E5C">
                                <w:rPr>
                                  <w:b/>
                                </w:rPr>
                                <w:t>ATIVA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33CB" id="Text Box 213" o:spid="_x0000_s1104" type="#_x0000_t202" style="position:absolute;margin-left:65.3pt;margin-top:14.15pt;width:465pt;height:15.15pt;z-index:-25134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JKx+loOAgAA&#10;+gMAAA4AAAAAAAAAAAAAAAAALgIAAGRycy9lMm9Eb2MueG1sUEsBAi0AFAAGAAgAAAAhALqVPJHc&#10;AAAACgEAAA8AAAAAAAAAAAAAAAAAaAQAAGRycy9kb3ducmV2LnhtbFBLBQYAAAAABAAEAPMAAABx&#10;BQAAAAA=&#10;" filled="f" strokeweight=".48pt">
                  <v:textbox inset="0,0,0,0">
                    <w:txbxContent>
                      <w:p w14:paraId="04DC7495" w14:textId="77777777" w:rsidR="00147B96" w:rsidRPr="00205E5C" w:rsidRDefault="00147B96" w:rsidP="00147B96">
                        <w:pPr>
                          <w:tabs>
                            <w:tab w:val="left" w:pos="674"/>
                          </w:tabs>
                          <w:spacing w:before="20"/>
                          <w:ind w:left="107"/>
                          <w:rPr>
                            <w:b/>
                          </w:rPr>
                        </w:pPr>
                        <w:r w:rsidRPr="00205E5C">
                          <w:rPr>
                            <w:b/>
                          </w:rPr>
                          <w:t>2.</w:t>
                        </w:r>
                        <w:r w:rsidRPr="00205E5C">
                          <w:rPr>
                            <w:b/>
                          </w:rPr>
                          <w:tab/>
                          <w:t>DESCRIÇÃO</w:t>
                        </w:r>
                        <w:r w:rsidRPr="00205E5C">
                          <w:rPr>
                            <w:b/>
                            <w:spacing w:val="-2"/>
                          </w:rPr>
                          <w:t xml:space="preserve"> </w:t>
                        </w:r>
                        <w:r w:rsidRPr="00205E5C">
                          <w:rPr>
                            <w:b/>
                          </w:rPr>
                          <w:t>DA</w:t>
                        </w:r>
                        <w:r w:rsidRPr="00205E5C">
                          <w:rPr>
                            <w:b/>
                            <w:spacing w:val="-3"/>
                          </w:rPr>
                          <w:t xml:space="preserve"> </w:t>
                        </w:r>
                        <w:r w:rsidRPr="00205E5C">
                          <w:rPr>
                            <w:b/>
                          </w:rPr>
                          <w:t>SUBSTÂNCIA</w:t>
                        </w:r>
                        <w:r w:rsidRPr="00205E5C">
                          <w:rPr>
                            <w:b/>
                            <w:spacing w:val="-2"/>
                          </w:rPr>
                          <w:t xml:space="preserve"> </w:t>
                        </w:r>
                        <w:r w:rsidRPr="00205E5C">
                          <w:rPr>
                            <w:b/>
                          </w:rPr>
                          <w:t>ATIVA</w:t>
                        </w:r>
                      </w:p>
                    </w:txbxContent>
                  </v:textbox>
                  <w10:wrap type="topAndBottom" anchorx="page"/>
                </v:shape>
              </w:pict>
            </mc:Fallback>
          </mc:AlternateContent>
        </w:r>
      </w:ins>
    </w:p>
    <w:p w14:paraId="512CEB7D" w14:textId="77777777" w:rsidR="00147B96" w:rsidRPr="00205E5C" w:rsidRDefault="00147B96" w:rsidP="00147B96">
      <w:pPr>
        <w:autoSpaceDE w:val="0"/>
        <w:autoSpaceDN w:val="0"/>
        <w:spacing w:before="3" w:after="0" w:line="240" w:lineRule="auto"/>
        <w:rPr>
          <w:ins w:id="2254" w:author="Biocon Biologics" w:date="2025-06-10T12:58:00Z"/>
          <w:rFonts w:ascii="Times New Roman" w:eastAsia="Times New Roman" w:hAnsi="Times New Roman" w:cs="Times New Roman"/>
          <w:sz w:val="11"/>
        </w:rPr>
      </w:pPr>
    </w:p>
    <w:p w14:paraId="4352F24D" w14:textId="77777777" w:rsidR="00147B96" w:rsidRPr="00205E5C" w:rsidRDefault="00147B96" w:rsidP="00147B96">
      <w:pPr>
        <w:autoSpaceDE w:val="0"/>
        <w:autoSpaceDN w:val="0"/>
        <w:spacing w:before="92" w:after="0" w:line="240" w:lineRule="auto"/>
        <w:ind w:left="218"/>
        <w:rPr>
          <w:ins w:id="2255" w:author="Biocon Biologics" w:date="2025-06-10T12:58:00Z"/>
          <w:rFonts w:ascii="Times New Roman" w:eastAsia="Times New Roman" w:hAnsi="Times New Roman" w:cs="Times New Roman"/>
        </w:rPr>
      </w:pPr>
      <w:ins w:id="2256" w:author="Biocon Biologics" w:date="2025-06-10T12:58:00Z">
        <w:r w:rsidRPr="00205E5C">
          <w:rPr>
            <w:rFonts w:ascii="Times New Roman" w:eastAsia="Times New Roman" w:hAnsi="Times New Roman" w:cs="Times New Roman"/>
          </w:rPr>
          <w:t>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pré-cheia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contém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3,6</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 0,09</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 xml:space="preserve">solução </w:t>
        </w:r>
        <w:r w:rsidRPr="00205E5C">
          <w:rPr>
            <w:rFonts w:ascii="Times New Roman" w:eastAsia="Times New Roman" w:hAnsi="Times New Roman" w:cs="Times New Roman"/>
            <w:shd w:val="clear" w:color="auto" w:fill="D2D2D2"/>
          </w:rPr>
          <w:t>(40</w:t>
        </w:r>
        <w:r w:rsidRPr="00205E5C">
          <w:rPr>
            <w:rFonts w:ascii="Times New Roman" w:eastAsia="Times New Roman" w:hAnsi="Times New Roman" w:cs="Times New Roman"/>
            <w:spacing w:val="-4"/>
            <w:shd w:val="clear" w:color="auto" w:fill="D2D2D2"/>
          </w:rPr>
          <w:t xml:space="preserve"> </w:t>
        </w:r>
        <w:r w:rsidRPr="00205E5C">
          <w:rPr>
            <w:rFonts w:ascii="Times New Roman" w:eastAsia="Times New Roman" w:hAnsi="Times New Roman" w:cs="Times New Roman"/>
            <w:shd w:val="clear" w:color="auto" w:fill="D2D2D2"/>
          </w:rPr>
          <w:t>mg/ml)</w:t>
        </w:r>
        <w:r w:rsidRPr="00205E5C">
          <w:rPr>
            <w:rFonts w:ascii="Times New Roman" w:eastAsia="Times New Roman" w:hAnsi="Times New Roman" w:cs="Times New Roman"/>
          </w:rPr>
          <w:t>.</w:t>
        </w:r>
      </w:ins>
    </w:p>
    <w:p w14:paraId="60265048" w14:textId="77777777" w:rsidR="00147B96" w:rsidRPr="00205E5C" w:rsidRDefault="00147B96" w:rsidP="00147B96">
      <w:pPr>
        <w:autoSpaceDE w:val="0"/>
        <w:autoSpaceDN w:val="0"/>
        <w:spacing w:after="0" w:line="240" w:lineRule="auto"/>
        <w:rPr>
          <w:ins w:id="2257" w:author="Biocon Biologics" w:date="2025-06-10T12:58:00Z"/>
          <w:rFonts w:ascii="Times New Roman" w:eastAsia="Times New Roman" w:hAnsi="Times New Roman" w:cs="Times New Roman"/>
          <w:sz w:val="20"/>
        </w:rPr>
      </w:pPr>
    </w:p>
    <w:p w14:paraId="38E2D1F8" w14:textId="77777777" w:rsidR="00147B96" w:rsidRPr="00205E5C" w:rsidRDefault="00147B96" w:rsidP="00147B96">
      <w:pPr>
        <w:autoSpaceDE w:val="0"/>
        <w:autoSpaceDN w:val="0"/>
        <w:spacing w:before="10" w:after="0" w:line="240" w:lineRule="auto"/>
        <w:rPr>
          <w:ins w:id="2258" w:author="Biocon Biologics" w:date="2025-06-10T12:58:00Z"/>
          <w:rFonts w:ascii="Times New Roman" w:eastAsia="Times New Roman" w:hAnsi="Times New Roman" w:cs="Times New Roman"/>
          <w:sz w:val="20"/>
        </w:rPr>
      </w:pPr>
      <w:ins w:id="2259"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2096" behindDoc="1" locked="0" layoutInCell="1" allowOverlap="1" wp14:anchorId="729D557B" wp14:editId="18E551E9">
                  <wp:simplePos x="0" y="0"/>
                  <wp:positionH relativeFrom="page">
                    <wp:posOffset>829310</wp:posOffset>
                  </wp:positionH>
                  <wp:positionV relativeFrom="paragraph">
                    <wp:posOffset>180975</wp:posOffset>
                  </wp:positionV>
                  <wp:extent cx="5905500" cy="192405"/>
                  <wp:effectExtent l="10160" t="13335" r="8890" b="13335"/>
                  <wp:wrapTopAndBottom/>
                  <wp:docPr id="384194394"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713054" w14:textId="77777777" w:rsidR="00147B96" w:rsidRPr="00205E5C" w:rsidRDefault="00147B96" w:rsidP="00147B96">
                              <w:pPr>
                                <w:tabs>
                                  <w:tab w:val="left" w:pos="674"/>
                                </w:tabs>
                                <w:spacing w:before="20"/>
                                <w:ind w:left="107"/>
                                <w:rPr>
                                  <w:b/>
                                </w:rPr>
                              </w:pPr>
                              <w:r w:rsidRPr="00205E5C">
                                <w:rPr>
                                  <w:b/>
                                </w:rPr>
                                <w:t>3.</w:t>
                              </w:r>
                              <w:r w:rsidRPr="00205E5C">
                                <w:rPr>
                                  <w:b/>
                                </w:rPr>
                                <w:tab/>
                                <w:t>LISTA</w:t>
                              </w:r>
                              <w:r w:rsidRPr="00205E5C">
                                <w:rPr>
                                  <w:b/>
                                  <w:spacing w:val="-3"/>
                                </w:rPr>
                                <w:t xml:space="preserve"> </w:t>
                              </w:r>
                              <w:r w:rsidRPr="00205E5C">
                                <w:rPr>
                                  <w:b/>
                                </w:rPr>
                                <w:t>DOS</w:t>
                              </w:r>
                              <w:r w:rsidRPr="00205E5C">
                                <w:rPr>
                                  <w:b/>
                                  <w:spacing w:val="-2"/>
                                </w:rPr>
                                <w:t xml:space="preserve"> </w:t>
                              </w:r>
                              <w:r w:rsidRPr="00205E5C">
                                <w:rPr>
                                  <w:b/>
                                </w:rPr>
                                <w:t>EXCIPIENTES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D557B" id="Text Box 212" o:spid="_x0000_s1105" type="#_x0000_t202" style="position:absolute;margin-left:65.3pt;margin-top:14.25pt;width:465pt;height:15.15pt;z-index:-25134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1APDgIAAPo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" filled="f" strokeweight=".48pt">
                  <v:textbox inset="0,0,0,0">
                    <w:txbxContent>
                      <w:p w14:paraId="18713054" w14:textId="77777777" w:rsidR="00147B96" w:rsidRPr="00205E5C" w:rsidRDefault="00147B96" w:rsidP="00147B96">
                        <w:pPr>
                          <w:tabs>
                            <w:tab w:val="left" w:pos="674"/>
                          </w:tabs>
                          <w:spacing w:before="20"/>
                          <w:ind w:left="107"/>
                          <w:rPr>
                            <w:b/>
                          </w:rPr>
                        </w:pPr>
                        <w:r w:rsidRPr="00205E5C">
                          <w:rPr>
                            <w:b/>
                          </w:rPr>
                          <w:t>3.</w:t>
                        </w:r>
                        <w:r w:rsidRPr="00205E5C">
                          <w:rPr>
                            <w:b/>
                          </w:rPr>
                          <w:tab/>
                          <w:t>LISTA</w:t>
                        </w:r>
                        <w:r w:rsidRPr="00205E5C">
                          <w:rPr>
                            <w:b/>
                            <w:spacing w:val="-3"/>
                          </w:rPr>
                          <w:t xml:space="preserve"> </w:t>
                        </w:r>
                        <w:r w:rsidRPr="00205E5C">
                          <w:rPr>
                            <w:b/>
                          </w:rPr>
                          <w:t>DOS</w:t>
                        </w:r>
                        <w:r w:rsidRPr="00205E5C">
                          <w:rPr>
                            <w:b/>
                            <w:spacing w:val="-2"/>
                          </w:rPr>
                          <w:t xml:space="preserve"> </w:t>
                        </w:r>
                        <w:r w:rsidRPr="00205E5C">
                          <w:rPr>
                            <w:b/>
                          </w:rPr>
                          <w:t>EXCIPIENTES</w:t>
                        </w:r>
                      </w:p>
                    </w:txbxContent>
                  </v:textbox>
                  <w10:wrap type="topAndBottom" anchorx="page"/>
                </v:shape>
              </w:pict>
            </mc:Fallback>
          </mc:AlternateContent>
        </w:r>
      </w:ins>
    </w:p>
    <w:p w14:paraId="709DDB93" w14:textId="77777777" w:rsidR="00147B96" w:rsidRPr="00205E5C" w:rsidRDefault="00147B96" w:rsidP="00147B96">
      <w:pPr>
        <w:autoSpaceDE w:val="0"/>
        <w:autoSpaceDN w:val="0"/>
        <w:spacing w:before="5" w:after="0" w:line="240" w:lineRule="auto"/>
        <w:rPr>
          <w:ins w:id="2260" w:author="Biocon Biologics" w:date="2025-06-10T12:58:00Z"/>
          <w:rFonts w:ascii="Times New Roman" w:eastAsia="Times New Roman" w:hAnsi="Times New Roman" w:cs="Times New Roman"/>
          <w:sz w:val="11"/>
        </w:rPr>
      </w:pPr>
    </w:p>
    <w:p w14:paraId="72FD975A" w14:textId="77777777" w:rsidR="00147B96" w:rsidRPr="00205E5C" w:rsidRDefault="00147B96" w:rsidP="00147B96">
      <w:pPr>
        <w:autoSpaceDE w:val="0"/>
        <w:autoSpaceDN w:val="0"/>
        <w:spacing w:before="92" w:after="0" w:line="240" w:lineRule="auto"/>
        <w:ind w:left="218"/>
        <w:rPr>
          <w:ins w:id="2261" w:author="Biocon Biologics" w:date="2025-06-10T12:58:00Z"/>
          <w:rFonts w:ascii="Times New Roman" w:eastAsia="Times New Roman" w:hAnsi="Times New Roman" w:cs="Times New Roman"/>
        </w:rPr>
      </w:pPr>
      <w:ins w:id="2262" w:author="Biocon Biologics" w:date="2025-06-10T12:58:00Z">
        <w:r w:rsidRPr="00205E5C">
          <w:rPr>
            <w:rFonts w:ascii="Times New Roman" w:eastAsia="Times New Roman" w:hAnsi="Times New Roman" w:cs="Times New Roman"/>
          </w:rPr>
          <w:t>Histidina; cloridrato de histidina monoidratado; polissorbato 20 (E 432); trealose dihidratada; água para preparações injetáveis.</w:t>
        </w:r>
      </w:ins>
    </w:p>
    <w:p w14:paraId="05A448C4" w14:textId="77777777" w:rsidR="00147B96" w:rsidRPr="00205E5C" w:rsidRDefault="00147B96" w:rsidP="00147B96">
      <w:pPr>
        <w:autoSpaceDE w:val="0"/>
        <w:autoSpaceDN w:val="0"/>
        <w:spacing w:after="0" w:line="240" w:lineRule="auto"/>
        <w:rPr>
          <w:ins w:id="2263" w:author="Biocon Biologics" w:date="2025-06-10T12:58:00Z"/>
          <w:rFonts w:ascii="Times New Roman" w:eastAsia="Times New Roman" w:hAnsi="Times New Roman" w:cs="Times New Roman"/>
          <w:sz w:val="20"/>
        </w:rPr>
      </w:pPr>
    </w:p>
    <w:p w14:paraId="0A883E6E" w14:textId="77777777" w:rsidR="00147B96" w:rsidRPr="00205E5C" w:rsidRDefault="00147B96" w:rsidP="00147B96">
      <w:pPr>
        <w:autoSpaceDE w:val="0"/>
        <w:autoSpaceDN w:val="0"/>
        <w:spacing w:before="7" w:after="0" w:line="240" w:lineRule="auto"/>
        <w:rPr>
          <w:ins w:id="2264" w:author="Biocon Biologics" w:date="2025-06-10T12:58:00Z"/>
          <w:rFonts w:ascii="Times New Roman" w:eastAsia="Times New Roman" w:hAnsi="Times New Roman" w:cs="Times New Roman"/>
          <w:sz w:val="20"/>
        </w:rPr>
      </w:pPr>
      <w:ins w:id="2265"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3120" behindDoc="1" locked="0" layoutInCell="1" allowOverlap="1" wp14:anchorId="308425CC" wp14:editId="58AAC7E4">
                  <wp:simplePos x="0" y="0"/>
                  <wp:positionH relativeFrom="page">
                    <wp:posOffset>829310</wp:posOffset>
                  </wp:positionH>
                  <wp:positionV relativeFrom="paragraph">
                    <wp:posOffset>178435</wp:posOffset>
                  </wp:positionV>
                  <wp:extent cx="5905500" cy="193675"/>
                  <wp:effectExtent l="10160" t="12065" r="8890" b="13335"/>
                  <wp:wrapTopAndBottom/>
                  <wp:docPr id="1988105502"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7C2D5" w14:textId="77777777" w:rsidR="00147B96" w:rsidRPr="00205E5C" w:rsidRDefault="00147B96" w:rsidP="00147B96">
                              <w:pPr>
                                <w:tabs>
                                  <w:tab w:val="left" w:pos="674"/>
                                </w:tabs>
                                <w:spacing w:before="20"/>
                                <w:ind w:left="107"/>
                                <w:rPr>
                                  <w:b/>
                                </w:rPr>
                              </w:pPr>
                              <w:r w:rsidRPr="00205E5C">
                                <w:rPr>
                                  <w:b/>
                                </w:rPr>
                                <w:t>4.</w:t>
                              </w:r>
                              <w:r w:rsidRPr="00205E5C">
                                <w:rPr>
                                  <w:b/>
                                </w:rPr>
                                <w:tab/>
                                <w:t>FORMA</w:t>
                              </w:r>
                              <w:r w:rsidRPr="00205E5C">
                                <w:rPr>
                                  <w:b/>
                                  <w:spacing w:val="-3"/>
                                </w:rPr>
                                <w:t xml:space="preserve"> </w:t>
                              </w:r>
                              <w:r w:rsidRPr="00205E5C">
                                <w:rPr>
                                  <w:b/>
                                </w:rPr>
                                <w:t>FARMACÊUTICA</w:t>
                              </w:r>
                              <w:r w:rsidRPr="00205E5C">
                                <w:rPr>
                                  <w:b/>
                                  <w:spacing w:val="-2"/>
                                </w:rPr>
                                <w:t xml:space="preserve"> </w:t>
                              </w:r>
                              <w:r w:rsidRPr="00205E5C">
                                <w:rPr>
                                  <w:b/>
                                </w:rPr>
                                <w:t>E</w:t>
                              </w:r>
                              <w:r w:rsidRPr="00205E5C">
                                <w:rPr>
                                  <w:b/>
                                  <w:spacing w:val="-3"/>
                                </w:rPr>
                                <w:t xml:space="preserve"> </w:t>
                              </w:r>
                              <w:r w:rsidRPr="00205E5C">
                                <w:rPr>
                                  <w:b/>
                                </w:rPr>
                                <w:t>CONTEÚDO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425CC" id="Text Box 211" o:spid="_x0000_s1106" type="#_x0000_t202" style="position:absolute;margin-left:65.3pt;margin-top:14.05pt;width:465pt;height:15.25pt;z-index:-25134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UDA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" filled="f" strokeweight=".48pt">
                  <v:textbox inset="0,0,0,0">
                    <w:txbxContent>
                      <w:p w14:paraId="4957C2D5" w14:textId="77777777" w:rsidR="00147B96" w:rsidRPr="00205E5C" w:rsidRDefault="00147B96" w:rsidP="00147B96">
                        <w:pPr>
                          <w:tabs>
                            <w:tab w:val="left" w:pos="674"/>
                          </w:tabs>
                          <w:spacing w:before="20"/>
                          <w:ind w:left="107"/>
                          <w:rPr>
                            <w:b/>
                          </w:rPr>
                        </w:pPr>
                        <w:r w:rsidRPr="00205E5C">
                          <w:rPr>
                            <w:b/>
                          </w:rPr>
                          <w:t>4.</w:t>
                        </w:r>
                        <w:r w:rsidRPr="00205E5C">
                          <w:rPr>
                            <w:b/>
                          </w:rPr>
                          <w:tab/>
                          <w:t>FORMA</w:t>
                        </w:r>
                        <w:r w:rsidRPr="00205E5C">
                          <w:rPr>
                            <w:b/>
                            <w:spacing w:val="-3"/>
                          </w:rPr>
                          <w:t xml:space="preserve"> </w:t>
                        </w:r>
                        <w:r w:rsidRPr="00205E5C">
                          <w:rPr>
                            <w:b/>
                          </w:rPr>
                          <w:t>FARMACÊUTICA</w:t>
                        </w:r>
                        <w:r w:rsidRPr="00205E5C">
                          <w:rPr>
                            <w:b/>
                            <w:spacing w:val="-2"/>
                          </w:rPr>
                          <w:t xml:space="preserve"> </w:t>
                        </w:r>
                        <w:r w:rsidRPr="00205E5C">
                          <w:rPr>
                            <w:b/>
                          </w:rPr>
                          <w:t>E</w:t>
                        </w:r>
                        <w:r w:rsidRPr="00205E5C">
                          <w:rPr>
                            <w:b/>
                            <w:spacing w:val="-3"/>
                          </w:rPr>
                          <w:t xml:space="preserve"> </w:t>
                        </w:r>
                        <w:r w:rsidRPr="00205E5C">
                          <w:rPr>
                            <w:b/>
                          </w:rPr>
                          <w:t>CONTEÚDO</w:t>
                        </w:r>
                      </w:p>
                    </w:txbxContent>
                  </v:textbox>
                  <w10:wrap type="topAndBottom" anchorx="page"/>
                </v:shape>
              </w:pict>
            </mc:Fallback>
          </mc:AlternateContent>
        </w:r>
      </w:ins>
    </w:p>
    <w:p w14:paraId="27CFB06B" w14:textId="77777777" w:rsidR="00147B96" w:rsidRPr="00205E5C" w:rsidRDefault="00147B96" w:rsidP="00147B96">
      <w:pPr>
        <w:autoSpaceDE w:val="0"/>
        <w:autoSpaceDN w:val="0"/>
        <w:spacing w:before="3" w:after="0" w:line="240" w:lineRule="auto"/>
        <w:rPr>
          <w:ins w:id="2266" w:author="Biocon Biologics" w:date="2025-06-10T12:58:00Z"/>
          <w:rFonts w:ascii="Times New Roman" w:eastAsia="Times New Roman" w:hAnsi="Times New Roman" w:cs="Times New Roman"/>
          <w:sz w:val="11"/>
        </w:rPr>
      </w:pPr>
    </w:p>
    <w:p w14:paraId="65AFC406" w14:textId="77777777" w:rsidR="00147B96" w:rsidRPr="00205E5C" w:rsidRDefault="00147B96" w:rsidP="00147B96">
      <w:pPr>
        <w:autoSpaceDE w:val="0"/>
        <w:autoSpaceDN w:val="0"/>
        <w:spacing w:before="92" w:after="0" w:line="240" w:lineRule="auto"/>
        <w:ind w:left="218"/>
        <w:rPr>
          <w:ins w:id="2267" w:author="Biocon Biologics" w:date="2025-06-10T12:58:00Z"/>
          <w:rFonts w:ascii="Times New Roman" w:eastAsia="Times New Roman" w:hAnsi="Times New Roman" w:cs="Times New Roman"/>
        </w:rPr>
      </w:pPr>
      <w:ins w:id="2268" w:author="Biocon Biologics" w:date="2025-06-10T12:58:00Z">
        <w:r w:rsidRPr="00205E5C">
          <w:rPr>
            <w:rFonts w:ascii="Times New Roman" w:eastAsia="Times New Roman" w:hAnsi="Times New Roman" w:cs="Times New Roman"/>
            <w:shd w:val="clear" w:color="auto" w:fill="D2D2D2"/>
          </w:rPr>
          <w:t>Solução</w:t>
        </w:r>
        <w:r w:rsidRPr="00205E5C">
          <w:rPr>
            <w:rFonts w:ascii="Times New Roman" w:eastAsia="Times New Roman" w:hAnsi="Times New Roman" w:cs="Times New Roman"/>
            <w:spacing w:val="-2"/>
            <w:shd w:val="clear" w:color="auto" w:fill="D2D2D2"/>
          </w:rPr>
          <w:t xml:space="preserve"> </w:t>
        </w:r>
        <w:r w:rsidRPr="00205E5C">
          <w:rPr>
            <w:rFonts w:ascii="Times New Roman" w:eastAsia="Times New Roman" w:hAnsi="Times New Roman" w:cs="Times New Roman"/>
            <w:shd w:val="clear" w:color="auto" w:fill="D2D2D2"/>
          </w:rPr>
          <w:t>injetável</w:t>
        </w:r>
      </w:ins>
    </w:p>
    <w:p w14:paraId="22FFFB24" w14:textId="77777777" w:rsidR="00147B96" w:rsidRPr="00205E5C" w:rsidRDefault="00147B96" w:rsidP="00147B96">
      <w:pPr>
        <w:autoSpaceDE w:val="0"/>
        <w:autoSpaceDN w:val="0"/>
        <w:spacing w:after="0" w:line="240" w:lineRule="auto"/>
        <w:rPr>
          <w:ins w:id="2269" w:author="Biocon Biologics" w:date="2025-06-10T12:58:00Z"/>
          <w:rFonts w:ascii="Times New Roman" w:eastAsia="Times New Roman" w:hAnsi="Times New Roman" w:cs="Times New Roman"/>
          <w:sz w:val="14"/>
        </w:rPr>
      </w:pPr>
    </w:p>
    <w:p w14:paraId="51524934" w14:textId="77777777" w:rsidR="00147B96" w:rsidRDefault="00147B96" w:rsidP="00147B96">
      <w:pPr>
        <w:autoSpaceDE w:val="0"/>
        <w:autoSpaceDN w:val="0"/>
        <w:spacing w:before="92" w:after="0" w:line="240" w:lineRule="auto"/>
        <w:ind w:left="218"/>
        <w:rPr>
          <w:ins w:id="2270" w:author="Biocon Biologics" w:date="2025-06-10T12:58:00Z"/>
          <w:rFonts w:ascii="Times New Roman" w:eastAsia="Times New Roman" w:hAnsi="Times New Roman" w:cs="Times New Roman"/>
          <w:shd w:val="clear" w:color="auto" w:fill="D2D2D2"/>
        </w:rPr>
      </w:pPr>
      <w:ins w:id="2271" w:author="Biocon Biologics" w:date="2025-06-10T12:58:00Z">
        <w:r w:rsidRPr="00205E5C">
          <w:rPr>
            <w:rFonts w:ascii="Times New Roman" w:eastAsia="Times New Roman" w:hAnsi="Times New Roman" w:cs="Times New Roman"/>
            <w:shd w:val="clear" w:color="auto" w:fill="D2D2D2"/>
          </w:rPr>
          <w:t>1 seringa pré-cheia contém 3,6 mg de aflibercept em 0,09 ml (40 mg/ml).</w:t>
        </w:r>
      </w:ins>
    </w:p>
    <w:p w14:paraId="5CCF2169" w14:textId="77777777" w:rsidR="00147B96" w:rsidRPr="00205E5C" w:rsidRDefault="00147B96" w:rsidP="00147B96">
      <w:pPr>
        <w:autoSpaceDE w:val="0"/>
        <w:autoSpaceDN w:val="0"/>
        <w:spacing w:before="92" w:after="0" w:line="240" w:lineRule="auto"/>
        <w:ind w:left="218"/>
        <w:rPr>
          <w:ins w:id="2272" w:author="Biocon Biologics" w:date="2025-06-10T12:58:00Z"/>
          <w:rFonts w:ascii="Times New Roman" w:eastAsia="Times New Roman" w:hAnsi="Times New Roman" w:cs="Times New Roman"/>
        </w:rPr>
      </w:pPr>
      <w:ins w:id="2273" w:author="Biocon Biologics" w:date="2025-06-10T12:58: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Liberta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1 dose única de 2</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mg/0,05</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ml.</w:t>
        </w:r>
      </w:ins>
    </w:p>
    <w:p w14:paraId="1141AAF7" w14:textId="77777777" w:rsidR="00147B96" w:rsidRPr="00205E5C" w:rsidRDefault="00147B96" w:rsidP="00147B96">
      <w:pPr>
        <w:autoSpaceDE w:val="0"/>
        <w:autoSpaceDN w:val="0"/>
        <w:spacing w:after="0" w:line="240" w:lineRule="auto"/>
        <w:rPr>
          <w:ins w:id="2274" w:author="Biocon Biologics" w:date="2025-06-10T12:58:00Z"/>
          <w:rFonts w:ascii="Times New Roman" w:eastAsia="Times New Roman" w:hAnsi="Times New Roman" w:cs="Times New Roman"/>
          <w:sz w:val="20"/>
        </w:rPr>
      </w:pPr>
    </w:p>
    <w:p w14:paraId="1F4875D6" w14:textId="77777777" w:rsidR="00147B96" w:rsidRPr="00205E5C" w:rsidRDefault="00147B96" w:rsidP="00147B96">
      <w:pPr>
        <w:autoSpaceDE w:val="0"/>
        <w:autoSpaceDN w:val="0"/>
        <w:spacing w:before="9" w:after="0" w:line="240" w:lineRule="auto"/>
        <w:rPr>
          <w:ins w:id="2275" w:author="Biocon Biologics" w:date="2025-06-10T12:58:00Z"/>
          <w:rFonts w:ascii="Times New Roman" w:eastAsia="Times New Roman" w:hAnsi="Times New Roman" w:cs="Times New Roman"/>
          <w:sz w:val="20"/>
        </w:rPr>
      </w:pPr>
      <w:ins w:id="2276"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4144" behindDoc="1" locked="0" layoutInCell="1" allowOverlap="1" wp14:anchorId="2AC36C4B" wp14:editId="261E3364">
                  <wp:simplePos x="0" y="0"/>
                  <wp:positionH relativeFrom="page">
                    <wp:posOffset>829310</wp:posOffset>
                  </wp:positionH>
                  <wp:positionV relativeFrom="paragraph">
                    <wp:posOffset>180340</wp:posOffset>
                  </wp:positionV>
                  <wp:extent cx="5905500" cy="204470"/>
                  <wp:effectExtent l="10160" t="10160" r="8890" b="13970"/>
                  <wp:wrapTopAndBottom/>
                  <wp:docPr id="865842647"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DA47AF" w14:textId="77777777" w:rsidR="00147B96" w:rsidRPr="00205E5C" w:rsidRDefault="00147B96" w:rsidP="00147B96">
                              <w:pPr>
                                <w:tabs>
                                  <w:tab w:val="left" w:pos="674"/>
                                </w:tabs>
                                <w:spacing w:before="20"/>
                                <w:ind w:left="107"/>
                                <w:rPr>
                                  <w:b/>
                                </w:rPr>
                              </w:pPr>
                              <w:r w:rsidRPr="00205E5C">
                                <w:rPr>
                                  <w:b/>
                                </w:rPr>
                                <w:t>5.</w:t>
                              </w:r>
                              <w:r w:rsidRPr="00205E5C">
                                <w:rPr>
                                  <w:b/>
                                </w:rPr>
                                <w:tab/>
                                <w:t>MODO</w:t>
                              </w:r>
                              <w:r w:rsidRPr="00205E5C">
                                <w:rPr>
                                  <w:b/>
                                  <w:spacing w:val="-1"/>
                                </w:rPr>
                                <w:t xml:space="preserve"> </w:t>
                              </w:r>
                              <w:r w:rsidRPr="00205E5C">
                                <w:rPr>
                                  <w:b/>
                                </w:rPr>
                                <w:t>E</w:t>
                              </w:r>
                              <w:r w:rsidRPr="00205E5C">
                                <w:rPr>
                                  <w:b/>
                                  <w:spacing w:val="-3"/>
                                </w:rPr>
                                <w:t xml:space="preserve"> </w:t>
                              </w:r>
                              <w:r w:rsidRPr="00205E5C">
                                <w:rPr>
                                  <w:b/>
                                </w:rPr>
                                <w:t>VIA</w:t>
                              </w:r>
                              <w:r w:rsidRPr="00205E5C">
                                <w:rPr>
                                  <w:b/>
                                  <w:spacing w:val="-2"/>
                                </w:rPr>
                                <w:t xml:space="preserve"> </w:t>
                              </w:r>
                              <w:r w:rsidRPr="00205E5C">
                                <w:rPr>
                                  <w:b/>
                                </w:rPr>
                                <w:t>DE</w:t>
                              </w:r>
                              <w:r w:rsidRPr="00205E5C">
                                <w:rPr>
                                  <w:b/>
                                  <w:spacing w:val="-3"/>
                                </w:rPr>
                                <w:t xml:space="preserve"> </w:t>
                              </w:r>
                              <w:r w:rsidRPr="00205E5C">
                                <w:rPr>
                                  <w:b/>
                                </w:rPr>
                                <w:t>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36C4B" id="Text Box 210" o:spid="_x0000_s1107" type="#_x0000_t202" style="position:absolute;margin-left:65.3pt;margin-top:14.2pt;width:465pt;height:16.1pt;z-index:-25134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" filled="f" strokeweight=".48pt">
                  <v:textbox inset="0,0,0,0">
                    <w:txbxContent>
                      <w:p w14:paraId="46DA47AF" w14:textId="77777777" w:rsidR="00147B96" w:rsidRPr="00205E5C" w:rsidRDefault="00147B96" w:rsidP="00147B96">
                        <w:pPr>
                          <w:tabs>
                            <w:tab w:val="left" w:pos="674"/>
                          </w:tabs>
                          <w:spacing w:before="20"/>
                          <w:ind w:left="107"/>
                          <w:rPr>
                            <w:b/>
                          </w:rPr>
                        </w:pPr>
                        <w:r w:rsidRPr="00205E5C">
                          <w:rPr>
                            <w:b/>
                          </w:rPr>
                          <w:t>5.</w:t>
                        </w:r>
                        <w:r w:rsidRPr="00205E5C">
                          <w:rPr>
                            <w:b/>
                          </w:rPr>
                          <w:tab/>
                          <w:t>MODO</w:t>
                        </w:r>
                        <w:r w:rsidRPr="00205E5C">
                          <w:rPr>
                            <w:b/>
                            <w:spacing w:val="-1"/>
                          </w:rPr>
                          <w:t xml:space="preserve"> </w:t>
                        </w:r>
                        <w:r w:rsidRPr="00205E5C">
                          <w:rPr>
                            <w:b/>
                          </w:rPr>
                          <w:t>E</w:t>
                        </w:r>
                        <w:r w:rsidRPr="00205E5C">
                          <w:rPr>
                            <w:b/>
                            <w:spacing w:val="-3"/>
                          </w:rPr>
                          <w:t xml:space="preserve"> </w:t>
                        </w:r>
                        <w:r w:rsidRPr="00205E5C">
                          <w:rPr>
                            <w:b/>
                          </w:rPr>
                          <w:t>VIA</w:t>
                        </w:r>
                        <w:r w:rsidRPr="00205E5C">
                          <w:rPr>
                            <w:b/>
                            <w:spacing w:val="-2"/>
                          </w:rPr>
                          <w:t xml:space="preserve"> </w:t>
                        </w:r>
                        <w:r w:rsidRPr="00205E5C">
                          <w:rPr>
                            <w:b/>
                          </w:rPr>
                          <w:t>DE</w:t>
                        </w:r>
                        <w:r w:rsidRPr="00205E5C">
                          <w:rPr>
                            <w:b/>
                            <w:spacing w:val="-3"/>
                          </w:rPr>
                          <w:t xml:space="preserve"> </w:t>
                        </w:r>
                        <w:r w:rsidRPr="00205E5C">
                          <w:rPr>
                            <w:b/>
                          </w:rPr>
                          <w:t>ADMINISTRAÇÃO</w:t>
                        </w:r>
                      </w:p>
                    </w:txbxContent>
                  </v:textbox>
                  <w10:wrap type="topAndBottom" anchorx="page"/>
                </v:shape>
              </w:pict>
            </mc:Fallback>
          </mc:AlternateContent>
        </w:r>
      </w:ins>
    </w:p>
    <w:p w14:paraId="39DD5DBF" w14:textId="77777777" w:rsidR="00147B96" w:rsidRPr="00205E5C" w:rsidRDefault="00147B96" w:rsidP="00147B96">
      <w:pPr>
        <w:autoSpaceDE w:val="0"/>
        <w:autoSpaceDN w:val="0"/>
        <w:spacing w:before="5" w:after="0" w:line="240" w:lineRule="auto"/>
        <w:rPr>
          <w:ins w:id="2277" w:author="Biocon Biologics" w:date="2025-06-10T12:58:00Z"/>
          <w:rFonts w:ascii="Times New Roman" w:eastAsia="Times New Roman" w:hAnsi="Times New Roman" w:cs="Times New Roman"/>
          <w:sz w:val="11"/>
        </w:rPr>
      </w:pPr>
    </w:p>
    <w:p w14:paraId="7C623B67" w14:textId="77777777" w:rsidR="00147B96" w:rsidRPr="00205E5C" w:rsidRDefault="00147B96" w:rsidP="00147B96">
      <w:pPr>
        <w:autoSpaceDE w:val="0"/>
        <w:autoSpaceDN w:val="0"/>
        <w:spacing w:before="92" w:after="0" w:line="252" w:lineRule="exact"/>
        <w:ind w:left="218"/>
        <w:rPr>
          <w:ins w:id="2278" w:author="Biocon Biologics" w:date="2025-06-10T12:58:00Z"/>
          <w:rFonts w:ascii="Times New Roman" w:eastAsia="Times New Roman" w:hAnsi="Times New Roman" w:cs="Times New Roman"/>
        </w:rPr>
      </w:pPr>
      <w:ins w:id="2279" w:author="Biocon Biologics" w:date="2025-06-10T12:58:00Z">
        <w:r w:rsidRPr="00205E5C">
          <w:rPr>
            <w:rFonts w:ascii="Times New Roman" w:eastAsia="Times New Roman" w:hAnsi="Times New Roman" w:cs="Times New Roman"/>
          </w:rPr>
          <w:t>Uso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intravítreo.</w:t>
        </w:r>
      </w:ins>
    </w:p>
    <w:p w14:paraId="5F8DE882" w14:textId="77777777" w:rsidR="00147B96" w:rsidRPr="00205E5C" w:rsidRDefault="00147B96" w:rsidP="00147B96">
      <w:pPr>
        <w:autoSpaceDE w:val="0"/>
        <w:autoSpaceDN w:val="0"/>
        <w:spacing w:after="0" w:line="252" w:lineRule="exact"/>
        <w:ind w:left="218"/>
        <w:rPr>
          <w:ins w:id="2280" w:author="Biocon Biologics" w:date="2025-06-10T12:58:00Z"/>
          <w:rFonts w:ascii="Times New Roman" w:eastAsia="Times New Roman" w:hAnsi="Times New Roman" w:cs="Times New Roman"/>
        </w:rPr>
      </w:pPr>
      <w:ins w:id="2281" w:author="Biocon Biologics" w:date="2025-06-10T12:58:00Z">
        <w:r w:rsidRPr="00205E5C">
          <w:rPr>
            <w:rFonts w:ascii="Times New Roman" w:eastAsia="Times New Roman" w:hAnsi="Times New Roman" w:cs="Times New Roman"/>
          </w:rPr>
          <w:t>Apenas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utilização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única.</w:t>
        </w:r>
      </w:ins>
    </w:p>
    <w:p w14:paraId="621DBA70" w14:textId="77777777" w:rsidR="00147B96" w:rsidRPr="00205E5C" w:rsidRDefault="00147B96" w:rsidP="00147B96">
      <w:pPr>
        <w:autoSpaceDE w:val="0"/>
        <w:autoSpaceDN w:val="0"/>
        <w:spacing w:after="0" w:line="252" w:lineRule="exact"/>
        <w:ind w:left="218"/>
        <w:rPr>
          <w:ins w:id="2282" w:author="Biocon Biologics" w:date="2025-06-10T12:58:00Z"/>
          <w:rFonts w:ascii="Times New Roman" w:eastAsia="Times New Roman" w:hAnsi="Times New Roman" w:cs="Times New Roman"/>
        </w:rPr>
      </w:pPr>
      <w:ins w:id="2283" w:author="Biocon Biologics" w:date="2025-06-10T12:58:00Z">
        <w:r w:rsidRPr="00205E5C">
          <w:rPr>
            <w:rFonts w:ascii="Times New Roman" w:eastAsia="Times New Roman" w:hAnsi="Times New Roman" w:cs="Times New Roman"/>
          </w:rPr>
          <w:t>Consultar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folheto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informativo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utilizar.</w:t>
        </w:r>
      </w:ins>
    </w:p>
    <w:p w14:paraId="29863427" w14:textId="77777777" w:rsidR="00147B96" w:rsidRDefault="00147B96" w:rsidP="00147B96">
      <w:pPr>
        <w:autoSpaceDE w:val="0"/>
        <w:autoSpaceDN w:val="0"/>
        <w:spacing w:before="1" w:after="0" w:line="240" w:lineRule="auto"/>
        <w:ind w:left="218"/>
        <w:rPr>
          <w:ins w:id="2284" w:author="Biocon Biologics" w:date="2025-06-10T12:58:00Z"/>
          <w:rFonts w:ascii="Times New Roman" w:eastAsia="Times New Roman" w:hAnsi="Times New Roman" w:cs="Times New Roman"/>
          <w:spacing w:val="-52"/>
        </w:rPr>
      </w:pPr>
      <w:ins w:id="2285" w:author="Biocon Biologics" w:date="2025-06-10T12:58:00Z">
        <w:r w:rsidRPr="00205E5C">
          <w:rPr>
            <w:rFonts w:ascii="Times New Roman" w:eastAsia="Times New Roman" w:hAnsi="Times New Roman" w:cs="Times New Roman"/>
          </w:rPr>
          <w:t>Abrir o blister estéril apenas numa sala de administração limpa.</w:t>
        </w:r>
        <w:r w:rsidRPr="00205E5C">
          <w:rPr>
            <w:rFonts w:ascii="Times New Roman" w:eastAsia="Times New Roman" w:hAnsi="Times New Roman" w:cs="Times New Roman"/>
            <w:spacing w:val="-52"/>
          </w:rPr>
          <w:t xml:space="preserve"> </w:t>
        </w:r>
      </w:ins>
    </w:p>
    <w:p w14:paraId="1C8B915D" w14:textId="77777777" w:rsidR="00147B96" w:rsidRPr="00205E5C" w:rsidRDefault="00147B96" w:rsidP="00147B96">
      <w:pPr>
        <w:autoSpaceDE w:val="0"/>
        <w:autoSpaceDN w:val="0"/>
        <w:spacing w:before="1" w:after="0" w:line="240" w:lineRule="auto"/>
        <w:ind w:left="218"/>
        <w:rPr>
          <w:ins w:id="2286" w:author="Biocon Biologics" w:date="2025-06-10T12:58:00Z"/>
          <w:rFonts w:ascii="Times New Roman" w:eastAsia="Times New Roman" w:hAnsi="Times New Roman" w:cs="Times New Roman"/>
        </w:rPr>
      </w:pPr>
      <w:ins w:id="2287" w:author="Biocon Biologics" w:date="2025-06-10T12:58: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excesso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volume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ser eliminado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injeção.</w:t>
        </w:r>
      </w:ins>
    </w:p>
    <w:p w14:paraId="3154646B" w14:textId="77777777" w:rsidR="00147B96" w:rsidRPr="00205E5C" w:rsidRDefault="00147B96" w:rsidP="00147B96">
      <w:pPr>
        <w:autoSpaceDE w:val="0"/>
        <w:autoSpaceDN w:val="0"/>
        <w:spacing w:after="0" w:line="240" w:lineRule="auto"/>
        <w:rPr>
          <w:ins w:id="2288" w:author="Biocon Biologics" w:date="2025-06-10T12:58:00Z"/>
          <w:rFonts w:ascii="Times New Roman" w:eastAsia="Times New Roman" w:hAnsi="Times New Roman" w:cs="Times New Roman"/>
          <w:sz w:val="20"/>
        </w:rPr>
      </w:pPr>
    </w:p>
    <w:p w14:paraId="0D9D293A" w14:textId="77777777" w:rsidR="00147B96" w:rsidRPr="00205E5C" w:rsidRDefault="00147B96" w:rsidP="00147B96">
      <w:pPr>
        <w:autoSpaceDE w:val="0"/>
        <w:autoSpaceDN w:val="0"/>
        <w:spacing w:before="7" w:after="0" w:line="240" w:lineRule="auto"/>
        <w:rPr>
          <w:ins w:id="2289" w:author="Biocon Biologics" w:date="2025-06-10T12:58:00Z"/>
          <w:rFonts w:ascii="Times New Roman" w:eastAsia="Times New Roman" w:hAnsi="Times New Roman" w:cs="Times New Roman"/>
          <w:sz w:val="20"/>
        </w:rPr>
      </w:pPr>
      <w:ins w:id="2290" w:author="Biocon Biologics" w:date="2025-06-10T12:58:00Z">
        <w:r w:rsidRPr="00205E5C">
          <w:rPr>
            <w:rFonts w:ascii="Times New Roman" w:eastAsia="Times New Roman" w:hAnsi="Times New Roman" w:cs="Times New Roman"/>
            <w:noProof/>
          </w:rPr>
          <mc:AlternateContent>
            <mc:Choice Requires="wpg">
              <w:drawing>
                <wp:anchor distT="0" distB="0" distL="0" distR="0" simplePos="0" relativeHeight="251975168" behindDoc="1" locked="0" layoutInCell="1" allowOverlap="1" wp14:anchorId="6FA65B5E" wp14:editId="5C0C0F65">
                  <wp:simplePos x="0" y="0"/>
                  <wp:positionH relativeFrom="page">
                    <wp:posOffset>826135</wp:posOffset>
                  </wp:positionH>
                  <wp:positionV relativeFrom="paragraph">
                    <wp:posOffset>175895</wp:posOffset>
                  </wp:positionV>
                  <wp:extent cx="5911850" cy="360045"/>
                  <wp:effectExtent l="0" t="3810" r="0" b="0"/>
                  <wp:wrapTopAndBottom/>
                  <wp:docPr id="120885563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7"/>
                            <a:chExt cx="9310" cy="567"/>
                          </a:xfrm>
                        </wpg:grpSpPr>
                        <wps:wsp>
                          <wps:cNvPr id="1992081061" name="AutoShape 62"/>
                          <wps:cNvSpPr>
                            <a:spLocks/>
                          </wps:cNvSpPr>
                          <wps:spPr bwMode="auto">
                            <a:xfrm>
                              <a:off x="1301" y="276"/>
                              <a:ext cx="9310" cy="567"/>
                            </a:xfrm>
                            <a:custGeom>
                              <a:avLst/>
                              <a:gdLst>
                                <a:gd name="T0" fmla="+- 0 10610 1301"/>
                                <a:gd name="T1" fmla="*/ T0 w 9310"/>
                                <a:gd name="T2" fmla="+- 0 560 277"/>
                                <a:gd name="T3" fmla="*/ 560 h 567"/>
                                <a:gd name="T4" fmla="+- 0 10601 1301"/>
                                <a:gd name="T5" fmla="*/ T4 w 9310"/>
                                <a:gd name="T6" fmla="+- 0 560 277"/>
                                <a:gd name="T7" fmla="*/ 560 h 567"/>
                                <a:gd name="T8" fmla="+- 0 10601 1301"/>
                                <a:gd name="T9" fmla="*/ T8 w 9310"/>
                                <a:gd name="T10" fmla="+- 0 834 277"/>
                                <a:gd name="T11" fmla="*/ 834 h 567"/>
                                <a:gd name="T12" fmla="+- 0 1311 1301"/>
                                <a:gd name="T13" fmla="*/ T12 w 9310"/>
                                <a:gd name="T14" fmla="+- 0 834 277"/>
                                <a:gd name="T15" fmla="*/ 834 h 567"/>
                                <a:gd name="T16" fmla="+- 0 1311 1301"/>
                                <a:gd name="T17" fmla="*/ T16 w 9310"/>
                                <a:gd name="T18" fmla="+- 0 560 277"/>
                                <a:gd name="T19" fmla="*/ 560 h 567"/>
                                <a:gd name="T20" fmla="+- 0 1301 1301"/>
                                <a:gd name="T21" fmla="*/ T20 w 9310"/>
                                <a:gd name="T22" fmla="+- 0 560 277"/>
                                <a:gd name="T23" fmla="*/ 560 h 567"/>
                                <a:gd name="T24" fmla="+- 0 1301 1301"/>
                                <a:gd name="T25" fmla="*/ T24 w 9310"/>
                                <a:gd name="T26" fmla="+- 0 834 277"/>
                                <a:gd name="T27" fmla="*/ 834 h 567"/>
                                <a:gd name="T28" fmla="+- 0 1301 1301"/>
                                <a:gd name="T29" fmla="*/ T28 w 9310"/>
                                <a:gd name="T30" fmla="+- 0 844 277"/>
                                <a:gd name="T31" fmla="*/ 844 h 567"/>
                                <a:gd name="T32" fmla="+- 0 1311 1301"/>
                                <a:gd name="T33" fmla="*/ T32 w 9310"/>
                                <a:gd name="T34" fmla="+- 0 844 277"/>
                                <a:gd name="T35" fmla="*/ 844 h 567"/>
                                <a:gd name="T36" fmla="+- 0 10601 1301"/>
                                <a:gd name="T37" fmla="*/ T36 w 9310"/>
                                <a:gd name="T38" fmla="+- 0 844 277"/>
                                <a:gd name="T39" fmla="*/ 844 h 567"/>
                                <a:gd name="T40" fmla="+- 0 10601 1301"/>
                                <a:gd name="T41" fmla="*/ T40 w 9310"/>
                                <a:gd name="T42" fmla="+- 0 844 277"/>
                                <a:gd name="T43" fmla="*/ 844 h 567"/>
                                <a:gd name="T44" fmla="+- 0 10610 1301"/>
                                <a:gd name="T45" fmla="*/ T44 w 9310"/>
                                <a:gd name="T46" fmla="+- 0 844 277"/>
                                <a:gd name="T47" fmla="*/ 844 h 567"/>
                                <a:gd name="T48" fmla="+- 0 10610 1301"/>
                                <a:gd name="T49" fmla="*/ T48 w 9310"/>
                                <a:gd name="T50" fmla="+- 0 834 277"/>
                                <a:gd name="T51" fmla="*/ 834 h 567"/>
                                <a:gd name="T52" fmla="+- 0 10610 1301"/>
                                <a:gd name="T53" fmla="*/ T52 w 9310"/>
                                <a:gd name="T54" fmla="+- 0 560 277"/>
                                <a:gd name="T55" fmla="*/ 560 h 567"/>
                                <a:gd name="T56" fmla="+- 0 10610 1301"/>
                                <a:gd name="T57" fmla="*/ T56 w 9310"/>
                                <a:gd name="T58" fmla="+- 0 277 277"/>
                                <a:gd name="T59" fmla="*/ 277 h 567"/>
                                <a:gd name="T60" fmla="+- 0 10601 1301"/>
                                <a:gd name="T61" fmla="*/ T60 w 9310"/>
                                <a:gd name="T62" fmla="+- 0 277 277"/>
                                <a:gd name="T63" fmla="*/ 277 h 567"/>
                                <a:gd name="T64" fmla="+- 0 10601 1301"/>
                                <a:gd name="T65" fmla="*/ T64 w 9310"/>
                                <a:gd name="T66" fmla="+- 0 277 277"/>
                                <a:gd name="T67" fmla="*/ 277 h 567"/>
                                <a:gd name="T68" fmla="+- 0 1311 1301"/>
                                <a:gd name="T69" fmla="*/ T68 w 9310"/>
                                <a:gd name="T70" fmla="+- 0 277 277"/>
                                <a:gd name="T71" fmla="*/ 277 h 567"/>
                                <a:gd name="T72" fmla="+- 0 1301 1301"/>
                                <a:gd name="T73" fmla="*/ T72 w 9310"/>
                                <a:gd name="T74" fmla="+- 0 277 277"/>
                                <a:gd name="T75" fmla="*/ 277 h 567"/>
                                <a:gd name="T76" fmla="+- 0 1301 1301"/>
                                <a:gd name="T77" fmla="*/ T76 w 9310"/>
                                <a:gd name="T78" fmla="+- 0 286 277"/>
                                <a:gd name="T79" fmla="*/ 286 h 567"/>
                                <a:gd name="T80" fmla="+- 0 1301 1301"/>
                                <a:gd name="T81" fmla="*/ T80 w 9310"/>
                                <a:gd name="T82" fmla="+- 0 560 277"/>
                                <a:gd name="T83" fmla="*/ 560 h 567"/>
                                <a:gd name="T84" fmla="+- 0 1311 1301"/>
                                <a:gd name="T85" fmla="*/ T84 w 9310"/>
                                <a:gd name="T86" fmla="+- 0 560 277"/>
                                <a:gd name="T87" fmla="*/ 560 h 567"/>
                                <a:gd name="T88" fmla="+- 0 1311 1301"/>
                                <a:gd name="T89" fmla="*/ T88 w 9310"/>
                                <a:gd name="T90" fmla="+- 0 286 277"/>
                                <a:gd name="T91" fmla="*/ 286 h 567"/>
                                <a:gd name="T92" fmla="+- 0 10601 1301"/>
                                <a:gd name="T93" fmla="*/ T92 w 9310"/>
                                <a:gd name="T94" fmla="+- 0 286 277"/>
                                <a:gd name="T95" fmla="*/ 286 h 567"/>
                                <a:gd name="T96" fmla="+- 0 10601 1301"/>
                                <a:gd name="T97" fmla="*/ T96 w 9310"/>
                                <a:gd name="T98" fmla="+- 0 560 277"/>
                                <a:gd name="T99" fmla="*/ 560 h 567"/>
                                <a:gd name="T100" fmla="+- 0 10610 1301"/>
                                <a:gd name="T101" fmla="*/ T100 w 9310"/>
                                <a:gd name="T102" fmla="+- 0 560 277"/>
                                <a:gd name="T103" fmla="*/ 560 h 567"/>
                                <a:gd name="T104" fmla="+- 0 10610 1301"/>
                                <a:gd name="T105" fmla="*/ T104 w 9310"/>
                                <a:gd name="T106" fmla="+- 0 286 277"/>
                                <a:gd name="T107" fmla="*/ 286 h 567"/>
                                <a:gd name="T108" fmla="+- 0 10610 1301"/>
                                <a:gd name="T109" fmla="*/ T108 w 9310"/>
                                <a:gd name="T110" fmla="+- 0 277 277"/>
                                <a:gd name="T111" fmla="*/ 2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310" h="567">
                                  <a:moveTo>
                                    <a:pt x="9309" y="283"/>
                                  </a:moveTo>
                                  <a:lnTo>
                                    <a:pt x="9300" y="283"/>
                                  </a:lnTo>
                                  <a:lnTo>
                                    <a:pt x="9300" y="557"/>
                                  </a:lnTo>
                                  <a:lnTo>
                                    <a:pt x="10" y="557"/>
                                  </a:lnTo>
                                  <a:lnTo>
                                    <a:pt x="10" y="283"/>
                                  </a:lnTo>
                                  <a:lnTo>
                                    <a:pt x="0" y="283"/>
                                  </a:lnTo>
                                  <a:lnTo>
                                    <a:pt x="0" y="557"/>
                                  </a:lnTo>
                                  <a:lnTo>
                                    <a:pt x="0" y="567"/>
                                  </a:lnTo>
                                  <a:lnTo>
                                    <a:pt x="10" y="567"/>
                                  </a:lnTo>
                                  <a:lnTo>
                                    <a:pt x="9300" y="567"/>
                                  </a:lnTo>
                                  <a:lnTo>
                                    <a:pt x="9309" y="567"/>
                                  </a:lnTo>
                                  <a:lnTo>
                                    <a:pt x="9309" y="557"/>
                                  </a:lnTo>
                                  <a:lnTo>
                                    <a:pt x="9309" y="283"/>
                                  </a:lnTo>
                                  <a:close/>
                                  <a:moveTo>
                                    <a:pt x="9309" y="0"/>
                                  </a:moveTo>
                                  <a:lnTo>
                                    <a:pt x="9300" y="0"/>
                                  </a:lnTo>
                                  <a:lnTo>
                                    <a:pt x="10" y="0"/>
                                  </a:lnTo>
                                  <a:lnTo>
                                    <a:pt x="0" y="0"/>
                                  </a:lnTo>
                                  <a:lnTo>
                                    <a:pt x="0" y="9"/>
                                  </a:lnTo>
                                  <a:lnTo>
                                    <a:pt x="0" y="283"/>
                                  </a:lnTo>
                                  <a:lnTo>
                                    <a:pt x="10" y="283"/>
                                  </a:lnTo>
                                  <a:lnTo>
                                    <a:pt x="10" y="9"/>
                                  </a:lnTo>
                                  <a:lnTo>
                                    <a:pt x="9300" y="9"/>
                                  </a:lnTo>
                                  <a:lnTo>
                                    <a:pt x="9300" y="283"/>
                                  </a:lnTo>
                                  <a:lnTo>
                                    <a:pt x="9309" y="283"/>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1205131" name="Text Box 63"/>
                          <wps:cNvSpPr txBox="1">
                            <a:spLocks noChangeArrowheads="1"/>
                          </wps:cNvSpPr>
                          <wps:spPr bwMode="auto">
                            <a:xfrm>
                              <a:off x="1418" y="315"/>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CEA67" w14:textId="77777777" w:rsidR="00147B96" w:rsidRPr="00205E5C" w:rsidRDefault="00147B96" w:rsidP="00147B96">
                                <w:pPr>
                                  <w:spacing w:line="244" w:lineRule="exact"/>
                                  <w:rPr>
                                    <w:b/>
                                  </w:rPr>
                                </w:pPr>
                                <w:r w:rsidRPr="00205E5C">
                                  <w:rPr>
                                    <w:b/>
                                  </w:rPr>
                                  <w:t>6.</w:t>
                                </w:r>
                              </w:p>
                            </w:txbxContent>
                          </wps:txbx>
                          <wps:bodyPr rot="0" vert="horz" wrap="square" lIns="0" tIns="0" rIns="0" bIns="0" anchor="t" anchorCtr="0" upright="1">
                            <a:noAutofit/>
                          </wps:bodyPr>
                        </wps:wsp>
                        <wps:wsp>
                          <wps:cNvPr id="587022590" name="Text Box 64"/>
                          <wps:cNvSpPr txBox="1">
                            <a:spLocks noChangeArrowheads="1"/>
                          </wps:cNvSpPr>
                          <wps:spPr bwMode="auto">
                            <a:xfrm>
                              <a:off x="1985" y="315"/>
                              <a:ext cx="8026"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9457E" w14:textId="77777777" w:rsidR="00147B96" w:rsidRPr="00205E5C" w:rsidRDefault="00147B96" w:rsidP="00147B96">
                                <w:pPr>
                                  <w:spacing w:line="242" w:lineRule="auto"/>
                                  <w:rPr>
                                    <w:b/>
                                  </w:rPr>
                                </w:pPr>
                                <w:r w:rsidRPr="00205E5C">
                                  <w:rPr>
                                    <w:b/>
                                  </w:rPr>
                                  <w:t>ADVERTÊNCIA</w:t>
                                </w:r>
                                <w:r w:rsidRPr="00205E5C">
                                  <w:rPr>
                                    <w:b/>
                                    <w:spacing w:val="-3"/>
                                  </w:rPr>
                                  <w:t xml:space="preserve"> </w:t>
                                </w:r>
                                <w:r w:rsidRPr="00205E5C">
                                  <w:rPr>
                                    <w:b/>
                                  </w:rPr>
                                  <w:t>ESPECIAL</w:t>
                                </w:r>
                                <w:r w:rsidRPr="00205E5C">
                                  <w:rPr>
                                    <w:b/>
                                    <w:spacing w:val="-4"/>
                                  </w:rPr>
                                  <w:t xml:space="preserve"> </w:t>
                                </w:r>
                                <w:r w:rsidRPr="00205E5C">
                                  <w:rPr>
                                    <w:b/>
                                  </w:rPr>
                                  <w:t>DE</w:t>
                                </w:r>
                                <w:r w:rsidRPr="00205E5C">
                                  <w:rPr>
                                    <w:b/>
                                    <w:spacing w:val="-4"/>
                                  </w:rPr>
                                  <w:t xml:space="preserve"> </w:t>
                                </w:r>
                                <w:r w:rsidRPr="00205E5C">
                                  <w:rPr>
                                    <w:b/>
                                  </w:rPr>
                                  <w:t>QUE</w:t>
                                </w:r>
                                <w:r w:rsidRPr="00205E5C">
                                  <w:rPr>
                                    <w:b/>
                                    <w:spacing w:val="-4"/>
                                  </w:rPr>
                                  <w:t xml:space="preserve"> </w:t>
                                </w:r>
                                <w:r w:rsidRPr="00205E5C">
                                  <w:rPr>
                                    <w:b/>
                                  </w:rPr>
                                  <w:t>O</w:t>
                                </w:r>
                                <w:r w:rsidRPr="00205E5C">
                                  <w:rPr>
                                    <w:b/>
                                    <w:spacing w:val="-1"/>
                                  </w:rPr>
                                  <w:t xml:space="preserve"> </w:t>
                                </w:r>
                                <w:r w:rsidRPr="00205E5C">
                                  <w:rPr>
                                    <w:b/>
                                  </w:rPr>
                                  <w:t>MEDICAMENTO</w:t>
                                </w:r>
                                <w:r w:rsidRPr="00205E5C">
                                  <w:rPr>
                                    <w:b/>
                                    <w:spacing w:val="-2"/>
                                  </w:rPr>
                                  <w:t xml:space="preserve"> </w:t>
                                </w:r>
                                <w:r w:rsidRPr="00205E5C">
                                  <w:rPr>
                                    <w:b/>
                                  </w:rPr>
                                  <w:t>DEVE</w:t>
                                </w:r>
                                <w:r w:rsidRPr="00205E5C">
                                  <w:rPr>
                                    <w:b/>
                                    <w:spacing w:val="-3"/>
                                  </w:rPr>
                                  <w:t xml:space="preserve"> </w:t>
                                </w:r>
                                <w:r w:rsidRPr="00205E5C">
                                  <w:rPr>
                                    <w:b/>
                                  </w:rPr>
                                  <w:t>SER</w:t>
                                </w:r>
                                <w:r w:rsidRPr="00205E5C">
                                  <w:rPr>
                                    <w:b/>
                                    <w:spacing w:val="-4"/>
                                  </w:rPr>
                                  <w:t xml:space="preserve"> </w:t>
                                </w:r>
                                <w:r w:rsidRPr="00205E5C">
                                  <w:rPr>
                                    <w:b/>
                                  </w:rPr>
                                  <w:t>MANTIDO</w:t>
                                </w:r>
                                <w:r w:rsidRPr="00205E5C">
                                  <w:rPr>
                                    <w:b/>
                                    <w:spacing w:val="-52"/>
                                  </w:rPr>
                                  <w:t xml:space="preserve"> </w:t>
                                </w:r>
                                <w:r w:rsidRPr="00205E5C">
                                  <w:rPr>
                                    <w:b/>
                                  </w:rPr>
                                  <w:t>FORA</w:t>
                                </w:r>
                                <w:r w:rsidRPr="00205E5C">
                                  <w:rPr>
                                    <w:b/>
                                    <w:spacing w:val="-3"/>
                                  </w:rPr>
                                  <w:t xml:space="preserve"> </w:t>
                                </w:r>
                                <w:r w:rsidRPr="00205E5C">
                                  <w:rPr>
                                    <w:b/>
                                  </w:rPr>
                                  <w:t>DA</w:t>
                                </w:r>
                                <w:r w:rsidRPr="00205E5C">
                                  <w:rPr>
                                    <w:b/>
                                    <w:spacing w:val="-1"/>
                                  </w:rPr>
                                  <w:t xml:space="preserve"> </w:t>
                                </w:r>
                                <w:r w:rsidRPr="00205E5C">
                                  <w:rPr>
                                    <w:b/>
                                  </w:rPr>
                                  <w:t>VISTA</w:t>
                                </w:r>
                                <w:r w:rsidRPr="00205E5C">
                                  <w:rPr>
                                    <w:b/>
                                    <w:spacing w:val="-1"/>
                                  </w:rPr>
                                  <w:t xml:space="preserve"> </w:t>
                                </w:r>
                                <w:r w:rsidRPr="00205E5C">
                                  <w:rPr>
                                    <w:b/>
                                  </w:rPr>
                                  <w:t>E</w:t>
                                </w:r>
                                <w:r w:rsidRPr="00205E5C">
                                  <w:rPr>
                                    <w:b/>
                                    <w:spacing w:val="-1"/>
                                  </w:rPr>
                                  <w:t xml:space="preserve"> </w:t>
                                </w:r>
                                <w:r w:rsidRPr="00205E5C">
                                  <w:rPr>
                                    <w:b/>
                                  </w:rPr>
                                  <w:t>DO</w:t>
                                </w:r>
                                <w:r w:rsidRPr="00205E5C">
                                  <w:rPr>
                                    <w:b/>
                                    <w:spacing w:val="-2"/>
                                  </w:rPr>
                                  <w:t xml:space="preserve"> </w:t>
                                </w:r>
                                <w:r w:rsidRPr="00205E5C">
                                  <w:rPr>
                                    <w:b/>
                                  </w:rPr>
                                  <w:t>ALCANCE</w:t>
                                </w:r>
                                <w:r w:rsidRPr="00205E5C">
                                  <w:rPr>
                                    <w:b/>
                                    <w:spacing w:val="-2"/>
                                  </w:rPr>
                                  <w:t xml:space="preserve"> </w:t>
                                </w:r>
                                <w:r w:rsidRPr="00205E5C">
                                  <w:rPr>
                                    <w:b/>
                                  </w:rPr>
                                  <w:t>DAS CRIANÇAS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A65B5E" id="Group 209" o:spid="_x0000_s1108" style="position:absolute;margin-left:65.05pt;margin-top:13.85pt;width:465.5pt;height:28.35pt;z-index:-251341312;mso-wrap-distance-left:0;mso-wrap-distance-right:0;mso-position-horizontal-relative:page;mso-position-vertical-relative:text" coordorigin="1301,277"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">
                  <v:shape id="AutoShape 62" o:spid="_x0000_s1109" style="position:absolute;left:1301;top:276;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" path="m9309,283r-9,l9300,557,10,557r,-274l,283,,557r,10l10,567r9290,l9309,567r,-10l9309,283xm9309,r-9,l10,,,,,9,,283r10,l10,9r9290,l9300,283r9,l9309,9r,-9xe" fillcolor="black" stroked="f">
                    <v:path arrowok="t" o:connecttype="custom" o:connectlocs="9309,560;9300,560;9300,834;10,834;10,560;0,560;0,834;0,844;10,844;9300,844;9300,844;9309,844;9309,834;9309,560;9309,277;9300,277;9300,277;10,277;0,277;0,286;0,560;10,560;10,286;9300,286;9300,560;9309,560;9309,286;9309,277" o:connectangles="0,0,0,0,0,0,0,0,0,0,0,0,0,0,0,0,0,0,0,0,0,0,0,0,0,0,0,0"/>
                  </v:shape>
                  <v:shape id="Text Box 63" o:spid="_x0000_s1110" type="#_x0000_t202" style="position:absolute;left:1418;top:315;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" filled="f" stroked="f">
                    <v:textbox inset="0,0,0,0">
                      <w:txbxContent>
                        <w:p w14:paraId="3EFCEA67" w14:textId="77777777" w:rsidR="00147B96" w:rsidRPr="00205E5C" w:rsidRDefault="00147B96" w:rsidP="00147B96">
                          <w:pPr>
                            <w:spacing w:line="244" w:lineRule="exact"/>
                            <w:rPr>
                              <w:b/>
                            </w:rPr>
                          </w:pPr>
                          <w:r w:rsidRPr="00205E5C">
                            <w:rPr>
                              <w:b/>
                            </w:rPr>
                            <w:t>6.</w:t>
                          </w:r>
                        </w:p>
                      </w:txbxContent>
                    </v:textbox>
                  </v:shape>
                  <v:shape id="Text Box 64" o:spid="_x0000_s1111" type="#_x0000_t202" style="position:absolute;left:1985;top:315;width:8026;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" filled="f" stroked="f">
                    <v:textbox inset="0,0,0,0">
                      <w:txbxContent>
                        <w:p w14:paraId="07B9457E" w14:textId="77777777" w:rsidR="00147B96" w:rsidRPr="00205E5C" w:rsidRDefault="00147B96" w:rsidP="00147B96">
                          <w:pPr>
                            <w:spacing w:line="242" w:lineRule="auto"/>
                            <w:rPr>
                              <w:b/>
                            </w:rPr>
                          </w:pPr>
                          <w:r w:rsidRPr="00205E5C">
                            <w:rPr>
                              <w:b/>
                            </w:rPr>
                            <w:t>ADVERTÊNCIA</w:t>
                          </w:r>
                          <w:r w:rsidRPr="00205E5C">
                            <w:rPr>
                              <w:b/>
                              <w:spacing w:val="-3"/>
                            </w:rPr>
                            <w:t xml:space="preserve"> </w:t>
                          </w:r>
                          <w:r w:rsidRPr="00205E5C">
                            <w:rPr>
                              <w:b/>
                            </w:rPr>
                            <w:t>ESPECIAL</w:t>
                          </w:r>
                          <w:r w:rsidRPr="00205E5C">
                            <w:rPr>
                              <w:b/>
                              <w:spacing w:val="-4"/>
                            </w:rPr>
                            <w:t xml:space="preserve"> </w:t>
                          </w:r>
                          <w:r w:rsidRPr="00205E5C">
                            <w:rPr>
                              <w:b/>
                            </w:rPr>
                            <w:t>DE</w:t>
                          </w:r>
                          <w:r w:rsidRPr="00205E5C">
                            <w:rPr>
                              <w:b/>
                              <w:spacing w:val="-4"/>
                            </w:rPr>
                            <w:t xml:space="preserve"> </w:t>
                          </w:r>
                          <w:r w:rsidRPr="00205E5C">
                            <w:rPr>
                              <w:b/>
                            </w:rPr>
                            <w:t>QUE</w:t>
                          </w:r>
                          <w:r w:rsidRPr="00205E5C">
                            <w:rPr>
                              <w:b/>
                              <w:spacing w:val="-4"/>
                            </w:rPr>
                            <w:t xml:space="preserve"> </w:t>
                          </w:r>
                          <w:r w:rsidRPr="00205E5C">
                            <w:rPr>
                              <w:b/>
                            </w:rPr>
                            <w:t>O</w:t>
                          </w:r>
                          <w:r w:rsidRPr="00205E5C">
                            <w:rPr>
                              <w:b/>
                              <w:spacing w:val="-1"/>
                            </w:rPr>
                            <w:t xml:space="preserve"> </w:t>
                          </w:r>
                          <w:r w:rsidRPr="00205E5C">
                            <w:rPr>
                              <w:b/>
                            </w:rPr>
                            <w:t>MEDICAMENTO</w:t>
                          </w:r>
                          <w:r w:rsidRPr="00205E5C">
                            <w:rPr>
                              <w:b/>
                              <w:spacing w:val="-2"/>
                            </w:rPr>
                            <w:t xml:space="preserve"> </w:t>
                          </w:r>
                          <w:r w:rsidRPr="00205E5C">
                            <w:rPr>
                              <w:b/>
                            </w:rPr>
                            <w:t>DEVE</w:t>
                          </w:r>
                          <w:r w:rsidRPr="00205E5C">
                            <w:rPr>
                              <w:b/>
                              <w:spacing w:val="-3"/>
                            </w:rPr>
                            <w:t xml:space="preserve"> </w:t>
                          </w:r>
                          <w:r w:rsidRPr="00205E5C">
                            <w:rPr>
                              <w:b/>
                            </w:rPr>
                            <w:t>SER</w:t>
                          </w:r>
                          <w:r w:rsidRPr="00205E5C">
                            <w:rPr>
                              <w:b/>
                              <w:spacing w:val="-4"/>
                            </w:rPr>
                            <w:t xml:space="preserve"> </w:t>
                          </w:r>
                          <w:r w:rsidRPr="00205E5C">
                            <w:rPr>
                              <w:b/>
                            </w:rPr>
                            <w:t>MANTIDO</w:t>
                          </w:r>
                          <w:r w:rsidRPr="00205E5C">
                            <w:rPr>
                              <w:b/>
                              <w:spacing w:val="-52"/>
                            </w:rPr>
                            <w:t xml:space="preserve"> </w:t>
                          </w:r>
                          <w:r w:rsidRPr="00205E5C">
                            <w:rPr>
                              <w:b/>
                            </w:rPr>
                            <w:t>FORA</w:t>
                          </w:r>
                          <w:r w:rsidRPr="00205E5C">
                            <w:rPr>
                              <w:b/>
                              <w:spacing w:val="-3"/>
                            </w:rPr>
                            <w:t xml:space="preserve"> </w:t>
                          </w:r>
                          <w:r w:rsidRPr="00205E5C">
                            <w:rPr>
                              <w:b/>
                            </w:rPr>
                            <w:t>DA</w:t>
                          </w:r>
                          <w:r w:rsidRPr="00205E5C">
                            <w:rPr>
                              <w:b/>
                              <w:spacing w:val="-1"/>
                            </w:rPr>
                            <w:t xml:space="preserve"> </w:t>
                          </w:r>
                          <w:r w:rsidRPr="00205E5C">
                            <w:rPr>
                              <w:b/>
                            </w:rPr>
                            <w:t>VISTA</w:t>
                          </w:r>
                          <w:r w:rsidRPr="00205E5C">
                            <w:rPr>
                              <w:b/>
                              <w:spacing w:val="-1"/>
                            </w:rPr>
                            <w:t xml:space="preserve"> </w:t>
                          </w:r>
                          <w:r w:rsidRPr="00205E5C">
                            <w:rPr>
                              <w:b/>
                            </w:rPr>
                            <w:t>E</w:t>
                          </w:r>
                          <w:r w:rsidRPr="00205E5C">
                            <w:rPr>
                              <w:b/>
                              <w:spacing w:val="-1"/>
                            </w:rPr>
                            <w:t xml:space="preserve"> </w:t>
                          </w:r>
                          <w:r w:rsidRPr="00205E5C">
                            <w:rPr>
                              <w:b/>
                            </w:rPr>
                            <w:t>DO</w:t>
                          </w:r>
                          <w:r w:rsidRPr="00205E5C">
                            <w:rPr>
                              <w:b/>
                              <w:spacing w:val="-2"/>
                            </w:rPr>
                            <w:t xml:space="preserve"> </w:t>
                          </w:r>
                          <w:r w:rsidRPr="00205E5C">
                            <w:rPr>
                              <w:b/>
                            </w:rPr>
                            <w:t>ALCANCE</w:t>
                          </w:r>
                          <w:r w:rsidRPr="00205E5C">
                            <w:rPr>
                              <w:b/>
                              <w:spacing w:val="-2"/>
                            </w:rPr>
                            <w:t xml:space="preserve"> </w:t>
                          </w:r>
                          <w:r w:rsidRPr="00205E5C">
                            <w:rPr>
                              <w:b/>
                            </w:rPr>
                            <w:t>DAS CRIANÇAS</w:t>
                          </w:r>
                        </w:p>
                      </w:txbxContent>
                    </v:textbox>
                  </v:shape>
                  <w10:wrap type="topAndBottom" anchorx="page"/>
                </v:group>
              </w:pict>
            </mc:Fallback>
          </mc:AlternateContent>
        </w:r>
      </w:ins>
    </w:p>
    <w:p w14:paraId="61434D11" w14:textId="77777777" w:rsidR="00147B96" w:rsidRPr="00205E5C" w:rsidRDefault="00147B96" w:rsidP="00147B96">
      <w:pPr>
        <w:autoSpaceDE w:val="0"/>
        <w:autoSpaceDN w:val="0"/>
        <w:spacing w:before="6" w:after="0" w:line="240" w:lineRule="auto"/>
        <w:rPr>
          <w:ins w:id="2291" w:author="Biocon Biologics" w:date="2025-06-10T12:58:00Z"/>
          <w:rFonts w:ascii="Times New Roman" w:eastAsia="Times New Roman" w:hAnsi="Times New Roman" w:cs="Times New Roman"/>
          <w:sz w:val="11"/>
        </w:rPr>
      </w:pPr>
    </w:p>
    <w:p w14:paraId="6DF06B73" w14:textId="77777777" w:rsidR="00147B96" w:rsidRPr="00205E5C" w:rsidRDefault="00147B96" w:rsidP="00147B96">
      <w:pPr>
        <w:autoSpaceDE w:val="0"/>
        <w:autoSpaceDN w:val="0"/>
        <w:spacing w:before="91" w:after="0" w:line="240" w:lineRule="auto"/>
        <w:ind w:left="218"/>
        <w:rPr>
          <w:ins w:id="2292" w:author="Biocon Biologics" w:date="2025-06-10T12:58:00Z"/>
          <w:rFonts w:ascii="Times New Roman" w:eastAsia="Times New Roman" w:hAnsi="Times New Roman" w:cs="Times New Roman"/>
        </w:rPr>
      </w:pPr>
      <w:ins w:id="2293" w:author="Biocon Biologics" w:date="2025-06-10T12:58:00Z">
        <w:r w:rsidRPr="00205E5C">
          <w:rPr>
            <w:rFonts w:ascii="Times New Roman" w:eastAsia="Times New Roman" w:hAnsi="Times New Roman" w:cs="Times New Roman"/>
          </w:rPr>
          <w:t>Manter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fora 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vista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alcance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crianças.</w:t>
        </w:r>
      </w:ins>
    </w:p>
    <w:p w14:paraId="3B5718A8" w14:textId="77777777" w:rsidR="00147B96" w:rsidRPr="00205E5C" w:rsidRDefault="00147B96" w:rsidP="00147B96">
      <w:pPr>
        <w:autoSpaceDE w:val="0"/>
        <w:autoSpaceDN w:val="0"/>
        <w:spacing w:before="6" w:after="0" w:line="240" w:lineRule="auto"/>
        <w:rPr>
          <w:ins w:id="2294" w:author="Biocon Biologics" w:date="2025-06-10T12:58:00Z"/>
          <w:rFonts w:ascii="Times New Roman" w:eastAsia="Times New Roman" w:hAnsi="Times New Roman" w:cs="Times New Roman"/>
          <w:sz w:val="18"/>
        </w:rPr>
      </w:pPr>
      <w:ins w:id="2295"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6192" behindDoc="1" locked="0" layoutInCell="1" allowOverlap="1" wp14:anchorId="55B78569" wp14:editId="7C85E050">
                  <wp:simplePos x="0" y="0"/>
                  <wp:positionH relativeFrom="page">
                    <wp:posOffset>829310</wp:posOffset>
                  </wp:positionH>
                  <wp:positionV relativeFrom="paragraph">
                    <wp:posOffset>163830</wp:posOffset>
                  </wp:positionV>
                  <wp:extent cx="5905500" cy="193675"/>
                  <wp:effectExtent l="10160" t="10795" r="8890" b="5080"/>
                  <wp:wrapTopAndBottom/>
                  <wp:docPr id="43378718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AB9E9B" w14:textId="77777777" w:rsidR="00147B96" w:rsidRPr="00205E5C" w:rsidRDefault="00147B96" w:rsidP="00147B96">
                              <w:pPr>
                                <w:tabs>
                                  <w:tab w:val="left" w:pos="674"/>
                                </w:tabs>
                                <w:spacing w:before="20"/>
                                <w:ind w:left="107"/>
                                <w:rPr>
                                  <w:b/>
                                </w:rPr>
                              </w:pPr>
                              <w:r w:rsidRPr="00205E5C">
                                <w:rPr>
                                  <w:b/>
                                </w:rPr>
                                <w:t>7.</w:t>
                              </w:r>
                              <w:r w:rsidRPr="00205E5C">
                                <w:rPr>
                                  <w:b/>
                                </w:rPr>
                                <w:tab/>
                                <w:t>OUTRAS</w:t>
                              </w:r>
                              <w:r w:rsidRPr="00205E5C">
                                <w:rPr>
                                  <w:b/>
                                  <w:spacing w:val="-3"/>
                                </w:rPr>
                                <w:t xml:space="preserve"> </w:t>
                              </w:r>
                              <w:r w:rsidRPr="00205E5C">
                                <w:rPr>
                                  <w:b/>
                                </w:rPr>
                                <w:t>ADVERTÊNCIAS</w:t>
                              </w:r>
                              <w:r w:rsidRPr="00205E5C">
                                <w:rPr>
                                  <w:b/>
                                  <w:spacing w:val="-4"/>
                                </w:rPr>
                                <w:t xml:space="preserve"> </w:t>
                              </w:r>
                              <w:r w:rsidRPr="00205E5C">
                                <w:rPr>
                                  <w:b/>
                                </w:rPr>
                                <w:t>ESPECIAIS,</w:t>
                              </w:r>
                              <w:r w:rsidRPr="00205E5C">
                                <w:rPr>
                                  <w:b/>
                                  <w:spacing w:val="-3"/>
                                </w:rPr>
                                <w:t xml:space="preserve"> </w:t>
                              </w:r>
                              <w:r w:rsidRPr="00205E5C">
                                <w:rPr>
                                  <w:b/>
                                </w:rPr>
                                <w:t>SE</w:t>
                              </w:r>
                              <w:r w:rsidRPr="00205E5C">
                                <w:rPr>
                                  <w:b/>
                                  <w:spacing w:val="-4"/>
                                </w:rPr>
                                <w:t xml:space="preserve"> </w:t>
                              </w:r>
                              <w:r w:rsidRPr="00205E5C">
                                <w:rPr>
                                  <w:b/>
                                </w:rPr>
                                <w:t>NECESSÁRIO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78569" id="Text Box 208" o:spid="_x0000_s1112" type="#_x0000_t202" style="position:absolute;margin-left:65.3pt;margin-top:12.9pt;width:465pt;height:15.25pt;z-index:-25134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" filled="f" strokeweight=".48pt">
                  <v:textbox inset="0,0,0,0">
                    <w:txbxContent>
                      <w:p w14:paraId="69AB9E9B" w14:textId="77777777" w:rsidR="00147B96" w:rsidRPr="00205E5C" w:rsidRDefault="00147B96" w:rsidP="00147B96">
                        <w:pPr>
                          <w:tabs>
                            <w:tab w:val="left" w:pos="674"/>
                          </w:tabs>
                          <w:spacing w:before="20"/>
                          <w:ind w:left="107"/>
                          <w:rPr>
                            <w:b/>
                          </w:rPr>
                        </w:pPr>
                        <w:r w:rsidRPr="00205E5C">
                          <w:rPr>
                            <w:b/>
                          </w:rPr>
                          <w:t>7.</w:t>
                        </w:r>
                        <w:r w:rsidRPr="00205E5C">
                          <w:rPr>
                            <w:b/>
                          </w:rPr>
                          <w:tab/>
                          <w:t>OUTRAS</w:t>
                        </w:r>
                        <w:r w:rsidRPr="00205E5C">
                          <w:rPr>
                            <w:b/>
                            <w:spacing w:val="-3"/>
                          </w:rPr>
                          <w:t xml:space="preserve"> </w:t>
                        </w:r>
                        <w:r w:rsidRPr="00205E5C">
                          <w:rPr>
                            <w:b/>
                          </w:rPr>
                          <w:t>ADVERTÊNCIAS</w:t>
                        </w:r>
                        <w:r w:rsidRPr="00205E5C">
                          <w:rPr>
                            <w:b/>
                            <w:spacing w:val="-4"/>
                          </w:rPr>
                          <w:t xml:space="preserve"> </w:t>
                        </w:r>
                        <w:r w:rsidRPr="00205E5C">
                          <w:rPr>
                            <w:b/>
                          </w:rPr>
                          <w:t>ESPECIAIS,</w:t>
                        </w:r>
                        <w:r w:rsidRPr="00205E5C">
                          <w:rPr>
                            <w:b/>
                            <w:spacing w:val="-3"/>
                          </w:rPr>
                          <w:t xml:space="preserve"> </w:t>
                        </w:r>
                        <w:r w:rsidRPr="00205E5C">
                          <w:rPr>
                            <w:b/>
                          </w:rPr>
                          <w:t>SE</w:t>
                        </w:r>
                        <w:r w:rsidRPr="00205E5C">
                          <w:rPr>
                            <w:b/>
                            <w:spacing w:val="-4"/>
                          </w:rPr>
                          <w:t xml:space="preserve"> </w:t>
                        </w:r>
                        <w:r w:rsidRPr="00205E5C">
                          <w:rPr>
                            <w:b/>
                          </w:rPr>
                          <w:t>NECESSÁRIO</w:t>
                        </w:r>
                      </w:p>
                    </w:txbxContent>
                  </v:textbox>
                  <w10:wrap type="topAndBottom" anchorx="page"/>
                </v:shape>
              </w:pict>
            </mc:Fallback>
          </mc:AlternateContent>
        </w:r>
      </w:ins>
    </w:p>
    <w:p w14:paraId="1759C4DE" w14:textId="77777777" w:rsidR="00147B96" w:rsidRPr="00205E5C" w:rsidRDefault="00147B96" w:rsidP="00147B96">
      <w:pPr>
        <w:autoSpaceDE w:val="0"/>
        <w:autoSpaceDN w:val="0"/>
        <w:spacing w:after="0" w:line="240" w:lineRule="auto"/>
        <w:rPr>
          <w:ins w:id="2296" w:author="Biocon Biologics" w:date="2025-06-10T12:58:00Z"/>
          <w:rFonts w:ascii="Times New Roman" w:eastAsia="Times New Roman" w:hAnsi="Times New Roman" w:cs="Times New Roman"/>
          <w:sz w:val="20"/>
        </w:rPr>
      </w:pPr>
    </w:p>
    <w:p w14:paraId="69E23856" w14:textId="77777777" w:rsidR="00147B96" w:rsidRPr="00205E5C" w:rsidRDefault="00147B96" w:rsidP="00147B96">
      <w:pPr>
        <w:autoSpaceDE w:val="0"/>
        <w:autoSpaceDN w:val="0"/>
        <w:spacing w:before="1" w:after="0" w:line="240" w:lineRule="auto"/>
        <w:rPr>
          <w:ins w:id="2297" w:author="Biocon Biologics" w:date="2025-06-10T12:58:00Z"/>
          <w:rFonts w:ascii="Times New Roman" w:eastAsia="Times New Roman" w:hAnsi="Times New Roman" w:cs="Times New Roman"/>
          <w:sz w:val="18"/>
        </w:rPr>
      </w:pPr>
      <w:ins w:id="2298"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7216" behindDoc="1" locked="0" layoutInCell="1" allowOverlap="1" wp14:anchorId="36FB4EBB" wp14:editId="6208248A">
                  <wp:simplePos x="0" y="0"/>
                  <wp:positionH relativeFrom="page">
                    <wp:posOffset>829310</wp:posOffset>
                  </wp:positionH>
                  <wp:positionV relativeFrom="paragraph">
                    <wp:posOffset>160020</wp:posOffset>
                  </wp:positionV>
                  <wp:extent cx="5905500" cy="192405"/>
                  <wp:effectExtent l="10160" t="5715" r="8890" b="11430"/>
                  <wp:wrapTopAndBottom/>
                  <wp:docPr id="163583610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F0841C" w14:textId="77777777" w:rsidR="00147B96" w:rsidRPr="00205E5C" w:rsidRDefault="00147B96" w:rsidP="00147B96">
                              <w:pPr>
                                <w:tabs>
                                  <w:tab w:val="left" w:pos="674"/>
                                </w:tabs>
                                <w:spacing w:before="20"/>
                                <w:ind w:left="107"/>
                                <w:rPr>
                                  <w:b/>
                                </w:rPr>
                              </w:pPr>
                              <w:r w:rsidRPr="00205E5C">
                                <w:rPr>
                                  <w:b/>
                                </w:rPr>
                                <w:t>8.</w:t>
                              </w:r>
                              <w:r w:rsidRPr="00205E5C">
                                <w:rPr>
                                  <w:b/>
                                </w:rPr>
                                <w:tab/>
                                <w:t>PRAZO</w:t>
                              </w:r>
                              <w:r w:rsidRPr="00205E5C">
                                <w:rPr>
                                  <w:b/>
                                  <w:spacing w:val="-1"/>
                                </w:rPr>
                                <w:t xml:space="preserve"> </w:t>
                              </w:r>
                              <w:r w:rsidRPr="00205E5C">
                                <w:rPr>
                                  <w:b/>
                                </w:rPr>
                                <w:t>DE</w:t>
                              </w:r>
                              <w:r w:rsidRPr="00205E5C">
                                <w:rPr>
                                  <w:b/>
                                  <w:spacing w:val="-1"/>
                                </w:rPr>
                                <w:t xml:space="preserve"> </w:t>
                              </w:r>
                              <w:r w:rsidRPr="00205E5C">
                                <w:rPr>
                                  <w:b/>
                                </w:rPr>
                                <w:t>VALIDADE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B4EBB" id="Text Box 207" o:spid="_x0000_s1113" type="#_x0000_t202" style="position:absolute;margin-left:65.3pt;margin-top:12.6pt;width:465pt;height:15.15pt;z-index:-25133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TbDA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" filled="f" strokeweight=".48pt">
                  <v:textbox inset="0,0,0,0">
                    <w:txbxContent>
                      <w:p w14:paraId="77F0841C" w14:textId="77777777" w:rsidR="00147B96" w:rsidRPr="00205E5C" w:rsidRDefault="00147B96" w:rsidP="00147B96">
                        <w:pPr>
                          <w:tabs>
                            <w:tab w:val="left" w:pos="674"/>
                          </w:tabs>
                          <w:spacing w:before="20"/>
                          <w:ind w:left="107"/>
                          <w:rPr>
                            <w:b/>
                          </w:rPr>
                        </w:pPr>
                        <w:r w:rsidRPr="00205E5C">
                          <w:rPr>
                            <w:b/>
                          </w:rPr>
                          <w:t>8.</w:t>
                        </w:r>
                        <w:r w:rsidRPr="00205E5C">
                          <w:rPr>
                            <w:b/>
                          </w:rPr>
                          <w:tab/>
                          <w:t>PRAZO</w:t>
                        </w:r>
                        <w:r w:rsidRPr="00205E5C">
                          <w:rPr>
                            <w:b/>
                            <w:spacing w:val="-1"/>
                          </w:rPr>
                          <w:t xml:space="preserve"> </w:t>
                        </w:r>
                        <w:r w:rsidRPr="00205E5C">
                          <w:rPr>
                            <w:b/>
                          </w:rPr>
                          <w:t>DE</w:t>
                        </w:r>
                        <w:r w:rsidRPr="00205E5C">
                          <w:rPr>
                            <w:b/>
                            <w:spacing w:val="-1"/>
                          </w:rPr>
                          <w:t xml:space="preserve"> </w:t>
                        </w:r>
                        <w:r w:rsidRPr="00205E5C">
                          <w:rPr>
                            <w:b/>
                          </w:rPr>
                          <w:t>VALIDADE</w:t>
                        </w:r>
                      </w:p>
                    </w:txbxContent>
                  </v:textbox>
                  <w10:wrap type="topAndBottom" anchorx="page"/>
                </v:shape>
              </w:pict>
            </mc:Fallback>
          </mc:AlternateContent>
        </w:r>
      </w:ins>
    </w:p>
    <w:p w14:paraId="26982438" w14:textId="77777777" w:rsidR="00147B96" w:rsidRPr="00205E5C" w:rsidRDefault="00147B96" w:rsidP="00147B96">
      <w:pPr>
        <w:autoSpaceDE w:val="0"/>
        <w:autoSpaceDN w:val="0"/>
        <w:spacing w:before="3" w:after="0" w:line="240" w:lineRule="auto"/>
        <w:rPr>
          <w:ins w:id="2299" w:author="Biocon Biologics" w:date="2025-06-10T12:58:00Z"/>
          <w:rFonts w:ascii="Times New Roman" w:eastAsia="Times New Roman" w:hAnsi="Times New Roman" w:cs="Times New Roman"/>
          <w:sz w:val="11"/>
        </w:rPr>
      </w:pPr>
    </w:p>
    <w:p w14:paraId="35B23E2E" w14:textId="77777777" w:rsidR="00147B96" w:rsidRPr="00205E5C" w:rsidRDefault="00147B96" w:rsidP="00147B96">
      <w:pPr>
        <w:autoSpaceDE w:val="0"/>
        <w:autoSpaceDN w:val="0"/>
        <w:spacing w:before="92" w:after="0" w:line="240" w:lineRule="auto"/>
        <w:ind w:left="218"/>
        <w:rPr>
          <w:ins w:id="2300" w:author="Biocon Biologics" w:date="2025-06-10T12:58:00Z"/>
          <w:rFonts w:ascii="Times New Roman" w:eastAsia="Times New Roman" w:hAnsi="Times New Roman" w:cs="Times New Roman"/>
        </w:rPr>
      </w:pPr>
      <w:ins w:id="2301" w:author="Biocon Biologics" w:date="2025-06-10T12:58:00Z">
        <w:r w:rsidRPr="00205E5C">
          <w:rPr>
            <w:rFonts w:ascii="Times New Roman" w:eastAsia="Times New Roman" w:hAnsi="Times New Roman" w:cs="Times New Roman"/>
          </w:rPr>
          <w:t>EXP</w:t>
        </w:r>
      </w:ins>
    </w:p>
    <w:p w14:paraId="12082947" w14:textId="77777777" w:rsidR="00147B96" w:rsidRPr="00205E5C" w:rsidRDefault="00147B96" w:rsidP="00147B96">
      <w:pPr>
        <w:autoSpaceDE w:val="0"/>
        <w:autoSpaceDN w:val="0"/>
        <w:spacing w:after="0" w:line="240" w:lineRule="auto"/>
        <w:rPr>
          <w:ins w:id="2302" w:author="Biocon Biologics" w:date="2025-06-10T12:58:00Z"/>
          <w:rFonts w:ascii="Times New Roman" w:eastAsia="Times New Roman" w:hAnsi="Times New Roman" w:cs="Times New Roman"/>
        </w:rPr>
        <w:sectPr w:rsidR="00147B96" w:rsidRPr="00205E5C" w:rsidSect="00147B96">
          <w:footerReference w:type="default" r:id="rId72"/>
          <w:pgSz w:w="11910" w:h="16850"/>
          <w:pgMar w:top="1140" w:right="1180" w:bottom="900" w:left="1200" w:header="0" w:footer="714" w:gutter="0"/>
          <w:cols w:space="720"/>
        </w:sectPr>
      </w:pPr>
    </w:p>
    <w:p w14:paraId="5E2455F8" w14:textId="77777777" w:rsidR="00147B96" w:rsidRPr="00205E5C" w:rsidRDefault="00147B96" w:rsidP="00147B96">
      <w:pPr>
        <w:autoSpaceDE w:val="0"/>
        <w:autoSpaceDN w:val="0"/>
        <w:spacing w:after="0" w:line="240" w:lineRule="auto"/>
        <w:ind w:left="101"/>
        <w:rPr>
          <w:ins w:id="2307" w:author="Biocon Biologics" w:date="2025-06-10T12:58:00Z"/>
          <w:rFonts w:ascii="Times New Roman" w:eastAsia="Times New Roman" w:hAnsi="Times New Roman" w:cs="Times New Roman"/>
          <w:sz w:val="20"/>
        </w:rPr>
      </w:pPr>
      <w:ins w:id="2308" w:author="Biocon Biologics" w:date="2025-06-10T12:58:00Z">
        <w:r w:rsidRPr="00205E5C">
          <w:rPr>
            <w:rFonts w:ascii="Times New Roman" w:eastAsia="Times New Roman" w:hAnsi="Times New Roman" w:cs="Times New Roman"/>
            <w:noProof/>
            <w:sz w:val="20"/>
          </w:rPr>
          <w:lastRenderedPageBreak/>
          <mc:AlternateContent>
            <mc:Choice Requires="wps">
              <w:drawing>
                <wp:inline distT="0" distB="0" distL="0" distR="0" wp14:anchorId="6D6E9C58" wp14:editId="4770D07B">
                  <wp:extent cx="5905500" cy="193675"/>
                  <wp:effectExtent l="6985" t="9525" r="12065" b="6350"/>
                  <wp:docPr id="106275005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092446" w14:textId="77777777" w:rsidR="00147B96" w:rsidRPr="00205E5C" w:rsidRDefault="00147B96" w:rsidP="00147B96">
                              <w:pPr>
                                <w:tabs>
                                  <w:tab w:val="left" w:pos="674"/>
                                </w:tabs>
                                <w:spacing w:before="20"/>
                                <w:ind w:left="107"/>
                                <w:rPr>
                                  <w:b/>
                                </w:rPr>
                              </w:pPr>
                              <w:r w:rsidRPr="00205E5C">
                                <w:rPr>
                                  <w:b/>
                                </w:rPr>
                                <w:t>9.</w:t>
                              </w:r>
                              <w:r w:rsidRPr="00205E5C">
                                <w:rPr>
                                  <w:b/>
                                </w:rPr>
                                <w:tab/>
                                <w:t>CONDIÇÕES</w:t>
                              </w:r>
                              <w:r w:rsidRPr="00205E5C">
                                <w:rPr>
                                  <w:b/>
                                  <w:spacing w:val="-4"/>
                                </w:rPr>
                                <w:t xml:space="preserve"> </w:t>
                              </w:r>
                              <w:r w:rsidRPr="00205E5C">
                                <w:rPr>
                                  <w:b/>
                                </w:rPr>
                                <w:t>ESPECIAIS</w:t>
                              </w:r>
                              <w:r w:rsidRPr="00205E5C">
                                <w:rPr>
                                  <w:b/>
                                  <w:spacing w:val="-3"/>
                                </w:rPr>
                                <w:t xml:space="preserve"> </w:t>
                              </w:r>
                              <w:r w:rsidRPr="00205E5C">
                                <w:rPr>
                                  <w:b/>
                                </w:rPr>
                                <w:t>DE</w:t>
                              </w:r>
                              <w:r w:rsidRPr="00205E5C">
                                <w:rPr>
                                  <w:b/>
                                  <w:spacing w:val="-4"/>
                                </w:rPr>
                                <w:t xml:space="preserve"> </w:t>
                              </w:r>
                              <w:r w:rsidRPr="00205E5C">
                                <w:rPr>
                                  <w:b/>
                                </w:rPr>
                                <w:t>CONSERVAÇÃO</w:t>
                              </w:r>
                            </w:p>
                          </w:txbxContent>
                        </wps:txbx>
                        <wps:bodyPr rot="0" vert="horz" wrap="square" lIns="0" tIns="0" rIns="0" bIns="0" anchor="t" anchorCtr="0" upright="1">
                          <a:noAutofit/>
                        </wps:bodyPr>
                      </wps:wsp>
                    </a:graphicData>
                  </a:graphic>
                </wp:inline>
              </w:drawing>
            </mc:Choice>
            <mc:Fallback>
              <w:pict>
                <v:shape w14:anchorId="6D6E9C58" id="Text Box 206" o:spid="_x0000_s1114"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3y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" filled="f" strokeweight=".48pt">
                  <v:textbox inset="0,0,0,0">
                    <w:txbxContent>
                      <w:p w14:paraId="61092446" w14:textId="77777777" w:rsidR="00147B96" w:rsidRPr="00205E5C" w:rsidRDefault="00147B96" w:rsidP="00147B96">
                        <w:pPr>
                          <w:tabs>
                            <w:tab w:val="left" w:pos="674"/>
                          </w:tabs>
                          <w:spacing w:before="20"/>
                          <w:ind w:left="107"/>
                          <w:rPr>
                            <w:b/>
                          </w:rPr>
                        </w:pPr>
                        <w:r w:rsidRPr="00205E5C">
                          <w:rPr>
                            <w:b/>
                          </w:rPr>
                          <w:t>9.</w:t>
                        </w:r>
                        <w:r w:rsidRPr="00205E5C">
                          <w:rPr>
                            <w:b/>
                          </w:rPr>
                          <w:tab/>
                          <w:t>CONDIÇÕES</w:t>
                        </w:r>
                        <w:r w:rsidRPr="00205E5C">
                          <w:rPr>
                            <w:b/>
                            <w:spacing w:val="-4"/>
                          </w:rPr>
                          <w:t xml:space="preserve"> </w:t>
                        </w:r>
                        <w:r w:rsidRPr="00205E5C">
                          <w:rPr>
                            <w:b/>
                          </w:rPr>
                          <w:t>ESPECIAIS</w:t>
                        </w:r>
                        <w:r w:rsidRPr="00205E5C">
                          <w:rPr>
                            <w:b/>
                            <w:spacing w:val="-3"/>
                          </w:rPr>
                          <w:t xml:space="preserve"> </w:t>
                        </w:r>
                        <w:r w:rsidRPr="00205E5C">
                          <w:rPr>
                            <w:b/>
                          </w:rPr>
                          <w:t>DE</w:t>
                        </w:r>
                        <w:r w:rsidRPr="00205E5C">
                          <w:rPr>
                            <w:b/>
                            <w:spacing w:val="-4"/>
                          </w:rPr>
                          <w:t xml:space="preserve"> </w:t>
                        </w:r>
                        <w:r w:rsidRPr="00205E5C">
                          <w:rPr>
                            <w:b/>
                          </w:rPr>
                          <w:t>CONSERVAÇÃO</w:t>
                        </w:r>
                      </w:p>
                    </w:txbxContent>
                  </v:textbox>
                  <w10:anchorlock/>
                </v:shape>
              </w:pict>
            </mc:Fallback>
          </mc:AlternateContent>
        </w:r>
      </w:ins>
    </w:p>
    <w:p w14:paraId="3302E861" w14:textId="77777777" w:rsidR="00147B96" w:rsidRPr="00205E5C" w:rsidRDefault="00147B96" w:rsidP="00147B96">
      <w:pPr>
        <w:autoSpaceDE w:val="0"/>
        <w:autoSpaceDN w:val="0"/>
        <w:spacing w:before="10" w:after="0" w:line="240" w:lineRule="auto"/>
        <w:rPr>
          <w:ins w:id="2309" w:author="Biocon Biologics" w:date="2025-06-10T12:58:00Z"/>
          <w:rFonts w:ascii="Times New Roman" w:eastAsia="Times New Roman" w:hAnsi="Times New Roman" w:cs="Times New Roman"/>
          <w:sz w:val="10"/>
        </w:rPr>
      </w:pPr>
    </w:p>
    <w:p w14:paraId="1199B08D" w14:textId="77777777" w:rsidR="00147B96" w:rsidRDefault="00147B96" w:rsidP="00147B96">
      <w:pPr>
        <w:autoSpaceDE w:val="0"/>
        <w:autoSpaceDN w:val="0"/>
        <w:spacing w:before="92" w:after="0" w:line="240" w:lineRule="auto"/>
        <w:ind w:left="218"/>
        <w:rPr>
          <w:ins w:id="2310" w:author="Biocon Biologics" w:date="2025-06-10T12:58:00Z"/>
          <w:rFonts w:ascii="Times New Roman" w:eastAsia="Times New Roman" w:hAnsi="Times New Roman" w:cs="Times New Roman"/>
        </w:rPr>
      </w:pPr>
      <w:ins w:id="2311" w:author="Biocon Biologics" w:date="2025-06-10T12:58:00Z">
        <w:r w:rsidRPr="00205E5C">
          <w:rPr>
            <w:rFonts w:ascii="Times New Roman" w:eastAsia="Times New Roman" w:hAnsi="Times New Roman" w:cs="Times New Roman"/>
          </w:rPr>
          <w:t>Conservar no frigorífico.</w:t>
        </w:r>
      </w:ins>
    </w:p>
    <w:p w14:paraId="5016C67F" w14:textId="77777777" w:rsidR="00147B96" w:rsidRPr="00205E5C" w:rsidRDefault="00147B96" w:rsidP="00147B96">
      <w:pPr>
        <w:autoSpaceDE w:val="0"/>
        <w:autoSpaceDN w:val="0"/>
        <w:spacing w:before="92" w:after="0" w:line="240" w:lineRule="auto"/>
        <w:ind w:left="218"/>
        <w:rPr>
          <w:ins w:id="2312" w:author="Biocon Biologics" w:date="2025-06-10T12:58:00Z"/>
          <w:rFonts w:ascii="Times New Roman" w:eastAsia="Times New Roman" w:hAnsi="Times New Roman" w:cs="Times New Roman"/>
        </w:rPr>
      </w:pPr>
      <w:ins w:id="2313" w:author="Biocon Biologics" w:date="2025-06-10T12:58: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congelar.</w:t>
        </w:r>
      </w:ins>
    </w:p>
    <w:p w14:paraId="14C9D599" w14:textId="77777777" w:rsidR="00147B96" w:rsidRPr="00205E5C" w:rsidRDefault="00147B96" w:rsidP="00147B96">
      <w:pPr>
        <w:autoSpaceDE w:val="0"/>
        <w:autoSpaceDN w:val="0"/>
        <w:spacing w:after="0" w:line="240" w:lineRule="auto"/>
        <w:ind w:left="218"/>
        <w:rPr>
          <w:ins w:id="2314" w:author="Biocon Biologics" w:date="2025-06-10T12:58:00Z"/>
          <w:rFonts w:ascii="Times New Roman" w:eastAsia="Times New Roman" w:hAnsi="Times New Roman" w:cs="Times New Roman"/>
        </w:rPr>
      </w:pPr>
      <w:ins w:id="2315" w:author="Biocon Biologics" w:date="2025-06-10T12:58:00Z">
        <w:r w:rsidRPr="00205E5C">
          <w:rPr>
            <w:rFonts w:ascii="Times New Roman" w:eastAsia="Times New Roman" w:hAnsi="Times New Roman" w:cs="Times New Roman"/>
          </w:rPr>
          <w:t>Conservar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embalagem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 xml:space="preserve">original </w:t>
        </w:r>
        <w:r>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proteger 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luz.</w:t>
        </w:r>
      </w:ins>
    </w:p>
    <w:p w14:paraId="1E1411CC" w14:textId="77777777" w:rsidR="00147B96" w:rsidRPr="00205E5C" w:rsidRDefault="00147B96" w:rsidP="00147B96">
      <w:pPr>
        <w:autoSpaceDE w:val="0"/>
        <w:autoSpaceDN w:val="0"/>
        <w:spacing w:after="0" w:line="240" w:lineRule="auto"/>
        <w:rPr>
          <w:ins w:id="2316" w:author="Biocon Biologics" w:date="2025-06-10T12:58:00Z"/>
          <w:rFonts w:ascii="Times New Roman" w:eastAsia="Times New Roman" w:hAnsi="Times New Roman" w:cs="Times New Roman"/>
          <w:sz w:val="20"/>
        </w:rPr>
      </w:pPr>
    </w:p>
    <w:p w14:paraId="02FB6FF7" w14:textId="77777777" w:rsidR="00147B96" w:rsidRPr="00205E5C" w:rsidRDefault="00147B96" w:rsidP="00147B96">
      <w:pPr>
        <w:autoSpaceDE w:val="0"/>
        <w:autoSpaceDN w:val="0"/>
        <w:spacing w:before="8" w:after="0" w:line="240" w:lineRule="auto"/>
        <w:rPr>
          <w:ins w:id="2317" w:author="Biocon Biologics" w:date="2025-06-10T12:58:00Z"/>
          <w:rFonts w:ascii="Times New Roman" w:eastAsia="Times New Roman" w:hAnsi="Times New Roman" w:cs="Times New Roman"/>
          <w:sz w:val="20"/>
        </w:rPr>
      </w:pPr>
      <w:ins w:id="2318"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8240" behindDoc="1" locked="0" layoutInCell="1" allowOverlap="1" wp14:anchorId="4DFAE9E8" wp14:editId="2DEC4059">
                  <wp:simplePos x="0" y="0"/>
                  <wp:positionH relativeFrom="page">
                    <wp:posOffset>829310</wp:posOffset>
                  </wp:positionH>
                  <wp:positionV relativeFrom="paragraph">
                    <wp:posOffset>179070</wp:posOffset>
                  </wp:positionV>
                  <wp:extent cx="5905500" cy="515620"/>
                  <wp:effectExtent l="10160" t="11430" r="8890" b="6350"/>
                  <wp:wrapTopAndBottom/>
                  <wp:docPr id="47268833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C1863E" w14:textId="77777777" w:rsidR="00147B96" w:rsidRPr="00205E5C" w:rsidRDefault="00147B96" w:rsidP="00147B96">
                              <w:pPr>
                                <w:tabs>
                                  <w:tab w:val="left" w:pos="674"/>
                                </w:tabs>
                                <w:spacing w:before="20" w:line="242" w:lineRule="auto"/>
                                <w:ind w:left="674" w:right="552" w:hanging="567"/>
                                <w:rPr>
                                  <w:b/>
                                </w:rPr>
                              </w:pPr>
                              <w:r w:rsidRPr="00205E5C">
                                <w:rPr>
                                  <w:b/>
                                </w:rPr>
                                <w:t>10.</w:t>
                              </w:r>
                              <w:r w:rsidRPr="00205E5C">
                                <w:rPr>
                                  <w:b/>
                                </w:rPr>
                                <w:tab/>
                                <w:t>CUIDADOS ESPECIAIS QUANTO À ELIMINAÇÃO DO MEDICAMENTO NÃO</w:t>
                              </w:r>
                              <w:r w:rsidRPr="00205E5C">
                                <w:rPr>
                                  <w:b/>
                                  <w:spacing w:val="1"/>
                                </w:rPr>
                                <w:t xml:space="preserve"> </w:t>
                              </w:r>
                              <w:r w:rsidRPr="00205E5C">
                                <w:rPr>
                                  <w:b/>
                                </w:rPr>
                                <w:t>UTILIZADO OU DOS RESÍDUOS PROVENIENTES DESSE MEDICAMENTO, SE</w:t>
                              </w:r>
                              <w:r w:rsidRPr="00205E5C">
                                <w:rPr>
                                  <w:b/>
                                  <w:spacing w:val="-52"/>
                                </w:rPr>
                                <w:t xml:space="preserve"> </w:t>
                              </w:r>
                              <w:r w:rsidRPr="00205E5C">
                                <w:rPr>
                                  <w:b/>
                                </w:rPr>
                                <w:t>APLICÁVEL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AE9E8" id="Text Box 205" o:spid="_x0000_s1115" type="#_x0000_t202" style="position:absolute;margin-left:65.3pt;margin-top:14.1pt;width:465pt;height:40.6pt;z-index:-25133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" filled="f" strokeweight=".48pt">
                  <v:textbox inset="0,0,0,0">
                    <w:txbxContent>
                      <w:p w14:paraId="36C1863E" w14:textId="77777777" w:rsidR="00147B96" w:rsidRPr="00205E5C" w:rsidRDefault="00147B96" w:rsidP="00147B96">
                        <w:pPr>
                          <w:tabs>
                            <w:tab w:val="left" w:pos="674"/>
                          </w:tabs>
                          <w:spacing w:before="20" w:line="242" w:lineRule="auto"/>
                          <w:ind w:left="674" w:right="552" w:hanging="567"/>
                          <w:rPr>
                            <w:b/>
                          </w:rPr>
                        </w:pPr>
                        <w:r w:rsidRPr="00205E5C">
                          <w:rPr>
                            <w:b/>
                          </w:rPr>
                          <w:t>10.</w:t>
                        </w:r>
                        <w:r w:rsidRPr="00205E5C">
                          <w:rPr>
                            <w:b/>
                          </w:rPr>
                          <w:tab/>
                          <w:t>CUIDADOS ESPECIAIS QUANTO À ELIMINAÇÃO DO MEDICAMENTO NÃO</w:t>
                        </w:r>
                        <w:r w:rsidRPr="00205E5C">
                          <w:rPr>
                            <w:b/>
                            <w:spacing w:val="1"/>
                          </w:rPr>
                          <w:t xml:space="preserve"> </w:t>
                        </w:r>
                        <w:r w:rsidRPr="00205E5C">
                          <w:rPr>
                            <w:b/>
                          </w:rPr>
                          <w:t>UTILIZADO OU DOS RESÍDUOS PROVENIENTES DESSE MEDICAMENTO, SE</w:t>
                        </w:r>
                        <w:r w:rsidRPr="00205E5C">
                          <w:rPr>
                            <w:b/>
                            <w:spacing w:val="-52"/>
                          </w:rPr>
                          <w:t xml:space="preserve"> </w:t>
                        </w:r>
                        <w:r w:rsidRPr="00205E5C">
                          <w:rPr>
                            <w:b/>
                          </w:rPr>
                          <w:t>APLICÁVEL</w:t>
                        </w:r>
                      </w:p>
                    </w:txbxContent>
                  </v:textbox>
                  <w10:wrap type="topAndBottom" anchorx="page"/>
                </v:shape>
              </w:pict>
            </mc:Fallback>
          </mc:AlternateContent>
        </w:r>
      </w:ins>
    </w:p>
    <w:p w14:paraId="03031AB2" w14:textId="77777777" w:rsidR="00147B96" w:rsidRPr="00205E5C" w:rsidRDefault="00147B96" w:rsidP="00147B96">
      <w:pPr>
        <w:autoSpaceDE w:val="0"/>
        <w:autoSpaceDN w:val="0"/>
        <w:spacing w:after="0" w:line="240" w:lineRule="auto"/>
        <w:rPr>
          <w:ins w:id="2319" w:author="Biocon Biologics" w:date="2025-06-10T12:58:00Z"/>
          <w:rFonts w:ascii="Times New Roman" w:eastAsia="Times New Roman" w:hAnsi="Times New Roman" w:cs="Times New Roman"/>
          <w:sz w:val="20"/>
        </w:rPr>
      </w:pPr>
    </w:p>
    <w:p w14:paraId="2923C87A" w14:textId="77777777" w:rsidR="00147B96" w:rsidRPr="00205E5C" w:rsidRDefault="00147B96" w:rsidP="00147B96">
      <w:pPr>
        <w:autoSpaceDE w:val="0"/>
        <w:autoSpaceDN w:val="0"/>
        <w:spacing w:before="10" w:after="0" w:line="240" w:lineRule="auto"/>
        <w:rPr>
          <w:ins w:id="2320" w:author="Biocon Biologics" w:date="2025-06-10T12:58:00Z"/>
          <w:rFonts w:ascii="Times New Roman" w:eastAsia="Times New Roman" w:hAnsi="Times New Roman" w:cs="Times New Roman"/>
          <w:sz w:val="17"/>
        </w:rPr>
      </w:pPr>
      <w:ins w:id="2321"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79264" behindDoc="1" locked="0" layoutInCell="1" allowOverlap="1" wp14:anchorId="5B6D72B8" wp14:editId="10D6D543">
                  <wp:simplePos x="0" y="0"/>
                  <wp:positionH relativeFrom="page">
                    <wp:posOffset>829310</wp:posOffset>
                  </wp:positionH>
                  <wp:positionV relativeFrom="paragraph">
                    <wp:posOffset>158750</wp:posOffset>
                  </wp:positionV>
                  <wp:extent cx="5905500" cy="353695"/>
                  <wp:effectExtent l="10160" t="12700" r="8890" b="5080"/>
                  <wp:wrapTopAndBottom/>
                  <wp:docPr id="505765323"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47D92F" w14:textId="77777777" w:rsidR="00147B96" w:rsidRPr="00205E5C" w:rsidRDefault="00147B96" w:rsidP="00147B96">
                              <w:pPr>
                                <w:tabs>
                                  <w:tab w:val="left" w:pos="674"/>
                                </w:tabs>
                                <w:spacing w:before="20"/>
                                <w:ind w:left="674" w:right="553" w:hanging="567"/>
                                <w:rPr>
                                  <w:b/>
                                </w:rPr>
                              </w:pPr>
                              <w:r w:rsidRPr="00205E5C">
                                <w:rPr>
                                  <w:b/>
                                </w:rPr>
                                <w:t>11.</w:t>
                              </w:r>
                              <w:r w:rsidRPr="00205E5C">
                                <w:rPr>
                                  <w:b/>
                                </w:rPr>
                                <w:tab/>
                                <w:t>NOME E ENDEREÇO DO TITULAR DA AUTORIZAÇÃO DE INTRODUÇÃO NO</w:t>
                              </w:r>
                              <w:r w:rsidRPr="00205E5C">
                                <w:rPr>
                                  <w:b/>
                                  <w:spacing w:val="-53"/>
                                </w:rPr>
                                <w:t xml:space="preserve"> </w:t>
                              </w:r>
                              <w:r w:rsidRPr="00205E5C">
                                <w:rPr>
                                  <w:b/>
                                </w:rPr>
                                <w:t>MERCADO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D72B8" id="Text Box 204" o:spid="_x0000_s1116" type="#_x0000_t202" style="position:absolute;margin-left:65.3pt;margin-top:12.5pt;width:465pt;height:27.85pt;z-index:-25133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" filled="f" strokeweight=".48pt">
                  <v:textbox inset="0,0,0,0">
                    <w:txbxContent>
                      <w:p w14:paraId="3947D92F" w14:textId="77777777" w:rsidR="00147B96" w:rsidRPr="00205E5C" w:rsidRDefault="00147B96" w:rsidP="00147B96">
                        <w:pPr>
                          <w:tabs>
                            <w:tab w:val="left" w:pos="674"/>
                          </w:tabs>
                          <w:spacing w:before="20"/>
                          <w:ind w:left="674" w:right="553" w:hanging="567"/>
                          <w:rPr>
                            <w:b/>
                          </w:rPr>
                        </w:pPr>
                        <w:r w:rsidRPr="00205E5C">
                          <w:rPr>
                            <w:b/>
                          </w:rPr>
                          <w:t>11.</w:t>
                        </w:r>
                        <w:r w:rsidRPr="00205E5C">
                          <w:rPr>
                            <w:b/>
                          </w:rPr>
                          <w:tab/>
                          <w:t>NOME E ENDEREÇO DO TITULAR DA AUTORIZAÇÃO DE INTRODUÇÃO NO</w:t>
                        </w:r>
                        <w:r w:rsidRPr="00205E5C">
                          <w:rPr>
                            <w:b/>
                            <w:spacing w:val="-53"/>
                          </w:rPr>
                          <w:t xml:space="preserve"> </w:t>
                        </w:r>
                        <w:r w:rsidRPr="00205E5C">
                          <w:rPr>
                            <w:b/>
                          </w:rPr>
                          <w:t>MERCADO</w:t>
                        </w:r>
                      </w:p>
                    </w:txbxContent>
                  </v:textbox>
                  <w10:wrap type="topAndBottom" anchorx="page"/>
                </v:shape>
              </w:pict>
            </mc:Fallback>
          </mc:AlternateContent>
        </w:r>
      </w:ins>
    </w:p>
    <w:p w14:paraId="5CCEC86E" w14:textId="77777777" w:rsidR="00147B96" w:rsidRPr="00205E5C" w:rsidRDefault="00147B96" w:rsidP="00147B96">
      <w:pPr>
        <w:autoSpaceDE w:val="0"/>
        <w:autoSpaceDN w:val="0"/>
        <w:spacing w:before="6" w:after="0" w:line="240" w:lineRule="auto"/>
        <w:rPr>
          <w:ins w:id="2322" w:author="Biocon Biologics" w:date="2025-06-10T12:58:00Z"/>
          <w:rFonts w:ascii="Times New Roman" w:eastAsia="Times New Roman" w:hAnsi="Times New Roman" w:cs="Times New Roman"/>
          <w:sz w:val="11"/>
        </w:rPr>
      </w:pPr>
    </w:p>
    <w:p w14:paraId="03EC0D8A" w14:textId="77777777" w:rsidR="00147B96" w:rsidRPr="004746E9" w:rsidRDefault="00147B96" w:rsidP="00147B96">
      <w:pPr>
        <w:autoSpaceDE w:val="0"/>
        <w:autoSpaceDN w:val="0"/>
        <w:spacing w:after="0" w:line="240" w:lineRule="auto"/>
        <w:ind w:left="216"/>
        <w:rPr>
          <w:ins w:id="2323" w:author="Biocon Biologics" w:date="2025-06-10T12:58:00Z"/>
          <w:rFonts w:ascii="Times New Roman" w:eastAsia="Times New Roman" w:hAnsi="Times New Roman" w:cs="Times New Roman"/>
          <w:lang w:val="en-US"/>
          <w:rPrChange w:id="2324" w:author="INFARMED" w:date="2025-07-04T11:50:00Z">
            <w:rPr>
              <w:ins w:id="2325" w:author="Biocon Biologics" w:date="2025-06-10T12:58:00Z"/>
              <w:rFonts w:ascii="Times New Roman" w:eastAsia="Times New Roman" w:hAnsi="Times New Roman" w:cs="Times New Roman"/>
            </w:rPr>
          </w:rPrChange>
        </w:rPr>
      </w:pPr>
      <w:bookmarkStart w:id="2326" w:name="_Hlk190174690"/>
      <w:ins w:id="2327" w:author="Biocon Biologics" w:date="2025-06-10T12:58:00Z">
        <w:r w:rsidRPr="004746E9">
          <w:rPr>
            <w:rFonts w:ascii="Times New Roman" w:eastAsia="Times New Roman" w:hAnsi="Times New Roman" w:cs="Times New Roman"/>
            <w:lang w:val="en-US"/>
            <w:rPrChange w:id="2328" w:author="INFARMED" w:date="2025-07-04T11:50:00Z">
              <w:rPr>
                <w:rFonts w:ascii="Times New Roman" w:eastAsia="Times New Roman" w:hAnsi="Times New Roman" w:cs="Times New Roman"/>
              </w:rPr>
            </w:rPrChange>
          </w:rPr>
          <w:t>Biosimilar Collaborations Ireland Limited</w:t>
        </w:r>
      </w:ins>
    </w:p>
    <w:p w14:paraId="11D017FD" w14:textId="77777777" w:rsidR="00147B96" w:rsidRPr="004746E9" w:rsidRDefault="00147B96" w:rsidP="00147B96">
      <w:pPr>
        <w:autoSpaceDE w:val="0"/>
        <w:autoSpaceDN w:val="0"/>
        <w:spacing w:after="0" w:line="240" w:lineRule="auto"/>
        <w:ind w:left="216"/>
        <w:rPr>
          <w:ins w:id="2329" w:author="Biocon Biologics" w:date="2025-06-10T12:58:00Z"/>
          <w:rFonts w:ascii="Times New Roman" w:eastAsia="Times New Roman" w:hAnsi="Times New Roman" w:cs="Times New Roman"/>
          <w:lang w:val="en-US"/>
          <w:rPrChange w:id="2330" w:author="INFARMED" w:date="2025-07-04T11:50:00Z">
            <w:rPr>
              <w:ins w:id="2331" w:author="Biocon Biologics" w:date="2025-06-10T12:58:00Z"/>
              <w:rFonts w:ascii="Times New Roman" w:eastAsia="Times New Roman" w:hAnsi="Times New Roman" w:cs="Times New Roman"/>
            </w:rPr>
          </w:rPrChange>
        </w:rPr>
      </w:pPr>
      <w:ins w:id="2332" w:author="Biocon Biologics" w:date="2025-06-10T12:58:00Z">
        <w:r w:rsidRPr="004746E9">
          <w:rPr>
            <w:rFonts w:ascii="Times New Roman" w:eastAsia="Times New Roman" w:hAnsi="Times New Roman" w:cs="Times New Roman"/>
            <w:lang w:val="en-US"/>
            <w:rPrChange w:id="2333" w:author="INFARMED" w:date="2025-07-04T11:50:00Z">
              <w:rPr>
                <w:rFonts w:ascii="Times New Roman" w:eastAsia="Times New Roman" w:hAnsi="Times New Roman" w:cs="Times New Roman"/>
              </w:rPr>
            </w:rPrChange>
          </w:rPr>
          <w:t xml:space="preserve">Unit 35/36 </w:t>
        </w:r>
      </w:ins>
    </w:p>
    <w:p w14:paraId="773508DE" w14:textId="77777777" w:rsidR="00147B96" w:rsidRPr="00205E5C" w:rsidRDefault="00147B96" w:rsidP="00147B96">
      <w:pPr>
        <w:autoSpaceDE w:val="0"/>
        <w:autoSpaceDN w:val="0"/>
        <w:spacing w:after="0" w:line="240" w:lineRule="auto"/>
        <w:ind w:left="216"/>
        <w:rPr>
          <w:ins w:id="2334" w:author="Biocon Biologics" w:date="2025-06-10T12:58:00Z"/>
          <w:rFonts w:ascii="Times New Roman" w:eastAsia="Times New Roman" w:hAnsi="Times New Roman" w:cs="Times New Roman"/>
        </w:rPr>
      </w:pPr>
      <w:ins w:id="2335" w:author="Biocon Biologics" w:date="2025-06-10T12:58:00Z">
        <w:r w:rsidRPr="00205E5C">
          <w:rPr>
            <w:rFonts w:ascii="Times New Roman" w:eastAsia="Times New Roman" w:hAnsi="Times New Roman" w:cs="Times New Roman"/>
          </w:rPr>
          <w:t>Grange Parade,</w:t>
        </w:r>
      </w:ins>
    </w:p>
    <w:p w14:paraId="48A2232F" w14:textId="77777777" w:rsidR="00147B96" w:rsidRPr="00205E5C" w:rsidRDefault="00147B96" w:rsidP="00147B96">
      <w:pPr>
        <w:autoSpaceDE w:val="0"/>
        <w:autoSpaceDN w:val="0"/>
        <w:spacing w:after="0" w:line="240" w:lineRule="auto"/>
        <w:ind w:left="216"/>
        <w:rPr>
          <w:ins w:id="2336" w:author="Biocon Biologics" w:date="2025-06-10T12:58:00Z"/>
          <w:rFonts w:ascii="Times New Roman" w:eastAsia="Times New Roman" w:hAnsi="Times New Roman" w:cs="Times New Roman"/>
        </w:rPr>
      </w:pPr>
      <w:ins w:id="2337" w:author="Biocon Biologics" w:date="2025-06-10T12:58:00Z">
        <w:r w:rsidRPr="00205E5C">
          <w:rPr>
            <w:rFonts w:ascii="Times New Roman" w:eastAsia="Times New Roman" w:hAnsi="Times New Roman" w:cs="Times New Roman"/>
          </w:rPr>
          <w:t>Baldoyle Industrial Estate,</w:t>
        </w:r>
      </w:ins>
    </w:p>
    <w:p w14:paraId="0F2CA9B4" w14:textId="77777777" w:rsidR="00147B96" w:rsidRPr="00205E5C" w:rsidRDefault="00147B96" w:rsidP="00147B96">
      <w:pPr>
        <w:autoSpaceDE w:val="0"/>
        <w:autoSpaceDN w:val="0"/>
        <w:spacing w:after="0" w:line="240" w:lineRule="auto"/>
        <w:ind w:left="216"/>
        <w:rPr>
          <w:ins w:id="2338" w:author="Biocon Biologics" w:date="2025-06-10T12:58:00Z"/>
          <w:rFonts w:ascii="Times New Roman" w:eastAsia="Times New Roman" w:hAnsi="Times New Roman" w:cs="Times New Roman"/>
        </w:rPr>
      </w:pPr>
      <w:ins w:id="2339" w:author="Biocon Biologics" w:date="2025-06-10T12:58:00Z">
        <w:r w:rsidRPr="00205E5C">
          <w:rPr>
            <w:rFonts w:ascii="Times New Roman" w:eastAsia="Times New Roman" w:hAnsi="Times New Roman" w:cs="Times New Roman"/>
          </w:rPr>
          <w:t>Dublin 13</w:t>
        </w:r>
      </w:ins>
    </w:p>
    <w:p w14:paraId="3F7719E2" w14:textId="77777777" w:rsidR="00147B96" w:rsidRPr="00205E5C" w:rsidRDefault="00147B96" w:rsidP="00147B96">
      <w:pPr>
        <w:autoSpaceDE w:val="0"/>
        <w:autoSpaceDN w:val="0"/>
        <w:spacing w:after="0" w:line="240" w:lineRule="auto"/>
        <w:ind w:left="216"/>
        <w:rPr>
          <w:ins w:id="2340" w:author="Biocon Biologics" w:date="2025-06-10T12:58:00Z"/>
          <w:rFonts w:ascii="Times New Roman" w:eastAsia="Times New Roman" w:hAnsi="Times New Roman" w:cs="Times New Roman"/>
        </w:rPr>
      </w:pPr>
      <w:ins w:id="2341" w:author="Biocon Biologics" w:date="2025-06-10T12:58:00Z">
        <w:r w:rsidRPr="00205E5C">
          <w:rPr>
            <w:rFonts w:ascii="Times New Roman" w:eastAsia="Times New Roman" w:hAnsi="Times New Roman" w:cs="Times New Roman"/>
          </w:rPr>
          <w:t>DUBLIN</w:t>
        </w:r>
      </w:ins>
    </w:p>
    <w:p w14:paraId="5728D57B" w14:textId="77777777" w:rsidR="00147B96" w:rsidRPr="00205E5C" w:rsidRDefault="00147B96" w:rsidP="00147B96">
      <w:pPr>
        <w:autoSpaceDE w:val="0"/>
        <w:autoSpaceDN w:val="0"/>
        <w:spacing w:after="0" w:line="240" w:lineRule="auto"/>
        <w:ind w:left="216"/>
        <w:rPr>
          <w:ins w:id="2342" w:author="Biocon Biologics" w:date="2025-06-10T12:58:00Z"/>
          <w:rFonts w:ascii="Times New Roman" w:eastAsia="Times New Roman" w:hAnsi="Times New Roman" w:cs="Times New Roman"/>
        </w:rPr>
      </w:pPr>
      <w:ins w:id="2343" w:author="Biocon Biologics" w:date="2025-06-10T12:58:00Z">
        <w:r>
          <w:rPr>
            <w:rFonts w:ascii="Times New Roman" w:eastAsia="Times New Roman" w:hAnsi="Times New Roman" w:cs="Times New Roman"/>
          </w:rPr>
          <w:t>Irlanda</w:t>
        </w:r>
      </w:ins>
    </w:p>
    <w:p w14:paraId="5492BC7B" w14:textId="77777777" w:rsidR="00147B96" w:rsidRPr="00205E5C" w:rsidRDefault="00147B96" w:rsidP="00147B96">
      <w:pPr>
        <w:autoSpaceDE w:val="0"/>
        <w:autoSpaceDN w:val="0"/>
        <w:spacing w:after="0" w:line="240" w:lineRule="auto"/>
        <w:ind w:left="218"/>
        <w:rPr>
          <w:ins w:id="2344" w:author="Biocon Biologics" w:date="2025-06-10T12:58:00Z"/>
          <w:rFonts w:ascii="Times New Roman" w:eastAsia="Times New Roman" w:hAnsi="Times New Roman" w:cs="Times New Roman"/>
        </w:rPr>
      </w:pPr>
      <w:ins w:id="2345" w:author="Biocon Biologics" w:date="2025-06-10T12:58:00Z">
        <w:r w:rsidRPr="00205E5C">
          <w:rPr>
            <w:rFonts w:ascii="Times New Roman" w:eastAsia="Times New Roman" w:hAnsi="Times New Roman" w:cs="Times New Roman"/>
          </w:rPr>
          <w:t>D13 R20R</w:t>
        </w:r>
        <w:bookmarkEnd w:id="2326"/>
      </w:ins>
    </w:p>
    <w:p w14:paraId="1C558AA2" w14:textId="77777777" w:rsidR="00147B96" w:rsidRPr="00205E5C" w:rsidRDefault="00147B96" w:rsidP="00147B96">
      <w:pPr>
        <w:autoSpaceDE w:val="0"/>
        <w:autoSpaceDN w:val="0"/>
        <w:spacing w:after="0" w:line="240" w:lineRule="auto"/>
        <w:rPr>
          <w:ins w:id="2346" w:author="Biocon Biologics" w:date="2025-06-10T12:58:00Z"/>
          <w:rFonts w:ascii="Times New Roman" w:eastAsia="Times New Roman" w:hAnsi="Times New Roman" w:cs="Times New Roman"/>
          <w:sz w:val="20"/>
        </w:rPr>
      </w:pPr>
    </w:p>
    <w:p w14:paraId="18B43B6D" w14:textId="77777777" w:rsidR="00147B96" w:rsidRPr="00205E5C" w:rsidRDefault="00147B96" w:rsidP="00147B96">
      <w:pPr>
        <w:autoSpaceDE w:val="0"/>
        <w:autoSpaceDN w:val="0"/>
        <w:spacing w:before="8" w:after="0" w:line="240" w:lineRule="auto"/>
        <w:rPr>
          <w:ins w:id="2347" w:author="Biocon Biologics" w:date="2025-06-10T12:58:00Z"/>
          <w:rFonts w:ascii="Times New Roman" w:eastAsia="Times New Roman" w:hAnsi="Times New Roman" w:cs="Times New Roman"/>
          <w:sz w:val="20"/>
        </w:rPr>
      </w:pPr>
      <w:ins w:id="2348"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0288" behindDoc="1" locked="0" layoutInCell="1" allowOverlap="1" wp14:anchorId="1CC02BB5" wp14:editId="1359735B">
                  <wp:simplePos x="0" y="0"/>
                  <wp:positionH relativeFrom="page">
                    <wp:posOffset>829310</wp:posOffset>
                  </wp:positionH>
                  <wp:positionV relativeFrom="paragraph">
                    <wp:posOffset>179070</wp:posOffset>
                  </wp:positionV>
                  <wp:extent cx="5905500" cy="192405"/>
                  <wp:effectExtent l="10160" t="12700" r="8890" b="13970"/>
                  <wp:wrapTopAndBottom/>
                  <wp:docPr id="202120692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639FB1" w14:textId="77777777" w:rsidR="00147B96" w:rsidRPr="00205E5C" w:rsidRDefault="00147B96" w:rsidP="00147B96">
                              <w:pPr>
                                <w:tabs>
                                  <w:tab w:val="left" w:pos="674"/>
                                </w:tabs>
                                <w:spacing w:before="20"/>
                                <w:ind w:left="107"/>
                                <w:rPr>
                                  <w:b/>
                                </w:rPr>
                              </w:pPr>
                              <w:r w:rsidRPr="00205E5C">
                                <w:rPr>
                                  <w:b/>
                                </w:rPr>
                                <w:t>12.</w:t>
                              </w:r>
                              <w:r w:rsidRPr="00205E5C">
                                <w:rPr>
                                  <w:b/>
                                </w:rPr>
                                <w:tab/>
                                <w:t>NÚMERO(S)</w:t>
                              </w:r>
                              <w:r w:rsidRPr="00205E5C">
                                <w:rPr>
                                  <w:b/>
                                  <w:spacing w:val="-3"/>
                                </w:rPr>
                                <w:t xml:space="preserve"> </w:t>
                              </w:r>
                              <w:r w:rsidRPr="00205E5C">
                                <w:rPr>
                                  <w:b/>
                                </w:rPr>
                                <w:t>DA</w:t>
                              </w:r>
                              <w:r w:rsidRPr="00205E5C">
                                <w:rPr>
                                  <w:b/>
                                  <w:spacing w:val="-5"/>
                                </w:rPr>
                                <w:t xml:space="preserve"> </w:t>
                              </w:r>
                              <w:r w:rsidRPr="00205E5C">
                                <w:rPr>
                                  <w:b/>
                                </w:rPr>
                                <w:t>AUTORIZAÇÃO</w:t>
                              </w:r>
                              <w:r w:rsidRPr="00205E5C">
                                <w:rPr>
                                  <w:b/>
                                  <w:spacing w:val="-2"/>
                                </w:rPr>
                                <w:t xml:space="preserve"> </w:t>
                              </w:r>
                              <w:r w:rsidRPr="00205E5C">
                                <w:rPr>
                                  <w:b/>
                                </w:rPr>
                                <w:t>DE</w:t>
                              </w:r>
                              <w:r w:rsidRPr="00205E5C">
                                <w:rPr>
                                  <w:b/>
                                  <w:spacing w:val="-3"/>
                                </w:rPr>
                                <w:t xml:space="preserve"> </w:t>
                              </w:r>
                              <w:r w:rsidRPr="00205E5C">
                                <w:rPr>
                                  <w:b/>
                                </w:rPr>
                                <w:t>INTRODUÇÃO</w:t>
                              </w:r>
                              <w:r w:rsidRPr="00205E5C">
                                <w:rPr>
                                  <w:b/>
                                  <w:spacing w:val="-2"/>
                                </w:rPr>
                                <w:t xml:space="preserve"> </w:t>
                              </w:r>
                              <w:r w:rsidRPr="00205E5C">
                                <w:rPr>
                                  <w:b/>
                                </w:rPr>
                                <w:t>NO</w:t>
                              </w:r>
                              <w:r w:rsidRPr="00205E5C">
                                <w:rPr>
                                  <w:b/>
                                  <w:spacing w:val="-2"/>
                                </w:rPr>
                                <w:t xml:space="preserve"> </w:t>
                              </w:r>
                              <w:r w:rsidRPr="00205E5C">
                                <w:rPr>
                                  <w:b/>
                                </w:rPr>
                                <w:t>MERCADO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02BB5" id="Text Box 203" o:spid="_x0000_s1117" type="#_x0000_t202" style="position:absolute;margin-left:65.3pt;margin-top:14.1pt;width:465pt;height:15.15pt;z-index:-25133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W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BtzBDpqqA+E2EIkyDpA5HRAf7ibCAxltz/PApUnJmPlkiPyr0YeDGqiyGspKclD5xN5iFM&#10;Cj861G1HyNNYLdzRYBqdOHuuYq6XBJaonD9DVPDLc4p6/rL73wA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3/Pqlg0CAAD6&#10;AwAADgAAAAAAAAAAAAAAAAAuAgAAZHJzL2Uyb0RvYy54bWxQSwECLQAUAAYACAAAACEADASastwA&#10;AAAKAQAADwAAAAAAAAAAAAAAAABnBAAAZHJzL2Rvd25yZXYueG1sUEsFBgAAAAAEAAQA8wAAAHAF&#10;AAAAAA==&#10;" filled="f" strokeweight=".48pt">
                  <v:textbox inset="0,0,0,0">
                    <w:txbxContent>
                      <w:p w14:paraId="14639FB1" w14:textId="77777777" w:rsidR="00147B96" w:rsidRPr="00205E5C" w:rsidRDefault="00147B96" w:rsidP="00147B96">
                        <w:pPr>
                          <w:tabs>
                            <w:tab w:val="left" w:pos="674"/>
                          </w:tabs>
                          <w:spacing w:before="20"/>
                          <w:ind w:left="107"/>
                          <w:rPr>
                            <w:b/>
                          </w:rPr>
                        </w:pPr>
                        <w:r w:rsidRPr="00205E5C">
                          <w:rPr>
                            <w:b/>
                          </w:rPr>
                          <w:t>12.</w:t>
                        </w:r>
                        <w:r w:rsidRPr="00205E5C">
                          <w:rPr>
                            <w:b/>
                          </w:rPr>
                          <w:tab/>
                          <w:t>NÚMERO(S)</w:t>
                        </w:r>
                        <w:r w:rsidRPr="00205E5C">
                          <w:rPr>
                            <w:b/>
                            <w:spacing w:val="-3"/>
                          </w:rPr>
                          <w:t xml:space="preserve"> </w:t>
                        </w:r>
                        <w:r w:rsidRPr="00205E5C">
                          <w:rPr>
                            <w:b/>
                          </w:rPr>
                          <w:t>DA</w:t>
                        </w:r>
                        <w:r w:rsidRPr="00205E5C">
                          <w:rPr>
                            <w:b/>
                            <w:spacing w:val="-5"/>
                          </w:rPr>
                          <w:t xml:space="preserve"> </w:t>
                        </w:r>
                        <w:r w:rsidRPr="00205E5C">
                          <w:rPr>
                            <w:b/>
                          </w:rPr>
                          <w:t>AUTORIZAÇÃO</w:t>
                        </w:r>
                        <w:r w:rsidRPr="00205E5C">
                          <w:rPr>
                            <w:b/>
                            <w:spacing w:val="-2"/>
                          </w:rPr>
                          <w:t xml:space="preserve"> </w:t>
                        </w:r>
                        <w:r w:rsidRPr="00205E5C">
                          <w:rPr>
                            <w:b/>
                          </w:rPr>
                          <w:t>DE</w:t>
                        </w:r>
                        <w:r w:rsidRPr="00205E5C">
                          <w:rPr>
                            <w:b/>
                            <w:spacing w:val="-3"/>
                          </w:rPr>
                          <w:t xml:space="preserve"> </w:t>
                        </w:r>
                        <w:r w:rsidRPr="00205E5C">
                          <w:rPr>
                            <w:b/>
                          </w:rPr>
                          <w:t>INTRODUÇÃO</w:t>
                        </w:r>
                        <w:r w:rsidRPr="00205E5C">
                          <w:rPr>
                            <w:b/>
                            <w:spacing w:val="-2"/>
                          </w:rPr>
                          <w:t xml:space="preserve"> </w:t>
                        </w:r>
                        <w:r w:rsidRPr="00205E5C">
                          <w:rPr>
                            <w:b/>
                          </w:rPr>
                          <w:t>NO</w:t>
                        </w:r>
                        <w:r w:rsidRPr="00205E5C">
                          <w:rPr>
                            <w:b/>
                            <w:spacing w:val="-2"/>
                          </w:rPr>
                          <w:t xml:space="preserve"> </w:t>
                        </w:r>
                        <w:r w:rsidRPr="00205E5C">
                          <w:rPr>
                            <w:b/>
                          </w:rPr>
                          <w:t>MERCADO</w:t>
                        </w:r>
                      </w:p>
                    </w:txbxContent>
                  </v:textbox>
                  <w10:wrap type="topAndBottom" anchorx="page"/>
                </v:shape>
              </w:pict>
            </mc:Fallback>
          </mc:AlternateContent>
        </w:r>
      </w:ins>
    </w:p>
    <w:p w14:paraId="55587E84" w14:textId="77777777" w:rsidR="00147B96" w:rsidRPr="00205E5C" w:rsidRDefault="00147B96" w:rsidP="00147B96">
      <w:pPr>
        <w:autoSpaceDE w:val="0"/>
        <w:autoSpaceDN w:val="0"/>
        <w:spacing w:before="3" w:after="0" w:line="240" w:lineRule="auto"/>
        <w:rPr>
          <w:ins w:id="2349" w:author="Biocon Biologics" w:date="2025-06-10T12:58:00Z"/>
          <w:rFonts w:ascii="Times New Roman" w:eastAsia="Times New Roman" w:hAnsi="Times New Roman" w:cs="Times New Roman"/>
          <w:sz w:val="11"/>
        </w:rPr>
      </w:pPr>
    </w:p>
    <w:p w14:paraId="3EFA7774" w14:textId="77777777" w:rsidR="00147B96" w:rsidRPr="00205E5C" w:rsidRDefault="00147B96" w:rsidP="00147B96">
      <w:pPr>
        <w:autoSpaceDE w:val="0"/>
        <w:autoSpaceDN w:val="0"/>
        <w:spacing w:after="0" w:line="240" w:lineRule="auto"/>
        <w:rPr>
          <w:ins w:id="2350" w:author="Biocon Biologics" w:date="2025-06-10T12:58:00Z"/>
          <w:rFonts w:ascii="Times New Roman" w:eastAsia="Times New Roman" w:hAnsi="Times New Roman" w:cs="Times New Roman"/>
          <w:sz w:val="20"/>
        </w:rPr>
      </w:pPr>
      <w:bookmarkStart w:id="2351" w:name="_Hlk190174831"/>
      <w:ins w:id="2352" w:author="Biocon Biologics" w:date="2025-06-10T12:58:00Z">
        <w:r w:rsidRPr="00F00EA3">
          <w:rPr>
            <w:rFonts w:ascii="Times New Roman" w:hAnsi="Times New Roman" w:cs="Times New Roman"/>
          </w:rPr>
          <w:t>EU/1/23/1751/003</w:t>
        </w:r>
        <w:bookmarkEnd w:id="2351"/>
      </w:ins>
    </w:p>
    <w:p w14:paraId="29C56D64" w14:textId="77777777" w:rsidR="00147B96" w:rsidRPr="00205E5C" w:rsidRDefault="00147B96" w:rsidP="00147B96">
      <w:pPr>
        <w:autoSpaceDE w:val="0"/>
        <w:autoSpaceDN w:val="0"/>
        <w:spacing w:before="9" w:after="0" w:line="240" w:lineRule="auto"/>
        <w:rPr>
          <w:ins w:id="2353" w:author="Biocon Biologics" w:date="2025-06-10T12:58:00Z"/>
          <w:rFonts w:ascii="Times New Roman" w:eastAsia="Times New Roman" w:hAnsi="Times New Roman" w:cs="Times New Roman"/>
          <w:sz w:val="20"/>
        </w:rPr>
      </w:pPr>
      <w:ins w:id="2354"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1312" behindDoc="1" locked="0" layoutInCell="1" allowOverlap="1" wp14:anchorId="69AB312A" wp14:editId="678A008E">
                  <wp:simplePos x="0" y="0"/>
                  <wp:positionH relativeFrom="page">
                    <wp:posOffset>829310</wp:posOffset>
                  </wp:positionH>
                  <wp:positionV relativeFrom="paragraph">
                    <wp:posOffset>180340</wp:posOffset>
                  </wp:positionV>
                  <wp:extent cx="5905500" cy="192405"/>
                  <wp:effectExtent l="10160" t="13335" r="8890" b="13335"/>
                  <wp:wrapTopAndBottom/>
                  <wp:docPr id="414237709"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F204F1" w14:textId="77777777" w:rsidR="00147B96" w:rsidRPr="00205E5C" w:rsidRDefault="00147B96" w:rsidP="00147B96">
                              <w:pPr>
                                <w:tabs>
                                  <w:tab w:val="left" w:pos="674"/>
                                </w:tabs>
                                <w:spacing w:before="20"/>
                                <w:ind w:left="107"/>
                                <w:rPr>
                                  <w:b/>
                                </w:rPr>
                              </w:pPr>
                              <w:r w:rsidRPr="00205E5C">
                                <w:rPr>
                                  <w:b/>
                                </w:rPr>
                                <w:t>13.</w:t>
                              </w:r>
                              <w:r w:rsidRPr="00205E5C">
                                <w:rPr>
                                  <w:b/>
                                </w:rPr>
                                <w:tab/>
                                <w:t>NÚMERO DO LOTE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B312A" id="Text Box 202" o:spid="_x0000_s1118" type="#_x0000_t202" style="position:absolute;margin-left:65.3pt;margin-top:14.2pt;width:465pt;height:15.15pt;z-index:-25133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rlR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" filled="f" strokeweight=".48pt">
                  <v:textbox inset="0,0,0,0">
                    <w:txbxContent>
                      <w:p w14:paraId="4CF204F1" w14:textId="77777777" w:rsidR="00147B96" w:rsidRPr="00205E5C" w:rsidRDefault="00147B96" w:rsidP="00147B96">
                        <w:pPr>
                          <w:tabs>
                            <w:tab w:val="left" w:pos="674"/>
                          </w:tabs>
                          <w:spacing w:before="20"/>
                          <w:ind w:left="107"/>
                          <w:rPr>
                            <w:b/>
                          </w:rPr>
                        </w:pPr>
                        <w:r w:rsidRPr="00205E5C">
                          <w:rPr>
                            <w:b/>
                          </w:rPr>
                          <w:t>13.</w:t>
                        </w:r>
                        <w:r w:rsidRPr="00205E5C">
                          <w:rPr>
                            <w:b/>
                          </w:rPr>
                          <w:tab/>
                          <w:t>NÚMERO DO LOTE</w:t>
                        </w:r>
                      </w:p>
                    </w:txbxContent>
                  </v:textbox>
                  <w10:wrap type="topAndBottom" anchorx="page"/>
                </v:shape>
              </w:pict>
            </mc:Fallback>
          </mc:AlternateContent>
        </w:r>
      </w:ins>
    </w:p>
    <w:p w14:paraId="16025D69" w14:textId="77777777" w:rsidR="00147B96" w:rsidRPr="00205E5C" w:rsidRDefault="00147B96" w:rsidP="00147B96">
      <w:pPr>
        <w:autoSpaceDE w:val="0"/>
        <w:autoSpaceDN w:val="0"/>
        <w:spacing w:before="6" w:after="0" w:line="240" w:lineRule="auto"/>
        <w:rPr>
          <w:ins w:id="2355" w:author="Biocon Biologics" w:date="2025-06-10T12:58:00Z"/>
          <w:rFonts w:ascii="Times New Roman" w:eastAsia="Times New Roman" w:hAnsi="Times New Roman" w:cs="Times New Roman"/>
          <w:sz w:val="11"/>
        </w:rPr>
      </w:pPr>
    </w:p>
    <w:p w14:paraId="73C654F1" w14:textId="77777777" w:rsidR="00147B96" w:rsidRPr="00205E5C" w:rsidRDefault="00147B96" w:rsidP="00147B96">
      <w:pPr>
        <w:autoSpaceDE w:val="0"/>
        <w:autoSpaceDN w:val="0"/>
        <w:spacing w:before="91" w:after="0" w:line="240" w:lineRule="auto"/>
        <w:ind w:left="218"/>
        <w:rPr>
          <w:ins w:id="2356" w:author="Biocon Biologics" w:date="2025-06-10T12:58:00Z"/>
          <w:rFonts w:ascii="Times New Roman" w:eastAsia="Times New Roman" w:hAnsi="Times New Roman" w:cs="Times New Roman"/>
        </w:rPr>
      </w:pPr>
      <w:ins w:id="2357" w:author="Biocon Biologics" w:date="2025-06-10T12:58:00Z">
        <w:r w:rsidRPr="00205E5C">
          <w:rPr>
            <w:rFonts w:ascii="Times New Roman" w:eastAsia="Times New Roman" w:hAnsi="Times New Roman" w:cs="Times New Roman"/>
          </w:rPr>
          <w:t>Lot</w:t>
        </w:r>
      </w:ins>
    </w:p>
    <w:p w14:paraId="1AB58C8D" w14:textId="77777777" w:rsidR="00147B96" w:rsidRPr="00205E5C" w:rsidRDefault="00147B96" w:rsidP="00147B96">
      <w:pPr>
        <w:autoSpaceDE w:val="0"/>
        <w:autoSpaceDN w:val="0"/>
        <w:spacing w:after="0" w:line="240" w:lineRule="auto"/>
        <w:rPr>
          <w:ins w:id="2358" w:author="Biocon Biologics" w:date="2025-06-10T12:58:00Z"/>
          <w:rFonts w:ascii="Times New Roman" w:eastAsia="Times New Roman" w:hAnsi="Times New Roman" w:cs="Times New Roman"/>
          <w:sz w:val="20"/>
        </w:rPr>
      </w:pPr>
    </w:p>
    <w:p w14:paraId="41DDBF62" w14:textId="77777777" w:rsidR="00147B96" w:rsidRPr="00205E5C" w:rsidRDefault="00147B96" w:rsidP="00147B96">
      <w:pPr>
        <w:autoSpaceDE w:val="0"/>
        <w:autoSpaceDN w:val="0"/>
        <w:spacing w:before="8" w:after="0" w:line="240" w:lineRule="auto"/>
        <w:rPr>
          <w:ins w:id="2359" w:author="Biocon Biologics" w:date="2025-06-10T12:58:00Z"/>
          <w:rFonts w:ascii="Times New Roman" w:eastAsia="Times New Roman" w:hAnsi="Times New Roman" w:cs="Times New Roman"/>
          <w:sz w:val="20"/>
        </w:rPr>
      </w:pPr>
      <w:ins w:id="236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2336" behindDoc="1" locked="0" layoutInCell="1" allowOverlap="1" wp14:anchorId="344441CC" wp14:editId="399CEC67">
                  <wp:simplePos x="0" y="0"/>
                  <wp:positionH relativeFrom="page">
                    <wp:posOffset>829310</wp:posOffset>
                  </wp:positionH>
                  <wp:positionV relativeFrom="paragraph">
                    <wp:posOffset>179070</wp:posOffset>
                  </wp:positionV>
                  <wp:extent cx="5905500" cy="192405"/>
                  <wp:effectExtent l="10160" t="13970" r="8890" b="12700"/>
                  <wp:wrapTopAndBottom/>
                  <wp:docPr id="1746634392"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B481DD" w14:textId="77777777" w:rsidR="00147B96" w:rsidRPr="00205E5C" w:rsidRDefault="00147B96" w:rsidP="00147B96">
                              <w:pPr>
                                <w:tabs>
                                  <w:tab w:val="left" w:pos="674"/>
                                </w:tabs>
                                <w:spacing w:before="20"/>
                                <w:ind w:left="107"/>
                                <w:rPr>
                                  <w:b/>
                                </w:rPr>
                              </w:pPr>
                              <w:r w:rsidRPr="00205E5C">
                                <w:rPr>
                                  <w:b/>
                                </w:rPr>
                                <w:t>14.</w:t>
                              </w:r>
                              <w:r w:rsidRPr="00205E5C">
                                <w:rPr>
                                  <w:b/>
                                </w:rPr>
                                <w:tab/>
                                <w:t>CLASSIFICAÇÃO</w:t>
                              </w:r>
                              <w:r w:rsidRPr="00205E5C">
                                <w:rPr>
                                  <w:b/>
                                  <w:spacing w:val="-2"/>
                                </w:rPr>
                                <w:t xml:space="preserve"> </w:t>
                              </w:r>
                              <w:r w:rsidRPr="00205E5C">
                                <w:rPr>
                                  <w:b/>
                                </w:rPr>
                                <w:t>QUANTO</w:t>
                              </w:r>
                              <w:r w:rsidRPr="00205E5C">
                                <w:rPr>
                                  <w:b/>
                                  <w:spacing w:val="-2"/>
                                </w:rPr>
                                <w:t xml:space="preserve"> </w:t>
                              </w:r>
                              <w:r w:rsidRPr="00205E5C">
                                <w:rPr>
                                  <w:b/>
                                </w:rPr>
                                <w:t>À</w:t>
                              </w:r>
                              <w:r w:rsidRPr="00205E5C">
                                <w:rPr>
                                  <w:b/>
                                  <w:spacing w:val="-4"/>
                                </w:rPr>
                                <w:t xml:space="preserve"> </w:t>
                              </w:r>
                              <w:r w:rsidRPr="00205E5C">
                                <w:rPr>
                                  <w:b/>
                                </w:rPr>
                                <w:t>DISPENSA</w:t>
                              </w:r>
                              <w:r w:rsidRPr="00205E5C">
                                <w:rPr>
                                  <w:b/>
                                  <w:spacing w:val="-5"/>
                                </w:rPr>
                                <w:t xml:space="preserve"> </w:t>
                              </w:r>
                              <w:r w:rsidRPr="00205E5C">
                                <w:rPr>
                                  <w:b/>
                                </w:rPr>
                                <w:t>AO</w:t>
                              </w:r>
                              <w:r w:rsidRPr="00205E5C">
                                <w:rPr>
                                  <w:b/>
                                  <w:spacing w:val="-2"/>
                                </w:rPr>
                                <w:t xml:space="preserve"> </w:t>
                              </w:r>
                              <w:r w:rsidRPr="00205E5C">
                                <w:rPr>
                                  <w:b/>
                                </w:rPr>
                                <w:t>PÚBLICO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441CC" id="Text Box 201" o:spid="_x0000_s1119" type="#_x0000_t202" style="position:absolute;margin-left:65.3pt;margin-top:14.1pt;width:465pt;height:15.15pt;z-index:-25133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ME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k2kRfpqqA+E2EIkyDpA5HRAf7ibCAxltz/PApUnJmPlkiPyr0YeDGqiyGspKclD5xN5iFM&#10;Cj861G1HyNNYLdzRYBqdOHuuYq6XBJaonD9DVPDLc4p6/rL73wA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QCQTBA0CAAD6&#10;AwAADgAAAAAAAAAAAAAAAAAuAgAAZHJzL2Uyb0RvYy54bWxQSwECLQAUAAYACAAAACEADASastwA&#10;AAAKAQAADwAAAAAAAAAAAAAAAABnBAAAZHJzL2Rvd25yZXYueG1sUEsFBgAAAAAEAAQA8wAAAHAF&#10;AAAAAA==&#10;" filled="f" strokeweight=".48pt">
                  <v:textbox inset="0,0,0,0">
                    <w:txbxContent>
                      <w:p w14:paraId="7BB481DD" w14:textId="77777777" w:rsidR="00147B96" w:rsidRPr="00205E5C" w:rsidRDefault="00147B96" w:rsidP="00147B96">
                        <w:pPr>
                          <w:tabs>
                            <w:tab w:val="left" w:pos="674"/>
                          </w:tabs>
                          <w:spacing w:before="20"/>
                          <w:ind w:left="107"/>
                          <w:rPr>
                            <w:b/>
                          </w:rPr>
                        </w:pPr>
                        <w:r w:rsidRPr="00205E5C">
                          <w:rPr>
                            <w:b/>
                          </w:rPr>
                          <w:t>14.</w:t>
                        </w:r>
                        <w:r w:rsidRPr="00205E5C">
                          <w:rPr>
                            <w:b/>
                          </w:rPr>
                          <w:tab/>
                          <w:t>CLASSIFICAÇÃO</w:t>
                        </w:r>
                        <w:r w:rsidRPr="00205E5C">
                          <w:rPr>
                            <w:b/>
                            <w:spacing w:val="-2"/>
                          </w:rPr>
                          <w:t xml:space="preserve"> </w:t>
                        </w:r>
                        <w:r w:rsidRPr="00205E5C">
                          <w:rPr>
                            <w:b/>
                          </w:rPr>
                          <w:t>QUANTO</w:t>
                        </w:r>
                        <w:r w:rsidRPr="00205E5C">
                          <w:rPr>
                            <w:b/>
                            <w:spacing w:val="-2"/>
                          </w:rPr>
                          <w:t xml:space="preserve"> </w:t>
                        </w:r>
                        <w:r w:rsidRPr="00205E5C">
                          <w:rPr>
                            <w:b/>
                          </w:rPr>
                          <w:t>À</w:t>
                        </w:r>
                        <w:r w:rsidRPr="00205E5C">
                          <w:rPr>
                            <w:b/>
                            <w:spacing w:val="-4"/>
                          </w:rPr>
                          <w:t xml:space="preserve"> </w:t>
                        </w:r>
                        <w:r w:rsidRPr="00205E5C">
                          <w:rPr>
                            <w:b/>
                          </w:rPr>
                          <w:t>DISPENSA</w:t>
                        </w:r>
                        <w:r w:rsidRPr="00205E5C">
                          <w:rPr>
                            <w:b/>
                            <w:spacing w:val="-5"/>
                          </w:rPr>
                          <w:t xml:space="preserve"> </w:t>
                        </w:r>
                        <w:r w:rsidRPr="00205E5C">
                          <w:rPr>
                            <w:b/>
                          </w:rPr>
                          <w:t>AO</w:t>
                        </w:r>
                        <w:r w:rsidRPr="00205E5C">
                          <w:rPr>
                            <w:b/>
                            <w:spacing w:val="-2"/>
                          </w:rPr>
                          <w:t xml:space="preserve"> </w:t>
                        </w:r>
                        <w:r w:rsidRPr="00205E5C">
                          <w:rPr>
                            <w:b/>
                          </w:rPr>
                          <w:t>PÚBLICO</w:t>
                        </w:r>
                      </w:p>
                    </w:txbxContent>
                  </v:textbox>
                  <w10:wrap type="topAndBottom" anchorx="page"/>
                </v:shape>
              </w:pict>
            </mc:Fallback>
          </mc:AlternateContent>
        </w:r>
      </w:ins>
    </w:p>
    <w:p w14:paraId="7303FB59" w14:textId="77777777" w:rsidR="00147B96" w:rsidRPr="00205E5C" w:rsidRDefault="00147B96" w:rsidP="00147B96">
      <w:pPr>
        <w:autoSpaceDE w:val="0"/>
        <w:autoSpaceDN w:val="0"/>
        <w:spacing w:after="0" w:line="240" w:lineRule="auto"/>
        <w:rPr>
          <w:ins w:id="2361" w:author="Biocon Biologics" w:date="2025-06-10T12:58:00Z"/>
          <w:rFonts w:ascii="Times New Roman" w:eastAsia="Times New Roman" w:hAnsi="Times New Roman" w:cs="Times New Roman"/>
          <w:sz w:val="20"/>
        </w:rPr>
      </w:pPr>
    </w:p>
    <w:p w14:paraId="7ACE82FC" w14:textId="77777777" w:rsidR="00147B96" w:rsidRDefault="00147B96" w:rsidP="00147B96">
      <w:pPr>
        <w:autoSpaceDE w:val="0"/>
        <w:autoSpaceDN w:val="0"/>
        <w:spacing w:after="0" w:line="240" w:lineRule="auto"/>
        <w:ind w:left="142"/>
        <w:rPr>
          <w:ins w:id="2362" w:author="Biocon Biologics" w:date="2025-06-10T12:58:00Z"/>
          <w:rFonts w:ascii="Times New Roman" w:eastAsia="Times New Roman" w:hAnsi="Times New Roman" w:cs="Times New Roman"/>
        </w:rPr>
      </w:pPr>
      <w:ins w:id="2363" w:author="Biocon Biologics" w:date="2025-06-10T12:58:00Z">
        <w:r w:rsidRPr="00734EE9">
          <w:rPr>
            <w:rFonts w:ascii="Times New Roman" w:eastAsia="Times New Roman" w:hAnsi="Times New Roman" w:cs="Times New Roman"/>
          </w:rPr>
          <w:t>Medicamento de receita médica restrita, de utilização reservada a certos meios especializados</w:t>
        </w:r>
      </w:ins>
    </w:p>
    <w:p w14:paraId="5F83EEE9" w14:textId="77777777" w:rsidR="00147B96" w:rsidRPr="00734EE9" w:rsidRDefault="00147B96" w:rsidP="00147B96">
      <w:pPr>
        <w:autoSpaceDE w:val="0"/>
        <w:autoSpaceDN w:val="0"/>
        <w:spacing w:after="0" w:line="240" w:lineRule="auto"/>
        <w:ind w:left="142"/>
        <w:rPr>
          <w:ins w:id="2364" w:author="Biocon Biologics" w:date="2025-06-10T12:58:00Z"/>
          <w:rFonts w:ascii="Times New Roman" w:eastAsia="Times New Roman" w:hAnsi="Times New Roman" w:cs="Times New Roman"/>
        </w:rPr>
      </w:pPr>
    </w:p>
    <w:p w14:paraId="63715A1A" w14:textId="77777777" w:rsidR="00147B96" w:rsidRPr="00205E5C" w:rsidRDefault="00147B96" w:rsidP="00147B96">
      <w:pPr>
        <w:autoSpaceDE w:val="0"/>
        <w:autoSpaceDN w:val="0"/>
        <w:spacing w:before="2" w:after="0" w:line="240" w:lineRule="auto"/>
        <w:rPr>
          <w:ins w:id="2365" w:author="Biocon Biologics" w:date="2025-06-10T12:58:00Z"/>
          <w:rFonts w:ascii="Times New Roman" w:eastAsia="Times New Roman" w:hAnsi="Times New Roman" w:cs="Times New Roman"/>
          <w:sz w:val="20"/>
        </w:rPr>
      </w:pPr>
      <w:ins w:id="2366"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3360" behindDoc="1" locked="0" layoutInCell="1" allowOverlap="1" wp14:anchorId="5425F539" wp14:editId="4F3D6253">
                  <wp:simplePos x="0" y="0"/>
                  <wp:positionH relativeFrom="page">
                    <wp:posOffset>829310</wp:posOffset>
                  </wp:positionH>
                  <wp:positionV relativeFrom="paragraph">
                    <wp:posOffset>175260</wp:posOffset>
                  </wp:positionV>
                  <wp:extent cx="5905500" cy="204470"/>
                  <wp:effectExtent l="10160" t="6985" r="8890" b="7620"/>
                  <wp:wrapTopAndBottom/>
                  <wp:docPr id="695845064"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E70633" w14:textId="77777777" w:rsidR="00147B96" w:rsidRPr="00205E5C" w:rsidRDefault="00147B96" w:rsidP="00147B96">
                              <w:pPr>
                                <w:tabs>
                                  <w:tab w:val="left" w:pos="674"/>
                                </w:tabs>
                                <w:spacing w:before="39"/>
                                <w:ind w:left="107"/>
                                <w:rPr>
                                  <w:b/>
                                </w:rPr>
                              </w:pPr>
                              <w:r w:rsidRPr="00205E5C">
                                <w:rPr>
                                  <w:b/>
                                </w:rPr>
                                <w:t>15.</w:t>
                              </w:r>
                              <w:r w:rsidRPr="00205E5C">
                                <w:rPr>
                                  <w:b/>
                                </w:rPr>
                                <w:tab/>
                                <w:t>INSTRUÇÕES</w:t>
                              </w:r>
                              <w:r w:rsidRPr="00205E5C">
                                <w:rPr>
                                  <w:b/>
                                  <w:spacing w:val="-3"/>
                                </w:rPr>
                                <w:t xml:space="preserve"> </w:t>
                              </w:r>
                              <w:r w:rsidRPr="00205E5C">
                                <w:rPr>
                                  <w:b/>
                                </w:rPr>
                                <w:t>DE</w:t>
                              </w:r>
                              <w:r w:rsidRPr="00205E5C">
                                <w:rPr>
                                  <w:b/>
                                  <w:spacing w:val="-3"/>
                                </w:rPr>
                                <w:t xml:space="preserve"> </w:t>
                              </w:r>
                              <w:r w:rsidRPr="00205E5C">
                                <w:rPr>
                                  <w:b/>
                                </w:rPr>
                                <w:t>UTILIZAÇÃO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5F539" id="Text Box 200" o:spid="_x0000_s1120" type="#_x0000_t202" style="position:absolute;margin-left:65.3pt;margin-top:13.8pt;width:465pt;height:16.1pt;z-index:-25133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" filled="f" strokeweight=".48pt">
                  <v:textbox inset="0,0,0,0">
                    <w:txbxContent>
                      <w:p w14:paraId="56E70633" w14:textId="77777777" w:rsidR="00147B96" w:rsidRPr="00205E5C" w:rsidRDefault="00147B96" w:rsidP="00147B96">
                        <w:pPr>
                          <w:tabs>
                            <w:tab w:val="left" w:pos="674"/>
                          </w:tabs>
                          <w:spacing w:before="39"/>
                          <w:ind w:left="107"/>
                          <w:rPr>
                            <w:b/>
                          </w:rPr>
                        </w:pPr>
                        <w:r w:rsidRPr="00205E5C">
                          <w:rPr>
                            <w:b/>
                          </w:rPr>
                          <w:t>15.</w:t>
                        </w:r>
                        <w:r w:rsidRPr="00205E5C">
                          <w:rPr>
                            <w:b/>
                          </w:rPr>
                          <w:tab/>
                          <w:t>INSTRUÇÕES</w:t>
                        </w:r>
                        <w:r w:rsidRPr="00205E5C">
                          <w:rPr>
                            <w:b/>
                            <w:spacing w:val="-3"/>
                          </w:rPr>
                          <w:t xml:space="preserve"> </w:t>
                        </w:r>
                        <w:r w:rsidRPr="00205E5C">
                          <w:rPr>
                            <w:b/>
                          </w:rPr>
                          <w:t>DE</w:t>
                        </w:r>
                        <w:r w:rsidRPr="00205E5C">
                          <w:rPr>
                            <w:b/>
                            <w:spacing w:val="-3"/>
                          </w:rPr>
                          <w:t xml:space="preserve"> </w:t>
                        </w:r>
                        <w:r w:rsidRPr="00205E5C">
                          <w:rPr>
                            <w:b/>
                          </w:rPr>
                          <w:t>UTILIZAÇÃO</w:t>
                        </w:r>
                      </w:p>
                    </w:txbxContent>
                  </v:textbox>
                  <w10:wrap type="topAndBottom" anchorx="page"/>
                </v:shape>
              </w:pict>
            </mc:Fallback>
          </mc:AlternateContent>
        </w:r>
      </w:ins>
    </w:p>
    <w:p w14:paraId="0E9A8226" w14:textId="77777777" w:rsidR="00147B96" w:rsidRPr="00205E5C" w:rsidRDefault="00147B96" w:rsidP="00147B96">
      <w:pPr>
        <w:autoSpaceDE w:val="0"/>
        <w:autoSpaceDN w:val="0"/>
        <w:spacing w:after="0" w:line="240" w:lineRule="auto"/>
        <w:rPr>
          <w:ins w:id="2367" w:author="Biocon Biologics" w:date="2025-06-10T12:58:00Z"/>
          <w:rFonts w:ascii="Times New Roman" w:eastAsia="Times New Roman" w:hAnsi="Times New Roman" w:cs="Times New Roman"/>
          <w:sz w:val="20"/>
        </w:rPr>
      </w:pPr>
    </w:p>
    <w:p w14:paraId="587F9218" w14:textId="77777777" w:rsidR="00147B96" w:rsidRPr="00205E5C" w:rsidRDefault="00147B96" w:rsidP="00147B96">
      <w:pPr>
        <w:autoSpaceDE w:val="0"/>
        <w:autoSpaceDN w:val="0"/>
        <w:spacing w:before="3" w:after="0" w:line="240" w:lineRule="auto"/>
        <w:rPr>
          <w:ins w:id="2368" w:author="Biocon Biologics" w:date="2025-06-10T12:58:00Z"/>
          <w:rFonts w:ascii="Times New Roman" w:eastAsia="Times New Roman" w:hAnsi="Times New Roman" w:cs="Times New Roman"/>
          <w:sz w:val="18"/>
        </w:rPr>
      </w:pPr>
      <w:ins w:id="2369"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4384" behindDoc="1" locked="0" layoutInCell="1" allowOverlap="1" wp14:anchorId="00F1E319" wp14:editId="5AA1DA7F">
                  <wp:simplePos x="0" y="0"/>
                  <wp:positionH relativeFrom="page">
                    <wp:posOffset>829310</wp:posOffset>
                  </wp:positionH>
                  <wp:positionV relativeFrom="paragraph">
                    <wp:posOffset>161290</wp:posOffset>
                  </wp:positionV>
                  <wp:extent cx="5905500" cy="178435"/>
                  <wp:effectExtent l="10160" t="13970" r="8890" b="7620"/>
                  <wp:wrapTopAndBottom/>
                  <wp:docPr id="91008132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E5C9BC" w14:textId="77777777" w:rsidR="00147B96" w:rsidRPr="00205E5C" w:rsidRDefault="00147B96" w:rsidP="00147B96">
                              <w:pPr>
                                <w:tabs>
                                  <w:tab w:val="left" w:pos="674"/>
                                </w:tabs>
                                <w:spacing w:before="20" w:line="251" w:lineRule="exact"/>
                                <w:ind w:left="107"/>
                                <w:rPr>
                                  <w:b/>
                                </w:rPr>
                              </w:pPr>
                              <w:r w:rsidRPr="00205E5C">
                                <w:rPr>
                                  <w:b/>
                                </w:rPr>
                                <w:t>16.</w:t>
                              </w:r>
                              <w:r w:rsidRPr="00205E5C">
                                <w:rPr>
                                  <w:b/>
                                </w:rPr>
                                <w:tab/>
                                <w:t>INFORMAÇÃO</w:t>
                              </w:r>
                              <w:r w:rsidRPr="00205E5C">
                                <w:rPr>
                                  <w:b/>
                                  <w:spacing w:val="-1"/>
                                </w:rPr>
                                <w:t xml:space="preserve"> </w:t>
                              </w:r>
                              <w:r w:rsidRPr="00205E5C">
                                <w:rPr>
                                  <w:b/>
                                </w:rPr>
                                <w:t>EM</w:t>
                              </w:r>
                              <w:r w:rsidRPr="00205E5C">
                                <w:rPr>
                                  <w:b/>
                                  <w:spacing w:val="-2"/>
                                </w:rPr>
                                <w:t xml:space="preserve"> </w:t>
                              </w:r>
                              <w:r w:rsidRPr="00205E5C">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1E319" id="Text Box 199" o:spid="_x0000_s1121" type="#_x0000_t202" style="position:absolute;margin-left:65.3pt;margin-top:12.7pt;width:465pt;height:14.05pt;z-index:-25133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" filled="f" strokeweight=".48pt">
                  <v:textbox inset="0,0,0,0">
                    <w:txbxContent>
                      <w:p w14:paraId="77E5C9BC" w14:textId="77777777" w:rsidR="00147B96" w:rsidRPr="00205E5C" w:rsidRDefault="00147B96" w:rsidP="00147B96">
                        <w:pPr>
                          <w:tabs>
                            <w:tab w:val="left" w:pos="674"/>
                          </w:tabs>
                          <w:spacing w:before="20" w:line="251" w:lineRule="exact"/>
                          <w:ind w:left="107"/>
                          <w:rPr>
                            <w:b/>
                          </w:rPr>
                        </w:pPr>
                        <w:r w:rsidRPr="00205E5C">
                          <w:rPr>
                            <w:b/>
                          </w:rPr>
                          <w:t>16.</w:t>
                        </w:r>
                        <w:r w:rsidRPr="00205E5C">
                          <w:rPr>
                            <w:b/>
                          </w:rPr>
                          <w:tab/>
                          <w:t>INFORMAÇÃO</w:t>
                        </w:r>
                        <w:r w:rsidRPr="00205E5C">
                          <w:rPr>
                            <w:b/>
                            <w:spacing w:val="-1"/>
                          </w:rPr>
                          <w:t xml:space="preserve"> </w:t>
                        </w:r>
                        <w:r w:rsidRPr="00205E5C">
                          <w:rPr>
                            <w:b/>
                          </w:rPr>
                          <w:t>EM</w:t>
                        </w:r>
                        <w:r w:rsidRPr="00205E5C">
                          <w:rPr>
                            <w:b/>
                            <w:spacing w:val="-2"/>
                          </w:rPr>
                          <w:t xml:space="preserve"> </w:t>
                        </w:r>
                        <w:r w:rsidRPr="00205E5C">
                          <w:rPr>
                            <w:b/>
                          </w:rPr>
                          <w:t>BRAILLE</w:t>
                        </w:r>
                      </w:p>
                    </w:txbxContent>
                  </v:textbox>
                  <w10:wrap type="topAndBottom" anchorx="page"/>
                </v:shape>
              </w:pict>
            </mc:Fallback>
          </mc:AlternateContent>
        </w:r>
      </w:ins>
    </w:p>
    <w:p w14:paraId="31147597" w14:textId="77777777" w:rsidR="00147B96" w:rsidRPr="00205E5C" w:rsidRDefault="00147B96" w:rsidP="00147B96">
      <w:pPr>
        <w:autoSpaceDE w:val="0"/>
        <w:autoSpaceDN w:val="0"/>
        <w:spacing w:before="4" w:after="0" w:line="240" w:lineRule="auto"/>
        <w:rPr>
          <w:ins w:id="2370" w:author="Biocon Biologics" w:date="2025-06-10T12:58:00Z"/>
          <w:rFonts w:ascii="Times New Roman" w:eastAsia="Times New Roman" w:hAnsi="Times New Roman" w:cs="Times New Roman"/>
          <w:sz w:val="11"/>
        </w:rPr>
      </w:pPr>
    </w:p>
    <w:p w14:paraId="78EFF7A5" w14:textId="77777777" w:rsidR="00147B96" w:rsidRPr="00205E5C" w:rsidRDefault="00147B96" w:rsidP="00147B96">
      <w:pPr>
        <w:autoSpaceDE w:val="0"/>
        <w:autoSpaceDN w:val="0"/>
        <w:spacing w:before="91" w:after="0" w:line="240" w:lineRule="auto"/>
        <w:ind w:left="218"/>
        <w:rPr>
          <w:ins w:id="2371" w:author="Biocon Biologics" w:date="2025-06-10T12:58:00Z"/>
          <w:rFonts w:ascii="Times New Roman" w:eastAsia="Times New Roman" w:hAnsi="Times New Roman" w:cs="Times New Roman"/>
        </w:rPr>
      </w:pPr>
      <w:ins w:id="2372" w:author="Biocon Biologics" w:date="2025-06-10T12:58:00Z">
        <w:r w:rsidRPr="00205E5C">
          <w:rPr>
            <w:rFonts w:ascii="Times New Roman" w:eastAsia="Times New Roman" w:hAnsi="Times New Roman" w:cs="Times New Roman"/>
            <w:shd w:val="clear" w:color="auto" w:fill="D2D2D2"/>
          </w:rPr>
          <w:t>Foi</w:t>
        </w:r>
        <w:r w:rsidRPr="00205E5C">
          <w:rPr>
            <w:rFonts w:ascii="Times New Roman" w:eastAsia="Times New Roman" w:hAnsi="Times New Roman" w:cs="Times New Roman"/>
            <w:spacing w:val="-2"/>
            <w:shd w:val="clear" w:color="auto" w:fill="D2D2D2"/>
          </w:rPr>
          <w:t xml:space="preserve"> </w:t>
        </w:r>
        <w:r w:rsidRPr="00205E5C">
          <w:rPr>
            <w:rFonts w:ascii="Times New Roman" w:eastAsia="Times New Roman" w:hAnsi="Times New Roman" w:cs="Times New Roman"/>
            <w:shd w:val="clear" w:color="auto" w:fill="D2D2D2"/>
          </w:rPr>
          <w:t>aceite a</w:t>
        </w:r>
        <w:r w:rsidRPr="00205E5C">
          <w:rPr>
            <w:rFonts w:ascii="Times New Roman" w:eastAsia="Times New Roman" w:hAnsi="Times New Roman" w:cs="Times New Roman"/>
            <w:spacing w:val="-3"/>
            <w:shd w:val="clear" w:color="auto" w:fill="D2D2D2"/>
          </w:rPr>
          <w:t xml:space="preserve"> </w:t>
        </w:r>
        <w:r w:rsidRPr="00205E5C">
          <w:rPr>
            <w:rFonts w:ascii="Times New Roman" w:eastAsia="Times New Roman" w:hAnsi="Times New Roman" w:cs="Times New Roman"/>
            <w:shd w:val="clear" w:color="auto" w:fill="D2D2D2"/>
          </w:rPr>
          <w:t>justificação</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para</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não</w:t>
        </w:r>
        <w:r w:rsidRPr="00205E5C">
          <w:rPr>
            <w:rFonts w:ascii="Times New Roman" w:eastAsia="Times New Roman" w:hAnsi="Times New Roman" w:cs="Times New Roman"/>
            <w:spacing w:val="-4"/>
            <w:shd w:val="clear" w:color="auto" w:fill="D2D2D2"/>
          </w:rPr>
          <w:t xml:space="preserve"> </w:t>
        </w:r>
        <w:r w:rsidRPr="00205E5C">
          <w:rPr>
            <w:rFonts w:ascii="Times New Roman" w:eastAsia="Times New Roman" w:hAnsi="Times New Roman" w:cs="Times New Roman"/>
            <w:shd w:val="clear" w:color="auto" w:fill="D2D2D2"/>
          </w:rPr>
          <w:t>incluir</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a</w:t>
        </w:r>
        <w:r w:rsidRPr="00205E5C">
          <w:rPr>
            <w:rFonts w:ascii="Times New Roman" w:eastAsia="Times New Roman" w:hAnsi="Times New Roman" w:cs="Times New Roman"/>
            <w:spacing w:val="-3"/>
            <w:shd w:val="clear" w:color="auto" w:fill="D2D2D2"/>
          </w:rPr>
          <w:t xml:space="preserve"> </w:t>
        </w:r>
        <w:r w:rsidRPr="00205E5C">
          <w:rPr>
            <w:rFonts w:ascii="Times New Roman" w:eastAsia="Times New Roman" w:hAnsi="Times New Roman" w:cs="Times New Roman"/>
            <w:shd w:val="clear" w:color="auto" w:fill="D2D2D2"/>
          </w:rPr>
          <w:t>informação</w:t>
        </w:r>
        <w:r w:rsidRPr="00205E5C">
          <w:rPr>
            <w:rFonts w:ascii="Times New Roman" w:eastAsia="Times New Roman" w:hAnsi="Times New Roman" w:cs="Times New Roman"/>
            <w:spacing w:val="-3"/>
            <w:shd w:val="clear" w:color="auto" w:fill="D2D2D2"/>
          </w:rPr>
          <w:t xml:space="preserve"> </w:t>
        </w:r>
        <w:r w:rsidRPr="00205E5C">
          <w:rPr>
            <w:rFonts w:ascii="Times New Roman" w:eastAsia="Times New Roman" w:hAnsi="Times New Roman" w:cs="Times New Roman"/>
            <w:shd w:val="clear" w:color="auto" w:fill="D2D2D2"/>
          </w:rPr>
          <w:t>em Braille</w:t>
        </w:r>
        <w:r w:rsidRPr="00205E5C">
          <w:rPr>
            <w:rFonts w:ascii="Times New Roman" w:eastAsia="Times New Roman" w:hAnsi="Times New Roman" w:cs="Times New Roman"/>
          </w:rPr>
          <w:t>.</w:t>
        </w:r>
      </w:ins>
    </w:p>
    <w:p w14:paraId="28FC7452" w14:textId="77777777" w:rsidR="00147B96" w:rsidRPr="00205E5C" w:rsidRDefault="00147B96" w:rsidP="00147B96">
      <w:pPr>
        <w:autoSpaceDE w:val="0"/>
        <w:autoSpaceDN w:val="0"/>
        <w:spacing w:after="0" w:line="240" w:lineRule="auto"/>
        <w:rPr>
          <w:ins w:id="2373" w:author="Biocon Biologics" w:date="2025-06-10T12:58:00Z"/>
          <w:rFonts w:ascii="Times New Roman" w:eastAsia="Times New Roman" w:hAnsi="Times New Roman" w:cs="Times New Roman"/>
          <w:sz w:val="20"/>
        </w:rPr>
      </w:pPr>
    </w:p>
    <w:p w14:paraId="78073F88" w14:textId="77777777" w:rsidR="00147B96" w:rsidRPr="00205E5C" w:rsidRDefault="00147B96" w:rsidP="00147B96">
      <w:pPr>
        <w:autoSpaceDE w:val="0"/>
        <w:autoSpaceDN w:val="0"/>
        <w:spacing w:before="1" w:after="0" w:line="240" w:lineRule="auto"/>
        <w:rPr>
          <w:ins w:id="2374" w:author="Biocon Biologics" w:date="2025-06-10T12:58:00Z"/>
          <w:rFonts w:ascii="Times New Roman" w:eastAsia="Times New Roman" w:hAnsi="Times New Roman" w:cs="Times New Roman"/>
          <w:sz w:val="21"/>
        </w:rPr>
      </w:pPr>
      <w:ins w:id="2375"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5408" behindDoc="1" locked="0" layoutInCell="1" allowOverlap="1" wp14:anchorId="0E481E9F" wp14:editId="7FCB6897">
                  <wp:simplePos x="0" y="0"/>
                  <wp:positionH relativeFrom="page">
                    <wp:posOffset>829310</wp:posOffset>
                  </wp:positionH>
                  <wp:positionV relativeFrom="paragraph">
                    <wp:posOffset>182245</wp:posOffset>
                  </wp:positionV>
                  <wp:extent cx="5905500" cy="178435"/>
                  <wp:effectExtent l="10160" t="12065" r="8890" b="9525"/>
                  <wp:wrapTopAndBottom/>
                  <wp:docPr id="82176214"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793120" w14:textId="77777777" w:rsidR="00147B96" w:rsidRPr="00205E5C" w:rsidRDefault="00147B96" w:rsidP="00147B96">
                              <w:pPr>
                                <w:tabs>
                                  <w:tab w:val="left" w:pos="674"/>
                                </w:tabs>
                                <w:spacing w:before="20" w:line="251" w:lineRule="exact"/>
                                <w:ind w:left="107"/>
                                <w:rPr>
                                  <w:b/>
                                </w:rPr>
                              </w:pPr>
                              <w:r w:rsidRPr="00205E5C">
                                <w:rPr>
                                  <w:b/>
                                </w:rPr>
                                <w:t>17.</w:t>
                              </w:r>
                              <w:r w:rsidRPr="00205E5C">
                                <w:rPr>
                                  <w:b/>
                                </w:rPr>
                                <w:tab/>
                                <w:t>IDENTIFICADOR</w:t>
                              </w:r>
                              <w:r w:rsidRPr="00205E5C">
                                <w:rPr>
                                  <w:b/>
                                  <w:spacing w:val="-4"/>
                                </w:rPr>
                                <w:t xml:space="preserve"> </w:t>
                              </w:r>
                              <w:r w:rsidRPr="00205E5C">
                                <w:rPr>
                                  <w:b/>
                                </w:rPr>
                                <w:t>ÚNICO</w:t>
                              </w:r>
                              <w:r w:rsidRPr="00205E5C">
                                <w:rPr>
                                  <w:b/>
                                  <w:spacing w:val="-1"/>
                                </w:rPr>
                                <w:t xml:space="preserve"> </w:t>
                              </w:r>
                              <w:r w:rsidRPr="00205E5C">
                                <w:rPr>
                                  <w:b/>
                                </w:rPr>
                                <w:t>–</w:t>
                              </w:r>
                              <w:r w:rsidRPr="00205E5C">
                                <w:rPr>
                                  <w:b/>
                                  <w:spacing w:val="-2"/>
                                </w:rPr>
                                <w:t xml:space="preserve"> </w:t>
                              </w:r>
                              <w:r w:rsidRPr="00205E5C">
                                <w:rPr>
                                  <w:b/>
                                </w:rPr>
                                <w:t>CÓDIGO</w:t>
                              </w:r>
                              <w:r w:rsidRPr="00205E5C">
                                <w:rPr>
                                  <w:b/>
                                  <w:spacing w:val="-1"/>
                                </w:rPr>
                                <w:t xml:space="preserve"> </w:t>
                              </w:r>
                              <w:r w:rsidRPr="00205E5C">
                                <w:rPr>
                                  <w:b/>
                                </w:rPr>
                                <w:t>DE</w:t>
                              </w:r>
                              <w:r w:rsidRPr="00205E5C">
                                <w:rPr>
                                  <w:b/>
                                  <w:spacing w:val="-3"/>
                                </w:rPr>
                                <w:t xml:space="preserve"> </w:t>
                              </w:r>
                              <w:r w:rsidRPr="00205E5C">
                                <w:rPr>
                                  <w:b/>
                                </w:rPr>
                                <w:t>BARRAS</w:t>
                              </w:r>
                              <w:r w:rsidRPr="00205E5C">
                                <w:rPr>
                                  <w:b/>
                                  <w:spacing w:val="-2"/>
                                </w:rPr>
                                <w:t xml:space="preserve"> </w:t>
                              </w:r>
                              <w:r w:rsidRPr="00205E5C">
                                <w:rPr>
                                  <w:b/>
                                </w:rPr>
                                <w:t>2D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1E9F" id="Text Box 198" o:spid="_x0000_s1122" type="#_x0000_t202" style="position:absolute;margin-left:65.3pt;margin-top:14.35pt;width:465pt;height:14.05pt;z-index:-25133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" filled="f" strokeweight=".48pt">
                  <v:textbox inset="0,0,0,0">
                    <w:txbxContent>
                      <w:p w14:paraId="45793120" w14:textId="77777777" w:rsidR="00147B96" w:rsidRPr="00205E5C" w:rsidRDefault="00147B96" w:rsidP="00147B96">
                        <w:pPr>
                          <w:tabs>
                            <w:tab w:val="left" w:pos="674"/>
                          </w:tabs>
                          <w:spacing w:before="20" w:line="251" w:lineRule="exact"/>
                          <w:ind w:left="107"/>
                          <w:rPr>
                            <w:b/>
                          </w:rPr>
                        </w:pPr>
                        <w:r w:rsidRPr="00205E5C">
                          <w:rPr>
                            <w:b/>
                          </w:rPr>
                          <w:t>17.</w:t>
                        </w:r>
                        <w:r w:rsidRPr="00205E5C">
                          <w:rPr>
                            <w:b/>
                          </w:rPr>
                          <w:tab/>
                          <w:t>IDENTIFICADOR</w:t>
                        </w:r>
                        <w:r w:rsidRPr="00205E5C">
                          <w:rPr>
                            <w:b/>
                            <w:spacing w:val="-4"/>
                          </w:rPr>
                          <w:t xml:space="preserve"> </w:t>
                        </w:r>
                        <w:r w:rsidRPr="00205E5C">
                          <w:rPr>
                            <w:b/>
                          </w:rPr>
                          <w:t>ÚNICO</w:t>
                        </w:r>
                        <w:r w:rsidRPr="00205E5C">
                          <w:rPr>
                            <w:b/>
                            <w:spacing w:val="-1"/>
                          </w:rPr>
                          <w:t xml:space="preserve"> </w:t>
                        </w:r>
                        <w:r w:rsidRPr="00205E5C">
                          <w:rPr>
                            <w:b/>
                          </w:rPr>
                          <w:t>–</w:t>
                        </w:r>
                        <w:r w:rsidRPr="00205E5C">
                          <w:rPr>
                            <w:b/>
                            <w:spacing w:val="-2"/>
                          </w:rPr>
                          <w:t xml:space="preserve"> </w:t>
                        </w:r>
                        <w:r w:rsidRPr="00205E5C">
                          <w:rPr>
                            <w:b/>
                          </w:rPr>
                          <w:t>CÓDIGO</w:t>
                        </w:r>
                        <w:r w:rsidRPr="00205E5C">
                          <w:rPr>
                            <w:b/>
                            <w:spacing w:val="-1"/>
                          </w:rPr>
                          <w:t xml:space="preserve"> </w:t>
                        </w:r>
                        <w:r w:rsidRPr="00205E5C">
                          <w:rPr>
                            <w:b/>
                          </w:rPr>
                          <w:t>DE</w:t>
                        </w:r>
                        <w:r w:rsidRPr="00205E5C">
                          <w:rPr>
                            <w:b/>
                            <w:spacing w:val="-3"/>
                          </w:rPr>
                          <w:t xml:space="preserve"> </w:t>
                        </w:r>
                        <w:r w:rsidRPr="00205E5C">
                          <w:rPr>
                            <w:b/>
                          </w:rPr>
                          <w:t>BARRAS</w:t>
                        </w:r>
                        <w:r w:rsidRPr="00205E5C">
                          <w:rPr>
                            <w:b/>
                            <w:spacing w:val="-2"/>
                          </w:rPr>
                          <w:t xml:space="preserve"> </w:t>
                        </w:r>
                        <w:r w:rsidRPr="00205E5C">
                          <w:rPr>
                            <w:b/>
                          </w:rPr>
                          <w:t>2D</w:t>
                        </w:r>
                      </w:p>
                    </w:txbxContent>
                  </v:textbox>
                  <w10:wrap type="topAndBottom" anchorx="page"/>
                </v:shape>
              </w:pict>
            </mc:Fallback>
          </mc:AlternateContent>
        </w:r>
      </w:ins>
    </w:p>
    <w:p w14:paraId="491D4B21" w14:textId="77777777" w:rsidR="00147B96" w:rsidRPr="00205E5C" w:rsidRDefault="00147B96" w:rsidP="00147B96">
      <w:pPr>
        <w:autoSpaceDE w:val="0"/>
        <w:autoSpaceDN w:val="0"/>
        <w:spacing w:before="3" w:after="0" w:line="240" w:lineRule="auto"/>
        <w:rPr>
          <w:ins w:id="2376" w:author="Biocon Biologics" w:date="2025-06-10T12:58:00Z"/>
          <w:rFonts w:ascii="Times New Roman" w:eastAsia="Times New Roman" w:hAnsi="Times New Roman" w:cs="Times New Roman"/>
          <w:sz w:val="11"/>
        </w:rPr>
      </w:pPr>
    </w:p>
    <w:p w14:paraId="03D7FB3F" w14:textId="77777777" w:rsidR="00147B96" w:rsidRPr="00205E5C" w:rsidRDefault="00147B96" w:rsidP="00147B96">
      <w:pPr>
        <w:autoSpaceDE w:val="0"/>
        <w:autoSpaceDN w:val="0"/>
        <w:spacing w:before="92" w:after="0" w:line="240" w:lineRule="auto"/>
        <w:ind w:left="218"/>
        <w:rPr>
          <w:ins w:id="2377" w:author="Biocon Biologics" w:date="2025-06-10T12:58:00Z"/>
          <w:rFonts w:ascii="Times New Roman" w:eastAsia="Times New Roman" w:hAnsi="Times New Roman" w:cs="Times New Roman"/>
        </w:rPr>
      </w:pPr>
      <w:ins w:id="2378" w:author="Biocon Biologics" w:date="2025-06-10T12:58:00Z">
        <w:r w:rsidRPr="00205E5C">
          <w:rPr>
            <w:rFonts w:ascii="Times New Roman" w:eastAsia="Times New Roman" w:hAnsi="Times New Roman" w:cs="Times New Roman"/>
            <w:shd w:val="clear" w:color="auto" w:fill="D2D2D2"/>
          </w:rPr>
          <w:t>Código</w:t>
        </w:r>
        <w:r w:rsidRPr="00205E5C">
          <w:rPr>
            <w:rFonts w:ascii="Times New Roman" w:eastAsia="Times New Roman" w:hAnsi="Times New Roman" w:cs="Times New Roman"/>
            <w:spacing w:val="-2"/>
            <w:shd w:val="clear" w:color="auto" w:fill="D2D2D2"/>
          </w:rPr>
          <w:t xml:space="preserve"> </w:t>
        </w:r>
        <w:r w:rsidRPr="00205E5C">
          <w:rPr>
            <w:rFonts w:ascii="Times New Roman" w:eastAsia="Times New Roman" w:hAnsi="Times New Roman" w:cs="Times New Roman"/>
            <w:shd w:val="clear" w:color="auto" w:fill="D2D2D2"/>
          </w:rPr>
          <w:t>de</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barras</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2D</w:t>
        </w:r>
        <w:r w:rsidRPr="00205E5C">
          <w:rPr>
            <w:rFonts w:ascii="Times New Roman" w:eastAsia="Times New Roman" w:hAnsi="Times New Roman" w:cs="Times New Roman"/>
            <w:spacing w:val="-2"/>
            <w:shd w:val="clear" w:color="auto" w:fill="D2D2D2"/>
          </w:rPr>
          <w:t xml:space="preserve"> </w:t>
        </w:r>
        <w:r w:rsidRPr="00205E5C">
          <w:rPr>
            <w:rFonts w:ascii="Times New Roman" w:eastAsia="Times New Roman" w:hAnsi="Times New Roman" w:cs="Times New Roman"/>
            <w:shd w:val="clear" w:color="auto" w:fill="D2D2D2"/>
          </w:rPr>
          <w:t>com</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identificador</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único</w:t>
        </w:r>
        <w:r w:rsidRPr="00205E5C">
          <w:rPr>
            <w:rFonts w:ascii="Times New Roman" w:eastAsia="Times New Roman" w:hAnsi="Times New Roman" w:cs="Times New Roman"/>
            <w:spacing w:val="-1"/>
            <w:shd w:val="clear" w:color="auto" w:fill="D2D2D2"/>
          </w:rPr>
          <w:t xml:space="preserve"> </w:t>
        </w:r>
        <w:r w:rsidRPr="00205E5C">
          <w:rPr>
            <w:rFonts w:ascii="Times New Roman" w:eastAsia="Times New Roman" w:hAnsi="Times New Roman" w:cs="Times New Roman"/>
            <w:shd w:val="clear" w:color="auto" w:fill="D2D2D2"/>
          </w:rPr>
          <w:t>incluído.</w:t>
        </w:r>
      </w:ins>
    </w:p>
    <w:p w14:paraId="0FCE5397" w14:textId="77777777" w:rsidR="00147B96" w:rsidRPr="00205E5C" w:rsidRDefault="00147B96" w:rsidP="00147B96">
      <w:pPr>
        <w:autoSpaceDE w:val="0"/>
        <w:autoSpaceDN w:val="0"/>
        <w:spacing w:after="0" w:line="240" w:lineRule="auto"/>
        <w:rPr>
          <w:ins w:id="2379" w:author="Biocon Biologics" w:date="2025-06-10T12:58:00Z"/>
          <w:rFonts w:ascii="Times New Roman" w:eastAsia="Times New Roman" w:hAnsi="Times New Roman" w:cs="Times New Roman"/>
          <w:sz w:val="20"/>
        </w:rPr>
      </w:pPr>
    </w:p>
    <w:p w14:paraId="79698811" w14:textId="77777777" w:rsidR="00147B96" w:rsidRPr="00205E5C" w:rsidRDefault="00147B96" w:rsidP="00147B96">
      <w:pPr>
        <w:autoSpaceDE w:val="0"/>
        <w:autoSpaceDN w:val="0"/>
        <w:spacing w:before="9" w:after="0" w:line="240" w:lineRule="auto"/>
        <w:rPr>
          <w:ins w:id="2380" w:author="Biocon Biologics" w:date="2025-06-10T12:58:00Z"/>
          <w:rFonts w:ascii="Times New Roman" w:eastAsia="Times New Roman" w:hAnsi="Times New Roman" w:cs="Times New Roman"/>
          <w:sz w:val="20"/>
        </w:rPr>
      </w:pPr>
      <w:ins w:id="2381"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6432" behindDoc="1" locked="0" layoutInCell="1" allowOverlap="1" wp14:anchorId="397856DA" wp14:editId="58A8B58C">
                  <wp:simplePos x="0" y="0"/>
                  <wp:positionH relativeFrom="page">
                    <wp:posOffset>829310</wp:posOffset>
                  </wp:positionH>
                  <wp:positionV relativeFrom="paragraph">
                    <wp:posOffset>180340</wp:posOffset>
                  </wp:positionV>
                  <wp:extent cx="5905500" cy="178435"/>
                  <wp:effectExtent l="10160" t="8255" r="8890" b="13335"/>
                  <wp:wrapTopAndBottom/>
                  <wp:docPr id="200922665"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5E6DF8" w14:textId="77777777" w:rsidR="00147B96" w:rsidRPr="00205E5C" w:rsidRDefault="00147B96" w:rsidP="00147B96">
                              <w:pPr>
                                <w:tabs>
                                  <w:tab w:val="left" w:pos="674"/>
                                </w:tabs>
                                <w:spacing w:before="20" w:line="251" w:lineRule="exact"/>
                                <w:ind w:left="107"/>
                                <w:rPr>
                                  <w:b/>
                                </w:rPr>
                              </w:pPr>
                              <w:r w:rsidRPr="00205E5C">
                                <w:rPr>
                                  <w:b/>
                                </w:rPr>
                                <w:t>18.</w:t>
                              </w:r>
                              <w:r w:rsidRPr="00205E5C">
                                <w:rPr>
                                  <w:b/>
                                </w:rPr>
                                <w:tab/>
                                <w:t>IDENTIFICADOR</w:t>
                              </w:r>
                              <w:r w:rsidRPr="00205E5C">
                                <w:rPr>
                                  <w:b/>
                                  <w:spacing w:val="-4"/>
                                </w:rPr>
                                <w:t xml:space="preserve"> </w:t>
                              </w:r>
                              <w:r w:rsidRPr="00205E5C">
                                <w:rPr>
                                  <w:b/>
                                </w:rPr>
                                <w:t>ÚNICO</w:t>
                              </w:r>
                              <w:r w:rsidRPr="00205E5C">
                                <w:rPr>
                                  <w:b/>
                                  <w:spacing w:val="-1"/>
                                </w:rPr>
                                <w:t xml:space="preserve"> </w:t>
                              </w:r>
                              <w:r w:rsidRPr="00205E5C">
                                <w:rPr>
                                  <w:b/>
                                </w:rPr>
                                <w:t>–</w:t>
                              </w:r>
                              <w:r w:rsidRPr="00205E5C">
                                <w:rPr>
                                  <w:b/>
                                  <w:spacing w:val="-3"/>
                                </w:rPr>
                                <w:t xml:space="preserve"> </w:t>
                              </w:r>
                              <w:r w:rsidRPr="00205E5C">
                                <w:rPr>
                                  <w:b/>
                                </w:rPr>
                                <w:t>DADOS</w:t>
                              </w:r>
                              <w:r w:rsidRPr="00205E5C">
                                <w:rPr>
                                  <w:b/>
                                  <w:spacing w:val="-2"/>
                                </w:rPr>
                                <w:t xml:space="preserve"> </w:t>
                              </w:r>
                              <w:r w:rsidRPr="00205E5C">
                                <w:rPr>
                                  <w:b/>
                                </w:rPr>
                                <w:t>PARA</w:t>
                              </w:r>
                              <w:r w:rsidRPr="00205E5C">
                                <w:rPr>
                                  <w:b/>
                                  <w:spacing w:val="-3"/>
                                </w:rPr>
                                <w:t xml:space="preserve"> </w:t>
                              </w:r>
                              <w:r w:rsidRPr="00205E5C">
                                <w:rPr>
                                  <w:b/>
                                </w:rPr>
                                <w:t>LEITURA</w:t>
                              </w:r>
                              <w:r w:rsidRPr="00205E5C">
                                <w:rPr>
                                  <w:b/>
                                  <w:spacing w:val="-4"/>
                                </w:rPr>
                                <w:t xml:space="preserve"> </w:t>
                              </w:r>
                              <w:r w:rsidRPr="00205E5C">
                                <w:rPr>
                                  <w:b/>
                                </w:rPr>
                                <w:t>HUMANA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856DA" id="Text Box 197" o:spid="_x0000_s1123" type="#_x0000_t202" style="position:absolute;margin-left:65.3pt;margin-top:14.2pt;width:465pt;height:14.05pt;z-index:-25133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" filled="f" strokeweight=".48pt">
                  <v:textbox inset="0,0,0,0">
                    <w:txbxContent>
                      <w:p w14:paraId="555E6DF8" w14:textId="77777777" w:rsidR="00147B96" w:rsidRPr="00205E5C" w:rsidRDefault="00147B96" w:rsidP="00147B96">
                        <w:pPr>
                          <w:tabs>
                            <w:tab w:val="left" w:pos="674"/>
                          </w:tabs>
                          <w:spacing w:before="20" w:line="251" w:lineRule="exact"/>
                          <w:ind w:left="107"/>
                          <w:rPr>
                            <w:b/>
                          </w:rPr>
                        </w:pPr>
                        <w:r w:rsidRPr="00205E5C">
                          <w:rPr>
                            <w:b/>
                          </w:rPr>
                          <w:t>18.</w:t>
                        </w:r>
                        <w:r w:rsidRPr="00205E5C">
                          <w:rPr>
                            <w:b/>
                          </w:rPr>
                          <w:tab/>
                          <w:t>IDENTIFICADOR</w:t>
                        </w:r>
                        <w:r w:rsidRPr="00205E5C">
                          <w:rPr>
                            <w:b/>
                            <w:spacing w:val="-4"/>
                          </w:rPr>
                          <w:t xml:space="preserve"> </w:t>
                        </w:r>
                        <w:r w:rsidRPr="00205E5C">
                          <w:rPr>
                            <w:b/>
                          </w:rPr>
                          <w:t>ÚNICO</w:t>
                        </w:r>
                        <w:r w:rsidRPr="00205E5C">
                          <w:rPr>
                            <w:b/>
                            <w:spacing w:val="-1"/>
                          </w:rPr>
                          <w:t xml:space="preserve"> </w:t>
                        </w:r>
                        <w:r w:rsidRPr="00205E5C">
                          <w:rPr>
                            <w:b/>
                          </w:rPr>
                          <w:t>–</w:t>
                        </w:r>
                        <w:r w:rsidRPr="00205E5C">
                          <w:rPr>
                            <w:b/>
                            <w:spacing w:val="-3"/>
                          </w:rPr>
                          <w:t xml:space="preserve"> </w:t>
                        </w:r>
                        <w:r w:rsidRPr="00205E5C">
                          <w:rPr>
                            <w:b/>
                          </w:rPr>
                          <w:t>DADOS</w:t>
                        </w:r>
                        <w:r w:rsidRPr="00205E5C">
                          <w:rPr>
                            <w:b/>
                            <w:spacing w:val="-2"/>
                          </w:rPr>
                          <w:t xml:space="preserve"> </w:t>
                        </w:r>
                        <w:r w:rsidRPr="00205E5C">
                          <w:rPr>
                            <w:b/>
                          </w:rPr>
                          <w:t>PARA</w:t>
                        </w:r>
                        <w:r w:rsidRPr="00205E5C">
                          <w:rPr>
                            <w:b/>
                            <w:spacing w:val="-3"/>
                          </w:rPr>
                          <w:t xml:space="preserve"> </w:t>
                        </w:r>
                        <w:r w:rsidRPr="00205E5C">
                          <w:rPr>
                            <w:b/>
                          </w:rPr>
                          <w:t>LEITURA</w:t>
                        </w:r>
                        <w:r w:rsidRPr="00205E5C">
                          <w:rPr>
                            <w:b/>
                            <w:spacing w:val="-4"/>
                          </w:rPr>
                          <w:t xml:space="preserve"> </w:t>
                        </w:r>
                        <w:r w:rsidRPr="00205E5C">
                          <w:rPr>
                            <w:b/>
                          </w:rPr>
                          <w:t>HUMANA</w:t>
                        </w:r>
                      </w:p>
                    </w:txbxContent>
                  </v:textbox>
                  <w10:wrap type="topAndBottom" anchorx="page"/>
                </v:shape>
              </w:pict>
            </mc:Fallback>
          </mc:AlternateContent>
        </w:r>
      </w:ins>
    </w:p>
    <w:p w14:paraId="6095E790" w14:textId="77777777" w:rsidR="00147B96" w:rsidRPr="00205E5C" w:rsidRDefault="00147B96" w:rsidP="00147B96">
      <w:pPr>
        <w:autoSpaceDE w:val="0"/>
        <w:autoSpaceDN w:val="0"/>
        <w:spacing w:before="5" w:after="0" w:line="240" w:lineRule="auto"/>
        <w:rPr>
          <w:ins w:id="2382" w:author="Biocon Biologics" w:date="2025-06-10T12:58:00Z"/>
          <w:rFonts w:ascii="Times New Roman" w:eastAsia="Times New Roman" w:hAnsi="Times New Roman" w:cs="Times New Roman"/>
          <w:sz w:val="11"/>
        </w:rPr>
      </w:pPr>
    </w:p>
    <w:p w14:paraId="71E17506" w14:textId="77777777" w:rsidR="00147B96" w:rsidRPr="00205E5C" w:rsidRDefault="00147B96" w:rsidP="00147B96">
      <w:pPr>
        <w:autoSpaceDE w:val="0"/>
        <w:autoSpaceDN w:val="0"/>
        <w:spacing w:before="92" w:after="0" w:line="240" w:lineRule="auto"/>
        <w:ind w:left="218"/>
        <w:jc w:val="both"/>
        <w:rPr>
          <w:ins w:id="2383" w:author="Biocon Biologics" w:date="2025-06-10T12:58:00Z"/>
          <w:rFonts w:ascii="Times New Roman" w:eastAsia="Times New Roman" w:hAnsi="Times New Roman" w:cs="Times New Roman"/>
        </w:rPr>
      </w:pPr>
      <w:ins w:id="2384" w:author="Biocon Biologics" w:date="2025-06-10T12:58:00Z">
        <w:r w:rsidRPr="00205E5C">
          <w:rPr>
            <w:rFonts w:ascii="Times New Roman" w:eastAsia="Times New Roman" w:hAnsi="Times New Roman" w:cs="Times New Roman"/>
          </w:rPr>
          <w:t>PC</w:t>
        </w:r>
        <w:r>
          <w:rPr>
            <w:rFonts w:ascii="Times New Roman" w:eastAsia="Times New Roman" w:hAnsi="Times New Roman" w:cs="Times New Roman"/>
          </w:rPr>
          <w:br/>
        </w:r>
        <w:r w:rsidRPr="00205E5C">
          <w:rPr>
            <w:rFonts w:ascii="Times New Roman" w:eastAsia="Times New Roman" w:hAnsi="Times New Roman" w:cs="Times New Roman"/>
            <w:spacing w:val="-53"/>
          </w:rPr>
          <w:t xml:space="preserve"> </w:t>
        </w:r>
        <w:r w:rsidRPr="00205E5C">
          <w:rPr>
            <w:rFonts w:ascii="Times New Roman" w:eastAsia="Times New Roman" w:hAnsi="Times New Roman" w:cs="Times New Roman"/>
          </w:rPr>
          <w:t>SN</w:t>
        </w:r>
        <w:r w:rsidRPr="00205E5C">
          <w:rPr>
            <w:rFonts w:ascii="Times New Roman" w:eastAsia="Times New Roman" w:hAnsi="Times New Roman" w:cs="Times New Roman"/>
            <w:spacing w:val="-53"/>
          </w:rPr>
          <w:t xml:space="preserve"> </w:t>
        </w:r>
        <w:r>
          <w:rPr>
            <w:rFonts w:ascii="Times New Roman" w:eastAsia="Times New Roman" w:hAnsi="Times New Roman" w:cs="Times New Roman"/>
            <w:spacing w:val="-53"/>
          </w:rPr>
          <w:br/>
        </w:r>
        <w:r w:rsidRPr="00205E5C">
          <w:rPr>
            <w:rFonts w:ascii="Times New Roman" w:eastAsia="Times New Roman" w:hAnsi="Times New Roman" w:cs="Times New Roman"/>
          </w:rPr>
          <w:lastRenderedPageBreak/>
          <w:t>NN</w:t>
        </w:r>
      </w:ins>
    </w:p>
    <w:p w14:paraId="71534EBA" w14:textId="77777777" w:rsidR="00147B96" w:rsidRPr="00205E5C" w:rsidRDefault="00147B96" w:rsidP="00147B96">
      <w:pPr>
        <w:autoSpaceDE w:val="0"/>
        <w:autoSpaceDN w:val="0"/>
        <w:spacing w:after="0" w:line="240" w:lineRule="auto"/>
        <w:jc w:val="both"/>
        <w:rPr>
          <w:ins w:id="2385" w:author="Biocon Biologics" w:date="2025-06-10T12:58:00Z"/>
          <w:rFonts w:ascii="Times New Roman" w:eastAsia="Times New Roman" w:hAnsi="Times New Roman" w:cs="Times New Roman"/>
        </w:rPr>
        <w:sectPr w:rsidR="00147B96" w:rsidRPr="00205E5C" w:rsidSect="00147B96">
          <w:footerReference w:type="default" r:id="rId73"/>
          <w:pgSz w:w="11910" w:h="16850"/>
          <w:pgMar w:top="1140" w:right="1180" w:bottom="900" w:left="1200" w:header="0" w:footer="714" w:gutter="0"/>
          <w:cols w:space="720"/>
        </w:sectPr>
      </w:pPr>
    </w:p>
    <w:p w14:paraId="240036F9" w14:textId="77777777" w:rsidR="00147B96" w:rsidRPr="00205E5C" w:rsidRDefault="00147B96" w:rsidP="00147B96">
      <w:pPr>
        <w:autoSpaceDE w:val="0"/>
        <w:autoSpaceDN w:val="0"/>
        <w:spacing w:after="0" w:line="240" w:lineRule="auto"/>
        <w:ind w:left="101"/>
        <w:rPr>
          <w:ins w:id="2390" w:author="Biocon Biologics" w:date="2025-06-10T12:58:00Z"/>
          <w:rFonts w:ascii="Times New Roman" w:eastAsia="Times New Roman" w:hAnsi="Times New Roman" w:cs="Times New Roman"/>
          <w:sz w:val="20"/>
        </w:rPr>
      </w:pPr>
      <w:ins w:id="2391" w:author="Biocon Biologics" w:date="2025-06-10T12:58:00Z">
        <w:r w:rsidRPr="00205E5C">
          <w:rPr>
            <w:rFonts w:ascii="Times New Roman" w:eastAsia="Times New Roman" w:hAnsi="Times New Roman" w:cs="Times New Roman"/>
            <w:noProof/>
            <w:sz w:val="20"/>
          </w:rPr>
          <w:lastRenderedPageBreak/>
          <mc:AlternateContent>
            <mc:Choice Requires="wps">
              <w:drawing>
                <wp:inline distT="0" distB="0" distL="0" distR="0" wp14:anchorId="5B499938" wp14:editId="3187DF9F">
                  <wp:extent cx="5905500" cy="388418"/>
                  <wp:effectExtent l="0" t="0" r="19050" b="12065"/>
                  <wp:docPr id="125921300"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8841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AD98AA" w14:textId="77777777" w:rsidR="00147B96" w:rsidRPr="00205E5C" w:rsidRDefault="00147B96" w:rsidP="00147B96">
                              <w:pPr>
                                <w:spacing w:before="20" w:after="0"/>
                                <w:ind w:left="107"/>
                                <w:rPr>
                                  <w:b/>
                                </w:rPr>
                              </w:pPr>
                              <w:r w:rsidRPr="00205E5C">
                                <w:rPr>
                                  <w:b/>
                                </w:rPr>
                                <w:t>INDICAÇÕES</w:t>
                              </w:r>
                              <w:r w:rsidRPr="00205E5C">
                                <w:rPr>
                                  <w:b/>
                                  <w:spacing w:val="-2"/>
                                </w:rPr>
                                <w:t xml:space="preserve"> </w:t>
                              </w:r>
                              <w:r w:rsidRPr="00205E5C">
                                <w:rPr>
                                  <w:b/>
                                </w:rPr>
                                <w:t>A</w:t>
                              </w:r>
                              <w:r w:rsidRPr="00205E5C">
                                <w:rPr>
                                  <w:b/>
                                  <w:spacing w:val="-3"/>
                                </w:rPr>
                                <w:t xml:space="preserve"> </w:t>
                              </w:r>
                              <w:r w:rsidRPr="00205E5C">
                                <w:rPr>
                                  <w:b/>
                                </w:rPr>
                                <w:t>INCLUIR</w:t>
                              </w:r>
                              <w:r w:rsidRPr="00205E5C">
                                <w:rPr>
                                  <w:b/>
                                  <w:spacing w:val="-2"/>
                                </w:rPr>
                                <w:t xml:space="preserve"> </w:t>
                              </w:r>
                              <w:r w:rsidRPr="00205E5C">
                                <w:rPr>
                                  <w:b/>
                                </w:rPr>
                                <w:t>NA</w:t>
                              </w:r>
                              <w:r w:rsidRPr="00205E5C">
                                <w:rPr>
                                  <w:b/>
                                  <w:spacing w:val="-2"/>
                                </w:rPr>
                                <w:t xml:space="preserve"> </w:t>
                              </w:r>
                              <w:r w:rsidRPr="00205E5C">
                                <w:rPr>
                                  <w:b/>
                                </w:rPr>
                                <w:t>FOLHA</w:t>
                              </w:r>
                              <w:r w:rsidRPr="00205E5C">
                                <w:rPr>
                                  <w:b/>
                                  <w:spacing w:val="-2"/>
                                </w:rPr>
                                <w:t xml:space="preserve"> </w:t>
                              </w:r>
                              <w:r w:rsidRPr="00205E5C">
                                <w:rPr>
                                  <w:b/>
                                </w:rPr>
                                <w:t>DE</w:t>
                              </w:r>
                              <w:r w:rsidRPr="00205E5C">
                                <w:rPr>
                                  <w:b/>
                                  <w:spacing w:val="-2"/>
                                </w:rPr>
                                <w:t xml:space="preserve"> </w:t>
                              </w:r>
                              <w:r w:rsidRPr="00205E5C">
                                <w:rPr>
                                  <w:b/>
                                </w:rPr>
                                <w:t>ALUMÍNIO</w:t>
                              </w:r>
                              <w:r w:rsidRPr="00205E5C">
                                <w:rPr>
                                  <w:b/>
                                  <w:spacing w:val="-1"/>
                                </w:rPr>
                                <w:t xml:space="preserve"> </w:t>
                              </w:r>
                              <w:r w:rsidRPr="00205E5C">
                                <w:rPr>
                                  <w:b/>
                                </w:rPr>
                                <w:t>DO BLISTER</w:t>
                              </w:r>
                            </w:p>
                            <w:p w14:paraId="78C675DD" w14:textId="77777777" w:rsidR="00147B96" w:rsidRPr="00205E5C" w:rsidRDefault="00147B96" w:rsidP="00147B96">
                              <w:pPr>
                                <w:spacing w:before="2"/>
                                <w:ind w:left="107"/>
                                <w:rPr>
                                  <w:b/>
                                </w:rPr>
                              </w:pPr>
                              <w:r w:rsidRPr="00205E5C">
                                <w:rPr>
                                  <w:b/>
                                </w:rPr>
                                <w:t>Seringa</w:t>
                              </w:r>
                              <w:r w:rsidRPr="00205E5C">
                                <w:rPr>
                                  <w:b/>
                                  <w:spacing w:val="-2"/>
                                </w:rPr>
                                <w:t xml:space="preserve"> </w:t>
                              </w:r>
                              <w:r w:rsidRPr="00205E5C">
                                <w:rPr>
                                  <w:b/>
                                </w:rPr>
                                <w:t>pré-cheia</w:t>
                              </w:r>
                            </w:p>
                          </w:txbxContent>
                        </wps:txbx>
                        <wps:bodyPr rot="0" vert="horz" wrap="square" lIns="0" tIns="0" rIns="0" bIns="0" anchor="t" anchorCtr="0" upright="1">
                          <a:noAutofit/>
                        </wps:bodyPr>
                      </wps:wsp>
                    </a:graphicData>
                  </a:graphic>
                </wp:inline>
              </w:drawing>
            </mc:Choice>
            <mc:Fallback>
              <w:pict>
                <v:shape w14:anchorId="5B499938" id="Text Box 196" o:spid="_x0000_s1124" type="#_x0000_t202" style="width:465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" filled="f" strokeweight=".48pt">
                  <v:textbox inset="0,0,0,0">
                    <w:txbxContent>
                      <w:p w14:paraId="22AD98AA" w14:textId="77777777" w:rsidR="00147B96" w:rsidRPr="00205E5C" w:rsidRDefault="00147B96" w:rsidP="00147B96">
                        <w:pPr>
                          <w:spacing w:before="20" w:after="0"/>
                          <w:ind w:left="107"/>
                          <w:rPr>
                            <w:b/>
                          </w:rPr>
                        </w:pPr>
                        <w:r w:rsidRPr="00205E5C">
                          <w:rPr>
                            <w:b/>
                          </w:rPr>
                          <w:t>INDICAÇÕES</w:t>
                        </w:r>
                        <w:r w:rsidRPr="00205E5C">
                          <w:rPr>
                            <w:b/>
                            <w:spacing w:val="-2"/>
                          </w:rPr>
                          <w:t xml:space="preserve"> </w:t>
                        </w:r>
                        <w:r w:rsidRPr="00205E5C">
                          <w:rPr>
                            <w:b/>
                          </w:rPr>
                          <w:t>A</w:t>
                        </w:r>
                        <w:r w:rsidRPr="00205E5C">
                          <w:rPr>
                            <w:b/>
                            <w:spacing w:val="-3"/>
                          </w:rPr>
                          <w:t xml:space="preserve"> </w:t>
                        </w:r>
                        <w:r w:rsidRPr="00205E5C">
                          <w:rPr>
                            <w:b/>
                          </w:rPr>
                          <w:t>INCLUIR</w:t>
                        </w:r>
                        <w:r w:rsidRPr="00205E5C">
                          <w:rPr>
                            <w:b/>
                            <w:spacing w:val="-2"/>
                          </w:rPr>
                          <w:t xml:space="preserve"> </w:t>
                        </w:r>
                        <w:r w:rsidRPr="00205E5C">
                          <w:rPr>
                            <w:b/>
                          </w:rPr>
                          <w:t>NA</w:t>
                        </w:r>
                        <w:r w:rsidRPr="00205E5C">
                          <w:rPr>
                            <w:b/>
                            <w:spacing w:val="-2"/>
                          </w:rPr>
                          <w:t xml:space="preserve"> </w:t>
                        </w:r>
                        <w:r w:rsidRPr="00205E5C">
                          <w:rPr>
                            <w:b/>
                          </w:rPr>
                          <w:t>FOLHA</w:t>
                        </w:r>
                        <w:r w:rsidRPr="00205E5C">
                          <w:rPr>
                            <w:b/>
                            <w:spacing w:val="-2"/>
                          </w:rPr>
                          <w:t xml:space="preserve"> </w:t>
                        </w:r>
                        <w:r w:rsidRPr="00205E5C">
                          <w:rPr>
                            <w:b/>
                          </w:rPr>
                          <w:t>DE</w:t>
                        </w:r>
                        <w:r w:rsidRPr="00205E5C">
                          <w:rPr>
                            <w:b/>
                            <w:spacing w:val="-2"/>
                          </w:rPr>
                          <w:t xml:space="preserve"> </w:t>
                        </w:r>
                        <w:r w:rsidRPr="00205E5C">
                          <w:rPr>
                            <w:b/>
                          </w:rPr>
                          <w:t>ALUMÍNIO</w:t>
                        </w:r>
                        <w:r w:rsidRPr="00205E5C">
                          <w:rPr>
                            <w:b/>
                            <w:spacing w:val="-1"/>
                          </w:rPr>
                          <w:t xml:space="preserve"> </w:t>
                        </w:r>
                        <w:r w:rsidRPr="00205E5C">
                          <w:rPr>
                            <w:b/>
                          </w:rPr>
                          <w:t>DO BLISTER</w:t>
                        </w:r>
                      </w:p>
                      <w:p w14:paraId="78C675DD" w14:textId="77777777" w:rsidR="00147B96" w:rsidRPr="00205E5C" w:rsidRDefault="00147B96" w:rsidP="00147B96">
                        <w:pPr>
                          <w:spacing w:before="2"/>
                          <w:ind w:left="107"/>
                          <w:rPr>
                            <w:b/>
                          </w:rPr>
                        </w:pPr>
                        <w:r w:rsidRPr="00205E5C">
                          <w:rPr>
                            <w:b/>
                          </w:rPr>
                          <w:t>Seringa</w:t>
                        </w:r>
                        <w:r w:rsidRPr="00205E5C">
                          <w:rPr>
                            <w:b/>
                            <w:spacing w:val="-2"/>
                          </w:rPr>
                          <w:t xml:space="preserve"> </w:t>
                        </w:r>
                        <w:r w:rsidRPr="00205E5C">
                          <w:rPr>
                            <w:b/>
                          </w:rPr>
                          <w:t>pré-cheia</w:t>
                        </w:r>
                      </w:p>
                    </w:txbxContent>
                  </v:textbox>
                  <w10:anchorlock/>
                </v:shape>
              </w:pict>
            </mc:Fallback>
          </mc:AlternateContent>
        </w:r>
      </w:ins>
    </w:p>
    <w:p w14:paraId="3749BC9C" w14:textId="77777777" w:rsidR="00147B96" w:rsidRPr="00205E5C" w:rsidRDefault="00147B96" w:rsidP="00147B96">
      <w:pPr>
        <w:autoSpaceDE w:val="0"/>
        <w:autoSpaceDN w:val="0"/>
        <w:spacing w:after="0" w:line="240" w:lineRule="auto"/>
        <w:rPr>
          <w:ins w:id="2392" w:author="Biocon Biologics" w:date="2025-06-10T12:58:00Z"/>
          <w:rFonts w:ascii="Times New Roman" w:eastAsia="Times New Roman" w:hAnsi="Times New Roman" w:cs="Times New Roman"/>
          <w:sz w:val="20"/>
        </w:rPr>
      </w:pPr>
    </w:p>
    <w:p w14:paraId="22D57175" w14:textId="77777777" w:rsidR="00147B96" w:rsidRPr="00205E5C" w:rsidRDefault="00147B96" w:rsidP="00147B96">
      <w:pPr>
        <w:autoSpaceDE w:val="0"/>
        <w:autoSpaceDN w:val="0"/>
        <w:spacing w:before="5" w:after="0" w:line="240" w:lineRule="auto"/>
        <w:rPr>
          <w:ins w:id="2393" w:author="Biocon Biologics" w:date="2025-06-10T12:58:00Z"/>
          <w:rFonts w:ascii="Times New Roman" w:eastAsia="Times New Roman" w:hAnsi="Times New Roman" w:cs="Times New Roman"/>
          <w:sz w:val="17"/>
        </w:rPr>
      </w:pPr>
      <w:ins w:id="2394"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7456" behindDoc="1" locked="0" layoutInCell="1" allowOverlap="1" wp14:anchorId="449AAE47" wp14:editId="7D1CB99F">
                  <wp:simplePos x="0" y="0"/>
                  <wp:positionH relativeFrom="page">
                    <wp:posOffset>829310</wp:posOffset>
                  </wp:positionH>
                  <wp:positionV relativeFrom="paragraph">
                    <wp:posOffset>155575</wp:posOffset>
                  </wp:positionV>
                  <wp:extent cx="5905500" cy="193675"/>
                  <wp:effectExtent l="10160" t="6350" r="8890" b="9525"/>
                  <wp:wrapTopAndBottom/>
                  <wp:docPr id="1816490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A4A3C1" w14:textId="77777777" w:rsidR="00147B96" w:rsidRPr="00205E5C" w:rsidRDefault="00147B96" w:rsidP="00147B96">
                              <w:pPr>
                                <w:tabs>
                                  <w:tab w:val="left" w:pos="674"/>
                                </w:tabs>
                                <w:spacing w:before="20"/>
                                <w:ind w:left="107"/>
                                <w:rPr>
                                  <w:b/>
                                </w:rPr>
                              </w:pPr>
                              <w:r w:rsidRPr="00205E5C">
                                <w:rPr>
                                  <w:b/>
                                </w:rPr>
                                <w:t>1.</w:t>
                              </w:r>
                              <w:r w:rsidRPr="00205E5C">
                                <w:rPr>
                                  <w:b/>
                                </w:rPr>
                                <w:tab/>
                                <w:t>NOME</w:t>
                              </w:r>
                              <w:r w:rsidRPr="00205E5C">
                                <w:rPr>
                                  <w:b/>
                                  <w:spacing w:val="-1"/>
                                </w:rPr>
                                <w:t xml:space="preserve"> </w:t>
                              </w:r>
                              <w:r w:rsidRPr="00205E5C">
                                <w:rPr>
                                  <w:b/>
                                </w:rPr>
                                <w:t>DO</w:t>
                              </w:r>
                              <w:r w:rsidRPr="00205E5C">
                                <w:rPr>
                                  <w:b/>
                                  <w:spacing w:val="-3"/>
                                </w:rPr>
                                <w:t xml:space="preserve"> </w:t>
                              </w:r>
                              <w:r w:rsidRPr="00205E5C">
                                <w:rPr>
                                  <w:b/>
                                </w:rPr>
                                <w:t>MEDICAMENTO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AAE47" id="Text Box 195" o:spid="_x0000_s1125" type="#_x0000_t202" style="position:absolute;margin-left:65.3pt;margin-top:12.25pt;width:465pt;height:15.25pt;z-index:-25132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r1DgIAAPo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" filled="f" strokeweight=".48pt">
                  <v:textbox inset="0,0,0,0">
                    <w:txbxContent>
                      <w:p w14:paraId="70A4A3C1" w14:textId="77777777" w:rsidR="00147B96" w:rsidRPr="00205E5C" w:rsidRDefault="00147B96" w:rsidP="00147B96">
                        <w:pPr>
                          <w:tabs>
                            <w:tab w:val="left" w:pos="674"/>
                          </w:tabs>
                          <w:spacing w:before="20"/>
                          <w:ind w:left="107"/>
                          <w:rPr>
                            <w:b/>
                          </w:rPr>
                        </w:pPr>
                        <w:r w:rsidRPr="00205E5C">
                          <w:rPr>
                            <w:b/>
                          </w:rPr>
                          <w:t>1.</w:t>
                        </w:r>
                        <w:r w:rsidRPr="00205E5C">
                          <w:rPr>
                            <w:b/>
                          </w:rPr>
                          <w:tab/>
                          <w:t>NOME</w:t>
                        </w:r>
                        <w:r w:rsidRPr="00205E5C">
                          <w:rPr>
                            <w:b/>
                            <w:spacing w:val="-1"/>
                          </w:rPr>
                          <w:t xml:space="preserve"> </w:t>
                        </w:r>
                        <w:r w:rsidRPr="00205E5C">
                          <w:rPr>
                            <w:b/>
                          </w:rPr>
                          <w:t>DO</w:t>
                        </w:r>
                        <w:r w:rsidRPr="00205E5C">
                          <w:rPr>
                            <w:b/>
                            <w:spacing w:val="-3"/>
                          </w:rPr>
                          <w:t xml:space="preserve"> </w:t>
                        </w:r>
                        <w:r w:rsidRPr="00205E5C">
                          <w:rPr>
                            <w:b/>
                          </w:rPr>
                          <w:t>MEDICAMENTO</w:t>
                        </w:r>
                      </w:p>
                    </w:txbxContent>
                  </v:textbox>
                  <w10:wrap type="topAndBottom" anchorx="page"/>
                </v:shape>
              </w:pict>
            </mc:Fallback>
          </mc:AlternateContent>
        </w:r>
      </w:ins>
    </w:p>
    <w:p w14:paraId="716E6599" w14:textId="77777777" w:rsidR="00147B96" w:rsidRPr="00205E5C" w:rsidRDefault="00147B96" w:rsidP="00147B96">
      <w:pPr>
        <w:autoSpaceDE w:val="0"/>
        <w:autoSpaceDN w:val="0"/>
        <w:spacing w:before="3" w:after="0" w:line="240" w:lineRule="auto"/>
        <w:rPr>
          <w:ins w:id="2395" w:author="Biocon Biologics" w:date="2025-06-10T12:58:00Z"/>
          <w:rFonts w:ascii="Times New Roman" w:eastAsia="Times New Roman" w:hAnsi="Times New Roman" w:cs="Times New Roman"/>
          <w:sz w:val="11"/>
        </w:rPr>
      </w:pPr>
    </w:p>
    <w:p w14:paraId="333CA574" w14:textId="77777777" w:rsidR="00147B96" w:rsidRPr="00205E5C" w:rsidRDefault="00147B96" w:rsidP="00147B96">
      <w:pPr>
        <w:autoSpaceDE w:val="0"/>
        <w:autoSpaceDN w:val="0"/>
        <w:spacing w:before="92" w:after="0" w:line="240" w:lineRule="auto"/>
        <w:ind w:left="218"/>
        <w:rPr>
          <w:ins w:id="2396" w:author="Biocon Biologics" w:date="2025-06-10T12:58:00Z"/>
          <w:rFonts w:ascii="Times New Roman" w:eastAsia="Times New Roman" w:hAnsi="Times New Roman" w:cs="Times New Roman"/>
        </w:rPr>
      </w:pPr>
      <w:ins w:id="2397" w:author="Biocon Biologics" w:date="2025-06-10T12:58:00Z">
        <w:r w:rsidRPr="00205E5C">
          <w:rPr>
            <w:rFonts w:ascii="Times New Roman" w:eastAsia="Times New Roman" w:hAnsi="Times New Roman" w:cs="Times New Roman"/>
          </w:rPr>
          <w:t>Yesafili 40 mg/ml solução injetável</w:t>
        </w:r>
      </w:ins>
    </w:p>
    <w:p w14:paraId="38A42B2F" w14:textId="77777777" w:rsidR="00147B96" w:rsidRPr="00205E5C" w:rsidRDefault="00147B96" w:rsidP="00147B96">
      <w:pPr>
        <w:autoSpaceDE w:val="0"/>
        <w:autoSpaceDN w:val="0"/>
        <w:spacing w:before="92" w:after="0" w:line="240" w:lineRule="auto"/>
        <w:ind w:left="218"/>
        <w:rPr>
          <w:ins w:id="2398" w:author="Biocon Biologics" w:date="2025-06-10T12:58:00Z"/>
          <w:rFonts w:ascii="Times New Roman" w:eastAsia="Times New Roman" w:hAnsi="Times New Roman" w:cs="Times New Roman"/>
        </w:rPr>
      </w:pPr>
      <w:ins w:id="2399" w:author="Biocon Biologics" w:date="2025-06-10T12:58: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aflibercept</w:t>
        </w:r>
      </w:ins>
    </w:p>
    <w:p w14:paraId="0D196DF6" w14:textId="77777777" w:rsidR="00147B96" w:rsidRPr="00205E5C" w:rsidRDefault="00147B96" w:rsidP="00147B96">
      <w:pPr>
        <w:autoSpaceDE w:val="0"/>
        <w:autoSpaceDN w:val="0"/>
        <w:spacing w:after="0" w:line="240" w:lineRule="auto"/>
        <w:rPr>
          <w:ins w:id="2400" w:author="Biocon Biologics" w:date="2025-06-10T12:58:00Z"/>
          <w:rFonts w:ascii="Times New Roman" w:eastAsia="Times New Roman" w:hAnsi="Times New Roman" w:cs="Times New Roman"/>
          <w:sz w:val="20"/>
        </w:rPr>
      </w:pPr>
    </w:p>
    <w:p w14:paraId="239C3F93" w14:textId="77777777" w:rsidR="00147B96" w:rsidRPr="00205E5C" w:rsidRDefault="00147B96" w:rsidP="00147B96">
      <w:pPr>
        <w:autoSpaceDE w:val="0"/>
        <w:autoSpaceDN w:val="0"/>
        <w:spacing w:before="9" w:after="0" w:line="240" w:lineRule="auto"/>
        <w:rPr>
          <w:ins w:id="2401" w:author="Biocon Biologics" w:date="2025-06-10T12:58:00Z"/>
          <w:rFonts w:ascii="Times New Roman" w:eastAsia="Times New Roman" w:hAnsi="Times New Roman" w:cs="Times New Roman"/>
          <w:sz w:val="20"/>
        </w:rPr>
      </w:pPr>
      <w:ins w:id="2402"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8480" behindDoc="1" locked="0" layoutInCell="1" allowOverlap="1" wp14:anchorId="520A152D" wp14:editId="67DB4878">
                  <wp:simplePos x="0" y="0"/>
                  <wp:positionH relativeFrom="page">
                    <wp:posOffset>829310</wp:posOffset>
                  </wp:positionH>
                  <wp:positionV relativeFrom="paragraph">
                    <wp:posOffset>179705</wp:posOffset>
                  </wp:positionV>
                  <wp:extent cx="5905500" cy="192405"/>
                  <wp:effectExtent l="10160" t="7620" r="8890" b="9525"/>
                  <wp:wrapTopAndBottom/>
                  <wp:docPr id="1234264559"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2B28B5" w14:textId="77777777" w:rsidR="00147B96" w:rsidRPr="00205E5C" w:rsidRDefault="00147B96" w:rsidP="00147B96">
                              <w:pPr>
                                <w:tabs>
                                  <w:tab w:val="left" w:pos="674"/>
                                </w:tabs>
                                <w:spacing w:before="20"/>
                                <w:ind w:left="107"/>
                                <w:rPr>
                                  <w:b/>
                                </w:rPr>
                              </w:pPr>
                              <w:r w:rsidRPr="00205E5C">
                                <w:rPr>
                                  <w:b/>
                                </w:rPr>
                                <w:t>2.</w:t>
                              </w:r>
                              <w:r w:rsidRPr="00205E5C">
                                <w:rPr>
                                  <w:b/>
                                </w:rPr>
                                <w:tab/>
                                <w:t>DESCRIÇÃO</w:t>
                              </w:r>
                              <w:r w:rsidRPr="00205E5C">
                                <w:rPr>
                                  <w:b/>
                                  <w:spacing w:val="-2"/>
                                </w:rPr>
                                <w:t xml:space="preserve"> </w:t>
                              </w:r>
                              <w:r w:rsidRPr="00205E5C">
                                <w:rPr>
                                  <w:b/>
                                </w:rPr>
                                <w:t>DA</w:t>
                              </w:r>
                              <w:r w:rsidRPr="00205E5C">
                                <w:rPr>
                                  <w:b/>
                                  <w:spacing w:val="-3"/>
                                </w:rPr>
                                <w:t xml:space="preserve"> </w:t>
                              </w:r>
                              <w:r w:rsidRPr="00205E5C">
                                <w:rPr>
                                  <w:b/>
                                </w:rPr>
                                <w:t>SUBSTÂNCIA</w:t>
                              </w:r>
                              <w:r w:rsidRPr="00205E5C">
                                <w:rPr>
                                  <w:b/>
                                  <w:spacing w:val="-2"/>
                                </w:rPr>
                                <w:t xml:space="preserve"> </w:t>
                              </w:r>
                              <w:r w:rsidRPr="00205E5C">
                                <w:rPr>
                                  <w:b/>
                                </w:rPr>
                                <w:t>ATIVA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152D" id="Text Box 194" o:spid="_x0000_s1126" type="#_x0000_t202" style="position:absolute;margin-left:65.3pt;margin-top:14.15pt;width:465pt;height:15.15pt;z-index:-25132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2RDgIAAPo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XfLdNmaIdFVQn4kwhEmQ9IHI6AB/cTaQGEvufx4FKs7MR0ukR+VeDLwY1cUQVtLTkgfOJvMQ&#10;JoUfHeq2I+RprBbuaDCNTpw9VzHXSwJLVM6fISr45TlFPX/Z/W8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KhJfZEOAgAA&#10;+gMAAA4AAAAAAAAAAAAAAAAALgIAAGRycy9lMm9Eb2MueG1sUEsBAi0AFAAGAAgAAAAhALqVPJHc&#10;AAAACgEAAA8AAAAAAAAAAAAAAAAAaAQAAGRycy9kb3ducmV2LnhtbFBLBQYAAAAABAAEAPMAAABx&#10;BQAAAAA=&#10;" filled="f" strokeweight=".48pt">
                  <v:textbox inset="0,0,0,0">
                    <w:txbxContent>
                      <w:p w14:paraId="772B28B5" w14:textId="77777777" w:rsidR="00147B96" w:rsidRPr="00205E5C" w:rsidRDefault="00147B96" w:rsidP="00147B96">
                        <w:pPr>
                          <w:tabs>
                            <w:tab w:val="left" w:pos="674"/>
                          </w:tabs>
                          <w:spacing w:before="20"/>
                          <w:ind w:left="107"/>
                          <w:rPr>
                            <w:b/>
                          </w:rPr>
                        </w:pPr>
                        <w:r w:rsidRPr="00205E5C">
                          <w:rPr>
                            <w:b/>
                          </w:rPr>
                          <w:t>2.</w:t>
                        </w:r>
                        <w:r w:rsidRPr="00205E5C">
                          <w:rPr>
                            <w:b/>
                          </w:rPr>
                          <w:tab/>
                          <w:t>DESCRIÇÃO</w:t>
                        </w:r>
                        <w:r w:rsidRPr="00205E5C">
                          <w:rPr>
                            <w:b/>
                            <w:spacing w:val="-2"/>
                          </w:rPr>
                          <w:t xml:space="preserve"> </w:t>
                        </w:r>
                        <w:r w:rsidRPr="00205E5C">
                          <w:rPr>
                            <w:b/>
                          </w:rPr>
                          <w:t>DA</w:t>
                        </w:r>
                        <w:r w:rsidRPr="00205E5C">
                          <w:rPr>
                            <w:b/>
                            <w:spacing w:val="-3"/>
                          </w:rPr>
                          <w:t xml:space="preserve"> </w:t>
                        </w:r>
                        <w:r w:rsidRPr="00205E5C">
                          <w:rPr>
                            <w:b/>
                          </w:rPr>
                          <w:t>SUBSTÂNCIA</w:t>
                        </w:r>
                        <w:r w:rsidRPr="00205E5C">
                          <w:rPr>
                            <w:b/>
                            <w:spacing w:val="-2"/>
                          </w:rPr>
                          <w:t xml:space="preserve"> </w:t>
                        </w:r>
                        <w:r w:rsidRPr="00205E5C">
                          <w:rPr>
                            <w:b/>
                          </w:rPr>
                          <w:t>ATIVA</w:t>
                        </w:r>
                      </w:p>
                    </w:txbxContent>
                  </v:textbox>
                  <w10:wrap type="topAndBottom" anchorx="page"/>
                </v:shape>
              </w:pict>
            </mc:Fallback>
          </mc:AlternateContent>
        </w:r>
      </w:ins>
    </w:p>
    <w:p w14:paraId="3C3FAFA3" w14:textId="77777777" w:rsidR="00147B96" w:rsidRPr="00205E5C" w:rsidRDefault="00147B96" w:rsidP="00147B96">
      <w:pPr>
        <w:autoSpaceDE w:val="0"/>
        <w:autoSpaceDN w:val="0"/>
        <w:spacing w:before="3" w:after="0" w:line="240" w:lineRule="auto"/>
        <w:rPr>
          <w:ins w:id="2403" w:author="Biocon Biologics" w:date="2025-06-10T12:58:00Z"/>
          <w:rFonts w:ascii="Times New Roman" w:eastAsia="Times New Roman" w:hAnsi="Times New Roman" w:cs="Times New Roman"/>
          <w:sz w:val="11"/>
        </w:rPr>
      </w:pPr>
    </w:p>
    <w:p w14:paraId="7241D3C2" w14:textId="77777777" w:rsidR="00147B96" w:rsidRPr="00205E5C" w:rsidRDefault="00147B96" w:rsidP="00147B96">
      <w:pPr>
        <w:autoSpaceDE w:val="0"/>
        <w:autoSpaceDN w:val="0"/>
        <w:spacing w:before="92" w:after="0" w:line="240" w:lineRule="auto"/>
        <w:ind w:left="218"/>
        <w:rPr>
          <w:ins w:id="2404" w:author="Biocon Biologics" w:date="2025-06-10T12:58:00Z"/>
          <w:rFonts w:ascii="Times New Roman" w:eastAsia="Times New Roman" w:hAnsi="Times New Roman" w:cs="Times New Roman"/>
        </w:rPr>
      </w:pPr>
      <w:ins w:id="2405" w:author="Biocon Biologics" w:date="2025-06-10T12:58:00Z">
        <w:r w:rsidRPr="00205E5C">
          <w:rPr>
            <w:rFonts w:ascii="Times New Roman" w:eastAsia="Times New Roman" w:hAnsi="Times New Roman" w:cs="Times New Roman"/>
          </w:rPr>
          <w:t>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pré-cheia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contém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3,6</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 0,09</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 xml:space="preserve">solução </w:t>
        </w:r>
        <w:r w:rsidRPr="00205E5C">
          <w:rPr>
            <w:rFonts w:ascii="Times New Roman" w:eastAsia="Times New Roman" w:hAnsi="Times New Roman" w:cs="Times New Roman"/>
            <w:shd w:val="clear" w:color="auto" w:fill="D2D2D2"/>
          </w:rPr>
          <w:t>(40</w:t>
        </w:r>
        <w:r w:rsidRPr="00205E5C">
          <w:rPr>
            <w:rFonts w:ascii="Times New Roman" w:eastAsia="Times New Roman" w:hAnsi="Times New Roman" w:cs="Times New Roman"/>
            <w:spacing w:val="-4"/>
            <w:shd w:val="clear" w:color="auto" w:fill="D2D2D2"/>
          </w:rPr>
          <w:t xml:space="preserve"> </w:t>
        </w:r>
        <w:r w:rsidRPr="00205E5C">
          <w:rPr>
            <w:rFonts w:ascii="Times New Roman" w:eastAsia="Times New Roman" w:hAnsi="Times New Roman" w:cs="Times New Roman"/>
            <w:shd w:val="clear" w:color="auto" w:fill="D2D2D2"/>
          </w:rPr>
          <w:t>mg/ml)</w:t>
        </w:r>
        <w:r w:rsidRPr="00205E5C">
          <w:rPr>
            <w:rFonts w:ascii="Times New Roman" w:eastAsia="Times New Roman" w:hAnsi="Times New Roman" w:cs="Times New Roman"/>
          </w:rPr>
          <w:t>.</w:t>
        </w:r>
      </w:ins>
    </w:p>
    <w:p w14:paraId="6265A79F" w14:textId="77777777" w:rsidR="00147B96" w:rsidRPr="00205E5C" w:rsidRDefault="00147B96" w:rsidP="00147B96">
      <w:pPr>
        <w:autoSpaceDE w:val="0"/>
        <w:autoSpaceDN w:val="0"/>
        <w:spacing w:after="0" w:line="240" w:lineRule="auto"/>
        <w:rPr>
          <w:ins w:id="2406" w:author="Biocon Biologics" w:date="2025-06-10T12:58:00Z"/>
          <w:rFonts w:ascii="Times New Roman" w:eastAsia="Times New Roman" w:hAnsi="Times New Roman" w:cs="Times New Roman"/>
          <w:sz w:val="20"/>
        </w:rPr>
      </w:pPr>
    </w:p>
    <w:p w14:paraId="70DC5933" w14:textId="77777777" w:rsidR="00147B96" w:rsidRPr="00205E5C" w:rsidRDefault="00147B96" w:rsidP="00147B96">
      <w:pPr>
        <w:autoSpaceDE w:val="0"/>
        <w:autoSpaceDN w:val="0"/>
        <w:spacing w:before="10" w:after="0" w:line="240" w:lineRule="auto"/>
        <w:rPr>
          <w:ins w:id="2407" w:author="Biocon Biologics" w:date="2025-06-10T12:58:00Z"/>
          <w:rFonts w:ascii="Times New Roman" w:eastAsia="Times New Roman" w:hAnsi="Times New Roman" w:cs="Times New Roman"/>
          <w:sz w:val="20"/>
        </w:rPr>
      </w:pPr>
      <w:ins w:id="2408"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89504" behindDoc="1" locked="0" layoutInCell="1" allowOverlap="1" wp14:anchorId="62781DBA" wp14:editId="35194542">
                  <wp:simplePos x="0" y="0"/>
                  <wp:positionH relativeFrom="page">
                    <wp:posOffset>829310</wp:posOffset>
                  </wp:positionH>
                  <wp:positionV relativeFrom="paragraph">
                    <wp:posOffset>180975</wp:posOffset>
                  </wp:positionV>
                  <wp:extent cx="5905500" cy="192405"/>
                  <wp:effectExtent l="10160" t="8890" r="8890" b="8255"/>
                  <wp:wrapTopAndBottom/>
                  <wp:docPr id="3268738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C5A2DC" w14:textId="77777777" w:rsidR="00147B96" w:rsidRPr="00205E5C" w:rsidRDefault="00147B96" w:rsidP="00147B96">
                              <w:pPr>
                                <w:tabs>
                                  <w:tab w:val="left" w:pos="674"/>
                                </w:tabs>
                                <w:spacing w:before="20"/>
                                <w:ind w:left="107"/>
                                <w:rPr>
                                  <w:b/>
                                </w:rPr>
                              </w:pPr>
                              <w:r w:rsidRPr="00205E5C">
                                <w:rPr>
                                  <w:b/>
                                </w:rPr>
                                <w:t>3.</w:t>
                              </w:r>
                              <w:r w:rsidRPr="00205E5C">
                                <w:rPr>
                                  <w:b/>
                                </w:rPr>
                                <w:tab/>
                                <w:t>LISTA</w:t>
                              </w:r>
                              <w:r w:rsidRPr="00205E5C">
                                <w:rPr>
                                  <w:b/>
                                  <w:spacing w:val="-3"/>
                                </w:rPr>
                                <w:t xml:space="preserve"> </w:t>
                              </w:r>
                              <w:r w:rsidRPr="00205E5C">
                                <w:rPr>
                                  <w:b/>
                                </w:rPr>
                                <w:t>DOS</w:t>
                              </w:r>
                              <w:r w:rsidRPr="00205E5C">
                                <w:rPr>
                                  <w:b/>
                                  <w:spacing w:val="-2"/>
                                </w:rPr>
                                <w:t xml:space="preserve"> </w:t>
                              </w:r>
                              <w:r w:rsidRPr="00205E5C">
                                <w:rPr>
                                  <w:b/>
                                </w:rPr>
                                <w:t>EXCIPIENTES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81DBA" id="Text Box 193" o:spid="_x0000_s1127" type="#_x0000_t202" style="position:absolute;margin-left:65.3pt;margin-top:14.25pt;width:465pt;height:15.15pt;z-index:-25132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fEDg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" filled="f" strokeweight=".48pt">
                  <v:textbox inset="0,0,0,0">
                    <w:txbxContent>
                      <w:p w14:paraId="4DC5A2DC" w14:textId="77777777" w:rsidR="00147B96" w:rsidRPr="00205E5C" w:rsidRDefault="00147B96" w:rsidP="00147B96">
                        <w:pPr>
                          <w:tabs>
                            <w:tab w:val="left" w:pos="674"/>
                          </w:tabs>
                          <w:spacing w:before="20"/>
                          <w:ind w:left="107"/>
                          <w:rPr>
                            <w:b/>
                          </w:rPr>
                        </w:pPr>
                        <w:r w:rsidRPr="00205E5C">
                          <w:rPr>
                            <w:b/>
                          </w:rPr>
                          <w:t>3.</w:t>
                        </w:r>
                        <w:r w:rsidRPr="00205E5C">
                          <w:rPr>
                            <w:b/>
                          </w:rPr>
                          <w:tab/>
                          <w:t>LISTA</w:t>
                        </w:r>
                        <w:r w:rsidRPr="00205E5C">
                          <w:rPr>
                            <w:b/>
                            <w:spacing w:val="-3"/>
                          </w:rPr>
                          <w:t xml:space="preserve"> </w:t>
                        </w:r>
                        <w:r w:rsidRPr="00205E5C">
                          <w:rPr>
                            <w:b/>
                          </w:rPr>
                          <w:t>DOS</w:t>
                        </w:r>
                        <w:r w:rsidRPr="00205E5C">
                          <w:rPr>
                            <w:b/>
                            <w:spacing w:val="-2"/>
                          </w:rPr>
                          <w:t xml:space="preserve"> </w:t>
                        </w:r>
                        <w:r w:rsidRPr="00205E5C">
                          <w:rPr>
                            <w:b/>
                          </w:rPr>
                          <w:t>EXCIPIENTES</w:t>
                        </w:r>
                      </w:p>
                    </w:txbxContent>
                  </v:textbox>
                  <w10:wrap type="topAndBottom" anchorx="page"/>
                </v:shape>
              </w:pict>
            </mc:Fallback>
          </mc:AlternateContent>
        </w:r>
      </w:ins>
    </w:p>
    <w:p w14:paraId="5056DC95" w14:textId="77777777" w:rsidR="00147B96" w:rsidRPr="00205E5C" w:rsidRDefault="00147B96" w:rsidP="00147B96">
      <w:pPr>
        <w:autoSpaceDE w:val="0"/>
        <w:autoSpaceDN w:val="0"/>
        <w:spacing w:after="0" w:line="240" w:lineRule="auto"/>
        <w:rPr>
          <w:ins w:id="2409" w:author="Biocon Biologics" w:date="2025-06-10T12:58:00Z"/>
          <w:rFonts w:ascii="Times New Roman" w:eastAsia="Times New Roman" w:hAnsi="Times New Roman" w:cs="Times New Roman"/>
          <w:sz w:val="20"/>
        </w:rPr>
      </w:pPr>
    </w:p>
    <w:p w14:paraId="2F591F10" w14:textId="77777777" w:rsidR="00147B96" w:rsidRPr="00205E5C" w:rsidRDefault="00147B96" w:rsidP="00147B96">
      <w:pPr>
        <w:autoSpaceDE w:val="0"/>
        <w:autoSpaceDN w:val="0"/>
        <w:spacing w:before="1" w:after="0" w:line="240" w:lineRule="auto"/>
        <w:rPr>
          <w:ins w:id="2410" w:author="Biocon Biologics" w:date="2025-06-10T12:58:00Z"/>
          <w:rFonts w:ascii="Times New Roman" w:eastAsia="Times New Roman" w:hAnsi="Times New Roman" w:cs="Times New Roman"/>
          <w:sz w:val="18"/>
        </w:rPr>
      </w:pPr>
    </w:p>
    <w:p w14:paraId="090987FA" w14:textId="77777777" w:rsidR="00147B96" w:rsidRPr="00205E5C" w:rsidRDefault="00147B96" w:rsidP="00147B96">
      <w:pPr>
        <w:autoSpaceDE w:val="0"/>
        <w:autoSpaceDN w:val="0"/>
        <w:spacing w:before="1" w:after="0" w:line="240" w:lineRule="auto"/>
        <w:rPr>
          <w:ins w:id="2411" w:author="Biocon Biologics" w:date="2025-06-10T12:58:00Z"/>
          <w:rFonts w:ascii="Times New Roman" w:eastAsia="Times New Roman" w:hAnsi="Times New Roman" w:cs="Times New Roman"/>
          <w:sz w:val="18"/>
        </w:rPr>
      </w:pPr>
      <w:ins w:id="2412"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0528" behindDoc="1" locked="0" layoutInCell="1" allowOverlap="1" wp14:anchorId="2582C2E7" wp14:editId="247BEE2A">
                  <wp:simplePos x="0" y="0"/>
                  <wp:positionH relativeFrom="page">
                    <wp:posOffset>829310</wp:posOffset>
                  </wp:positionH>
                  <wp:positionV relativeFrom="paragraph">
                    <wp:posOffset>160020</wp:posOffset>
                  </wp:positionV>
                  <wp:extent cx="5905500" cy="192405"/>
                  <wp:effectExtent l="10160" t="12065" r="8890" b="5080"/>
                  <wp:wrapTopAndBottom/>
                  <wp:docPr id="32923451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05BC8C" w14:textId="77777777" w:rsidR="00147B96" w:rsidRPr="00205E5C" w:rsidRDefault="00147B96" w:rsidP="00147B96">
                              <w:pPr>
                                <w:tabs>
                                  <w:tab w:val="left" w:pos="674"/>
                                </w:tabs>
                                <w:spacing w:before="20"/>
                                <w:ind w:left="107"/>
                                <w:rPr>
                                  <w:b/>
                                </w:rPr>
                              </w:pPr>
                              <w:r w:rsidRPr="00205E5C">
                                <w:rPr>
                                  <w:b/>
                                </w:rPr>
                                <w:t>4.</w:t>
                              </w:r>
                              <w:r w:rsidRPr="00205E5C">
                                <w:rPr>
                                  <w:b/>
                                </w:rPr>
                                <w:tab/>
                                <w:t>FORMA</w:t>
                              </w:r>
                              <w:r w:rsidRPr="00205E5C">
                                <w:rPr>
                                  <w:b/>
                                  <w:spacing w:val="-3"/>
                                </w:rPr>
                                <w:t xml:space="preserve"> </w:t>
                              </w:r>
                              <w:r w:rsidRPr="00205E5C">
                                <w:rPr>
                                  <w:b/>
                                </w:rPr>
                                <w:t>FARMACÊUTICA</w:t>
                              </w:r>
                              <w:r w:rsidRPr="00205E5C">
                                <w:rPr>
                                  <w:b/>
                                  <w:spacing w:val="-2"/>
                                </w:rPr>
                                <w:t xml:space="preserve"> </w:t>
                              </w:r>
                              <w:r w:rsidRPr="00205E5C">
                                <w:rPr>
                                  <w:b/>
                                </w:rPr>
                                <w:t>E</w:t>
                              </w:r>
                              <w:r w:rsidRPr="00205E5C">
                                <w:rPr>
                                  <w:b/>
                                  <w:spacing w:val="-3"/>
                                </w:rPr>
                                <w:t xml:space="preserve"> </w:t>
                              </w:r>
                              <w:r w:rsidRPr="00205E5C">
                                <w:rPr>
                                  <w:b/>
                                </w:rPr>
                                <w:t>CONTEÚDO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2C2E7" id="Text Box 192" o:spid="_x0000_s1128" type="#_x0000_t202" style="position:absolute;margin-left:65.3pt;margin-top:12.6pt;width:465pt;height:15.15pt;z-index:-25132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" filled="f" strokeweight=".48pt">
                  <v:textbox inset="0,0,0,0">
                    <w:txbxContent>
                      <w:p w14:paraId="3205BC8C" w14:textId="77777777" w:rsidR="00147B96" w:rsidRPr="00205E5C" w:rsidRDefault="00147B96" w:rsidP="00147B96">
                        <w:pPr>
                          <w:tabs>
                            <w:tab w:val="left" w:pos="674"/>
                          </w:tabs>
                          <w:spacing w:before="20"/>
                          <w:ind w:left="107"/>
                          <w:rPr>
                            <w:b/>
                          </w:rPr>
                        </w:pPr>
                        <w:r w:rsidRPr="00205E5C">
                          <w:rPr>
                            <w:b/>
                          </w:rPr>
                          <w:t>4.</w:t>
                        </w:r>
                        <w:r w:rsidRPr="00205E5C">
                          <w:rPr>
                            <w:b/>
                          </w:rPr>
                          <w:tab/>
                          <w:t>FORMA</w:t>
                        </w:r>
                        <w:r w:rsidRPr="00205E5C">
                          <w:rPr>
                            <w:b/>
                            <w:spacing w:val="-3"/>
                          </w:rPr>
                          <w:t xml:space="preserve"> </w:t>
                        </w:r>
                        <w:r w:rsidRPr="00205E5C">
                          <w:rPr>
                            <w:b/>
                          </w:rPr>
                          <w:t>FARMACÊUTICA</w:t>
                        </w:r>
                        <w:r w:rsidRPr="00205E5C">
                          <w:rPr>
                            <w:b/>
                            <w:spacing w:val="-2"/>
                          </w:rPr>
                          <w:t xml:space="preserve"> </w:t>
                        </w:r>
                        <w:r w:rsidRPr="00205E5C">
                          <w:rPr>
                            <w:b/>
                          </w:rPr>
                          <w:t>E</w:t>
                        </w:r>
                        <w:r w:rsidRPr="00205E5C">
                          <w:rPr>
                            <w:b/>
                            <w:spacing w:val="-3"/>
                          </w:rPr>
                          <w:t xml:space="preserve"> </w:t>
                        </w:r>
                        <w:r w:rsidRPr="00205E5C">
                          <w:rPr>
                            <w:b/>
                          </w:rPr>
                          <w:t>CONTEÚDO</w:t>
                        </w:r>
                      </w:p>
                    </w:txbxContent>
                  </v:textbox>
                  <w10:wrap type="topAndBottom" anchorx="page"/>
                </v:shape>
              </w:pict>
            </mc:Fallback>
          </mc:AlternateContent>
        </w:r>
      </w:ins>
    </w:p>
    <w:p w14:paraId="4DB22928" w14:textId="77777777" w:rsidR="00147B96" w:rsidRPr="00205E5C" w:rsidRDefault="00147B96" w:rsidP="00147B96">
      <w:pPr>
        <w:autoSpaceDE w:val="0"/>
        <w:autoSpaceDN w:val="0"/>
        <w:spacing w:before="5" w:after="0" w:line="240" w:lineRule="auto"/>
        <w:rPr>
          <w:ins w:id="2413" w:author="Biocon Biologics" w:date="2025-06-10T12:58:00Z"/>
          <w:rFonts w:ascii="Times New Roman" w:eastAsia="Times New Roman" w:hAnsi="Times New Roman" w:cs="Times New Roman"/>
          <w:sz w:val="11"/>
        </w:rPr>
      </w:pPr>
    </w:p>
    <w:p w14:paraId="46E1CB3B" w14:textId="77777777" w:rsidR="00147B96" w:rsidRDefault="00147B96" w:rsidP="00147B96">
      <w:pPr>
        <w:autoSpaceDE w:val="0"/>
        <w:autoSpaceDN w:val="0"/>
        <w:spacing w:before="92" w:after="0" w:line="240" w:lineRule="auto"/>
        <w:ind w:left="218"/>
        <w:rPr>
          <w:ins w:id="2414" w:author="Biocon Biologics" w:date="2025-06-10T12:58:00Z"/>
          <w:rFonts w:ascii="Times New Roman" w:eastAsia="Times New Roman" w:hAnsi="Times New Roman" w:cs="Times New Roman"/>
          <w:shd w:val="clear" w:color="auto" w:fill="D2D2D2"/>
        </w:rPr>
      </w:pPr>
      <w:ins w:id="2415" w:author="Biocon Biologics" w:date="2025-06-10T12:58:00Z">
        <w:r w:rsidRPr="00205E5C">
          <w:rPr>
            <w:rFonts w:ascii="Times New Roman" w:eastAsia="Times New Roman" w:hAnsi="Times New Roman" w:cs="Times New Roman"/>
            <w:shd w:val="clear" w:color="auto" w:fill="D2D2D2"/>
          </w:rPr>
          <w:t>1 seringa pré-cheia contém 3,6 mg de aflibercept em 0,09 ml de solução (40 mg/ml).</w:t>
        </w:r>
      </w:ins>
    </w:p>
    <w:p w14:paraId="5F3E7F42" w14:textId="77777777" w:rsidR="00147B96" w:rsidRPr="00205E5C" w:rsidRDefault="00147B96" w:rsidP="00147B96">
      <w:pPr>
        <w:autoSpaceDE w:val="0"/>
        <w:autoSpaceDN w:val="0"/>
        <w:spacing w:before="92" w:after="0" w:line="240" w:lineRule="auto"/>
        <w:ind w:left="218"/>
        <w:rPr>
          <w:ins w:id="2416" w:author="Biocon Biologics" w:date="2025-06-10T12:58:00Z"/>
          <w:rFonts w:ascii="Times New Roman" w:eastAsia="Times New Roman" w:hAnsi="Times New Roman" w:cs="Times New Roman"/>
        </w:rPr>
      </w:pPr>
      <w:ins w:id="2417" w:author="Biocon Biologics" w:date="2025-06-10T12:58: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Liberta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1 dose única de 2</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mg/0,05</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ml.</w:t>
        </w:r>
      </w:ins>
    </w:p>
    <w:p w14:paraId="7BA4E53C" w14:textId="77777777" w:rsidR="00147B96" w:rsidRPr="00205E5C" w:rsidRDefault="00147B96" w:rsidP="00147B96">
      <w:pPr>
        <w:autoSpaceDE w:val="0"/>
        <w:autoSpaceDN w:val="0"/>
        <w:spacing w:after="0" w:line="240" w:lineRule="auto"/>
        <w:rPr>
          <w:ins w:id="2418" w:author="Biocon Biologics" w:date="2025-06-10T12:58:00Z"/>
          <w:rFonts w:ascii="Times New Roman" w:eastAsia="Times New Roman" w:hAnsi="Times New Roman" w:cs="Times New Roman"/>
          <w:sz w:val="20"/>
        </w:rPr>
      </w:pPr>
    </w:p>
    <w:p w14:paraId="7FFB1BF7" w14:textId="77777777" w:rsidR="00147B96" w:rsidRPr="00205E5C" w:rsidRDefault="00147B96" w:rsidP="00147B96">
      <w:pPr>
        <w:autoSpaceDE w:val="0"/>
        <w:autoSpaceDN w:val="0"/>
        <w:spacing w:before="9" w:after="0" w:line="240" w:lineRule="auto"/>
        <w:rPr>
          <w:ins w:id="2419" w:author="Biocon Biologics" w:date="2025-06-10T12:58:00Z"/>
          <w:rFonts w:ascii="Times New Roman" w:eastAsia="Times New Roman" w:hAnsi="Times New Roman" w:cs="Times New Roman"/>
          <w:sz w:val="20"/>
        </w:rPr>
      </w:pPr>
      <w:ins w:id="242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1552" behindDoc="1" locked="0" layoutInCell="1" allowOverlap="1" wp14:anchorId="416C775B" wp14:editId="792BBD70">
                  <wp:simplePos x="0" y="0"/>
                  <wp:positionH relativeFrom="page">
                    <wp:posOffset>829310</wp:posOffset>
                  </wp:positionH>
                  <wp:positionV relativeFrom="paragraph">
                    <wp:posOffset>179705</wp:posOffset>
                  </wp:positionV>
                  <wp:extent cx="5905500" cy="204470"/>
                  <wp:effectExtent l="10160" t="12065" r="8890" b="12065"/>
                  <wp:wrapTopAndBottom/>
                  <wp:docPr id="200605440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1F0C8B" w14:textId="77777777" w:rsidR="00147B96" w:rsidRPr="00205E5C" w:rsidRDefault="00147B96" w:rsidP="00147B96">
                              <w:pPr>
                                <w:tabs>
                                  <w:tab w:val="left" w:pos="674"/>
                                </w:tabs>
                                <w:spacing w:before="20"/>
                                <w:ind w:left="107"/>
                                <w:rPr>
                                  <w:b/>
                                </w:rPr>
                              </w:pPr>
                              <w:r w:rsidRPr="00205E5C">
                                <w:rPr>
                                  <w:b/>
                                </w:rPr>
                                <w:t>5.</w:t>
                              </w:r>
                              <w:r w:rsidRPr="00205E5C">
                                <w:rPr>
                                  <w:b/>
                                </w:rPr>
                                <w:tab/>
                                <w:t>MODO</w:t>
                              </w:r>
                              <w:r w:rsidRPr="00205E5C">
                                <w:rPr>
                                  <w:b/>
                                  <w:spacing w:val="-1"/>
                                </w:rPr>
                                <w:t xml:space="preserve"> </w:t>
                              </w:r>
                              <w:r w:rsidRPr="00205E5C">
                                <w:rPr>
                                  <w:b/>
                                </w:rPr>
                                <w:t>E</w:t>
                              </w:r>
                              <w:r w:rsidRPr="00205E5C">
                                <w:rPr>
                                  <w:b/>
                                  <w:spacing w:val="-3"/>
                                </w:rPr>
                                <w:t xml:space="preserve"> </w:t>
                              </w:r>
                              <w:r w:rsidRPr="00205E5C">
                                <w:rPr>
                                  <w:b/>
                                </w:rPr>
                                <w:t>VIA</w:t>
                              </w:r>
                              <w:r w:rsidRPr="00205E5C">
                                <w:rPr>
                                  <w:b/>
                                  <w:spacing w:val="-2"/>
                                </w:rPr>
                                <w:t xml:space="preserve"> </w:t>
                              </w:r>
                              <w:r w:rsidRPr="00205E5C">
                                <w:rPr>
                                  <w:b/>
                                </w:rPr>
                                <w:t>DE</w:t>
                              </w:r>
                              <w:r w:rsidRPr="00205E5C">
                                <w:rPr>
                                  <w:b/>
                                  <w:spacing w:val="-3"/>
                                </w:rPr>
                                <w:t xml:space="preserve"> </w:t>
                              </w:r>
                              <w:r w:rsidRPr="00205E5C">
                                <w:rPr>
                                  <w:b/>
                                </w:rPr>
                                <w:t>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C775B" id="Text Box 191" o:spid="_x0000_s1129" type="#_x0000_t202" style="position:absolute;margin-left:65.3pt;margin-top:14.15pt;width:465pt;height:16.1pt;z-index:-25132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" filled="f" strokeweight=".48pt">
                  <v:textbox inset="0,0,0,0">
                    <w:txbxContent>
                      <w:p w14:paraId="211F0C8B" w14:textId="77777777" w:rsidR="00147B96" w:rsidRPr="00205E5C" w:rsidRDefault="00147B96" w:rsidP="00147B96">
                        <w:pPr>
                          <w:tabs>
                            <w:tab w:val="left" w:pos="674"/>
                          </w:tabs>
                          <w:spacing w:before="20"/>
                          <w:ind w:left="107"/>
                          <w:rPr>
                            <w:b/>
                          </w:rPr>
                        </w:pPr>
                        <w:r w:rsidRPr="00205E5C">
                          <w:rPr>
                            <w:b/>
                          </w:rPr>
                          <w:t>5.</w:t>
                        </w:r>
                        <w:r w:rsidRPr="00205E5C">
                          <w:rPr>
                            <w:b/>
                          </w:rPr>
                          <w:tab/>
                          <w:t>MODO</w:t>
                        </w:r>
                        <w:r w:rsidRPr="00205E5C">
                          <w:rPr>
                            <w:b/>
                            <w:spacing w:val="-1"/>
                          </w:rPr>
                          <w:t xml:space="preserve"> </w:t>
                        </w:r>
                        <w:r w:rsidRPr="00205E5C">
                          <w:rPr>
                            <w:b/>
                          </w:rPr>
                          <w:t>E</w:t>
                        </w:r>
                        <w:r w:rsidRPr="00205E5C">
                          <w:rPr>
                            <w:b/>
                            <w:spacing w:val="-3"/>
                          </w:rPr>
                          <w:t xml:space="preserve"> </w:t>
                        </w:r>
                        <w:r w:rsidRPr="00205E5C">
                          <w:rPr>
                            <w:b/>
                          </w:rPr>
                          <w:t>VIA</w:t>
                        </w:r>
                        <w:r w:rsidRPr="00205E5C">
                          <w:rPr>
                            <w:b/>
                            <w:spacing w:val="-2"/>
                          </w:rPr>
                          <w:t xml:space="preserve"> </w:t>
                        </w:r>
                        <w:r w:rsidRPr="00205E5C">
                          <w:rPr>
                            <w:b/>
                          </w:rPr>
                          <w:t>DE</w:t>
                        </w:r>
                        <w:r w:rsidRPr="00205E5C">
                          <w:rPr>
                            <w:b/>
                            <w:spacing w:val="-3"/>
                          </w:rPr>
                          <w:t xml:space="preserve"> </w:t>
                        </w:r>
                        <w:r w:rsidRPr="00205E5C">
                          <w:rPr>
                            <w:b/>
                          </w:rPr>
                          <w:t>ADMINISTRAÇÃO</w:t>
                        </w:r>
                      </w:p>
                    </w:txbxContent>
                  </v:textbox>
                  <w10:wrap type="topAndBottom" anchorx="page"/>
                </v:shape>
              </w:pict>
            </mc:Fallback>
          </mc:AlternateContent>
        </w:r>
      </w:ins>
    </w:p>
    <w:p w14:paraId="5F6CC598" w14:textId="77777777" w:rsidR="00147B96" w:rsidRPr="00205E5C" w:rsidRDefault="00147B96" w:rsidP="00147B96">
      <w:pPr>
        <w:autoSpaceDE w:val="0"/>
        <w:autoSpaceDN w:val="0"/>
        <w:spacing w:before="3" w:after="0" w:line="240" w:lineRule="auto"/>
        <w:rPr>
          <w:ins w:id="2421" w:author="Biocon Biologics" w:date="2025-06-10T12:58:00Z"/>
          <w:rFonts w:ascii="Times New Roman" w:eastAsia="Times New Roman" w:hAnsi="Times New Roman" w:cs="Times New Roman"/>
          <w:sz w:val="11"/>
        </w:rPr>
      </w:pPr>
    </w:p>
    <w:p w14:paraId="6AE54397" w14:textId="77777777" w:rsidR="00147B96" w:rsidRPr="00205E5C" w:rsidRDefault="00147B96" w:rsidP="00147B96">
      <w:pPr>
        <w:autoSpaceDE w:val="0"/>
        <w:autoSpaceDN w:val="0"/>
        <w:spacing w:before="92" w:after="0" w:line="240" w:lineRule="auto"/>
        <w:ind w:left="218"/>
        <w:rPr>
          <w:ins w:id="2422" w:author="Biocon Biologics" w:date="2025-06-10T12:58:00Z"/>
          <w:rFonts w:ascii="Times New Roman" w:eastAsia="Times New Roman" w:hAnsi="Times New Roman" w:cs="Times New Roman"/>
        </w:rPr>
      </w:pPr>
      <w:ins w:id="2423" w:author="Biocon Biologics" w:date="2025-06-10T12:58:00Z">
        <w:r w:rsidRPr="00205E5C">
          <w:rPr>
            <w:rFonts w:ascii="Times New Roman" w:eastAsia="Times New Roman" w:hAnsi="Times New Roman" w:cs="Times New Roman"/>
          </w:rPr>
          <w:t>Uso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intravítreo.</w:t>
        </w:r>
      </w:ins>
    </w:p>
    <w:p w14:paraId="785EDCDB" w14:textId="77777777" w:rsidR="00147B96" w:rsidRPr="00205E5C" w:rsidRDefault="00147B96" w:rsidP="00147B96">
      <w:pPr>
        <w:autoSpaceDE w:val="0"/>
        <w:autoSpaceDN w:val="0"/>
        <w:spacing w:before="1" w:after="0" w:line="252" w:lineRule="exact"/>
        <w:ind w:left="218"/>
        <w:rPr>
          <w:ins w:id="2424" w:author="Biocon Biologics" w:date="2025-06-10T12:58:00Z"/>
          <w:rFonts w:ascii="Times New Roman" w:eastAsia="Times New Roman" w:hAnsi="Times New Roman" w:cs="Times New Roman"/>
        </w:rPr>
      </w:pPr>
      <w:ins w:id="2425" w:author="Biocon Biologics" w:date="2025-06-10T12:58:00Z">
        <w:r w:rsidRPr="00205E5C">
          <w:rPr>
            <w:rFonts w:ascii="Times New Roman" w:eastAsia="Times New Roman" w:hAnsi="Times New Roman" w:cs="Times New Roman"/>
          </w:rPr>
          <w:t>Apenas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utilização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única.</w:t>
        </w:r>
      </w:ins>
    </w:p>
    <w:p w14:paraId="6A4BB810" w14:textId="77777777" w:rsidR="00147B96" w:rsidRPr="00205E5C" w:rsidRDefault="00147B96" w:rsidP="00147B96">
      <w:pPr>
        <w:autoSpaceDE w:val="0"/>
        <w:autoSpaceDN w:val="0"/>
        <w:spacing w:after="0" w:line="252" w:lineRule="exact"/>
        <w:ind w:left="218"/>
        <w:rPr>
          <w:ins w:id="2426" w:author="Biocon Biologics" w:date="2025-06-10T12:58:00Z"/>
          <w:rFonts w:ascii="Times New Roman" w:eastAsia="Times New Roman" w:hAnsi="Times New Roman" w:cs="Times New Roman"/>
        </w:rPr>
      </w:pPr>
      <w:ins w:id="2427" w:author="Biocon Biologics" w:date="2025-06-10T12:58:00Z">
        <w:r w:rsidRPr="00205E5C">
          <w:rPr>
            <w:rFonts w:ascii="Times New Roman" w:eastAsia="Times New Roman" w:hAnsi="Times New Roman" w:cs="Times New Roman"/>
          </w:rPr>
          <w:t>Consultar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folheto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informativo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utilizar.</w:t>
        </w:r>
      </w:ins>
    </w:p>
    <w:p w14:paraId="75E13D6A" w14:textId="77777777" w:rsidR="00147B96" w:rsidRDefault="00147B96" w:rsidP="00147B96">
      <w:pPr>
        <w:autoSpaceDE w:val="0"/>
        <w:autoSpaceDN w:val="0"/>
        <w:spacing w:before="2" w:after="0" w:line="240" w:lineRule="auto"/>
        <w:ind w:left="218"/>
        <w:rPr>
          <w:ins w:id="2428" w:author="Biocon Biologics" w:date="2025-06-10T12:58:00Z"/>
          <w:rFonts w:ascii="Times New Roman" w:eastAsia="Times New Roman" w:hAnsi="Times New Roman" w:cs="Times New Roman"/>
        </w:rPr>
      </w:pPr>
      <w:ins w:id="2429" w:author="Biocon Biologics" w:date="2025-06-10T12:58:00Z">
        <w:r w:rsidRPr="00205E5C">
          <w:rPr>
            <w:rFonts w:ascii="Times New Roman" w:eastAsia="Times New Roman" w:hAnsi="Times New Roman" w:cs="Times New Roman"/>
          </w:rPr>
          <w:t>Abrir o blister estéril apenas numa sala de administração limpa.</w:t>
        </w:r>
      </w:ins>
    </w:p>
    <w:p w14:paraId="5CFDF228" w14:textId="77777777" w:rsidR="00147B96" w:rsidRPr="00205E5C" w:rsidRDefault="00147B96" w:rsidP="00147B96">
      <w:pPr>
        <w:autoSpaceDE w:val="0"/>
        <w:autoSpaceDN w:val="0"/>
        <w:spacing w:before="2" w:after="0" w:line="240" w:lineRule="auto"/>
        <w:ind w:left="218"/>
        <w:rPr>
          <w:ins w:id="2430" w:author="Biocon Biologics" w:date="2025-06-10T12:58:00Z"/>
          <w:rFonts w:ascii="Times New Roman" w:eastAsia="Times New Roman" w:hAnsi="Times New Roman" w:cs="Times New Roman"/>
        </w:rPr>
      </w:pPr>
      <w:ins w:id="2431" w:author="Biocon Biologics" w:date="2025-06-10T12:58:00Z">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excesso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volume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ser eliminado antes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injetar.</w:t>
        </w:r>
      </w:ins>
    </w:p>
    <w:p w14:paraId="153FE30B" w14:textId="77777777" w:rsidR="00147B96" w:rsidRPr="00205E5C" w:rsidRDefault="00147B96" w:rsidP="00147B96">
      <w:pPr>
        <w:autoSpaceDE w:val="0"/>
        <w:autoSpaceDN w:val="0"/>
        <w:spacing w:after="0" w:line="240" w:lineRule="auto"/>
        <w:rPr>
          <w:ins w:id="2432" w:author="Biocon Biologics" w:date="2025-06-10T12:58:00Z"/>
          <w:rFonts w:ascii="Times New Roman" w:eastAsia="Times New Roman" w:hAnsi="Times New Roman" w:cs="Times New Roman"/>
          <w:sz w:val="20"/>
        </w:rPr>
      </w:pPr>
    </w:p>
    <w:p w14:paraId="4EF5CFCC" w14:textId="77777777" w:rsidR="00147B96" w:rsidRPr="00205E5C" w:rsidRDefault="00147B96" w:rsidP="00147B96">
      <w:pPr>
        <w:autoSpaceDE w:val="0"/>
        <w:autoSpaceDN w:val="0"/>
        <w:spacing w:before="7" w:after="0" w:line="240" w:lineRule="auto"/>
        <w:rPr>
          <w:ins w:id="2433" w:author="Biocon Biologics" w:date="2025-06-10T12:58:00Z"/>
          <w:rFonts w:ascii="Times New Roman" w:eastAsia="Times New Roman" w:hAnsi="Times New Roman" w:cs="Times New Roman"/>
          <w:sz w:val="20"/>
        </w:rPr>
      </w:pPr>
      <w:ins w:id="2434" w:author="Biocon Biologics" w:date="2025-06-10T12:58:00Z">
        <w:r w:rsidRPr="00205E5C">
          <w:rPr>
            <w:rFonts w:ascii="Times New Roman" w:eastAsia="Times New Roman" w:hAnsi="Times New Roman" w:cs="Times New Roman"/>
            <w:noProof/>
          </w:rPr>
          <mc:AlternateContent>
            <mc:Choice Requires="wpg">
              <w:drawing>
                <wp:anchor distT="0" distB="0" distL="0" distR="0" simplePos="0" relativeHeight="251992576" behindDoc="1" locked="0" layoutInCell="1" allowOverlap="1" wp14:anchorId="1E0F7AA9" wp14:editId="52E15A5E">
                  <wp:simplePos x="0" y="0"/>
                  <wp:positionH relativeFrom="page">
                    <wp:posOffset>826135</wp:posOffset>
                  </wp:positionH>
                  <wp:positionV relativeFrom="paragraph">
                    <wp:posOffset>175260</wp:posOffset>
                  </wp:positionV>
                  <wp:extent cx="5911850" cy="360045"/>
                  <wp:effectExtent l="0" t="0" r="0" b="0"/>
                  <wp:wrapTopAndBottom/>
                  <wp:docPr id="78400035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6"/>
                            <a:chExt cx="9310" cy="567"/>
                          </a:xfrm>
                        </wpg:grpSpPr>
                        <wps:wsp>
                          <wps:cNvPr id="1751575854" name="Freeform 82"/>
                          <wps:cNvSpPr>
                            <a:spLocks/>
                          </wps:cNvSpPr>
                          <wps:spPr bwMode="auto">
                            <a:xfrm>
                              <a:off x="1301" y="276"/>
                              <a:ext cx="9310" cy="567"/>
                            </a:xfrm>
                            <a:custGeom>
                              <a:avLst/>
                              <a:gdLst>
                                <a:gd name="T0" fmla="+- 0 10610 1301"/>
                                <a:gd name="T1" fmla="*/ T0 w 9310"/>
                                <a:gd name="T2" fmla="+- 0 276 276"/>
                                <a:gd name="T3" fmla="*/ 276 h 567"/>
                                <a:gd name="T4" fmla="+- 0 10601 1301"/>
                                <a:gd name="T5" fmla="*/ T4 w 9310"/>
                                <a:gd name="T6" fmla="+- 0 276 276"/>
                                <a:gd name="T7" fmla="*/ 276 h 567"/>
                                <a:gd name="T8" fmla="+- 0 10601 1301"/>
                                <a:gd name="T9" fmla="*/ T8 w 9310"/>
                                <a:gd name="T10" fmla="+- 0 286 276"/>
                                <a:gd name="T11" fmla="*/ 286 h 567"/>
                                <a:gd name="T12" fmla="+- 0 10601 1301"/>
                                <a:gd name="T13" fmla="*/ T12 w 9310"/>
                                <a:gd name="T14" fmla="+- 0 559 276"/>
                                <a:gd name="T15" fmla="*/ 559 h 567"/>
                                <a:gd name="T16" fmla="+- 0 10601 1301"/>
                                <a:gd name="T17" fmla="*/ T16 w 9310"/>
                                <a:gd name="T18" fmla="+- 0 833 276"/>
                                <a:gd name="T19" fmla="*/ 833 h 567"/>
                                <a:gd name="T20" fmla="+- 0 1311 1301"/>
                                <a:gd name="T21" fmla="*/ T20 w 9310"/>
                                <a:gd name="T22" fmla="+- 0 833 276"/>
                                <a:gd name="T23" fmla="*/ 833 h 567"/>
                                <a:gd name="T24" fmla="+- 0 1311 1301"/>
                                <a:gd name="T25" fmla="*/ T24 w 9310"/>
                                <a:gd name="T26" fmla="+- 0 559 276"/>
                                <a:gd name="T27" fmla="*/ 559 h 567"/>
                                <a:gd name="T28" fmla="+- 0 1311 1301"/>
                                <a:gd name="T29" fmla="*/ T28 w 9310"/>
                                <a:gd name="T30" fmla="+- 0 286 276"/>
                                <a:gd name="T31" fmla="*/ 286 h 567"/>
                                <a:gd name="T32" fmla="+- 0 10601 1301"/>
                                <a:gd name="T33" fmla="*/ T32 w 9310"/>
                                <a:gd name="T34" fmla="+- 0 286 276"/>
                                <a:gd name="T35" fmla="*/ 286 h 567"/>
                                <a:gd name="T36" fmla="+- 0 10601 1301"/>
                                <a:gd name="T37" fmla="*/ T36 w 9310"/>
                                <a:gd name="T38" fmla="+- 0 276 276"/>
                                <a:gd name="T39" fmla="*/ 276 h 567"/>
                                <a:gd name="T40" fmla="+- 0 1311 1301"/>
                                <a:gd name="T41" fmla="*/ T40 w 9310"/>
                                <a:gd name="T42" fmla="+- 0 276 276"/>
                                <a:gd name="T43" fmla="*/ 276 h 567"/>
                                <a:gd name="T44" fmla="+- 0 1301 1301"/>
                                <a:gd name="T45" fmla="*/ T44 w 9310"/>
                                <a:gd name="T46" fmla="+- 0 276 276"/>
                                <a:gd name="T47" fmla="*/ 276 h 567"/>
                                <a:gd name="T48" fmla="+- 0 1301 1301"/>
                                <a:gd name="T49" fmla="*/ T48 w 9310"/>
                                <a:gd name="T50" fmla="+- 0 286 276"/>
                                <a:gd name="T51" fmla="*/ 286 h 567"/>
                                <a:gd name="T52" fmla="+- 0 1301 1301"/>
                                <a:gd name="T53" fmla="*/ T52 w 9310"/>
                                <a:gd name="T54" fmla="+- 0 559 276"/>
                                <a:gd name="T55" fmla="*/ 559 h 567"/>
                                <a:gd name="T56" fmla="+- 0 1301 1301"/>
                                <a:gd name="T57" fmla="*/ T56 w 9310"/>
                                <a:gd name="T58" fmla="+- 0 833 276"/>
                                <a:gd name="T59" fmla="*/ 833 h 567"/>
                                <a:gd name="T60" fmla="+- 0 1301 1301"/>
                                <a:gd name="T61" fmla="*/ T60 w 9310"/>
                                <a:gd name="T62" fmla="+- 0 842 276"/>
                                <a:gd name="T63" fmla="*/ 842 h 567"/>
                                <a:gd name="T64" fmla="+- 0 1311 1301"/>
                                <a:gd name="T65" fmla="*/ T64 w 9310"/>
                                <a:gd name="T66" fmla="+- 0 842 276"/>
                                <a:gd name="T67" fmla="*/ 842 h 567"/>
                                <a:gd name="T68" fmla="+- 0 10601 1301"/>
                                <a:gd name="T69" fmla="*/ T68 w 9310"/>
                                <a:gd name="T70" fmla="+- 0 842 276"/>
                                <a:gd name="T71" fmla="*/ 842 h 567"/>
                                <a:gd name="T72" fmla="+- 0 10610 1301"/>
                                <a:gd name="T73" fmla="*/ T72 w 9310"/>
                                <a:gd name="T74" fmla="+- 0 842 276"/>
                                <a:gd name="T75" fmla="*/ 842 h 567"/>
                                <a:gd name="T76" fmla="+- 0 10610 1301"/>
                                <a:gd name="T77" fmla="*/ T76 w 9310"/>
                                <a:gd name="T78" fmla="+- 0 833 276"/>
                                <a:gd name="T79" fmla="*/ 833 h 567"/>
                                <a:gd name="T80" fmla="+- 0 10610 1301"/>
                                <a:gd name="T81" fmla="*/ T80 w 9310"/>
                                <a:gd name="T82" fmla="+- 0 559 276"/>
                                <a:gd name="T83" fmla="*/ 559 h 567"/>
                                <a:gd name="T84" fmla="+- 0 10610 1301"/>
                                <a:gd name="T85" fmla="*/ T84 w 9310"/>
                                <a:gd name="T86" fmla="+- 0 286 276"/>
                                <a:gd name="T87" fmla="*/ 286 h 567"/>
                                <a:gd name="T88" fmla="+- 0 10610 1301"/>
                                <a:gd name="T89" fmla="*/ T88 w 9310"/>
                                <a:gd name="T90" fmla="+- 0 276 276"/>
                                <a:gd name="T91" fmla="*/ 276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10"/>
                                  </a:lnTo>
                                  <a:lnTo>
                                    <a:pt x="9300" y="283"/>
                                  </a:lnTo>
                                  <a:lnTo>
                                    <a:pt x="9300" y="557"/>
                                  </a:lnTo>
                                  <a:lnTo>
                                    <a:pt x="10" y="557"/>
                                  </a:lnTo>
                                  <a:lnTo>
                                    <a:pt x="10" y="283"/>
                                  </a:lnTo>
                                  <a:lnTo>
                                    <a:pt x="10" y="10"/>
                                  </a:lnTo>
                                  <a:lnTo>
                                    <a:pt x="9300" y="10"/>
                                  </a:lnTo>
                                  <a:lnTo>
                                    <a:pt x="9300" y="0"/>
                                  </a:lnTo>
                                  <a:lnTo>
                                    <a:pt x="10" y="0"/>
                                  </a:lnTo>
                                  <a:lnTo>
                                    <a:pt x="0" y="0"/>
                                  </a:lnTo>
                                  <a:lnTo>
                                    <a:pt x="0" y="10"/>
                                  </a:lnTo>
                                  <a:lnTo>
                                    <a:pt x="0" y="283"/>
                                  </a:lnTo>
                                  <a:lnTo>
                                    <a:pt x="0" y="557"/>
                                  </a:lnTo>
                                  <a:lnTo>
                                    <a:pt x="0" y="566"/>
                                  </a:lnTo>
                                  <a:lnTo>
                                    <a:pt x="10" y="566"/>
                                  </a:lnTo>
                                  <a:lnTo>
                                    <a:pt x="9300" y="566"/>
                                  </a:lnTo>
                                  <a:lnTo>
                                    <a:pt x="9309" y="566"/>
                                  </a:lnTo>
                                  <a:lnTo>
                                    <a:pt x="9309" y="55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3814500" name="Text Box 83"/>
                          <wps:cNvSpPr txBox="1">
                            <a:spLocks noChangeArrowheads="1"/>
                          </wps:cNvSpPr>
                          <wps:spPr bwMode="auto">
                            <a:xfrm>
                              <a:off x="1418" y="314"/>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1077D" w14:textId="77777777" w:rsidR="00147B96" w:rsidRPr="00205E5C" w:rsidRDefault="00147B96" w:rsidP="00147B96">
                                <w:pPr>
                                  <w:spacing w:line="244" w:lineRule="exact"/>
                                  <w:rPr>
                                    <w:b/>
                                  </w:rPr>
                                </w:pPr>
                                <w:r w:rsidRPr="00205E5C">
                                  <w:rPr>
                                    <w:b/>
                                  </w:rPr>
                                  <w:t>6.</w:t>
                                </w:r>
                              </w:p>
                            </w:txbxContent>
                          </wps:txbx>
                          <wps:bodyPr rot="0" vert="horz" wrap="square" lIns="0" tIns="0" rIns="0" bIns="0" anchor="t" anchorCtr="0" upright="1">
                            <a:noAutofit/>
                          </wps:bodyPr>
                        </wps:wsp>
                        <wps:wsp>
                          <wps:cNvPr id="734060390" name="Text Box 84"/>
                          <wps:cNvSpPr txBox="1">
                            <a:spLocks noChangeArrowheads="1"/>
                          </wps:cNvSpPr>
                          <wps:spPr bwMode="auto">
                            <a:xfrm>
                              <a:off x="1985" y="314"/>
                              <a:ext cx="8026"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91BD4" w14:textId="77777777" w:rsidR="00147B96" w:rsidRPr="00205E5C" w:rsidRDefault="00147B96" w:rsidP="00147B96">
                                <w:pPr>
                                  <w:spacing w:line="242" w:lineRule="auto"/>
                                  <w:rPr>
                                    <w:b/>
                                  </w:rPr>
                                </w:pPr>
                                <w:r w:rsidRPr="00205E5C">
                                  <w:rPr>
                                    <w:b/>
                                  </w:rPr>
                                  <w:t>ADVERTÊNCIA</w:t>
                                </w:r>
                                <w:r w:rsidRPr="00205E5C">
                                  <w:rPr>
                                    <w:b/>
                                    <w:spacing w:val="-3"/>
                                  </w:rPr>
                                  <w:t xml:space="preserve"> </w:t>
                                </w:r>
                                <w:r w:rsidRPr="00205E5C">
                                  <w:rPr>
                                    <w:b/>
                                  </w:rPr>
                                  <w:t>ESPECIAL</w:t>
                                </w:r>
                                <w:r w:rsidRPr="00205E5C">
                                  <w:rPr>
                                    <w:b/>
                                    <w:spacing w:val="-4"/>
                                  </w:rPr>
                                  <w:t xml:space="preserve"> </w:t>
                                </w:r>
                                <w:r w:rsidRPr="00205E5C">
                                  <w:rPr>
                                    <w:b/>
                                  </w:rPr>
                                  <w:t>DE</w:t>
                                </w:r>
                                <w:r w:rsidRPr="00205E5C">
                                  <w:rPr>
                                    <w:b/>
                                    <w:spacing w:val="-4"/>
                                  </w:rPr>
                                  <w:t xml:space="preserve"> </w:t>
                                </w:r>
                                <w:r w:rsidRPr="00205E5C">
                                  <w:rPr>
                                    <w:b/>
                                  </w:rPr>
                                  <w:t>QUE</w:t>
                                </w:r>
                                <w:r w:rsidRPr="00205E5C">
                                  <w:rPr>
                                    <w:b/>
                                    <w:spacing w:val="-4"/>
                                  </w:rPr>
                                  <w:t xml:space="preserve"> </w:t>
                                </w:r>
                                <w:r w:rsidRPr="00205E5C">
                                  <w:rPr>
                                    <w:b/>
                                  </w:rPr>
                                  <w:t>O</w:t>
                                </w:r>
                                <w:r w:rsidRPr="00205E5C">
                                  <w:rPr>
                                    <w:b/>
                                    <w:spacing w:val="-1"/>
                                  </w:rPr>
                                  <w:t xml:space="preserve"> </w:t>
                                </w:r>
                                <w:r w:rsidRPr="00205E5C">
                                  <w:rPr>
                                    <w:b/>
                                  </w:rPr>
                                  <w:t>MEDICAMENTO</w:t>
                                </w:r>
                                <w:r w:rsidRPr="00205E5C">
                                  <w:rPr>
                                    <w:b/>
                                    <w:spacing w:val="-2"/>
                                  </w:rPr>
                                  <w:t xml:space="preserve"> </w:t>
                                </w:r>
                                <w:r w:rsidRPr="00205E5C">
                                  <w:rPr>
                                    <w:b/>
                                  </w:rPr>
                                  <w:t>DEVE</w:t>
                                </w:r>
                                <w:r w:rsidRPr="00205E5C">
                                  <w:rPr>
                                    <w:b/>
                                    <w:spacing w:val="-3"/>
                                  </w:rPr>
                                  <w:t xml:space="preserve"> </w:t>
                                </w:r>
                                <w:r w:rsidRPr="00205E5C">
                                  <w:rPr>
                                    <w:b/>
                                  </w:rPr>
                                  <w:t>SER</w:t>
                                </w:r>
                                <w:r w:rsidRPr="00205E5C">
                                  <w:rPr>
                                    <w:b/>
                                    <w:spacing w:val="-4"/>
                                  </w:rPr>
                                  <w:t xml:space="preserve"> </w:t>
                                </w:r>
                                <w:r w:rsidRPr="00205E5C">
                                  <w:rPr>
                                    <w:b/>
                                  </w:rPr>
                                  <w:t>MANTIDO</w:t>
                                </w:r>
                                <w:r w:rsidRPr="00205E5C">
                                  <w:rPr>
                                    <w:b/>
                                    <w:spacing w:val="-52"/>
                                  </w:rPr>
                                  <w:t xml:space="preserve"> </w:t>
                                </w:r>
                                <w:r w:rsidRPr="00205E5C">
                                  <w:rPr>
                                    <w:b/>
                                  </w:rPr>
                                  <w:t>FORA</w:t>
                                </w:r>
                                <w:r w:rsidRPr="00205E5C">
                                  <w:rPr>
                                    <w:b/>
                                    <w:spacing w:val="-3"/>
                                  </w:rPr>
                                  <w:t xml:space="preserve"> </w:t>
                                </w:r>
                                <w:r w:rsidRPr="00205E5C">
                                  <w:rPr>
                                    <w:b/>
                                  </w:rPr>
                                  <w:t>DA</w:t>
                                </w:r>
                                <w:r w:rsidRPr="00205E5C">
                                  <w:rPr>
                                    <w:b/>
                                    <w:spacing w:val="-1"/>
                                  </w:rPr>
                                  <w:t xml:space="preserve"> </w:t>
                                </w:r>
                                <w:r w:rsidRPr="00205E5C">
                                  <w:rPr>
                                    <w:b/>
                                  </w:rPr>
                                  <w:t>VISTA</w:t>
                                </w:r>
                                <w:r w:rsidRPr="00205E5C">
                                  <w:rPr>
                                    <w:b/>
                                    <w:spacing w:val="-1"/>
                                  </w:rPr>
                                  <w:t xml:space="preserve"> </w:t>
                                </w:r>
                                <w:r w:rsidRPr="00205E5C">
                                  <w:rPr>
                                    <w:b/>
                                  </w:rPr>
                                  <w:t>E</w:t>
                                </w:r>
                                <w:r w:rsidRPr="00205E5C">
                                  <w:rPr>
                                    <w:b/>
                                    <w:spacing w:val="-1"/>
                                  </w:rPr>
                                  <w:t xml:space="preserve"> </w:t>
                                </w:r>
                                <w:r w:rsidRPr="00205E5C">
                                  <w:rPr>
                                    <w:b/>
                                  </w:rPr>
                                  <w:t>DO</w:t>
                                </w:r>
                                <w:r w:rsidRPr="00205E5C">
                                  <w:rPr>
                                    <w:b/>
                                    <w:spacing w:val="-2"/>
                                  </w:rPr>
                                  <w:t xml:space="preserve"> </w:t>
                                </w:r>
                                <w:r w:rsidRPr="00205E5C">
                                  <w:rPr>
                                    <w:b/>
                                  </w:rPr>
                                  <w:t>ALCANCE</w:t>
                                </w:r>
                                <w:r w:rsidRPr="00205E5C">
                                  <w:rPr>
                                    <w:b/>
                                    <w:spacing w:val="-2"/>
                                  </w:rPr>
                                  <w:t xml:space="preserve"> </w:t>
                                </w:r>
                                <w:r w:rsidRPr="00205E5C">
                                  <w:rPr>
                                    <w:b/>
                                  </w:rPr>
                                  <w:t>DAS CRIANÇAS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F7AA9" id="Group 190" o:spid="_x0000_s1130" style="position:absolute;margin-left:65.05pt;margin-top:13.8pt;width:465.5pt;height:28.35pt;z-index:-251323904;mso-wrap-distance-left:0;mso-wrap-distance-right:0;mso-position-horizontal-relative:page;mso-position-vertical-relative:text" coordorigin="1301,276"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">
                  <v:shape id="Freeform 82" o:spid="_x0000_s1131" style="position:absolute;left:1301;top:276;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" path="m9309,r-9,l9300,10r,273l9300,557,10,557r,-274l10,10r9290,l9300,,10,,,,,10,,283,,557r,9l10,566r9290,l9309,566r,-9l9309,283r,-273l9309,xe" fillcolor="black" stroked="f">
                    <v:path arrowok="t" o:connecttype="custom" o:connectlocs="9309,276;9300,276;9300,286;9300,559;9300,833;10,833;10,559;10,286;9300,286;9300,276;10,276;0,276;0,286;0,559;0,833;0,842;10,842;9300,842;9309,842;9309,833;9309,559;9309,286;9309,276" o:connectangles="0,0,0,0,0,0,0,0,0,0,0,0,0,0,0,0,0,0,0,0,0,0,0"/>
                  </v:shape>
                  <v:shape id="Text Box 83" o:spid="_x0000_s1132" type="#_x0000_t202" style="position:absolute;left:1418;top:314;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" filled="f" stroked="f">
                    <v:textbox inset="0,0,0,0">
                      <w:txbxContent>
                        <w:p w14:paraId="3F31077D" w14:textId="77777777" w:rsidR="00147B96" w:rsidRPr="00205E5C" w:rsidRDefault="00147B96" w:rsidP="00147B96">
                          <w:pPr>
                            <w:spacing w:line="244" w:lineRule="exact"/>
                            <w:rPr>
                              <w:b/>
                            </w:rPr>
                          </w:pPr>
                          <w:r w:rsidRPr="00205E5C">
                            <w:rPr>
                              <w:b/>
                            </w:rPr>
                            <w:t>6.</w:t>
                          </w:r>
                        </w:p>
                      </w:txbxContent>
                    </v:textbox>
                  </v:shape>
                  <v:shape id="Text Box 84" o:spid="_x0000_s1133" type="#_x0000_t202" style="position:absolute;left:1985;top:314;width:8026;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" filled="f" stroked="f">
                    <v:textbox inset="0,0,0,0">
                      <w:txbxContent>
                        <w:p w14:paraId="56F91BD4" w14:textId="77777777" w:rsidR="00147B96" w:rsidRPr="00205E5C" w:rsidRDefault="00147B96" w:rsidP="00147B96">
                          <w:pPr>
                            <w:spacing w:line="242" w:lineRule="auto"/>
                            <w:rPr>
                              <w:b/>
                            </w:rPr>
                          </w:pPr>
                          <w:r w:rsidRPr="00205E5C">
                            <w:rPr>
                              <w:b/>
                            </w:rPr>
                            <w:t>ADVERTÊNCIA</w:t>
                          </w:r>
                          <w:r w:rsidRPr="00205E5C">
                            <w:rPr>
                              <w:b/>
                              <w:spacing w:val="-3"/>
                            </w:rPr>
                            <w:t xml:space="preserve"> </w:t>
                          </w:r>
                          <w:r w:rsidRPr="00205E5C">
                            <w:rPr>
                              <w:b/>
                            </w:rPr>
                            <w:t>ESPECIAL</w:t>
                          </w:r>
                          <w:r w:rsidRPr="00205E5C">
                            <w:rPr>
                              <w:b/>
                              <w:spacing w:val="-4"/>
                            </w:rPr>
                            <w:t xml:space="preserve"> </w:t>
                          </w:r>
                          <w:r w:rsidRPr="00205E5C">
                            <w:rPr>
                              <w:b/>
                            </w:rPr>
                            <w:t>DE</w:t>
                          </w:r>
                          <w:r w:rsidRPr="00205E5C">
                            <w:rPr>
                              <w:b/>
                              <w:spacing w:val="-4"/>
                            </w:rPr>
                            <w:t xml:space="preserve"> </w:t>
                          </w:r>
                          <w:r w:rsidRPr="00205E5C">
                            <w:rPr>
                              <w:b/>
                            </w:rPr>
                            <w:t>QUE</w:t>
                          </w:r>
                          <w:r w:rsidRPr="00205E5C">
                            <w:rPr>
                              <w:b/>
                              <w:spacing w:val="-4"/>
                            </w:rPr>
                            <w:t xml:space="preserve"> </w:t>
                          </w:r>
                          <w:r w:rsidRPr="00205E5C">
                            <w:rPr>
                              <w:b/>
                            </w:rPr>
                            <w:t>O</w:t>
                          </w:r>
                          <w:r w:rsidRPr="00205E5C">
                            <w:rPr>
                              <w:b/>
                              <w:spacing w:val="-1"/>
                            </w:rPr>
                            <w:t xml:space="preserve"> </w:t>
                          </w:r>
                          <w:r w:rsidRPr="00205E5C">
                            <w:rPr>
                              <w:b/>
                            </w:rPr>
                            <w:t>MEDICAMENTO</w:t>
                          </w:r>
                          <w:r w:rsidRPr="00205E5C">
                            <w:rPr>
                              <w:b/>
                              <w:spacing w:val="-2"/>
                            </w:rPr>
                            <w:t xml:space="preserve"> </w:t>
                          </w:r>
                          <w:r w:rsidRPr="00205E5C">
                            <w:rPr>
                              <w:b/>
                            </w:rPr>
                            <w:t>DEVE</w:t>
                          </w:r>
                          <w:r w:rsidRPr="00205E5C">
                            <w:rPr>
                              <w:b/>
                              <w:spacing w:val="-3"/>
                            </w:rPr>
                            <w:t xml:space="preserve"> </w:t>
                          </w:r>
                          <w:r w:rsidRPr="00205E5C">
                            <w:rPr>
                              <w:b/>
                            </w:rPr>
                            <w:t>SER</w:t>
                          </w:r>
                          <w:r w:rsidRPr="00205E5C">
                            <w:rPr>
                              <w:b/>
                              <w:spacing w:val="-4"/>
                            </w:rPr>
                            <w:t xml:space="preserve"> </w:t>
                          </w:r>
                          <w:r w:rsidRPr="00205E5C">
                            <w:rPr>
                              <w:b/>
                            </w:rPr>
                            <w:t>MANTIDO</w:t>
                          </w:r>
                          <w:r w:rsidRPr="00205E5C">
                            <w:rPr>
                              <w:b/>
                              <w:spacing w:val="-52"/>
                            </w:rPr>
                            <w:t xml:space="preserve"> </w:t>
                          </w:r>
                          <w:r w:rsidRPr="00205E5C">
                            <w:rPr>
                              <w:b/>
                            </w:rPr>
                            <w:t>FORA</w:t>
                          </w:r>
                          <w:r w:rsidRPr="00205E5C">
                            <w:rPr>
                              <w:b/>
                              <w:spacing w:val="-3"/>
                            </w:rPr>
                            <w:t xml:space="preserve"> </w:t>
                          </w:r>
                          <w:r w:rsidRPr="00205E5C">
                            <w:rPr>
                              <w:b/>
                            </w:rPr>
                            <w:t>DA</w:t>
                          </w:r>
                          <w:r w:rsidRPr="00205E5C">
                            <w:rPr>
                              <w:b/>
                              <w:spacing w:val="-1"/>
                            </w:rPr>
                            <w:t xml:space="preserve"> </w:t>
                          </w:r>
                          <w:r w:rsidRPr="00205E5C">
                            <w:rPr>
                              <w:b/>
                            </w:rPr>
                            <w:t>VISTA</w:t>
                          </w:r>
                          <w:r w:rsidRPr="00205E5C">
                            <w:rPr>
                              <w:b/>
                              <w:spacing w:val="-1"/>
                            </w:rPr>
                            <w:t xml:space="preserve"> </w:t>
                          </w:r>
                          <w:r w:rsidRPr="00205E5C">
                            <w:rPr>
                              <w:b/>
                            </w:rPr>
                            <w:t>E</w:t>
                          </w:r>
                          <w:r w:rsidRPr="00205E5C">
                            <w:rPr>
                              <w:b/>
                              <w:spacing w:val="-1"/>
                            </w:rPr>
                            <w:t xml:space="preserve"> </w:t>
                          </w:r>
                          <w:r w:rsidRPr="00205E5C">
                            <w:rPr>
                              <w:b/>
                            </w:rPr>
                            <w:t>DO</w:t>
                          </w:r>
                          <w:r w:rsidRPr="00205E5C">
                            <w:rPr>
                              <w:b/>
                              <w:spacing w:val="-2"/>
                            </w:rPr>
                            <w:t xml:space="preserve"> </w:t>
                          </w:r>
                          <w:r w:rsidRPr="00205E5C">
                            <w:rPr>
                              <w:b/>
                            </w:rPr>
                            <w:t>ALCANCE</w:t>
                          </w:r>
                          <w:r w:rsidRPr="00205E5C">
                            <w:rPr>
                              <w:b/>
                              <w:spacing w:val="-2"/>
                            </w:rPr>
                            <w:t xml:space="preserve"> </w:t>
                          </w:r>
                          <w:r w:rsidRPr="00205E5C">
                            <w:rPr>
                              <w:b/>
                            </w:rPr>
                            <w:t>DAS CRIANÇAS</w:t>
                          </w:r>
                        </w:p>
                      </w:txbxContent>
                    </v:textbox>
                  </v:shape>
                  <w10:wrap type="topAndBottom" anchorx="page"/>
                </v:group>
              </w:pict>
            </mc:Fallback>
          </mc:AlternateContent>
        </w:r>
      </w:ins>
    </w:p>
    <w:p w14:paraId="4731A4CB" w14:textId="77777777" w:rsidR="00147B96" w:rsidRPr="00205E5C" w:rsidRDefault="00147B96" w:rsidP="00147B96">
      <w:pPr>
        <w:autoSpaceDE w:val="0"/>
        <w:autoSpaceDN w:val="0"/>
        <w:spacing w:before="6" w:after="0" w:line="240" w:lineRule="auto"/>
        <w:rPr>
          <w:ins w:id="2435" w:author="Biocon Biologics" w:date="2025-06-10T12:58:00Z"/>
          <w:rFonts w:ascii="Times New Roman" w:eastAsia="Times New Roman" w:hAnsi="Times New Roman" w:cs="Times New Roman"/>
          <w:sz w:val="11"/>
        </w:rPr>
      </w:pPr>
    </w:p>
    <w:p w14:paraId="568BD7DC" w14:textId="77777777" w:rsidR="00147B96" w:rsidRPr="00205E5C" w:rsidRDefault="00147B96" w:rsidP="00147B96">
      <w:pPr>
        <w:autoSpaceDE w:val="0"/>
        <w:autoSpaceDN w:val="0"/>
        <w:spacing w:before="91" w:after="0" w:line="240" w:lineRule="auto"/>
        <w:ind w:left="218"/>
        <w:rPr>
          <w:ins w:id="2436" w:author="Biocon Biologics" w:date="2025-06-10T12:58:00Z"/>
          <w:rFonts w:ascii="Times New Roman" w:eastAsia="Times New Roman" w:hAnsi="Times New Roman" w:cs="Times New Roman"/>
        </w:rPr>
      </w:pPr>
      <w:ins w:id="2437" w:author="Biocon Biologics" w:date="2025-06-10T12:58:00Z">
        <w:r w:rsidRPr="00205E5C">
          <w:rPr>
            <w:rFonts w:ascii="Times New Roman" w:eastAsia="Times New Roman" w:hAnsi="Times New Roman" w:cs="Times New Roman"/>
          </w:rPr>
          <w:t>Manter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fora 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vista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alcance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crianças.</w:t>
        </w:r>
      </w:ins>
    </w:p>
    <w:p w14:paraId="4DE50423" w14:textId="77777777" w:rsidR="00147B96" w:rsidRPr="00205E5C" w:rsidRDefault="00147B96" w:rsidP="00147B96">
      <w:pPr>
        <w:autoSpaceDE w:val="0"/>
        <w:autoSpaceDN w:val="0"/>
        <w:spacing w:after="0" w:line="240" w:lineRule="auto"/>
        <w:rPr>
          <w:ins w:id="2438" w:author="Biocon Biologics" w:date="2025-06-10T12:58:00Z"/>
          <w:rFonts w:ascii="Times New Roman" w:eastAsia="Times New Roman" w:hAnsi="Times New Roman" w:cs="Times New Roman"/>
          <w:sz w:val="20"/>
        </w:rPr>
      </w:pPr>
    </w:p>
    <w:p w14:paraId="65DC9E29" w14:textId="77777777" w:rsidR="00147B96" w:rsidRPr="00205E5C" w:rsidRDefault="00147B96" w:rsidP="00147B96">
      <w:pPr>
        <w:autoSpaceDE w:val="0"/>
        <w:autoSpaceDN w:val="0"/>
        <w:spacing w:before="8" w:after="0" w:line="240" w:lineRule="auto"/>
        <w:rPr>
          <w:ins w:id="2439" w:author="Biocon Biologics" w:date="2025-06-10T12:58:00Z"/>
          <w:rFonts w:ascii="Times New Roman" w:eastAsia="Times New Roman" w:hAnsi="Times New Roman" w:cs="Times New Roman"/>
          <w:sz w:val="20"/>
        </w:rPr>
      </w:pPr>
      <w:ins w:id="244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3600" behindDoc="1" locked="0" layoutInCell="1" allowOverlap="1" wp14:anchorId="2A54B219" wp14:editId="0E413CC8">
                  <wp:simplePos x="0" y="0"/>
                  <wp:positionH relativeFrom="page">
                    <wp:posOffset>829310</wp:posOffset>
                  </wp:positionH>
                  <wp:positionV relativeFrom="paragraph">
                    <wp:posOffset>179070</wp:posOffset>
                  </wp:positionV>
                  <wp:extent cx="5905500" cy="192405"/>
                  <wp:effectExtent l="10160" t="12065" r="8890" b="5080"/>
                  <wp:wrapTopAndBottom/>
                  <wp:docPr id="382971083"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AD708E" w14:textId="77777777" w:rsidR="00147B96" w:rsidRPr="00205E5C" w:rsidRDefault="00147B96" w:rsidP="00147B96">
                              <w:pPr>
                                <w:tabs>
                                  <w:tab w:val="left" w:pos="674"/>
                                </w:tabs>
                                <w:spacing w:before="21"/>
                                <w:ind w:left="107"/>
                                <w:rPr>
                                  <w:b/>
                                </w:rPr>
                              </w:pPr>
                              <w:r w:rsidRPr="00205E5C">
                                <w:rPr>
                                  <w:b/>
                                </w:rPr>
                                <w:t>7.</w:t>
                              </w:r>
                              <w:r w:rsidRPr="00205E5C">
                                <w:rPr>
                                  <w:b/>
                                </w:rPr>
                                <w:tab/>
                                <w:t>OUTRAS</w:t>
                              </w:r>
                              <w:r w:rsidRPr="00205E5C">
                                <w:rPr>
                                  <w:b/>
                                  <w:spacing w:val="-3"/>
                                </w:rPr>
                                <w:t xml:space="preserve"> </w:t>
                              </w:r>
                              <w:r w:rsidRPr="00205E5C">
                                <w:rPr>
                                  <w:b/>
                                </w:rPr>
                                <w:t>ADVERTÊNCIAS</w:t>
                              </w:r>
                              <w:r w:rsidRPr="00205E5C">
                                <w:rPr>
                                  <w:b/>
                                  <w:spacing w:val="-4"/>
                                </w:rPr>
                                <w:t xml:space="preserve"> </w:t>
                              </w:r>
                              <w:r w:rsidRPr="00205E5C">
                                <w:rPr>
                                  <w:b/>
                                </w:rPr>
                                <w:t>ESPECIAIS,</w:t>
                              </w:r>
                              <w:r w:rsidRPr="00205E5C">
                                <w:rPr>
                                  <w:b/>
                                  <w:spacing w:val="-3"/>
                                </w:rPr>
                                <w:t xml:space="preserve"> </w:t>
                              </w:r>
                              <w:r w:rsidRPr="00205E5C">
                                <w:rPr>
                                  <w:b/>
                                </w:rPr>
                                <w:t>SE</w:t>
                              </w:r>
                              <w:r w:rsidRPr="00205E5C">
                                <w:rPr>
                                  <w:b/>
                                  <w:spacing w:val="-2"/>
                                </w:rPr>
                                <w:t xml:space="preserve"> </w:t>
                              </w:r>
                              <w:r w:rsidRPr="00205E5C">
                                <w:rPr>
                                  <w:b/>
                                </w:rPr>
                                <w:t>NECESSÁRIO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4B219" id="Text Box 189" o:spid="_x0000_s1134" type="#_x0000_t202" style="position:absolute;margin-left:65.3pt;margin-top:14.1pt;width:465pt;height:15.15pt;z-index:-25132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6PDgIAAPsDAAAOAAAAZHJzL2Uyb0RvYy54bWysU8Fu2zAMvQ/YPwi6L3aCJmiNOEWXrsOA&#10;bh3Q7QNkWbaFyaJGKbGzrx8lO2mx3YbpIFAi9Ug+Pm1vx96wo0KvwZZ8ucg5U1ZCrW1b8u/fHt5d&#10;c+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fomX69zcknyLW9WV/k6pRDF+bVDHz4q6Fk0So401IQujo8+xGpEcQ6JySw8aGPSYI1lQ8k3&#10;+c1m6guMrqMzhnlsq71BdhRRGmnNef3rsF4HEqjRfcmvL0GiiGx8sHXKEoQ2k02VGDvTExmZuAlj&#10;NTJdU3f5VUwR+aqgPhFjCJMi6QeR0QH+4mwgNZbc/zwIVJyZT5ZYj9I9G3g2qrMhrKSnJQ+cTeY+&#10;TBI/ONRtR8jTXC3c0WQanUh7qWIumBSWuJx/Q5Tw63OKevmzu98A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K18fo8OAgAA&#10;+wMAAA4AAAAAAAAAAAAAAAAALgIAAGRycy9lMm9Eb2MueG1sUEsBAi0AFAAGAAgAAAAhAAwEmrLc&#10;AAAACgEAAA8AAAAAAAAAAAAAAAAAaAQAAGRycy9kb3ducmV2LnhtbFBLBQYAAAAABAAEAPMAAABx&#10;BQAAAAA=&#10;" filled="f" strokeweight=".48pt">
                  <v:textbox inset="0,0,0,0">
                    <w:txbxContent>
                      <w:p w14:paraId="2DAD708E" w14:textId="77777777" w:rsidR="00147B96" w:rsidRPr="00205E5C" w:rsidRDefault="00147B96" w:rsidP="00147B96">
                        <w:pPr>
                          <w:tabs>
                            <w:tab w:val="left" w:pos="674"/>
                          </w:tabs>
                          <w:spacing w:before="21"/>
                          <w:ind w:left="107"/>
                          <w:rPr>
                            <w:b/>
                          </w:rPr>
                        </w:pPr>
                        <w:r w:rsidRPr="00205E5C">
                          <w:rPr>
                            <w:b/>
                          </w:rPr>
                          <w:t>7.</w:t>
                        </w:r>
                        <w:r w:rsidRPr="00205E5C">
                          <w:rPr>
                            <w:b/>
                          </w:rPr>
                          <w:tab/>
                          <w:t>OUTRAS</w:t>
                        </w:r>
                        <w:r w:rsidRPr="00205E5C">
                          <w:rPr>
                            <w:b/>
                            <w:spacing w:val="-3"/>
                          </w:rPr>
                          <w:t xml:space="preserve"> </w:t>
                        </w:r>
                        <w:r w:rsidRPr="00205E5C">
                          <w:rPr>
                            <w:b/>
                          </w:rPr>
                          <w:t>ADVERTÊNCIAS</w:t>
                        </w:r>
                        <w:r w:rsidRPr="00205E5C">
                          <w:rPr>
                            <w:b/>
                            <w:spacing w:val="-4"/>
                          </w:rPr>
                          <w:t xml:space="preserve"> </w:t>
                        </w:r>
                        <w:r w:rsidRPr="00205E5C">
                          <w:rPr>
                            <w:b/>
                          </w:rPr>
                          <w:t>ESPECIAIS,</w:t>
                        </w:r>
                        <w:r w:rsidRPr="00205E5C">
                          <w:rPr>
                            <w:b/>
                            <w:spacing w:val="-3"/>
                          </w:rPr>
                          <w:t xml:space="preserve"> </w:t>
                        </w:r>
                        <w:r w:rsidRPr="00205E5C">
                          <w:rPr>
                            <w:b/>
                          </w:rPr>
                          <w:t>SE</w:t>
                        </w:r>
                        <w:r w:rsidRPr="00205E5C">
                          <w:rPr>
                            <w:b/>
                            <w:spacing w:val="-2"/>
                          </w:rPr>
                          <w:t xml:space="preserve"> </w:t>
                        </w:r>
                        <w:r w:rsidRPr="00205E5C">
                          <w:rPr>
                            <w:b/>
                          </w:rPr>
                          <w:t>NECESSÁRIO</w:t>
                        </w:r>
                      </w:p>
                    </w:txbxContent>
                  </v:textbox>
                  <w10:wrap type="topAndBottom" anchorx="page"/>
                </v:shape>
              </w:pict>
            </mc:Fallback>
          </mc:AlternateContent>
        </w:r>
      </w:ins>
    </w:p>
    <w:p w14:paraId="5BAC76DD" w14:textId="77777777" w:rsidR="00147B96" w:rsidRPr="00205E5C" w:rsidRDefault="00147B96" w:rsidP="00147B96">
      <w:pPr>
        <w:autoSpaceDE w:val="0"/>
        <w:autoSpaceDN w:val="0"/>
        <w:spacing w:after="0" w:line="240" w:lineRule="auto"/>
        <w:rPr>
          <w:ins w:id="2441" w:author="Biocon Biologics" w:date="2025-06-10T12:58:00Z"/>
          <w:rFonts w:ascii="Times New Roman" w:eastAsia="Times New Roman" w:hAnsi="Times New Roman" w:cs="Times New Roman"/>
          <w:sz w:val="20"/>
        </w:rPr>
      </w:pPr>
    </w:p>
    <w:p w14:paraId="0258F2AD" w14:textId="77777777" w:rsidR="00147B96" w:rsidRPr="00205E5C" w:rsidRDefault="00147B96" w:rsidP="00147B96">
      <w:pPr>
        <w:autoSpaceDE w:val="0"/>
        <w:autoSpaceDN w:val="0"/>
        <w:spacing w:after="0" w:line="240" w:lineRule="auto"/>
        <w:rPr>
          <w:ins w:id="2442" w:author="Biocon Biologics" w:date="2025-06-10T12:58:00Z"/>
          <w:rFonts w:ascii="Times New Roman" w:eastAsia="Times New Roman" w:hAnsi="Times New Roman" w:cs="Times New Roman"/>
          <w:sz w:val="20"/>
        </w:rPr>
      </w:pPr>
    </w:p>
    <w:p w14:paraId="29628A06" w14:textId="77777777" w:rsidR="00147B96" w:rsidRPr="00205E5C" w:rsidRDefault="00147B96" w:rsidP="00147B96">
      <w:pPr>
        <w:autoSpaceDE w:val="0"/>
        <w:autoSpaceDN w:val="0"/>
        <w:spacing w:after="0" w:line="240" w:lineRule="auto"/>
        <w:rPr>
          <w:ins w:id="2443" w:author="Biocon Biologics" w:date="2025-06-10T12:58:00Z"/>
          <w:rFonts w:ascii="Times New Roman" w:eastAsia="Times New Roman" w:hAnsi="Times New Roman" w:cs="Times New Roman"/>
          <w:sz w:val="20"/>
        </w:rPr>
      </w:pPr>
      <w:ins w:id="2444"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4624" behindDoc="1" locked="0" layoutInCell="1" allowOverlap="1" wp14:anchorId="77C57402" wp14:editId="6D006922">
                  <wp:simplePos x="0" y="0"/>
                  <wp:positionH relativeFrom="page">
                    <wp:posOffset>829310</wp:posOffset>
                  </wp:positionH>
                  <wp:positionV relativeFrom="paragraph">
                    <wp:posOffset>173990</wp:posOffset>
                  </wp:positionV>
                  <wp:extent cx="5905500" cy="193675"/>
                  <wp:effectExtent l="10160" t="13335" r="8890" b="12065"/>
                  <wp:wrapTopAndBottom/>
                  <wp:docPr id="13583146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C3B792" w14:textId="77777777" w:rsidR="00147B96" w:rsidRPr="00205E5C" w:rsidRDefault="00147B96" w:rsidP="00147B96">
                              <w:pPr>
                                <w:tabs>
                                  <w:tab w:val="left" w:pos="674"/>
                                </w:tabs>
                                <w:spacing w:before="20"/>
                                <w:ind w:left="107"/>
                                <w:rPr>
                                  <w:b/>
                                </w:rPr>
                              </w:pPr>
                              <w:r w:rsidRPr="00205E5C">
                                <w:rPr>
                                  <w:b/>
                                </w:rPr>
                                <w:t>8.</w:t>
                              </w:r>
                              <w:r w:rsidRPr="00205E5C">
                                <w:rPr>
                                  <w:b/>
                                </w:rPr>
                                <w:tab/>
                                <w:t>PRAZO</w:t>
                              </w:r>
                              <w:r w:rsidRPr="00205E5C">
                                <w:rPr>
                                  <w:b/>
                                  <w:spacing w:val="-1"/>
                                </w:rPr>
                                <w:t xml:space="preserve"> </w:t>
                              </w:r>
                              <w:r w:rsidRPr="00205E5C">
                                <w:rPr>
                                  <w:b/>
                                </w:rPr>
                                <w:t>DE</w:t>
                              </w:r>
                              <w:r w:rsidRPr="00205E5C">
                                <w:rPr>
                                  <w:b/>
                                  <w:spacing w:val="-2"/>
                                </w:rPr>
                                <w:t xml:space="preserve"> </w:t>
                              </w:r>
                              <w:r w:rsidRPr="00205E5C">
                                <w:rPr>
                                  <w:b/>
                                </w:rPr>
                                <w:t>VALIDADE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57402" id="Text Box 188" o:spid="_x0000_s1135" type="#_x0000_t202" style="position:absolute;margin-left:65.3pt;margin-top:13.7pt;width:465pt;height:15.25pt;z-index:-25132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" filled="f" strokeweight=".48pt">
                  <v:textbox inset="0,0,0,0">
                    <w:txbxContent>
                      <w:p w14:paraId="71C3B792" w14:textId="77777777" w:rsidR="00147B96" w:rsidRPr="00205E5C" w:rsidRDefault="00147B96" w:rsidP="00147B96">
                        <w:pPr>
                          <w:tabs>
                            <w:tab w:val="left" w:pos="674"/>
                          </w:tabs>
                          <w:spacing w:before="20"/>
                          <w:ind w:left="107"/>
                          <w:rPr>
                            <w:b/>
                          </w:rPr>
                        </w:pPr>
                        <w:r w:rsidRPr="00205E5C">
                          <w:rPr>
                            <w:b/>
                          </w:rPr>
                          <w:t>8.</w:t>
                        </w:r>
                        <w:r w:rsidRPr="00205E5C">
                          <w:rPr>
                            <w:b/>
                          </w:rPr>
                          <w:tab/>
                          <w:t>PRAZO</w:t>
                        </w:r>
                        <w:r w:rsidRPr="00205E5C">
                          <w:rPr>
                            <w:b/>
                            <w:spacing w:val="-1"/>
                          </w:rPr>
                          <w:t xml:space="preserve"> </w:t>
                        </w:r>
                        <w:r w:rsidRPr="00205E5C">
                          <w:rPr>
                            <w:b/>
                          </w:rPr>
                          <w:t>DE</w:t>
                        </w:r>
                        <w:r w:rsidRPr="00205E5C">
                          <w:rPr>
                            <w:b/>
                            <w:spacing w:val="-2"/>
                          </w:rPr>
                          <w:t xml:space="preserve"> </w:t>
                        </w:r>
                        <w:r w:rsidRPr="00205E5C">
                          <w:rPr>
                            <w:b/>
                          </w:rPr>
                          <w:t>VALIDADE</w:t>
                        </w:r>
                      </w:p>
                    </w:txbxContent>
                  </v:textbox>
                  <w10:wrap type="topAndBottom" anchorx="page"/>
                </v:shape>
              </w:pict>
            </mc:Fallback>
          </mc:AlternateContent>
        </w:r>
      </w:ins>
    </w:p>
    <w:p w14:paraId="4455E458" w14:textId="77777777" w:rsidR="00147B96" w:rsidRPr="00205E5C" w:rsidRDefault="00147B96" w:rsidP="00147B96">
      <w:pPr>
        <w:autoSpaceDE w:val="0"/>
        <w:autoSpaceDN w:val="0"/>
        <w:spacing w:before="3" w:after="0" w:line="240" w:lineRule="auto"/>
        <w:rPr>
          <w:ins w:id="2445" w:author="Biocon Biologics" w:date="2025-06-10T12:58:00Z"/>
          <w:rFonts w:ascii="Times New Roman" w:eastAsia="Times New Roman" w:hAnsi="Times New Roman" w:cs="Times New Roman"/>
          <w:sz w:val="11"/>
        </w:rPr>
      </w:pPr>
    </w:p>
    <w:p w14:paraId="2E25DE7C" w14:textId="77777777" w:rsidR="00147B96" w:rsidRPr="00205E5C" w:rsidRDefault="00147B96" w:rsidP="00147B96">
      <w:pPr>
        <w:autoSpaceDE w:val="0"/>
        <w:autoSpaceDN w:val="0"/>
        <w:spacing w:before="92" w:after="0" w:line="240" w:lineRule="auto"/>
        <w:ind w:left="218"/>
        <w:rPr>
          <w:ins w:id="2446" w:author="Biocon Biologics" w:date="2025-06-10T12:58:00Z"/>
          <w:rFonts w:ascii="Times New Roman" w:eastAsia="Times New Roman" w:hAnsi="Times New Roman" w:cs="Times New Roman"/>
        </w:rPr>
      </w:pPr>
      <w:ins w:id="2447" w:author="Biocon Biologics" w:date="2025-06-10T12:58:00Z">
        <w:r w:rsidRPr="00205E5C">
          <w:rPr>
            <w:rFonts w:ascii="Times New Roman" w:eastAsia="Times New Roman" w:hAnsi="Times New Roman" w:cs="Times New Roman"/>
          </w:rPr>
          <w:t>EXP</w:t>
        </w:r>
      </w:ins>
    </w:p>
    <w:p w14:paraId="7DD4FEB4" w14:textId="77777777" w:rsidR="00147B96" w:rsidRPr="00205E5C" w:rsidRDefault="00147B96" w:rsidP="00147B96">
      <w:pPr>
        <w:autoSpaceDE w:val="0"/>
        <w:autoSpaceDN w:val="0"/>
        <w:spacing w:before="8" w:after="0" w:line="240" w:lineRule="auto"/>
        <w:rPr>
          <w:ins w:id="2448" w:author="Biocon Biologics" w:date="2025-06-10T12:58:00Z"/>
          <w:rFonts w:ascii="Times New Roman" w:eastAsia="Times New Roman" w:hAnsi="Times New Roman" w:cs="Times New Roman"/>
          <w:sz w:val="11"/>
        </w:rPr>
      </w:pPr>
      <w:ins w:id="2449"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5648" behindDoc="1" locked="0" layoutInCell="1" allowOverlap="1" wp14:anchorId="43CE39A8" wp14:editId="5986C90E">
                  <wp:simplePos x="0" y="0"/>
                  <wp:positionH relativeFrom="page">
                    <wp:posOffset>826770</wp:posOffset>
                  </wp:positionH>
                  <wp:positionV relativeFrom="paragraph">
                    <wp:posOffset>138264</wp:posOffset>
                  </wp:positionV>
                  <wp:extent cx="5905500" cy="192405"/>
                  <wp:effectExtent l="10160" t="6350" r="8890" b="10795"/>
                  <wp:wrapTopAndBottom/>
                  <wp:docPr id="164548323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6660E2" w14:textId="77777777" w:rsidR="00147B96" w:rsidRPr="00205E5C" w:rsidRDefault="00147B96" w:rsidP="00147B96">
                              <w:pPr>
                                <w:tabs>
                                  <w:tab w:val="left" w:pos="674"/>
                                </w:tabs>
                                <w:spacing w:before="20"/>
                                <w:ind w:left="107"/>
                                <w:rPr>
                                  <w:b/>
                                </w:rPr>
                              </w:pPr>
                              <w:r w:rsidRPr="00205E5C">
                                <w:rPr>
                                  <w:b/>
                                </w:rPr>
                                <w:t>9.</w:t>
                              </w:r>
                              <w:r w:rsidRPr="00205E5C">
                                <w:rPr>
                                  <w:b/>
                                </w:rPr>
                                <w:tab/>
                                <w:t>CONDIÇÕES</w:t>
                              </w:r>
                              <w:r w:rsidRPr="00205E5C">
                                <w:rPr>
                                  <w:b/>
                                  <w:spacing w:val="-4"/>
                                </w:rPr>
                                <w:t xml:space="preserve"> </w:t>
                              </w:r>
                              <w:r w:rsidRPr="00205E5C">
                                <w:rPr>
                                  <w:b/>
                                </w:rPr>
                                <w:t>ESPECIAIS</w:t>
                              </w:r>
                              <w:r w:rsidRPr="00205E5C">
                                <w:rPr>
                                  <w:b/>
                                  <w:spacing w:val="-3"/>
                                </w:rPr>
                                <w:t xml:space="preserve"> </w:t>
                              </w:r>
                              <w:r w:rsidRPr="00205E5C">
                                <w:rPr>
                                  <w:b/>
                                </w:rPr>
                                <w:t>DE</w:t>
                              </w:r>
                              <w:r w:rsidRPr="00205E5C">
                                <w:rPr>
                                  <w:b/>
                                  <w:spacing w:val="-4"/>
                                </w:rPr>
                                <w:t xml:space="preserve"> </w:t>
                              </w:r>
                              <w:r w:rsidRPr="00205E5C">
                                <w:rPr>
                                  <w:b/>
                                </w:rPr>
                                <w:t>CONSERVAÇÃO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39A8" id="Text Box 187" o:spid="_x0000_s1136" type="#_x0000_t202" style="position:absolute;margin-left:65.1pt;margin-top:10.9pt;width:465pt;height:15.15pt;z-index:-25132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sk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" filled="f" strokeweight=".48pt">
                  <v:textbox inset="0,0,0,0">
                    <w:txbxContent>
                      <w:p w14:paraId="7C6660E2" w14:textId="77777777" w:rsidR="00147B96" w:rsidRPr="00205E5C" w:rsidRDefault="00147B96" w:rsidP="00147B96">
                        <w:pPr>
                          <w:tabs>
                            <w:tab w:val="left" w:pos="674"/>
                          </w:tabs>
                          <w:spacing w:before="20"/>
                          <w:ind w:left="107"/>
                          <w:rPr>
                            <w:b/>
                          </w:rPr>
                        </w:pPr>
                        <w:r w:rsidRPr="00205E5C">
                          <w:rPr>
                            <w:b/>
                          </w:rPr>
                          <w:t>9.</w:t>
                        </w:r>
                        <w:r w:rsidRPr="00205E5C">
                          <w:rPr>
                            <w:b/>
                          </w:rPr>
                          <w:tab/>
                          <w:t>CONDIÇÕES</w:t>
                        </w:r>
                        <w:r w:rsidRPr="00205E5C">
                          <w:rPr>
                            <w:b/>
                            <w:spacing w:val="-4"/>
                          </w:rPr>
                          <w:t xml:space="preserve"> </w:t>
                        </w:r>
                        <w:r w:rsidRPr="00205E5C">
                          <w:rPr>
                            <w:b/>
                          </w:rPr>
                          <w:t>ESPECIAIS</w:t>
                        </w:r>
                        <w:r w:rsidRPr="00205E5C">
                          <w:rPr>
                            <w:b/>
                            <w:spacing w:val="-3"/>
                          </w:rPr>
                          <w:t xml:space="preserve"> </w:t>
                        </w:r>
                        <w:r w:rsidRPr="00205E5C">
                          <w:rPr>
                            <w:b/>
                          </w:rPr>
                          <w:t>DE</w:t>
                        </w:r>
                        <w:r w:rsidRPr="00205E5C">
                          <w:rPr>
                            <w:b/>
                            <w:spacing w:val="-4"/>
                          </w:rPr>
                          <w:t xml:space="preserve"> </w:t>
                        </w:r>
                        <w:r w:rsidRPr="00205E5C">
                          <w:rPr>
                            <w:b/>
                          </w:rPr>
                          <w:t>CONSERVAÇÃO</w:t>
                        </w:r>
                      </w:p>
                    </w:txbxContent>
                  </v:textbox>
                  <w10:wrap type="topAndBottom" anchorx="page"/>
                </v:shape>
              </w:pict>
            </mc:Fallback>
          </mc:AlternateContent>
        </w:r>
      </w:ins>
    </w:p>
    <w:p w14:paraId="6F3C406A" w14:textId="77777777" w:rsidR="00147B96" w:rsidRDefault="00147B96" w:rsidP="00147B96">
      <w:pPr>
        <w:autoSpaceDE w:val="0"/>
        <w:autoSpaceDN w:val="0"/>
        <w:spacing w:before="92" w:after="0" w:line="240" w:lineRule="auto"/>
        <w:ind w:left="218"/>
        <w:rPr>
          <w:ins w:id="2450" w:author="Biocon Biologics" w:date="2025-06-10T12:58:00Z"/>
          <w:rFonts w:ascii="Times New Roman" w:eastAsia="Times New Roman" w:hAnsi="Times New Roman" w:cs="Times New Roman"/>
        </w:rPr>
      </w:pPr>
    </w:p>
    <w:p w14:paraId="75801A9D" w14:textId="77777777" w:rsidR="00147B96" w:rsidRDefault="00147B96" w:rsidP="00147B96">
      <w:pPr>
        <w:autoSpaceDE w:val="0"/>
        <w:autoSpaceDN w:val="0"/>
        <w:spacing w:before="92" w:after="0" w:line="240" w:lineRule="auto"/>
        <w:ind w:left="218"/>
        <w:rPr>
          <w:ins w:id="2451" w:author="Biocon Biologics" w:date="2025-06-10T12:58:00Z"/>
          <w:rFonts w:ascii="Times New Roman" w:eastAsia="Times New Roman" w:hAnsi="Times New Roman" w:cs="Times New Roman"/>
          <w:spacing w:val="-52"/>
        </w:rPr>
      </w:pPr>
      <w:ins w:id="2452" w:author="Biocon Biologics" w:date="2025-06-10T12:58:00Z">
        <w:r w:rsidRPr="00205E5C">
          <w:rPr>
            <w:rFonts w:ascii="Times New Roman" w:eastAsia="Times New Roman" w:hAnsi="Times New Roman" w:cs="Times New Roman"/>
          </w:rPr>
          <w:t>Conservar no frigorífico.</w:t>
        </w:r>
        <w:r w:rsidRPr="00205E5C">
          <w:rPr>
            <w:rFonts w:ascii="Times New Roman" w:eastAsia="Times New Roman" w:hAnsi="Times New Roman" w:cs="Times New Roman"/>
            <w:spacing w:val="-52"/>
          </w:rPr>
          <w:t xml:space="preserve"> </w:t>
        </w:r>
      </w:ins>
    </w:p>
    <w:p w14:paraId="4E89FFD5" w14:textId="77777777" w:rsidR="00147B96" w:rsidRPr="00205E5C" w:rsidRDefault="00147B96" w:rsidP="00147B96">
      <w:pPr>
        <w:autoSpaceDE w:val="0"/>
        <w:autoSpaceDN w:val="0"/>
        <w:spacing w:before="92" w:after="0" w:line="240" w:lineRule="auto"/>
        <w:ind w:left="218"/>
        <w:rPr>
          <w:ins w:id="2453" w:author="Biocon Biologics" w:date="2025-06-10T12:58:00Z"/>
          <w:rFonts w:ascii="Times New Roman" w:eastAsia="Times New Roman" w:hAnsi="Times New Roman" w:cs="Times New Roman"/>
        </w:rPr>
      </w:pPr>
      <w:ins w:id="2454" w:author="Biocon Biologics" w:date="2025-06-10T12:58:00Z">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congelar.</w:t>
        </w:r>
      </w:ins>
    </w:p>
    <w:p w14:paraId="1F285F87" w14:textId="77777777" w:rsidR="00147B96" w:rsidRDefault="00147B96" w:rsidP="00147B96">
      <w:pPr>
        <w:autoSpaceDE w:val="0"/>
        <w:autoSpaceDN w:val="0"/>
        <w:spacing w:after="0" w:line="240" w:lineRule="auto"/>
        <w:ind w:left="218"/>
        <w:rPr>
          <w:ins w:id="2455" w:author="Biocon Biologics" w:date="2025-06-10T12:58:00Z"/>
          <w:rFonts w:ascii="Times New Roman" w:eastAsia="Times New Roman" w:hAnsi="Times New Roman" w:cs="Times New Roman"/>
        </w:rPr>
      </w:pPr>
      <w:ins w:id="2456" w:author="Biocon Biologics" w:date="2025-06-10T12:58:00Z">
        <w:r w:rsidRPr="00205E5C">
          <w:rPr>
            <w:rFonts w:ascii="Times New Roman" w:eastAsia="Times New Roman" w:hAnsi="Times New Roman" w:cs="Times New Roman"/>
          </w:rPr>
          <w:t>Conservar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embalagem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 xml:space="preserve">original </w:t>
        </w:r>
        <w:r>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proteger 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luz.</w:t>
        </w:r>
      </w:ins>
    </w:p>
    <w:p w14:paraId="6AE58D04" w14:textId="77777777" w:rsidR="00147B96" w:rsidRDefault="00147B96" w:rsidP="00147B96">
      <w:pPr>
        <w:autoSpaceDE w:val="0"/>
        <w:autoSpaceDN w:val="0"/>
        <w:spacing w:after="0" w:line="240" w:lineRule="auto"/>
        <w:ind w:left="218"/>
        <w:rPr>
          <w:ins w:id="2457" w:author="Biocon Biologics" w:date="2025-06-10T12:58:00Z"/>
          <w:rFonts w:ascii="Times New Roman" w:eastAsia="Times New Roman" w:hAnsi="Times New Roman" w:cs="Times New Roman"/>
        </w:rPr>
      </w:pPr>
    </w:p>
    <w:p w14:paraId="035FBD88" w14:textId="77777777" w:rsidR="00147B96" w:rsidRPr="00205E5C" w:rsidRDefault="00147B96" w:rsidP="00147B96">
      <w:pPr>
        <w:autoSpaceDE w:val="0"/>
        <w:autoSpaceDN w:val="0"/>
        <w:spacing w:after="0" w:line="240" w:lineRule="auto"/>
        <w:ind w:left="218"/>
        <w:rPr>
          <w:ins w:id="2458" w:author="Biocon Biologics" w:date="2025-06-10T12:58:00Z"/>
          <w:rFonts w:ascii="Times New Roman" w:eastAsia="Times New Roman" w:hAnsi="Times New Roman" w:cs="Times New Roman"/>
        </w:rPr>
      </w:pPr>
    </w:p>
    <w:p w14:paraId="0AF6AD40" w14:textId="77777777" w:rsidR="00147B96" w:rsidRPr="00205E5C" w:rsidRDefault="00147B96" w:rsidP="00147B96">
      <w:pPr>
        <w:autoSpaceDE w:val="0"/>
        <w:autoSpaceDN w:val="0"/>
        <w:spacing w:after="0" w:line="240" w:lineRule="auto"/>
        <w:ind w:left="101"/>
        <w:rPr>
          <w:ins w:id="2459" w:author="Biocon Biologics" w:date="2025-06-10T12:58:00Z"/>
          <w:rFonts w:ascii="Times New Roman" w:eastAsia="Times New Roman" w:hAnsi="Times New Roman" w:cs="Times New Roman"/>
          <w:sz w:val="20"/>
        </w:rPr>
      </w:pPr>
      <w:ins w:id="2460" w:author="Biocon Biologics" w:date="2025-06-10T12:58:00Z">
        <w:r w:rsidRPr="00205E5C">
          <w:rPr>
            <w:rFonts w:ascii="Times New Roman" w:eastAsia="Times New Roman" w:hAnsi="Times New Roman" w:cs="Times New Roman"/>
            <w:noProof/>
            <w:sz w:val="20"/>
          </w:rPr>
          <mc:AlternateContent>
            <mc:Choice Requires="wps">
              <w:drawing>
                <wp:inline distT="0" distB="0" distL="0" distR="0" wp14:anchorId="22DC14ED" wp14:editId="701B7EB8">
                  <wp:extent cx="5905500" cy="515620"/>
                  <wp:effectExtent l="6985" t="9525" r="12065" b="8255"/>
                  <wp:docPr id="122915874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9FC040" w14:textId="77777777" w:rsidR="00147B96" w:rsidRPr="00205E5C" w:rsidRDefault="00147B96" w:rsidP="00147B96">
                              <w:pPr>
                                <w:tabs>
                                  <w:tab w:val="left" w:pos="674"/>
                                </w:tabs>
                                <w:spacing w:before="20" w:line="242" w:lineRule="auto"/>
                                <w:ind w:left="674" w:right="554" w:hanging="567"/>
                                <w:rPr>
                                  <w:b/>
                                </w:rPr>
                              </w:pPr>
                              <w:r w:rsidRPr="00205E5C">
                                <w:rPr>
                                  <w:b/>
                                </w:rPr>
                                <w:t>10.</w:t>
                              </w:r>
                              <w:r w:rsidRPr="00205E5C">
                                <w:rPr>
                                  <w:b/>
                                </w:rPr>
                                <w:tab/>
                                <w:t>CUIDADOS ESPECIAIS QUANTO À ELIMINAÇÃO DO MEDICAMENTO NÃO</w:t>
                              </w:r>
                              <w:r w:rsidRPr="00205E5C">
                                <w:rPr>
                                  <w:b/>
                                  <w:spacing w:val="1"/>
                                </w:rPr>
                                <w:t xml:space="preserve"> </w:t>
                              </w:r>
                              <w:r w:rsidRPr="00205E5C">
                                <w:rPr>
                                  <w:b/>
                                </w:rPr>
                                <w:t>UTILIZADO OU DOS RESÍDUOS PROVENIENTES DESSE MEDICAMENTO, SE</w:t>
                              </w:r>
                              <w:r w:rsidRPr="00205E5C">
                                <w:rPr>
                                  <w:b/>
                                  <w:spacing w:val="-52"/>
                                </w:rPr>
                                <w:t xml:space="preserve"> </w:t>
                              </w:r>
                              <w:r w:rsidRPr="00205E5C">
                                <w:rPr>
                                  <w:b/>
                                </w:rPr>
                                <w:t>APLICÁVEL</w:t>
                              </w:r>
                            </w:p>
                          </w:txbxContent>
                        </wps:txbx>
                        <wps:bodyPr rot="0" vert="horz" wrap="square" lIns="0" tIns="0" rIns="0" bIns="0" anchor="t" anchorCtr="0" upright="1">
                          <a:noAutofit/>
                        </wps:bodyPr>
                      </wps:wsp>
                    </a:graphicData>
                  </a:graphic>
                </wp:inline>
              </w:drawing>
            </mc:Choice>
            <mc:Fallback>
              <w:pict>
                <v:shape w14:anchorId="22DC14ED" id="Text Box 186" o:spid="_x0000_s1137"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" filled="f" strokeweight=".48pt">
                  <v:textbox inset="0,0,0,0">
                    <w:txbxContent>
                      <w:p w14:paraId="7E9FC040" w14:textId="77777777" w:rsidR="00147B96" w:rsidRPr="00205E5C" w:rsidRDefault="00147B96" w:rsidP="00147B96">
                        <w:pPr>
                          <w:tabs>
                            <w:tab w:val="left" w:pos="674"/>
                          </w:tabs>
                          <w:spacing w:before="20" w:line="242" w:lineRule="auto"/>
                          <w:ind w:left="674" w:right="554" w:hanging="567"/>
                          <w:rPr>
                            <w:b/>
                          </w:rPr>
                        </w:pPr>
                        <w:r w:rsidRPr="00205E5C">
                          <w:rPr>
                            <w:b/>
                          </w:rPr>
                          <w:t>10.</w:t>
                        </w:r>
                        <w:r w:rsidRPr="00205E5C">
                          <w:rPr>
                            <w:b/>
                          </w:rPr>
                          <w:tab/>
                          <w:t>CUIDADOS ESPECIAIS QUANTO À ELIMINAÇÃO DO MEDICAMENTO NÃO</w:t>
                        </w:r>
                        <w:r w:rsidRPr="00205E5C">
                          <w:rPr>
                            <w:b/>
                            <w:spacing w:val="1"/>
                          </w:rPr>
                          <w:t xml:space="preserve"> </w:t>
                        </w:r>
                        <w:r w:rsidRPr="00205E5C">
                          <w:rPr>
                            <w:b/>
                          </w:rPr>
                          <w:t>UTILIZADO OU DOS RESÍDUOS PROVENIENTES DESSE MEDICAMENTO, SE</w:t>
                        </w:r>
                        <w:r w:rsidRPr="00205E5C">
                          <w:rPr>
                            <w:b/>
                            <w:spacing w:val="-52"/>
                          </w:rPr>
                          <w:t xml:space="preserve"> </w:t>
                        </w:r>
                        <w:r w:rsidRPr="00205E5C">
                          <w:rPr>
                            <w:b/>
                          </w:rPr>
                          <w:t>APLICÁVEL</w:t>
                        </w:r>
                      </w:p>
                    </w:txbxContent>
                  </v:textbox>
                  <w10:anchorlock/>
                </v:shape>
              </w:pict>
            </mc:Fallback>
          </mc:AlternateContent>
        </w:r>
      </w:ins>
    </w:p>
    <w:p w14:paraId="3461357C" w14:textId="77777777" w:rsidR="00147B96" w:rsidRPr="00205E5C" w:rsidRDefault="00147B96" w:rsidP="00147B96">
      <w:pPr>
        <w:autoSpaceDE w:val="0"/>
        <w:autoSpaceDN w:val="0"/>
        <w:spacing w:after="0" w:line="240" w:lineRule="auto"/>
        <w:rPr>
          <w:ins w:id="2461" w:author="Biocon Biologics" w:date="2025-06-10T12:58:00Z"/>
          <w:rFonts w:ascii="Times New Roman" w:eastAsia="Times New Roman" w:hAnsi="Times New Roman" w:cs="Times New Roman"/>
          <w:sz w:val="20"/>
        </w:rPr>
      </w:pPr>
    </w:p>
    <w:p w14:paraId="104DA998" w14:textId="77777777" w:rsidR="00147B96" w:rsidRPr="00205E5C" w:rsidRDefault="00147B96" w:rsidP="00147B96">
      <w:pPr>
        <w:autoSpaceDE w:val="0"/>
        <w:autoSpaceDN w:val="0"/>
        <w:spacing w:before="4" w:after="0" w:line="240" w:lineRule="auto"/>
        <w:rPr>
          <w:ins w:id="2462" w:author="Biocon Biologics" w:date="2025-06-10T12:58:00Z"/>
          <w:rFonts w:ascii="Times New Roman" w:eastAsia="Times New Roman" w:hAnsi="Times New Roman" w:cs="Times New Roman"/>
          <w:sz w:val="17"/>
        </w:rPr>
      </w:pPr>
      <w:ins w:id="2463"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6672" behindDoc="1" locked="0" layoutInCell="1" allowOverlap="1" wp14:anchorId="69D942A4" wp14:editId="4EDE79B3">
                  <wp:simplePos x="0" y="0"/>
                  <wp:positionH relativeFrom="page">
                    <wp:posOffset>829310</wp:posOffset>
                  </wp:positionH>
                  <wp:positionV relativeFrom="paragraph">
                    <wp:posOffset>154940</wp:posOffset>
                  </wp:positionV>
                  <wp:extent cx="5905500" cy="352425"/>
                  <wp:effectExtent l="10160" t="5715" r="8890" b="13335"/>
                  <wp:wrapTopAndBottom/>
                  <wp:docPr id="174031016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24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9F44B8" w14:textId="77777777" w:rsidR="00147B96" w:rsidRPr="00205E5C" w:rsidRDefault="00147B96" w:rsidP="00147B96">
                              <w:pPr>
                                <w:tabs>
                                  <w:tab w:val="left" w:pos="674"/>
                                </w:tabs>
                                <w:spacing w:before="18"/>
                                <w:ind w:left="674" w:right="553" w:hanging="567"/>
                                <w:rPr>
                                  <w:b/>
                                </w:rPr>
                              </w:pPr>
                              <w:r w:rsidRPr="00205E5C">
                                <w:rPr>
                                  <w:b/>
                                </w:rPr>
                                <w:t>11.</w:t>
                              </w:r>
                              <w:r w:rsidRPr="00205E5C">
                                <w:rPr>
                                  <w:b/>
                                </w:rPr>
                                <w:tab/>
                                <w:t>NOME E ENDEREÇO DO TITULAR DA AUTORIZAÇÃO DE INTRODUÇÃO NO</w:t>
                              </w:r>
                              <w:r w:rsidRPr="00205E5C">
                                <w:rPr>
                                  <w:b/>
                                  <w:spacing w:val="-53"/>
                                </w:rPr>
                                <w:t xml:space="preserve"> </w:t>
                              </w:r>
                              <w:r w:rsidRPr="00205E5C">
                                <w:rPr>
                                  <w:b/>
                                </w:rPr>
                                <w:t>MERCADO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942A4" id="Text Box 185" o:spid="_x0000_s1138" type="#_x0000_t202" style="position:absolute;margin-left:65.3pt;margin-top:12.2pt;width:465pt;height:27.75pt;z-index:-25131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" filled="f" strokeweight=".48pt">
                  <v:textbox inset="0,0,0,0">
                    <w:txbxContent>
                      <w:p w14:paraId="519F44B8" w14:textId="77777777" w:rsidR="00147B96" w:rsidRPr="00205E5C" w:rsidRDefault="00147B96" w:rsidP="00147B96">
                        <w:pPr>
                          <w:tabs>
                            <w:tab w:val="left" w:pos="674"/>
                          </w:tabs>
                          <w:spacing w:before="18"/>
                          <w:ind w:left="674" w:right="553" w:hanging="567"/>
                          <w:rPr>
                            <w:b/>
                          </w:rPr>
                        </w:pPr>
                        <w:r w:rsidRPr="00205E5C">
                          <w:rPr>
                            <w:b/>
                          </w:rPr>
                          <w:t>11.</w:t>
                        </w:r>
                        <w:r w:rsidRPr="00205E5C">
                          <w:rPr>
                            <w:b/>
                          </w:rPr>
                          <w:tab/>
                          <w:t>NOME E ENDEREÇO DO TITULAR DA AUTORIZAÇÃO DE INTRODUÇÃO NO</w:t>
                        </w:r>
                        <w:r w:rsidRPr="00205E5C">
                          <w:rPr>
                            <w:b/>
                            <w:spacing w:val="-53"/>
                          </w:rPr>
                          <w:t xml:space="preserve"> </w:t>
                        </w:r>
                        <w:r w:rsidRPr="00205E5C">
                          <w:rPr>
                            <w:b/>
                          </w:rPr>
                          <w:t>MERCADO</w:t>
                        </w:r>
                      </w:p>
                    </w:txbxContent>
                  </v:textbox>
                  <w10:wrap type="topAndBottom" anchorx="page"/>
                </v:shape>
              </w:pict>
            </mc:Fallback>
          </mc:AlternateContent>
        </w:r>
      </w:ins>
    </w:p>
    <w:p w14:paraId="0E6FF401" w14:textId="77777777" w:rsidR="00147B96" w:rsidRPr="00205E5C" w:rsidRDefault="00147B96" w:rsidP="00147B96">
      <w:pPr>
        <w:autoSpaceDE w:val="0"/>
        <w:autoSpaceDN w:val="0"/>
        <w:spacing w:before="5" w:after="0" w:line="240" w:lineRule="auto"/>
        <w:rPr>
          <w:ins w:id="2464" w:author="Biocon Biologics" w:date="2025-06-10T12:58:00Z"/>
          <w:rFonts w:ascii="Times New Roman" w:eastAsia="Times New Roman" w:hAnsi="Times New Roman" w:cs="Times New Roman"/>
          <w:sz w:val="11"/>
        </w:rPr>
      </w:pPr>
    </w:p>
    <w:p w14:paraId="77F07E49" w14:textId="77777777" w:rsidR="00147B96" w:rsidRPr="004746E9" w:rsidRDefault="00147B96" w:rsidP="00147B96">
      <w:pPr>
        <w:kinsoku w:val="0"/>
        <w:overflowPunct w:val="0"/>
        <w:autoSpaceDE w:val="0"/>
        <w:autoSpaceDN w:val="0"/>
        <w:spacing w:after="0" w:line="240" w:lineRule="auto"/>
        <w:ind w:left="218"/>
        <w:rPr>
          <w:ins w:id="2465" w:author="Biocon Biologics" w:date="2025-06-10T12:58:00Z"/>
          <w:rFonts w:ascii="Times New Roman" w:eastAsia="Times New Roman" w:hAnsi="Times New Roman" w:cs="Times New Roman"/>
          <w:spacing w:val="-2"/>
          <w:lang w:val="en-US"/>
          <w:rPrChange w:id="2466" w:author="INFARMED" w:date="2025-07-04T11:50:00Z">
            <w:rPr>
              <w:ins w:id="2467" w:author="Biocon Biologics" w:date="2025-06-10T12:58:00Z"/>
              <w:rFonts w:ascii="Times New Roman" w:eastAsia="Times New Roman" w:hAnsi="Times New Roman" w:cs="Times New Roman"/>
              <w:spacing w:val="-2"/>
            </w:rPr>
          </w:rPrChange>
        </w:rPr>
      </w:pPr>
      <w:bookmarkStart w:id="2468" w:name="_Hlk190175056"/>
      <w:ins w:id="2469" w:author="Biocon Biologics" w:date="2025-06-10T12:58:00Z">
        <w:r w:rsidRPr="004746E9">
          <w:rPr>
            <w:rFonts w:ascii="Times New Roman" w:eastAsia="Times New Roman" w:hAnsi="Times New Roman" w:cs="Times New Roman"/>
            <w:spacing w:val="-2"/>
            <w:lang w:val="en-US"/>
            <w:rPrChange w:id="2470" w:author="INFARMED" w:date="2025-07-04T11:50:00Z">
              <w:rPr>
                <w:rFonts w:ascii="Times New Roman" w:eastAsia="Times New Roman" w:hAnsi="Times New Roman" w:cs="Times New Roman"/>
                <w:spacing w:val="-2"/>
              </w:rPr>
            </w:rPrChange>
          </w:rPr>
          <w:t>Biosimilar Collaborations Ireland Limited</w:t>
        </w:r>
      </w:ins>
    </w:p>
    <w:p w14:paraId="6029B200" w14:textId="77777777" w:rsidR="00147B96" w:rsidRPr="004746E9" w:rsidRDefault="00147B96" w:rsidP="00147B96">
      <w:pPr>
        <w:kinsoku w:val="0"/>
        <w:overflowPunct w:val="0"/>
        <w:autoSpaceDE w:val="0"/>
        <w:autoSpaceDN w:val="0"/>
        <w:spacing w:after="0" w:line="240" w:lineRule="auto"/>
        <w:ind w:left="218"/>
        <w:rPr>
          <w:ins w:id="2471" w:author="Biocon Biologics" w:date="2025-06-10T12:58:00Z"/>
          <w:rFonts w:ascii="Times New Roman" w:eastAsia="Times New Roman" w:hAnsi="Times New Roman" w:cs="Times New Roman"/>
          <w:spacing w:val="-2"/>
          <w:lang w:val="en-US"/>
          <w:rPrChange w:id="2472" w:author="INFARMED" w:date="2025-07-04T11:50:00Z">
            <w:rPr>
              <w:ins w:id="2473" w:author="Biocon Biologics" w:date="2025-06-10T12:58:00Z"/>
              <w:rFonts w:ascii="Times New Roman" w:eastAsia="Times New Roman" w:hAnsi="Times New Roman" w:cs="Times New Roman"/>
              <w:spacing w:val="-2"/>
            </w:rPr>
          </w:rPrChange>
        </w:rPr>
      </w:pPr>
      <w:ins w:id="2474" w:author="Biocon Biologics" w:date="2025-06-10T12:58:00Z">
        <w:r w:rsidRPr="004746E9">
          <w:rPr>
            <w:rFonts w:ascii="Times New Roman" w:eastAsia="Times New Roman" w:hAnsi="Times New Roman" w:cs="Times New Roman"/>
            <w:spacing w:val="-2"/>
            <w:lang w:val="en-US"/>
            <w:rPrChange w:id="2475" w:author="INFARMED" w:date="2025-07-04T11:50:00Z">
              <w:rPr>
                <w:rFonts w:ascii="Times New Roman" w:eastAsia="Times New Roman" w:hAnsi="Times New Roman" w:cs="Times New Roman"/>
                <w:spacing w:val="-2"/>
              </w:rPr>
            </w:rPrChange>
          </w:rPr>
          <w:t xml:space="preserve">Unit 35/36 </w:t>
        </w:r>
      </w:ins>
    </w:p>
    <w:p w14:paraId="3A9E9107" w14:textId="77777777" w:rsidR="00147B96" w:rsidRPr="00205E5C" w:rsidRDefault="00147B96" w:rsidP="00147B96">
      <w:pPr>
        <w:kinsoku w:val="0"/>
        <w:overflowPunct w:val="0"/>
        <w:autoSpaceDE w:val="0"/>
        <w:autoSpaceDN w:val="0"/>
        <w:spacing w:after="0" w:line="240" w:lineRule="auto"/>
        <w:ind w:left="218"/>
        <w:rPr>
          <w:ins w:id="2476" w:author="Biocon Biologics" w:date="2025-06-10T12:58:00Z"/>
          <w:rFonts w:ascii="Times New Roman" w:eastAsia="Times New Roman" w:hAnsi="Times New Roman" w:cs="Times New Roman"/>
          <w:spacing w:val="-2"/>
        </w:rPr>
      </w:pPr>
      <w:ins w:id="2477" w:author="Biocon Biologics" w:date="2025-06-10T12:58:00Z">
        <w:r w:rsidRPr="00205E5C">
          <w:rPr>
            <w:rFonts w:ascii="Times New Roman" w:eastAsia="Times New Roman" w:hAnsi="Times New Roman" w:cs="Times New Roman"/>
            <w:spacing w:val="-2"/>
          </w:rPr>
          <w:t>Grange Parade,</w:t>
        </w:r>
      </w:ins>
    </w:p>
    <w:p w14:paraId="702E8A03" w14:textId="77777777" w:rsidR="00147B96" w:rsidRPr="00205E5C" w:rsidRDefault="00147B96" w:rsidP="00147B96">
      <w:pPr>
        <w:kinsoku w:val="0"/>
        <w:overflowPunct w:val="0"/>
        <w:autoSpaceDE w:val="0"/>
        <w:autoSpaceDN w:val="0"/>
        <w:spacing w:after="0" w:line="240" w:lineRule="auto"/>
        <w:ind w:left="218"/>
        <w:rPr>
          <w:ins w:id="2478" w:author="Biocon Biologics" w:date="2025-06-10T12:58:00Z"/>
          <w:rFonts w:ascii="Times New Roman" w:eastAsia="Times New Roman" w:hAnsi="Times New Roman" w:cs="Times New Roman"/>
          <w:spacing w:val="-2"/>
        </w:rPr>
      </w:pPr>
      <w:ins w:id="2479" w:author="Biocon Biologics" w:date="2025-06-10T12:58:00Z">
        <w:r w:rsidRPr="00205E5C">
          <w:rPr>
            <w:rFonts w:ascii="Times New Roman" w:eastAsia="Times New Roman" w:hAnsi="Times New Roman" w:cs="Times New Roman"/>
            <w:spacing w:val="-2"/>
          </w:rPr>
          <w:t>Baldoyle Industrial Estate,</w:t>
        </w:r>
      </w:ins>
    </w:p>
    <w:p w14:paraId="44719870" w14:textId="77777777" w:rsidR="00147B96" w:rsidRPr="00205E5C" w:rsidRDefault="00147B96" w:rsidP="00147B96">
      <w:pPr>
        <w:kinsoku w:val="0"/>
        <w:overflowPunct w:val="0"/>
        <w:autoSpaceDE w:val="0"/>
        <w:autoSpaceDN w:val="0"/>
        <w:spacing w:after="0" w:line="240" w:lineRule="auto"/>
        <w:ind w:left="218"/>
        <w:rPr>
          <w:ins w:id="2480" w:author="Biocon Biologics" w:date="2025-06-10T12:58:00Z"/>
          <w:rFonts w:ascii="Times New Roman" w:eastAsia="Times New Roman" w:hAnsi="Times New Roman" w:cs="Times New Roman"/>
          <w:spacing w:val="-2"/>
        </w:rPr>
      </w:pPr>
      <w:ins w:id="2481" w:author="Biocon Biologics" w:date="2025-06-10T12:58:00Z">
        <w:r w:rsidRPr="00205E5C">
          <w:rPr>
            <w:rFonts w:ascii="Times New Roman" w:eastAsia="Times New Roman" w:hAnsi="Times New Roman" w:cs="Times New Roman"/>
            <w:spacing w:val="-2"/>
          </w:rPr>
          <w:t>Dublin 13</w:t>
        </w:r>
      </w:ins>
    </w:p>
    <w:p w14:paraId="54F1EA8F" w14:textId="77777777" w:rsidR="00147B96" w:rsidRPr="00205E5C" w:rsidRDefault="00147B96" w:rsidP="00147B96">
      <w:pPr>
        <w:kinsoku w:val="0"/>
        <w:overflowPunct w:val="0"/>
        <w:autoSpaceDE w:val="0"/>
        <w:autoSpaceDN w:val="0"/>
        <w:spacing w:after="0" w:line="240" w:lineRule="auto"/>
        <w:ind w:left="218"/>
        <w:rPr>
          <w:ins w:id="2482" w:author="Biocon Biologics" w:date="2025-06-10T12:58:00Z"/>
          <w:rFonts w:ascii="Times New Roman" w:eastAsia="Times New Roman" w:hAnsi="Times New Roman" w:cs="Times New Roman"/>
          <w:spacing w:val="-2"/>
        </w:rPr>
      </w:pPr>
      <w:ins w:id="2483" w:author="Biocon Biologics" w:date="2025-06-10T12:58:00Z">
        <w:r w:rsidRPr="00205E5C">
          <w:rPr>
            <w:rFonts w:ascii="Times New Roman" w:eastAsia="Times New Roman" w:hAnsi="Times New Roman" w:cs="Times New Roman"/>
            <w:spacing w:val="-2"/>
          </w:rPr>
          <w:t>DUBLIN</w:t>
        </w:r>
      </w:ins>
    </w:p>
    <w:p w14:paraId="5FC0630A" w14:textId="77777777" w:rsidR="00147B96" w:rsidRPr="00205E5C" w:rsidRDefault="00147B96" w:rsidP="00147B96">
      <w:pPr>
        <w:kinsoku w:val="0"/>
        <w:overflowPunct w:val="0"/>
        <w:autoSpaceDE w:val="0"/>
        <w:autoSpaceDN w:val="0"/>
        <w:spacing w:after="0" w:line="240" w:lineRule="auto"/>
        <w:ind w:left="218"/>
        <w:rPr>
          <w:ins w:id="2484" w:author="Biocon Biologics" w:date="2025-06-10T12:58:00Z"/>
          <w:rFonts w:ascii="Times New Roman" w:eastAsia="Times New Roman" w:hAnsi="Times New Roman" w:cs="Times New Roman"/>
          <w:spacing w:val="-2"/>
        </w:rPr>
      </w:pPr>
      <w:ins w:id="2485" w:author="Biocon Biologics" w:date="2025-06-10T12:58:00Z">
        <w:r>
          <w:rPr>
            <w:rFonts w:ascii="Times New Roman" w:eastAsia="Times New Roman" w:hAnsi="Times New Roman" w:cs="Times New Roman"/>
            <w:spacing w:val="-2"/>
          </w:rPr>
          <w:t>Irlanda</w:t>
        </w:r>
        <w:r w:rsidRPr="00205E5C">
          <w:rPr>
            <w:rFonts w:ascii="Times New Roman" w:eastAsia="Times New Roman" w:hAnsi="Times New Roman" w:cs="Times New Roman"/>
            <w:spacing w:val="-2"/>
          </w:rPr>
          <w:t xml:space="preserve"> </w:t>
        </w:r>
      </w:ins>
    </w:p>
    <w:p w14:paraId="72A45078" w14:textId="77777777" w:rsidR="00147B96" w:rsidRPr="00205E5C" w:rsidRDefault="00147B96" w:rsidP="00147B96">
      <w:pPr>
        <w:autoSpaceDE w:val="0"/>
        <w:autoSpaceDN w:val="0"/>
        <w:spacing w:after="0" w:line="240" w:lineRule="auto"/>
        <w:ind w:left="218"/>
        <w:rPr>
          <w:ins w:id="2486" w:author="Biocon Biologics" w:date="2025-06-10T12:58:00Z"/>
          <w:rFonts w:ascii="Times New Roman" w:eastAsia="Times New Roman" w:hAnsi="Times New Roman" w:cs="Times New Roman"/>
        </w:rPr>
      </w:pPr>
      <w:ins w:id="2487" w:author="Biocon Biologics" w:date="2025-06-10T12:58:00Z">
        <w:r w:rsidRPr="00205E5C">
          <w:rPr>
            <w:rFonts w:ascii="Times New Roman" w:eastAsia="Times New Roman" w:hAnsi="Times New Roman" w:cs="Times New Roman"/>
            <w:spacing w:val="-2"/>
          </w:rPr>
          <w:t>D13 R20R</w:t>
        </w:r>
        <w:bookmarkEnd w:id="2468"/>
      </w:ins>
    </w:p>
    <w:p w14:paraId="24B003A2" w14:textId="77777777" w:rsidR="00147B96" w:rsidRPr="00205E5C" w:rsidRDefault="00147B96" w:rsidP="00147B96">
      <w:pPr>
        <w:autoSpaceDE w:val="0"/>
        <w:autoSpaceDN w:val="0"/>
        <w:spacing w:after="0" w:line="240" w:lineRule="auto"/>
        <w:rPr>
          <w:ins w:id="2488" w:author="Biocon Biologics" w:date="2025-06-10T12:58:00Z"/>
          <w:rFonts w:ascii="Times New Roman" w:eastAsia="Times New Roman" w:hAnsi="Times New Roman" w:cs="Times New Roman"/>
          <w:sz w:val="20"/>
        </w:rPr>
      </w:pPr>
    </w:p>
    <w:p w14:paraId="0F881108" w14:textId="77777777" w:rsidR="00147B96" w:rsidRPr="00205E5C" w:rsidRDefault="00147B96" w:rsidP="00147B96">
      <w:pPr>
        <w:autoSpaceDE w:val="0"/>
        <w:autoSpaceDN w:val="0"/>
        <w:spacing w:before="8" w:after="0" w:line="240" w:lineRule="auto"/>
        <w:rPr>
          <w:ins w:id="2489" w:author="Biocon Biologics" w:date="2025-06-10T12:58:00Z"/>
          <w:rFonts w:ascii="Times New Roman" w:eastAsia="Times New Roman" w:hAnsi="Times New Roman" w:cs="Times New Roman"/>
          <w:sz w:val="20"/>
        </w:rPr>
      </w:pPr>
      <w:ins w:id="249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7696" behindDoc="1" locked="0" layoutInCell="1" allowOverlap="1" wp14:anchorId="47EFA5FD" wp14:editId="4FBFAC35">
                  <wp:simplePos x="0" y="0"/>
                  <wp:positionH relativeFrom="page">
                    <wp:posOffset>829310</wp:posOffset>
                  </wp:positionH>
                  <wp:positionV relativeFrom="paragraph">
                    <wp:posOffset>179705</wp:posOffset>
                  </wp:positionV>
                  <wp:extent cx="5905500" cy="192405"/>
                  <wp:effectExtent l="10160" t="13970" r="8890" b="12700"/>
                  <wp:wrapTopAndBottom/>
                  <wp:docPr id="460237018"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1C2F38" w14:textId="77777777" w:rsidR="00147B96" w:rsidRPr="00205E5C" w:rsidRDefault="00147B96" w:rsidP="00147B96">
                              <w:pPr>
                                <w:tabs>
                                  <w:tab w:val="left" w:pos="674"/>
                                </w:tabs>
                                <w:spacing w:before="20"/>
                                <w:ind w:left="107"/>
                                <w:rPr>
                                  <w:b/>
                                </w:rPr>
                              </w:pPr>
                              <w:r w:rsidRPr="00205E5C">
                                <w:rPr>
                                  <w:b/>
                                </w:rPr>
                                <w:t>12.</w:t>
                              </w:r>
                              <w:r w:rsidRPr="00205E5C">
                                <w:rPr>
                                  <w:b/>
                                </w:rPr>
                                <w:tab/>
                                <w:t>NÚMERO(S)</w:t>
                              </w:r>
                              <w:r w:rsidRPr="00205E5C">
                                <w:rPr>
                                  <w:b/>
                                  <w:spacing w:val="-3"/>
                                </w:rPr>
                                <w:t xml:space="preserve"> </w:t>
                              </w:r>
                              <w:r w:rsidRPr="00205E5C">
                                <w:rPr>
                                  <w:b/>
                                </w:rPr>
                                <w:t>DA</w:t>
                              </w:r>
                              <w:r w:rsidRPr="00205E5C">
                                <w:rPr>
                                  <w:b/>
                                  <w:spacing w:val="-5"/>
                                </w:rPr>
                                <w:t xml:space="preserve"> </w:t>
                              </w:r>
                              <w:r w:rsidRPr="00205E5C">
                                <w:rPr>
                                  <w:b/>
                                </w:rPr>
                                <w:t>AUTORIZAÇÃO</w:t>
                              </w:r>
                              <w:r w:rsidRPr="00205E5C">
                                <w:rPr>
                                  <w:b/>
                                  <w:spacing w:val="-2"/>
                                </w:rPr>
                                <w:t xml:space="preserve"> </w:t>
                              </w:r>
                              <w:r w:rsidRPr="00205E5C">
                                <w:rPr>
                                  <w:b/>
                                </w:rPr>
                                <w:t>DE</w:t>
                              </w:r>
                              <w:r w:rsidRPr="00205E5C">
                                <w:rPr>
                                  <w:b/>
                                  <w:spacing w:val="-3"/>
                                </w:rPr>
                                <w:t xml:space="preserve"> </w:t>
                              </w:r>
                              <w:r w:rsidRPr="00205E5C">
                                <w:rPr>
                                  <w:b/>
                                </w:rPr>
                                <w:t>INTRODUÇÃO</w:t>
                              </w:r>
                              <w:r w:rsidRPr="00205E5C">
                                <w:rPr>
                                  <w:b/>
                                  <w:spacing w:val="-2"/>
                                </w:rPr>
                                <w:t xml:space="preserve"> </w:t>
                              </w:r>
                              <w:r w:rsidRPr="00205E5C">
                                <w:rPr>
                                  <w:b/>
                                </w:rPr>
                                <w:t>NO</w:t>
                              </w:r>
                              <w:r w:rsidRPr="00205E5C">
                                <w:rPr>
                                  <w:b/>
                                  <w:spacing w:val="-2"/>
                                </w:rPr>
                                <w:t xml:space="preserve"> </w:t>
                              </w:r>
                              <w:r w:rsidRPr="00205E5C">
                                <w:rPr>
                                  <w:b/>
                                </w:rPr>
                                <w:t>MERCADO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FA5FD" id="Text Box 184" o:spid="_x0000_s1139" type="#_x0000_t202" style="position:absolute;margin-left:65.3pt;margin-top:14.15pt;width:465pt;height:15.15pt;z-index:-25131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cqX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bUwR+aqgPhNjCJMi6QeR0QH+4mwgNZbc/zwKVJyZj5ZYj9K9GHgxqoshrKSnJQ+cTeYh&#10;TBI/OtRtR8jTXC3c0WQanUh7rmIumBSWuJx/Q5Twy3OKev6z+98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MjdypcOAgAA&#10;+wMAAA4AAAAAAAAAAAAAAAAALgIAAGRycy9lMm9Eb2MueG1sUEsBAi0AFAAGAAgAAAAhALqVPJHc&#10;AAAACgEAAA8AAAAAAAAAAAAAAAAAaAQAAGRycy9kb3ducmV2LnhtbFBLBQYAAAAABAAEAPMAAABx&#10;BQAAAAA=&#10;" filled="f" strokeweight=".48pt">
                  <v:textbox inset="0,0,0,0">
                    <w:txbxContent>
                      <w:p w14:paraId="661C2F38" w14:textId="77777777" w:rsidR="00147B96" w:rsidRPr="00205E5C" w:rsidRDefault="00147B96" w:rsidP="00147B96">
                        <w:pPr>
                          <w:tabs>
                            <w:tab w:val="left" w:pos="674"/>
                          </w:tabs>
                          <w:spacing w:before="20"/>
                          <w:ind w:left="107"/>
                          <w:rPr>
                            <w:b/>
                          </w:rPr>
                        </w:pPr>
                        <w:r w:rsidRPr="00205E5C">
                          <w:rPr>
                            <w:b/>
                          </w:rPr>
                          <w:t>12.</w:t>
                        </w:r>
                        <w:r w:rsidRPr="00205E5C">
                          <w:rPr>
                            <w:b/>
                          </w:rPr>
                          <w:tab/>
                          <w:t>NÚMERO(S)</w:t>
                        </w:r>
                        <w:r w:rsidRPr="00205E5C">
                          <w:rPr>
                            <w:b/>
                            <w:spacing w:val="-3"/>
                          </w:rPr>
                          <w:t xml:space="preserve"> </w:t>
                        </w:r>
                        <w:r w:rsidRPr="00205E5C">
                          <w:rPr>
                            <w:b/>
                          </w:rPr>
                          <w:t>DA</w:t>
                        </w:r>
                        <w:r w:rsidRPr="00205E5C">
                          <w:rPr>
                            <w:b/>
                            <w:spacing w:val="-5"/>
                          </w:rPr>
                          <w:t xml:space="preserve"> </w:t>
                        </w:r>
                        <w:r w:rsidRPr="00205E5C">
                          <w:rPr>
                            <w:b/>
                          </w:rPr>
                          <w:t>AUTORIZAÇÃO</w:t>
                        </w:r>
                        <w:r w:rsidRPr="00205E5C">
                          <w:rPr>
                            <w:b/>
                            <w:spacing w:val="-2"/>
                          </w:rPr>
                          <w:t xml:space="preserve"> </w:t>
                        </w:r>
                        <w:r w:rsidRPr="00205E5C">
                          <w:rPr>
                            <w:b/>
                          </w:rPr>
                          <w:t>DE</w:t>
                        </w:r>
                        <w:r w:rsidRPr="00205E5C">
                          <w:rPr>
                            <w:b/>
                            <w:spacing w:val="-3"/>
                          </w:rPr>
                          <w:t xml:space="preserve"> </w:t>
                        </w:r>
                        <w:r w:rsidRPr="00205E5C">
                          <w:rPr>
                            <w:b/>
                          </w:rPr>
                          <w:t>INTRODUÇÃO</w:t>
                        </w:r>
                        <w:r w:rsidRPr="00205E5C">
                          <w:rPr>
                            <w:b/>
                            <w:spacing w:val="-2"/>
                          </w:rPr>
                          <w:t xml:space="preserve"> </w:t>
                        </w:r>
                        <w:r w:rsidRPr="00205E5C">
                          <w:rPr>
                            <w:b/>
                          </w:rPr>
                          <w:t>NO</w:t>
                        </w:r>
                        <w:r w:rsidRPr="00205E5C">
                          <w:rPr>
                            <w:b/>
                            <w:spacing w:val="-2"/>
                          </w:rPr>
                          <w:t xml:space="preserve"> </w:t>
                        </w:r>
                        <w:r w:rsidRPr="00205E5C">
                          <w:rPr>
                            <w:b/>
                          </w:rPr>
                          <w:t>MERCADO</w:t>
                        </w:r>
                      </w:p>
                    </w:txbxContent>
                  </v:textbox>
                  <w10:wrap type="topAndBottom" anchorx="page"/>
                </v:shape>
              </w:pict>
            </mc:Fallback>
          </mc:AlternateContent>
        </w:r>
      </w:ins>
    </w:p>
    <w:p w14:paraId="720215B4" w14:textId="77777777" w:rsidR="00147B96" w:rsidRPr="00205E5C" w:rsidRDefault="00147B96" w:rsidP="00147B96">
      <w:pPr>
        <w:autoSpaceDE w:val="0"/>
        <w:autoSpaceDN w:val="0"/>
        <w:spacing w:before="6" w:after="0" w:line="240" w:lineRule="auto"/>
        <w:rPr>
          <w:ins w:id="2491" w:author="Biocon Biologics" w:date="2025-06-10T12:58:00Z"/>
          <w:rFonts w:ascii="Times New Roman" w:eastAsia="Times New Roman" w:hAnsi="Times New Roman" w:cs="Times New Roman"/>
          <w:sz w:val="11"/>
        </w:rPr>
      </w:pPr>
    </w:p>
    <w:p w14:paraId="55078443" w14:textId="77777777" w:rsidR="00147B96" w:rsidRPr="00205E5C" w:rsidRDefault="00147B96" w:rsidP="00147B96">
      <w:pPr>
        <w:autoSpaceDE w:val="0"/>
        <w:autoSpaceDN w:val="0"/>
        <w:spacing w:after="0" w:line="240" w:lineRule="auto"/>
        <w:rPr>
          <w:ins w:id="2492" w:author="Biocon Biologics" w:date="2025-06-10T12:58:00Z"/>
          <w:rFonts w:ascii="Times New Roman" w:eastAsia="Times New Roman" w:hAnsi="Times New Roman" w:cs="Times New Roman"/>
          <w:sz w:val="20"/>
        </w:rPr>
      </w:pPr>
      <w:ins w:id="2493" w:author="Biocon Biologics" w:date="2025-06-10T12:58:00Z">
        <w:r w:rsidRPr="00F00EA3">
          <w:rPr>
            <w:rFonts w:ascii="Times New Roman" w:hAnsi="Times New Roman" w:cs="Times New Roman"/>
          </w:rPr>
          <w:t>EU/1/23/1751/003</w:t>
        </w:r>
      </w:ins>
    </w:p>
    <w:p w14:paraId="1C69F182" w14:textId="77777777" w:rsidR="00147B96" w:rsidRPr="00205E5C" w:rsidRDefault="00147B96" w:rsidP="00147B96">
      <w:pPr>
        <w:autoSpaceDE w:val="0"/>
        <w:autoSpaceDN w:val="0"/>
        <w:spacing w:before="7" w:after="0" w:line="240" w:lineRule="auto"/>
        <w:rPr>
          <w:ins w:id="2494" w:author="Biocon Biologics" w:date="2025-06-10T12:58:00Z"/>
          <w:rFonts w:ascii="Times New Roman" w:eastAsia="Times New Roman" w:hAnsi="Times New Roman" w:cs="Times New Roman"/>
          <w:sz w:val="20"/>
        </w:rPr>
      </w:pPr>
      <w:ins w:id="2495"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8720" behindDoc="1" locked="0" layoutInCell="1" allowOverlap="1" wp14:anchorId="073E4A2B" wp14:editId="7BB01016">
                  <wp:simplePos x="0" y="0"/>
                  <wp:positionH relativeFrom="page">
                    <wp:posOffset>829310</wp:posOffset>
                  </wp:positionH>
                  <wp:positionV relativeFrom="paragraph">
                    <wp:posOffset>179070</wp:posOffset>
                  </wp:positionV>
                  <wp:extent cx="5905500" cy="192405"/>
                  <wp:effectExtent l="10160" t="5715" r="8890" b="11430"/>
                  <wp:wrapTopAndBottom/>
                  <wp:docPr id="1593858546"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4C5228" w14:textId="77777777" w:rsidR="00147B96" w:rsidRPr="00205E5C" w:rsidRDefault="00147B96" w:rsidP="00147B96">
                              <w:pPr>
                                <w:tabs>
                                  <w:tab w:val="left" w:pos="674"/>
                                </w:tabs>
                                <w:spacing w:before="20"/>
                                <w:ind w:left="107"/>
                                <w:rPr>
                                  <w:b/>
                                </w:rPr>
                              </w:pPr>
                              <w:r w:rsidRPr="00205E5C">
                                <w:rPr>
                                  <w:b/>
                                </w:rPr>
                                <w:t>13.</w:t>
                              </w:r>
                              <w:r w:rsidRPr="00205E5C">
                                <w:rPr>
                                  <w:b/>
                                </w:rPr>
                                <w:tab/>
                                <w:t>NÚMERO DO LOTE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E4A2B" id="Text Box 183" o:spid="_x0000_s1140" type="#_x0000_t202" style="position:absolute;margin-left:65.3pt;margin-top:14.1pt;width:465pt;height:15.15pt;z-index:-25131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Q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SXCRrwrqMzGGMCmSfhAZHeAvzgZSY8n9z6NAxZn5aIn1KN2LgRejuhjCSnpa8sDZZB7C&#10;JPGjQ912hDzN1cIdTabRibTnKuaCSWGJy/k3RAm/PKeo5z+7/w0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5PiZUA0CAAD7&#10;AwAADgAAAAAAAAAAAAAAAAAuAgAAZHJzL2Uyb0RvYy54bWxQSwECLQAUAAYACAAAACEADASastwA&#10;AAAKAQAADwAAAAAAAAAAAAAAAABnBAAAZHJzL2Rvd25yZXYueG1sUEsFBgAAAAAEAAQA8wAAAHAF&#10;AAAAAA==&#10;" filled="f" strokeweight=".48pt">
                  <v:textbox inset="0,0,0,0">
                    <w:txbxContent>
                      <w:p w14:paraId="624C5228" w14:textId="77777777" w:rsidR="00147B96" w:rsidRPr="00205E5C" w:rsidRDefault="00147B96" w:rsidP="00147B96">
                        <w:pPr>
                          <w:tabs>
                            <w:tab w:val="left" w:pos="674"/>
                          </w:tabs>
                          <w:spacing w:before="20"/>
                          <w:ind w:left="107"/>
                          <w:rPr>
                            <w:b/>
                          </w:rPr>
                        </w:pPr>
                        <w:r w:rsidRPr="00205E5C">
                          <w:rPr>
                            <w:b/>
                          </w:rPr>
                          <w:t>13.</w:t>
                        </w:r>
                        <w:r w:rsidRPr="00205E5C">
                          <w:rPr>
                            <w:b/>
                          </w:rPr>
                          <w:tab/>
                          <w:t>NÚMERO DO LOTE</w:t>
                        </w:r>
                      </w:p>
                    </w:txbxContent>
                  </v:textbox>
                  <w10:wrap type="topAndBottom" anchorx="page"/>
                </v:shape>
              </w:pict>
            </mc:Fallback>
          </mc:AlternateContent>
        </w:r>
      </w:ins>
    </w:p>
    <w:p w14:paraId="2762C2AC" w14:textId="77777777" w:rsidR="00147B96" w:rsidRPr="00205E5C" w:rsidRDefault="00147B96" w:rsidP="00147B96">
      <w:pPr>
        <w:autoSpaceDE w:val="0"/>
        <w:autoSpaceDN w:val="0"/>
        <w:spacing w:before="5" w:after="0" w:line="240" w:lineRule="auto"/>
        <w:rPr>
          <w:ins w:id="2496" w:author="Biocon Biologics" w:date="2025-06-10T12:58:00Z"/>
          <w:rFonts w:ascii="Times New Roman" w:eastAsia="Times New Roman" w:hAnsi="Times New Roman" w:cs="Times New Roman"/>
          <w:sz w:val="11"/>
        </w:rPr>
      </w:pPr>
    </w:p>
    <w:p w14:paraId="12D30E0A" w14:textId="77777777" w:rsidR="00147B96" w:rsidRPr="00205E5C" w:rsidRDefault="00147B96" w:rsidP="00147B96">
      <w:pPr>
        <w:autoSpaceDE w:val="0"/>
        <w:autoSpaceDN w:val="0"/>
        <w:spacing w:before="92" w:after="0" w:line="240" w:lineRule="auto"/>
        <w:ind w:left="218"/>
        <w:rPr>
          <w:ins w:id="2497" w:author="Biocon Biologics" w:date="2025-06-10T12:58:00Z"/>
          <w:rFonts w:ascii="Times New Roman" w:eastAsia="Times New Roman" w:hAnsi="Times New Roman" w:cs="Times New Roman"/>
        </w:rPr>
      </w:pPr>
      <w:ins w:id="2498" w:author="Biocon Biologics" w:date="2025-06-10T12:58:00Z">
        <w:r w:rsidRPr="00205E5C">
          <w:rPr>
            <w:rFonts w:ascii="Times New Roman" w:eastAsia="Times New Roman" w:hAnsi="Times New Roman" w:cs="Times New Roman"/>
          </w:rPr>
          <w:t>Lot</w:t>
        </w:r>
      </w:ins>
    </w:p>
    <w:p w14:paraId="45CE4909" w14:textId="77777777" w:rsidR="00147B96" w:rsidRPr="00205E5C" w:rsidRDefault="00147B96" w:rsidP="00147B96">
      <w:pPr>
        <w:autoSpaceDE w:val="0"/>
        <w:autoSpaceDN w:val="0"/>
        <w:spacing w:after="0" w:line="240" w:lineRule="auto"/>
        <w:rPr>
          <w:ins w:id="2499" w:author="Biocon Biologics" w:date="2025-06-10T12:58:00Z"/>
          <w:rFonts w:ascii="Times New Roman" w:eastAsia="Times New Roman" w:hAnsi="Times New Roman" w:cs="Times New Roman"/>
          <w:sz w:val="20"/>
        </w:rPr>
      </w:pPr>
    </w:p>
    <w:p w14:paraId="15D4A8FA" w14:textId="77777777" w:rsidR="00147B96" w:rsidRPr="00205E5C" w:rsidRDefault="00147B96" w:rsidP="00147B96">
      <w:pPr>
        <w:autoSpaceDE w:val="0"/>
        <w:autoSpaceDN w:val="0"/>
        <w:spacing w:before="7" w:after="0" w:line="240" w:lineRule="auto"/>
        <w:rPr>
          <w:ins w:id="2500" w:author="Biocon Biologics" w:date="2025-06-10T12:58:00Z"/>
          <w:rFonts w:ascii="Times New Roman" w:eastAsia="Times New Roman" w:hAnsi="Times New Roman" w:cs="Times New Roman"/>
          <w:sz w:val="20"/>
        </w:rPr>
      </w:pPr>
      <w:ins w:id="2501"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1999744" behindDoc="1" locked="0" layoutInCell="1" allowOverlap="1" wp14:anchorId="2C660C3C" wp14:editId="61F03788">
                  <wp:simplePos x="0" y="0"/>
                  <wp:positionH relativeFrom="page">
                    <wp:posOffset>829310</wp:posOffset>
                  </wp:positionH>
                  <wp:positionV relativeFrom="paragraph">
                    <wp:posOffset>179070</wp:posOffset>
                  </wp:positionV>
                  <wp:extent cx="5905500" cy="192405"/>
                  <wp:effectExtent l="10160" t="6350" r="8890" b="10795"/>
                  <wp:wrapTopAndBottom/>
                  <wp:docPr id="102511717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F8A811" w14:textId="77777777" w:rsidR="00147B96" w:rsidRPr="00205E5C" w:rsidRDefault="00147B96" w:rsidP="00147B96">
                              <w:pPr>
                                <w:tabs>
                                  <w:tab w:val="left" w:pos="674"/>
                                </w:tabs>
                                <w:spacing w:before="20"/>
                                <w:ind w:left="107"/>
                                <w:rPr>
                                  <w:b/>
                                </w:rPr>
                              </w:pPr>
                              <w:r w:rsidRPr="00205E5C">
                                <w:rPr>
                                  <w:b/>
                                </w:rPr>
                                <w:t>14.</w:t>
                              </w:r>
                              <w:r w:rsidRPr="00205E5C">
                                <w:rPr>
                                  <w:b/>
                                </w:rPr>
                                <w:tab/>
                                <w:t>CLASSIFICAÇÃO</w:t>
                              </w:r>
                              <w:r w:rsidRPr="00205E5C">
                                <w:rPr>
                                  <w:b/>
                                  <w:spacing w:val="-2"/>
                                </w:rPr>
                                <w:t xml:space="preserve"> </w:t>
                              </w:r>
                              <w:r w:rsidRPr="00205E5C">
                                <w:rPr>
                                  <w:b/>
                                </w:rPr>
                                <w:t>QUANTO</w:t>
                              </w:r>
                              <w:r w:rsidRPr="00205E5C">
                                <w:rPr>
                                  <w:b/>
                                  <w:spacing w:val="-2"/>
                                </w:rPr>
                                <w:t xml:space="preserve"> </w:t>
                              </w:r>
                              <w:r w:rsidRPr="00205E5C">
                                <w:rPr>
                                  <w:b/>
                                </w:rPr>
                                <w:t>À</w:t>
                              </w:r>
                              <w:r w:rsidRPr="00205E5C">
                                <w:rPr>
                                  <w:b/>
                                  <w:spacing w:val="-4"/>
                                </w:rPr>
                                <w:t xml:space="preserve"> </w:t>
                              </w:r>
                              <w:r w:rsidRPr="00205E5C">
                                <w:rPr>
                                  <w:b/>
                                </w:rPr>
                                <w:t>DISPENSA</w:t>
                              </w:r>
                              <w:r w:rsidRPr="00205E5C">
                                <w:rPr>
                                  <w:b/>
                                  <w:spacing w:val="-5"/>
                                </w:rPr>
                                <w:t xml:space="preserve"> </w:t>
                              </w:r>
                              <w:r w:rsidRPr="00205E5C">
                                <w:rPr>
                                  <w:b/>
                                </w:rPr>
                                <w:t>AO</w:t>
                              </w:r>
                              <w:r w:rsidRPr="00205E5C">
                                <w:rPr>
                                  <w:b/>
                                  <w:spacing w:val="-2"/>
                                </w:rPr>
                                <w:t xml:space="preserve"> </w:t>
                              </w:r>
                              <w:r w:rsidRPr="00205E5C">
                                <w:rPr>
                                  <w:b/>
                                </w:rPr>
                                <w:t>PÚBLICO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60C3C" id="Text Box 182" o:spid="_x0000_s1141" type="#_x0000_t202" style="position:absolute;margin-left:65.3pt;margin-top:14.1pt;width:465pt;height:15.15pt;z-index:-25131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MF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ib3IVwX1mRhDmBRJP4iMDvAXZwOpseT+51Gg4sx8tMR6lO7FwItRXQxhJT0teeBsMg9h&#10;kvjRoW47Qp7mauGOJtPoRNpzFXPBpLDE5fwbooRfnlPU85/d/wY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VwozBQ0CAAD7&#10;AwAADgAAAAAAAAAAAAAAAAAuAgAAZHJzL2Uyb0RvYy54bWxQSwECLQAUAAYACAAAACEADASastwA&#10;AAAKAQAADwAAAAAAAAAAAAAAAABnBAAAZHJzL2Rvd25yZXYueG1sUEsFBgAAAAAEAAQA8wAAAHAF&#10;AAAAAA==&#10;" filled="f" strokeweight=".48pt">
                  <v:textbox inset="0,0,0,0">
                    <w:txbxContent>
                      <w:p w14:paraId="24F8A811" w14:textId="77777777" w:rsidR="00147B96" w:rsidRPr="00205E5C" w:rsidRDefault="00147B96" w:rsidP="00147B96">
                        <w:pPr>
                          <w:tabs>
                            <w:tab w:val="left" w:pos="674"/>
                          </w:tabs>
                          <w:spacing w:before="20"/>
                          <w:ind w:left="107"/>
                          <w:rPr>
                            <w:b/>
                          </w:rPr>
                        </w:pPr>
                        <w:r w:rsidRPr="00205E5C">
                          <w:rPr>
                            <w:b/>
                          </w:rPr>
                          <w:t>14.</w:t>
                        </w:r>
                        <w:r w:rsidRPr="00205E5C">
                          <w:rPr>
                            <w:b/>
                          </w:rPr>
                          <w:tab/>
                          <w:t>CLASSIFICAÇÃO</w:t>
                        </w:r>
                        <w:r w:rsidRPr="00205E5C">
                          <w:rPr>
                            <w:b/>
                            <w:spacing w:val="-2"/>
                          </w:rPr>
                          <w:t xml:space="preserve"> </w:t>
                        </w:r>
                        <w:r w:rsidRPr="00205E5C">
                          <w:rPr>
                            <w:b/>
                          </w:rPr>
                          <w:t>QUANTO</w:t>
                        </w:r>
                        <w:r w:rsidRPr="00205E5C">
                          <w:rPr>
                            <w:b/>
                            <w:spacing w:val="-2"/>
                          </w:rPr>
                          <w:t xml:space="preserve"> </w:t>
                        </w:r>
                        <w:r w:rsidRPr="00205E5C">
                          <w:rPr>
                            <w:b/>
                          </w:rPr>
                          <w:t>À</w:t>
                        </w:r>
                        <w:r w:rsidRPr="00205E5C">
                          <w:rPr>
                            <w:b/>
                            <w:spacing w:val="-4"/>
                          </w:rPr>
                          <w:t xml:space="preserve"> </w:t>
                        </w:r>
                        <w:r w:rsidRPr="00205E5C">
                          <w:rPr>
                            <w:b/>
                          </w:rPr>
                          <w:t>DISPENSA</w:t>
                        </w:r>
                        <w:r w:rsidRPr="00205E5C">
                          <w:rPr>
                            <w:b/>
                            <w:spacing w:val="-5"/>
                          </w:rPr>
                          <w:t xml:space="preserve"> </w:t>
                        </w:r>
                        <w:r w:rsidRPr="00205E5C">
                          <w:rPr>
                            <w:b/>
                          </w:rPr>
                          <w:t>AO</w:t>
                        </w:r>
                        <w:r w:rsidRPr="00205E5C">
                          <w:rPr>
                            <w:b/>
                            <w:spacing w:val="-2"/>
                          </w:rPr>
                          <w:t xml:space="preserve"> </w:t>
                        </w:r>
                        <w:r w:rsidRPr="00205E5C">
                          <w:rPr>
                            <w:b/>
                          </w:rPr>
                          <w:t>PÚBLICO</w:t>
                        </w:r>
                      </w:p>
                    </w:txbxContent>
                  </v:textbox>
                  <w10:wrap type="topAndBottom" anchorx="page"/>
                </v:shape>
              </w:pict>
            </mc:Fallback>
          </mc:AlternateContent>
        </w:r>
      </w:ins>
    </w:p>
    <w:p w14:paraId="1A6335F8" w14:textId="77777777" w:rsidR="00147B96" w:rsidRPr="00205E5C" w:rsidRDefault="00147B96" w:rsidP="00147B96">
      <w:pPr>
        <w:autoSpaceDE w:val="0"/>
        <w:autoSpaceDN w:val="0"/>
        <w:spacing w:after="0" w:line="240" w:lineRule="auto"/>
        <w:rPr>
          <w:ins w:id="2502" w:author="Biocon Biologics" w:date="2025-06-10T12:58:00Z"/>
          <w:rFonts w:ascii="Times New Roman" w:eastAsia="Times New Roman" w:hAnsi="Times New Roman" w:cs="Times New Roman"/>
          <w:sz w:val="20"/>
        </w:rPr>
      </w:pPr>
    </w:p>
    <w:p w14:paraId="6B1A38F1" w14:textId="77777777" w:rsidR="00147B96" w:rsidRDefault="00147B96" w:rsidP="00147B96">
      <w:pPr>
        <w:autoSpaceDE w:val="0"/>
        <w:autoSpaceDN w:val="0"/>
        <w:spacing w:after="0" w:line="240" w:lineRule="auto"/>
        <w:ind w:left="142"/>
        <w:rPr>
          <w:ins w:id="2503" w:author="Biocon Biologics" w:date="2025-06-10T12:58:00Z"/>
          <w:rFonts w:ascii="Times New Roman" w:eastAsia="Times New Roman" w:hAnsi="Times New Roman" w:cs="Times New Roman"/>
        </w:rPr>
      </w:pPr>
      <w:ins w:id="2504" w:author="Biocon Biologics" w:date="2025-06-10T12:58:00Z">
        <w:r w:rsidRPr="0099745E">
          <w:rPr>
            <w:rFonts w:ascii="Times New Roman" w:eastAsia="Times New Roman" w:hAnsi="Times New Roman" w:cs="Times New Roman"/>
          </w:rPr>
          <w:t>Medicamento de receita médica restrita, de utilização reservada a certos meios especializados</w:t>
        </w:r>
      </w:ins>
    </w:p>
    <w:p w14:paraId="68076B30" w14:textId="77777777" w:rsidR="00147B96" w:rsidRPr="00205E5C" w:rsidRDefault="00147B96" w:rsidP="00147B96">
      <w:pPr>
        <w:autoSpaceDE w:val="0"/>
        <w:autoSpaceDN w:val="0"/>
        <w:spacing w:after="0" w:line="240" w:lineRule="auto"/>
        <w:rPr>
          <w:ins w:id="2505" w:author="Biocon Biologics" w:date="2025-06-10T12:58:00Z"/>
          <w:rFonts w:ascii="Times New Roman" w:eastAsia="Times New Roman" w:hAnsi="Times New Roman" w:cs="Times New Roman"/>
          <w:sz w:val="20"/>
        </w:rPr>
      </w:pPr>
    </w:p>
    <w:p w14:paraId="7FA7F12B" w14:textId="77777777" w:rsidR="00147B96" w:rsidRPr="00205E5C" w:rsidRDefault="00147B96" w:rsidP="00147B96">
      <w:pPr>
        <w:autoSpaceDE w:val="0"/>
        <w:autoSpaceDN w:val="0"/>
        <w:spacing w:before="4" w:after="0" w:line="240" w:lineRule="auto"/>
        <w:rPr>
          <w:ins w:id="2506" w:author="Biocon Biologics" w:date="2025-06-10T12:58:00Z"/>
          <w:rFonts w:ascii="Times New Roman" w:eastAsia="Times New Roman" w:hAnsi="Times New Roman" w:cs="Times New Roman"/>
          <w:sz w:val="20"/>
        </w:rPr>
      </w:pPr>
      <w:ins w:id="2507"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0768" behindDoc="1" locked="0" layoutInCell="1" allowOverlap="1" wp14:anchorId="578F3F29" wp14:editId="2D76F12C">
                  <wp:simplePos x="0" y="0"/>
                  <wp:positionH relativeFrom="page">
                    <wp:posOffset>829310</wp:posOffset>
                  </wp:positionH>
                  <wp:positionV relativeFrom="paragraph">
                    <wp:posOffset>177165</wp:posOffset>
                  </wp:positionV>
                  <wp:extent cx="5905500" cy="203200"/>
                  <wp:effectExtent l="10160" t="10795" r="8890" b="5080"/>
                  <wp:wrapTopAndBottom/>
                  <wp:docPr id="148132043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545E5A" w14:textId="77777777" w:rsidR="00147B96" w:rsidRPr="00205E5C" w:rsidRDefault="00147B96" w:rsidP="00147B96">
                              <w:pPr>
                                <w:tabs>
                                  <w:tab w:val="left" w:pos="674"/>
                                </w:tabs>
                                <w:spacing w:before="40"/>
                                <w:ind w:left="107"/>
                                <w:rPr>
                                  <w:b/>
                                </w:rPr>
                              </w:pPr>
                              <w:r w:rsidRPr="00205E5C">
                                <w:rPr>
                                  <w:b/>
                                </w:rPr>
                                <w:t>15.</w:t>
                              </w:r>
                              <w:r w:rsidRPr="00205E5C">
                                <w:rPr>
                                  <w:b/>
                                </w:rPr>
                                <w:tab/>
                                <w:t>INSTRUÇÕES</w:t>
                              </w:r>
                              <w:r w:rsidRPr="00205E5C">
                                <w:rPr>
                                  <w:b/>
                                  <w:spacing w:val="-3"/>
                                </w:rPr>
                                <w:t xml:space="preserve"> </w:t>
                              </w:r>
                              <w:r w:rsidRPr="00205E5C">
                                <w:rPr>
                                  <w:b/>
                                </w:rPr>
                                <w:t>DE</w:t>
                              </w:r>
                              <w:r w:rsidRPr="00205E5C">
                                <w:rPr>
                                  <w:b/>
                                  <w:spacing w:val="-3"/>
                                </w:rPr>
                                <w:t xml:space="preserve"> </w:t>
                              </w:r>
                              <w:r w:rsidRPr="00205E5C">
                                <w:rPr>
                                  <w:b/>
                                </w:rPr>
                                <w:t>UTILIZAÇÃO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F3F29" id="Text Box 181" o:spid="_x0000_s1142" type="#_x0000_t202" style="position:absolute;margin-left:65.3pt;margin-top:13.95pt;width:465pt;height:16pt;z-index:-25131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" filled="f" strokeweight=".48pt">
                  <v:textbox inset="0,0,0,0">
                    <w:txbxContent>
                      <w:p w14:paraId="72545E5A" w14:textId="77777777" w:rsidR="00147B96" w:rsidRPr="00205E5C" w:rsidRDefault="00147B96" w:rsidP="00147B96">
                        <w:pPr>
                          <w:tabs>
                            <w:tab w:val="left" w:pos="674"/>
                          </w:tabs>
                          <w:spacing w:before="40"/>
                          <w:ind w:left="107"/>
                          <w:rPr>
                            <w:b/>
                          </w:rPr>
                        </w:pPr>
                        <w:r w:rsidRPr="00205E5C">
                          <w:rPr>
                            <w:b/>
                          </w:rPr>
                          <w:t>15.</w:t>
                        </w:r>
                        <w:r w:rsidRPr="00205E5C">
                          <w:rPr>
                            <w:b/>
                          </w:rPr>
                          <w:tab/>
                          <w:t>INSTRUÇÕES</w:t>
                        </w:r>
                        <w:r w:rsidRPr="00205E5C">
                          <w:rPr>
                            <w:b/>
                            <w:spacing w:val="-3"/>
                          </w:rPr>
                          <w:t xml:space="preserve"> </w:t>
                        </w:r>
                        <w:r w:rsidRPr="00205E5C">
                          <w:rPr>
                            <w:b/>
                          </w:rPr>
                          <w:t>DE</w:t>
                        </w:r>
                        <w:r w:rsidRPr="00205E5C">
                          <w:rPr>
                            <w:b/>
                            <w:spacing w:val="-3"/>
                          </w:rPr>
                          <w:t xml:space="preserve"> </w:t>
                        </w:r>
                        <w:r w:rsidRPr="00205E5C">
                          <w:rPr>
                            <w:b/>
                          </w:rPr>
                          <w:t>UTILIZAÇÃO</w:t>
                        </w:r>
                      </w:p>
                    </w:txbxContent>
                  </v:textbox>
                  <w10:wrap type="topAndBottom" anchorx="page"/>
                </v:shape>
              </w:pict>
            </mc:Fallback>
          </mc:AlternateContent>
        </w:r>
      </w:ins>
    </w:p>
    <w:p w14:paraId="68DBEB91" w14:textId="77777777" w:rsidR="00147B96" w:rsidRPr="00205E5C" w:rsidRDefault="00147B96" w:rsidP="00147B96">
      <w:pPr>
        <w:autoSpaceDE w:val="0"/>
        <w:autoSpaceDN w:val="0"/>
        <w:spacing w:after="0" w:line="240" w:lineRule="auto"/>
        <w:rPr>
          <w:ins w:id="2508" w:author="Biocon Biologics" w:date="2025-06-10T12:58:00Z"/>
          <w:rFonts w:ascii="Times New Roman" w:eastAsia="Times New Roman" w:hAnsi="Times New Roman" w:cs="Times New Roman"/>
          <w:sz w:val="20"/>
        </w:rPr>
      </w:pPr>
    </w:p>
    <w:p w14:paraId="57E8F7B6" w14:textId="77777777" w:rsidR="00147B96" w:rsidRPr="00205E5C" w:rsidRDefault="00147B96" w:rsidP="00147B96">
      <w:pPr>
        <w:autoSpaceDE w:val="0"/>
        <w:autoSpaceDN w:val="0"/>
        <w:spacing w:before="3" w:after="0" w:line="240" w:lineRule="auto"/>
        <w:rPr>
          <w:ins w:id="2509" w:author="Biocon Biologics" w:date="2025-06-10T12:58:00Z"/>
          <w:rFonts w:ascii="Times New Roman" w:eastAsia="Times New Roman" w:hAnsi="Times New Roman" w:cs="Times New Roman"/>
          <w:sz w:val="18"/>
        </w:rPr>
      </w:pPr>
      <w:ins w:id="251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1792" behindDoc="1" locked="0" layoutInCell="1" allowOverlap="1" wp14:anchorId="470EE054" wp14:editId="20C0CAF6">
                  <wp:simplePos x="0" y="0"/>
                  <wp:positionH relativeFrom="page">
                    <wp:posOffset>829310</wp:posOffset>
                  </wp:positionH>
                  <wp:positionV relativeFrom="paragraph">
                    <wp:posOffset>161290</wp:posOffset>
                  </wp:positionV>
                  <wp:extent cx="5905500" cy="178435"/>
                  <wp:effectExtent l="10160" t="6985" r="8890" b="5080"/>
                  <wp:wrapTopAndBottom/>
                  <wp:docPr id="1326052935"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B49C28" w14:textId="77777777" w:rsidR="00147B96" w:rsidRPr="00205E5C" w:rsidRDefault="00147B96" w:rsidP="00147B96">
                              <w:pPr>
                                <w:tabs>
                                  <w:tab w:val="left" w:pos="674"/>
                                </w:tabs>
                                <w:spacing w:before="20" w:line="251" w:lineRule="exact"/>
                                <w:ind w:left="107"/>
                                <w:rPr>
                                  <w:b/>
                                </w:rPr>
                              </w:pPr>
                              <w:r w:rsidRPr="00205E5C">
                                <w:rPr>
                                  <w:b/>
                                </w:rPr>
                                <w:t>16.</w:t>
                              </w:r>
                              <w:r w:rsidRPr="00205E5C">
                                <w:rPr>
                                  <w:b/>
                                </w:rPr>
                                <w:tab/>
                                <w:t>INFORMAÇÃO</w:t>
                              </w:r>
                              <w:r w:rsidRPr="00205E5C">
                                <w:rPr>
                                  <w:b/>
                                  <w:spacing w:val="-1"/>
                                </w:rPr>
                                <w:t xml:space="preserve"> </w:t>
                              </w:r>
                              <w:r w:rsidRPr="00205E5C">
                                <w:rPr>
                                  <w:b/>
                                </w:rPr>
                                <w:t>EM</w:t>
                              </w:r>
                              <w:r w:rsidRPr="00205E5C">
                                <w:rPr>
                                  <w:b/>
                                  <w:spacing w:val="-2"/>
                                </w:rPr>
                                <w:t xml:space="preserve"> </w:t>
                              </w:r>
                              <w:r w:rsidRPr="00205E5C">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EE054" id="Text Box 180" o:spid="_x0000_s1143" type="#_x0000_t202" style="position:absolute;margin-left:65.3pt;margin-top:12.7pt;width:465pt;height:14.05pt;z-index:-25131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" filled="f" strokeweight=".48pt">
                  <v:textbox inset="0,0,0,0">
                    <w:txbxContent>
                      <w:p w14:paraId="29B49C28" w14:textId="77777777" w:rsidR="00147B96" w:rsidRPr="00205E5C" w:rsidRDefault="00147B96" w:rsidP="00147B96">
                        <w:pPr>
                          <w:tabs>
                            <w:tab w:val="left" w:pos="674"/>
                          </w:tabs>
                          <w:spacing w:before="20" w:line="251" w:lineRule="exact"/>
                          <w:ind w:left="107"/>
                          <w:rPr>
                            <w:b/>
                          </w:rPr>
                        </w:pPr>
                        <w:r w:rsidRPr="00205E5C">
                          <w:rPr>
                            <w:b/>
                          </w:rPr>
                          <w:t>16.</w:t>
                        </w:r>
                        <w:r w:rsidRPr="00205E5C">
                          <w:rPr>
                            <w:b/>
                          </w:rPr>
                          <w:tab/>
                          <w:t>INFORMAÇÃO</w:t>
                        </w:r>
                        <w:r w:rsidRPr="00205E5C">
                          <w:rPr>
                            <w:b/>
                            <w:spacing w:val="-1"/>
                          </w:rPr>
                          <w:t xml:space="preserve"> </w:t>
                        </w:r>
                        <w:r w:rsidRPr="00205E5C">
                          <w:rPr>
                            <w:b/>
                          </w:rPr>
                          <w:t>EM</w:t>
                        </w:r>
                        <w:r w:rsidRPr="00205E5C">
                          <w:rPr>
                            <w:b/>
                            <w:spacing w:val="-2"/>
                          </w:rPr>
                          <w:t xml:space="preserve"> </w:t>
                        </w:r>
                        <w:r w:rsidRPr="00205E5C">
                          <w:rPr>
                            <w:b/>
                          </w:rPr>
                          <w:t>BRAILLE</w:t>
                        </w:r>
                      </w:p>
                    </w:txbxContent>
                  </v:textbox>
                  <w10:wrap type="topAndBottom" anchorx="page"/>
                </v:shape>
              </w:pict>
            </mc:Fallback>
          </mc:AlternateContent>
        </w:r>
      </w:ins>
    </w:p>
    <w:p w14:paraId="1F73D963" w14:textId="77777777" w:rsidR="00147B96" w:rsidRPr="00205E5C" w:rsidRDefault="00147B96" w:rsidP="00147B96">
      <w:pPr>
        <w:autoSpaceDE w:val="0"/>
        <w:autoSpaceDN w:val="0"/>
        <w:spacing w:after="0" w:line="240" w:lineRule="auto"/>
        <w:rPr>
          <w:ins w:id="2511" w:author="Biocon Biologics" w:date="2025-06-10T12:58:00Z"/>
          <w:rFonts w:ascii="Times New Roman" w:eastAsia="Times New Roman" w:hAnsi="Times New Roman" w:cs="Times New Roman"/>
          <w:sz w:val="18"/>
        </w:rPr>
        <w:sectPr w:rsidR="00147B96" w:rsidRPr="00205E5C" w:rsidSect="00147B96">
          <w:footerReference w:type="default" r:id="rId74"/>
          <w:pgSz w:w="11910" w:h="16850"/>
          <w:pgMar w:top="1140" w:right="1180" w:bottom="900" w:left="1200" w:header="0" w:footer="714" w:gutter="0"/>
          <w:pgNumType w:start="105"/>
          <w:cols w:space="720"/>
        </w:sectPr>
      </w:pPr>
    </w:p>
    <w:p w14:paraId="3A675D64" w14:textId="77777777" w:rsidR="00147B96" w:rsidRPr="00205E5C" w:rsidRDefault="00147B96" w:rsidP="00147B96">
      <w:pPr>
        <w:autoSpaceDE w:val="0"/>
        <w:autoSpaceDN w:val="0"/>
        <w:spacing w:after="0" w:line="240" w:lineRule="auto"/>
        <w:ind w:left="101"/>
        <w:rPr>
          <w:ins w:id="2516" w:author="Biocon Biologics" w:date="2025-06-10T12:58:00Z"/>
          <w:rFonts w:ascii="Times New Roman" w:eastAsia="Times New Roman" w:hAnsi="Times New Roman" w:cs="Times New Roman"/>
          <w:sz w:val="20"/>
        </w:rPr>
      </w:pPr>
      <w:ins w:id="2517" w:author="Biocon Biologics" w:date="2025-06-10T12:58:00Z">
        <w:r w:rsidRPr="00205E5C">
          <w:rPr>
            <w:rFonts w:ascii="Times New Roman" w:eastAsia="Times New Roman" w:hAnsi="Times New Roman" w:cs="Times New Roman"/>
            <w:noProof/>
            <w:sz w:val="20"/>
          </w:rPr>
          <w:lastRenderedPageBreak/>
          <mc:AlternateContent>
            <mc:Choice Requires="wps">
              <w:drawing>
                <wp:inline distT="0" distB="0" distL="0" distR="0" wp14:anchorId="1F370E0B" wp14:editId="1E228B33">
                  <wp:extent cx="5905500" cy="795130"/>
                  <wp:effectExtent l="0" t="0" r="19050" b="24130"/>
                  <wp:docPr id="209266189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951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D76EF2" w14:textId="77777777" w:rsidR="00147B96" w:rsidRPr="00205E5C" w:rsidRDefault="00147B96" w:rsidP="00147B96">
                              <w:pPr>
                                <w:spacing w:before="20" w:after="0"/>
                                <w:ind w:left="107" w:right="2226"/>
                                <w:rPr>
                                  <w:b/>
                                </w:rPr>
                              </w:pPr>
                              <w:r w:rsidRPr="00205E5C">
                                <w:rPr>
                                  <w:b/>
                                </w:rPr>
                                <w:t>INDICAÇÕES MÍNIMAS A INCLUIR EM PEQUENAS UNIDADES DE</w:t>
                              </w:r>
                              <w:r w:rsidRPr="00205E5C">
                                <w:rPr>
                                  <w:b/>
                                  <w:spacing w:val="-52"/>
                                </w:rPr>
                                <w:t xml:space="preserve"> </w:t>
                              </w:r>
                              <w:r w:rsidRPr="00205E5C">
                                <w:rPr>
                                  <w:b/>
                                </w:rPr>
                                <w:t>ACONDICIONAMENTO PRIMÁRIO</w:t>
                              </w:r>
                            </w:p>
                            <w:p w14:paraId="33C7E72C" w14:textId="77777777" w:rsidR="00147B96" w:rsidRPr="00205E5C" w:rsidRDefault="00147B96" w:rsidP="00147B96">
                              <w:pPr>
                                <w:spacing w:before="1"/>
                                <w:ind w:left="107"/>
                                <w:rPr>
                                  <w:b/>
                                </w:rPr>
                              </w:pPr>
                              <w:r w:rsidRPr="00205E5C">
                                <w:rPr>
                                  <w:b/>
                                </w:rPr>
                                <w:t>RÓTULO</w:t>
                              </w:r>
                              <w:r>
                                <w:rPr>
                                  <w:b/>
                                </w:rPr>
                                <w:br/>
                              </w:r>
                              <w:r w:rsidRPr="00205E5C">
                                <w:rPr>
                                  <w:b/>
                                </w:rPr>
                                <w:t>Seringa</w:t>
                              </w:r>
                              <w:r w:rsidRPr="00205E5C">
                                <w:rPr>
                                  <w:b/>
                                  <w:spacing w:val="-2"/>
                                </w:rPr>
                                <w:t xml:space="preserve"> </w:t>
                              </w:r>
                              <w:r w:rsidRPr="00205E5C">
                                <w:rPr>
                                  <w:b/>
                                </w:rPr>
                                <w:t>pré-cheia</w:t>
                              </w:r>
                            </w:p>
                          </w:txbxContent>
                        </wps:txbx>
                        <wps:bodyPr rot="0" vert="horz" wrap="square" lIns="0" tIns="0" rIns="0" bIns="0" anchor="t" anchorCtr="0" upright="1">
                          <a:noAutofit/>
                        </wps:bodyPr>
                      </wps:wsp>
                    </a:graphicData>
                  </a:graphic>
                </wp:inline>
              </w:drawing>
            </mc:Choice>
            <mc:Fallback>
              <w:pict>
                <v:shape w14:anchorId="1F370E0B" id="Text Box 179" o:spid="_x0000_s1144" type="#_x0000_t202" style="width:465pt;height:6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" filled="f" strokeweight=".48pt">
                  <v:textbox inset="0,0,0,0">
                    <w:txbxContent>
                      <w:p w14:paraId="10D76EF2" w14:textId="77777777" w:rsidR="00147B96" w:rsidRPr="00205E5C" w:rsidRDefault="00147B96" w:rsidP="00147B96">
                        <w:pPr>
                          <w:spacing w:before="20" w:after="0"/>
                          <w:ind w:left="107" w:right="2226"/>
                          <w:rPr>
                            <w:b/>
                          </w:rPr>
                        </w:pPr>
                        <w:r w:rsidRPr="00205E5C">
                          <w:rPr>
                            <w:b/>
                          </w:rPr>
                          <w:t>INDICAÇÕES MÍNIMAS A INCLUIR EM PEQUENAS UNIDADES DE</w:t>
                        </w:r>
                        <w:r w:rsidRPr="00205E5C">
                          <w:rPr>
                            <w:b/>
                            <w:spacing w:val="-52"/>
                          </w:rPr>
                          <w:t xml:space="preserve"> </w:t>
                        </w:r>
                        <w:r w:rsidRPr="00205E5C">
                          <w:rPr>
                            <w:b/>
                          </w:rPr>
                          <w:t>ACONDICIONAMENTO PRIMÁRIO</w:t>
                        </w:r>
                      </w:p>
                      <w:p w14:paraId="33C7E72C" w14:textId="77777777" w:rsidR="00147B96" w:rsidRPr="00205E5C" w:rsidRDefault="00147B96" w:rsidP="00147B96">
                        <w:pPr>
                          <w:spacing w:before="1"/>
                          <w:ind w:left="107"/>
                          <w:rPr>
                            <w:b/>
                          </w:rPr>
                        </w:pPr>
                        <w:r w:rsidRPr="00205E5C">
                          <w:rPr>
                            <w:b/>
                          </w:rPr>
                          <w:t>RÓTULO</w:t>
                        </w:r>
                        <w:r>
                          <w:rPr>
                            <w:b/>
                          </w:rPr>
                          <w:br/>
                        </w:r>
                        <w:r w:rsidRPr="00205E5C">
                          <w:rPr>
                            <w:b/>
                          </w:rPr>
                          <w:t>Seringa</w:t>
                        </w:r>
                        <w:r w:rsidRPr="00205E5C">
                          <w:rPr>
                            <w:b/>
                            <w:spacing w:val="-2"/>
                          </w:rPr>
                          <w:t xml:space="preserve"> </w:t>
                        </w:r>
                        <w:r w:rsidRPr="00205E5C">
                          <w:rPr>
                            <w:b/>
                          </w:rPr>
                          <w:t>pré-cheia</w:t>
                        </w:r>
                      </w:p>
                    </w:txbxContent>
                  </v:textbox>
                  <w10:anchorlock/>
                </v:shape>
              </w:pict>
            </mc:Fallback>
          </mc:AlternateContent>
        </w:r>
      </w:ins>
    </w:p>
    <w:p w14:paraId="2A76A889" w14:textId="77777777" w:rsidR="00147B96" w:rsidRPr="00205E5C" w:rsidRDefault="00147B96" w:rsidP="00147B96">
      <w:pPr>
        <w:autoSpaceDE w:val="0"/>
        <w:autoSpaceDN w:val="0"/>
        <w:spacing w:after="0" w:line="240" w:lineRule="auto"/>
        <w:rPr>
          <w:ins w:id="2518" w:author="Biocon Biologics" w:date="2025-06-10T12:58:00Z"/>
          <w:rFonts w:ascii="Times New Roman" w:eastAsia="Times New Roman" w:hAnsi="Times New Roman" w:cs="Times New Roman"/>
          <w:sz w:val="20"/>
        </w:rPr>
      </w:pPr>
    </w:p>
    <w:p w14:paraId="252C5621" w14:textId="77777777" w:rsidR="00147B96" w:rsidRPr="00205E5C" w:rsidRDefault="00147B96" w:rsidP="00147B96">
      <w:pPr>
        <w:autoSpaceDE w:val="0"/>
        <w:autoSpaceDN w:val="0"/>
        <w:spacing w:before="1" w:after="0" w:line="240" w:lineRule="auto"/>
        <w:rPr>
          <w:ins w:id="2519" w:author="Biocon Biologics" w:date="2025-06-10T12:58:00Z"/>
          <w:rFonts w:ascii="Times New Roman" w:eastAsia="Times New Roman" w:hAnsi="Times New Roman" w:cs="Times New Roman"/>
          <w:sz w:val="17"/>
        </w:rPr>
      </w:pPr>
      <w:ins w:id="252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2816" behindDoc="1" locked="0" layoutInCell="1" allowOverlap="1" wp14:anchorId="2E42D6C8" wp14:editId="5536736C">
                  <wp:simplePos x="0" y="0"/>
                  <wp:positionH relativeFrom="page">
                    <wp:posOffset>829310</wp:posOffset>
                  </wp:positionH>
                  <wp:positionV relativeFrom="paragraph">
                    <wp:posOffset>153035</wp:posOffset>
                  </wp:positionV>
                  <wp:extent cx="5905500" cy="192405"/>
                  <wp:effectExtent l="10160" t="13335" r="8890" b="13335"/>
                  <wp:wrapTopAndBottom/>
                  <wp:docPr id="201327172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FC51BD" w14:textId="77777777" w:rsidR="00147B96" w:rsidRPr="00205E5C" w:rsidRDefault="00147B96" w:rsidP="00147B96">
                              <w:pPr>
                                <w:tabs>
                                  <w:tab w:val="left" w:pos="674"/>
                                </w:tabs>
                                <w:spacing w:before="20"/>
                                <w:ind w:left="107"/>
                                <w:rPr>
                                  <w:b/>
                                </w:rPr>
                              </w:pPr>
                              <w:r w:rsidRPr="00205E5C">
                                <w:rPr>
                                  <w:b/>
                                </w:rPr>
                                <w:t>1.</w:t>
                              </w:r>
                              <w:r w:rsidRPr="00205E5C">
                                <w:rPr>
                                  <w:b/>
                                </w:rPr>
                                <w:tab/>
                                <w:t>NOME</w:t>
                              </w:r>
                              <w:r w:rsidRPr="00205E5C">
                                <w:rPr>
                                  <w:b/>
                                  <w:spacing w:val="-2"/>
                                </w:rPr>
                                <w:t xml:space="preserve"> </w:t>
                              </w:r>
                              <w:r w:rsidRPr="00205E5C">
                                <w:rPr>
                                  <w:b/>
                                </w:rPr>
                                <w:t>DO</w:t>
                              </w:r>
                              <w:r w:rsidRPr="00205E5C">
                                <w:rPr>
                                  <w:b/>
                                  <w:spacing w:val="-4"/>
                                </w:rPr>
                                <w:t xml:space="preserve"> </w:t>
                              </w:r>
                              <w:r w:rsidRPr="00205E5C">
                                <w:rPr>
                                  <w:b/>
                                </w:rPr>
                                <w:t>MEDICAMENTO</w:t>
                              </w:r>
                              <w:r w:rsidRPr="00205E5C">
                                <w:rPr>
                                  <w:b/>
                                  <w:spacing w:val="-1"/>
                                </w:rPr>
                                <w:t xml:space="preserve"> </w:t>
                              </w:r>
                              <w:r w:rsidRPr="00205E5C">
                                <w:rPr>
                                  <w:b/>
                                </w:rPr>
                                <w:t>E</w:t>
                              </w:r>
                              <w:r w:rsidRPr="00205E5C">
                                <w:rPr>
                                  <w:b/>
                                  <w:spacing w:val="-3"/>
                                </w:rPr>
                                <w:t xml:space="preserve"> </w:t>
                              </w:r>
                              <w:r w:rsidRPr="00205E5C">
                                <w:rPr>
                                  <w:b/>
                                </w:rPr>
                                <w:t>VIA</w:t>
                              </w:r>
                              <w:r w:rsidRPr="00205E5C">
                                <w:rPr>
                                  <w:b/>
                                  <w:spacing w:val="-2"/>
                                </w:rPr>
                                <w:t xml:space="preserve"> </w:t>
                              </w:r>
                              <w:r w:rsidRPr="00205E5C">
                                <w:rPr>
                                  <w:b/>
                                </w:rPr>
                                <w:t>DE</w:t>
                              </w:r>
                              <w:r w:rsidRPr="00205E5C">
                                <w:rPr>
                                  <w:b/>
                                  <w:spacing w:val="-3"/>
                                </w:rPr>
                                <w:t xml:space="preserve"> </w:t>
                              </w:r>
                              <w:r w:rsidRPr="00205E5C">
                                <w:rPr>
                                  <w:b/>
                                </w:rPr>
                                <w:t>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2D6C8" id="Text Box 178" o:spid="_x0000_s1145" type="#_x0000_t202" style="position:absolute;margin-left:65.3pt;margin-top:12.05pt;width:465pt;height:15.15pt;z-index:-25131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" filled="f" strokeweight=".48pt">
                  <v:textbox inset="0,0,0,0">
                    <w:txbxContent>
                      <w:p w14:paraId="16FC51BD" w14:textId="77777777" w:rsidR="00147B96" w:rsidRPr="00205E5C" w:rsidRDefault="00147B96" w:rsidP="00147B96">
                        <w:pPr>
                          <w:tabs>
                            <w:tab w:val="left" w:pos="674"/>
                          </w:tabs>
                          <w:spacing w:before="20"/>
                          <w:ind w:left="107"/>
                          <w:rPr>
                            <w:b/>
                          </w:rPr>
                        </w:pPr>
                        <w:r w:rsidRPr="00205E5C">
                          <w:rPr>
                            <w:b/>
                          </w:rPr>
                          <w:t>1.</w:t>
                        </w:r>
                        <w:r w:rsidRPr="00205E5C">
                          <w:rPr>
                            <w:b/>
                          </w:rPr>
                          <w:tab/>
                          <w:t>NOME</w:t>
                        </w:r>
                        <w:r w:rsidRPr="00205E5C">
                          <w:rPr>
                            <w:b/>
                            <w:spacing w:val="-2"/>
                          </w:rPr>
                          <w:t xml:space="preserve"> </w:t>
                        </w:r>
                        <w:r w:rsidRPr="00205E5C">
                          <w:rPr>
                            <w:b/>
                          </w:rPr>
                          <w:t>DO</w:t>
                        </w:r>
                        <w:r w:rsidRPr="00205E5C">
                          <w:rPr>
                            <w:b/>
                            <w:spacing w:val="-4"/>
                          </w:rPr>
                          <w:t xml:space="preserve"> </w:t>
                        </w:r>
                        <w:r w:rsidRPr="00205E5C">
                          <w:rPr>
                            <w:b/>
                          </w:rPr>
                          <w:t>MEDICAMENTO</w:t>
                        </w:r>
                        <w:r w:rsidRPr="00205E5C">
                          <w:rPr>
                            <w:b/>
                            <w:spacing w:val="-1"/>
                          </w:rPr>
                          <w:t xml:space="preserve"> </w:t>
                        </w:r>
                        <w:r w:rsidRPr="00205E5C">
                          <w:rPr>
                            <w:b/>
                          </w:rPr>
                          <w:t>E</w:t>
                        </w:r>
                        <w:r w:rsidRPr="00205E5C">
                          <w:rPr>
                            <w:b/>
                            <w:spacing w:val="-3"/>
                          </w:rPr>
                          <w:t xml:space="preserve"> </w:t>
                        </w:r>
                        <w:r w:rsidRPr="00205E5C">
                          <w:rPr>
                            <w:b/>
                          </w:rPr>
                          <w:t>VIA</w:t>
                        </w:r>
                        <w:r w:rsidRPr="00205E5C">
                          <w:rPr>
                            <w:b/>
                            <w:spacing w:val="-2"/>
                          </w:rPr>
                          <w:t xml:space="preserve"> </w:t>
                        </w:r>
                        <w:r w:rsidRPr="00205E5C">
                          <w:rPr>
                            <w:b/>
                          </w:rPr>
                          <w:t>DE</w:t>
                        </w:r>
                        <w:r w:rsidRPr="00205E5C">
                          <w:rPr>
                            <w:b/>
                            <w:spacing w:val="-3"/>
                          </w:rPr>
                          <w:t xml:space="preserve"> </w:t>
                        </w:r>
                        <w:r w:rsidRPr="00205E5C">
                          <w:rPr>
                            <w:b/>
                          </w:rPr>
                          <w:t>ADMINISTRAÇÃO</w:t>
                        </w:r>
                      </w:p>
                    </w:txbxContent>
                  </v:textbox>
                  <w10:wrap type="topAndBottom" anchorx="page"/>
                </v:shape>
              </w:pict>
            </mc:Fallback>
          </mc:AlternateContent>
        </w:r>
      </w:ins>
    </w:p>
    <w:p w14:paraId="30F0F8F8" w14:textId="77777777" w:rsidR="00147B96" w:rsidRPr="00205E5C" w:rsidRDefault="00147B96" w:rsidP="00147B96">
      <w:pPr>
        <w:autoSpaceDE w:val="0"/>
        <w:autoSpaceDN w:val="0"/>
        <w:spacing w:before="5" w:after="0" w:line="240" w:lineRule="auto"/>
        <w:rPr>
          <w:ins w:id="2521" w:author="Biocon Biologics" w:date="2025-06-10T12:58:00Z"/>
          <w:rFonts w:ascii="Times New Roman" w:eastAsia="Times New Roman" w:hAnsi="Times New Roman" w:cs="Times New Roman"/>
          <w:sz w:val="11"/>
        </w:rPr>
      </w:pPr>
    </w:p>
    <w:p w14:paraId="278C18CA" w14:textId="77777777" w:rsidR="00147B96" w:rsidRPr="00205E5C" w:rsidRDefault="00147B96" w:rsidP="00147B96">
      <w:pPr>
        <w:autoSpaceDE w:val="0"/>
        <w:autoSpaceDN w:val="0"/>
        <w:spacing w:before="92" w:after="0" w:line="240" w:lineRule="auto"/>
        <w:ind w:left="218"/>
        <w:rPr>
          <w:ins w:id="2522" w:author="Biocon Biologics" w:date="2025-06-10T12:58:00Z"/>
          <w:rFonts w:ascii="Times New Roman" w:eastAsia="Times New Roman" w:hAnsi="Times New Roman" w:cs="Times New Roman"/>
          <w:spacing w:val="-52"/>
        </w:rPr>
      </w:pPr>
      <w:ins w:id="2523" w:author="Biocon Biologics" w:date="2025-06-10T12:58:00Z">
        <w:r w:rsidRPr="00205E5C">
          <w:rPr>
            <w:rFonts w:ascii="Times New Roman" w:eastAsia="Times New Roman" w:hAnsi="Times New Roman" w:cs="Times New Roman"/>
          </w:rPr>
          <w:t>Yesafili 40 mg/ml injeção</w:t>
        </w:r>
        <w:r w:rsidRPr="00205E5C">
          <w:rPr>
            <w:rFonts w:ascii="Times New Roman" w:eastAsia="Times New Roman" w:hAnsi="Times New Roman" w:cs="Times New Roman"/>
            <w:spacing w:val="-52"/>
          </w:rPr>
          <w:t xml:space="preserve"> </w:t>
        </w:r>
      </w:ins>
    </w:p>
    <w:p w14:paraId="449FB6EE" w14:textId="77777777" w:rsidR="00147B96" w:rsidRPr="00205E5C" w:rsidRDefault="00147B96" w:rsidP="00147B96">
      <w:pPr>
        <w:autoSpaceDE w:val="0"/>
        <w:autoSpaceDN w:val="0"/>
        <w:spacing w:before="92" w:after="0" w:line="240" w:lineRule="auto"/>
        <w:ind w:left="218"/>
        <w:rPr>
          <w:ins w:id="2524" w:author="Biocon Biologics" w:date="2025-06-10T12:58:00Z"/>
          <w:rFonts w:ascii="Times New Roman" w:eastAsia="Times New Roman" w:hAnsi="Times New Roman" w:cs="Times New Roman"/>
        </w:rPr>
      </w:pPr>
      <w:ins w:id="2525" w:author="Biocon Biologics" w:date="2025-06-10T12:58:00Z">
        <w:r w:rsidRPr="00205E5C">
          <w:rPr>
            <w:rFonts w:ascii="Times New Roman" w:eastAsia="Times New Roman" w:hAnsi="Times New Roman" w:cs="Times New Roman"/>
          </w:rPr>
          <w:t>aflibercept</w:t>
        </w:r>
      </w:ins>
    </w:p>
    <w:p w14:paraId="3E398F1E" w14:textId="77777777" w:rsidR="00147B96" w:rsidRPr="00205E5C" w:rsidRDefault="00147B96" w:rsidP="00147B96">
      <w:pPr>
        <w:autoSpaceDE w:val="0"/>
        <w:autoSpaceDN w:val="0"/>
        <w:spacing w:after="0" w:line="240" w:lineRule="auto"/>
        <w:ind w:left="218"/>
        <w:rPr>
          <w:ins w:id="2526" w:author="Biocon Biologics" w:date="2025-06-10T12:58:00Z"/>
          <w:rFonts w:ascii="Times New Roman" w:eastAsia="Times New Roman" w:hAnsi="Times New Roman" w:cs="Times New Roman"/>
        </w:rPr>
      </w:pPr>
      <w:ins w:id="2527" w:author="Biocon Biologics" w:date="2025-06-10T12:58:00Z">
        <w:r w:rsidRPr="00205E5C">
          <w:rPr>
            <w:rFonts w:ascii="Times New Roman" w:eastAsia="Times New Roman" w:hAnsi="Times New Roman" w:cs="Times New Roman"/>
          </w:rPr>
          <w:t>Uso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intravítreo</w:t>
        </w:r>
      </w:ins>
    </w:p>
    <w:p w14:paraId="413456C1" w14:textId="77777777" w:rsidR="00147B96" w:rsidRPr="00205E5C" w:rsidRDefault="00147B96" w:rsidP="00147B96">
      <w:pPr>
        <w:autoSpaceDE w:val="0"/>
        <w:autoSpaceDN w:val="0"/>
        <w:spacing w:after="0" w:line="240" w:lineRule="auto"/>
        <w:rPr>
          <w:ins w:id="2528" w:author="Biocon Biologics" w:date="2025-06-10T12:58:00Z"/>
          <w:rFonts w:ascii="Times New Roman" w:eastAsia="Times New Roman" w:hAnsi="Times New Roman" w:cs="Times New Roman"/>
          <w:sz w:val="20"/>
        </w:rPr>
      </w:pPr>
    </w:p>
    <w:p w14:paraId="0FF0F053" w14:textId="77777777" w:rsidR="00147B96" w:rsidRPr="00205E5C" w:rsidRDefault="00147B96" w:rsidP="00147B96">
      <w:pPr>
        <w:autoSpaceDE w:val="0"/>
        <w:autoSpaceDN w:val="0"/>
        <w:spacing w:before="8" w:after="0" w:line="240" w:lineRule="auto"/>
        <w:rPr>
          <w:ins w:id="2529" w:author="Biocon Biologics" w:date="2025-06-10T12:58:00Z"/>
          <w:rFonts w:ascii="Times New Roman" w:eastAsia="Times New Roman" w:hAnsi="Times New Roman" w:cs="Times New Roman"/>
          <w:sz w:val="20"/>
        </w:rPr>
      </w:pPr>
      <w:ins w:id="253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3840" behindDoc="1" locked="0" layoutInCell="1" allowOverlap="1" wp14:anchorId="24F6DBFD" wp14:editId="2D624603">
                  <wp:simplePos x="0" y="0"/>
                  <wp:positionH relativeFrom="page">
                    <wp:posOffset>829310</wp:posOffset>
                  </wp:positionH>
                  <wp:positionV relativeFrom="paragraph">
                    <wp:posOffset>179070</wp:posOffset>
                  </wp:positionV>
                  <wp:extent cx="5905500" cy="192405"/>
                  <wp:effectExtent l="10160" t="12700" r="8890" b="13970"/>
                  <wp:wrapTopAndBottom/>
                  <wp:docPr id="63471640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D86F76" w14:textId="77777777" w:rsidR="00147B96" w:rsidRPr="00205E5C" w:rsidRDefault="00147B96" w:rsidP="00147B96">
                              <w:pPr>
                                <w:tabs>
                                  <w:tab w:val="left" w:pos="674"/>
                                </w:tabs>
                                <w:spacing w:before="20"/>
                                <w:ind w:left="107"/>
                                <w:rPr>
                                  <w:b/>
                                </w:rPr>
                              </w:pPr>
                              <w:r w:rsidRPr="00205E5C">
                                <w:rPr>
                                  <w:b/>
                                </w:rPr>
                                <w:t>2.</w:t>
                              </w:r>
                              <w:r w:rsidRPr="00205E5C">
                                <w:rPr>
                                  <w:b/>
                                </w:rPr>
                                <w:tab/>
                                <w:t>MODO</w:t>
                              </w:r>
                              <w:r w:rsidRPr="00205E5C">
                                <w:rPr>
                                  <w:b/>
                                  <w:spacing w:val="-2"/>
                                </w:rPr>
                                <w:t xml:space="preserve"> </w:t>
                              </w:r>
                              <w:r w:rsidRPr="00205E5C">
                                <w:rPr>
                                  <w:b/>
                                </w:rPr>
                                <w:t>DE</w:t>
                              </w:r>
                              <w:r w:rsidRPr="00205E5C">
                                <w:rPr>
                                  <w:b/>
                                  <w:spacing w:val="-3"/>
                                </w:rPr>
                                <w:t xml:space="preserve"> </w:t>
                              </w:r>
                              <w:r w:rsidRPr="00205E5C">
                                <w:rPr>
                                  <w:b/>
                                </w:rPr>
                                <w:t>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6DBFD" id="Text Box 177" o:spid="_x0000_s1146" type="#_x0000_t202" style="position:absolute;margin-left:65.3pt;margin-top:14.1pt;width:465pt;height:15.15pt;z-index:-25131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Z2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m5gi8lVBfSbGECZF0g8iowP8xdlAaiy5/3kUqDgzHy2xHqV7MfBiVBdDWElPSx44m8xD&#10;mCR+dKjbjpCnuVq4o8k0OpH2XMVcMCkscTn/hijhl+cU9fxn978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A/RFnYOAgAA&#10;+wMAAA4AAAAAAAAAAAAAAAAALgIAAGRycy9lMm9Eb2MueG1sUEsBAi0AFAAGAAgAAAAhAAwEmrLc&#10;AAAACgEAAA8AAAAAAAAAAAAAAAAAaAQAAGRycy9kb3ducmV2LnhtbFBLBQYAAAAABAAEAPMAAABx&#10;BQAAAAA=&#10;" filled="f" strokeweight=".48pt">
                  <v:textbox inset="0,0,0,0">
                    <w:txbxContent>
                      <w:p w14:paraId="68D86F76" w14:textId="77777777" w:rsidR="00147B96" w:rsidRPr="00205E5C" w:rsidRDefault="00147B96" w:rsidP="00147B96">
                        <w:pPr>
                          <w:tabs>
                            <w:tab w:val="left" w:pos="674"/>
                          </w:tabs>
                          <w:spacing w:before="20"/>
                          <w:ind w:left="107"/>
                          <w:rPr>
                            <w:b/>
                          </w:rPr>
                        </w:pPr>
                        <w:r w:rsidRPr="00205E5C">
                          <w:rPr>
                            <w:b/>
                          </w:rPr>
                          <w:t>2.</w:t>
                        </w:r>
                        <w:r w:rsidRPr="00205E5C">
                          <w:rPr>
                            <w:b/>
                          </w:rPr>
                          <w:tab/>
                          <w:t>MODO</w:t>
                        </w:r>
                        <w:r w:rsidRPr="00205E5C">
                          <w:rPr>
                            <w:b/>
                            <w:spacing w:val="-2"/>
                          </w:rPr>
                          <w:t xml:space="preserve"> </w:t>
                        </w:r>
                        <w:r w:rsidRPr="00205E5C">
                          <w:rPr>
                            <w:b/>
                          </w:rPr>
                          <w:t>DE</w:t>
                        </w:r>
                        <w:r w:rsidRPr="00205E5C">
                          <w:rPr>
                            <w:b/>
                            <w:spacing w:val="-3"/>
                          </w:rPr>
                          <w:t xml:space="preserve"> </w:t>
                        </w:r>
                        <w:r w:rsidRPr="00205E5C">
                          <w:rPr>
                            <w:b/>
                          </w:rPr>
                          <w:t>ADMINISTRAÇÃO</w:t>
                        </w:r>
                      </w:p>
                    </w:txbxContent>
                  </v:textbox>
                  <w10:wrap type="topAndBottom" anchorx="page"/>
                </v:shape>
              </w:pict>
            </mc:Fallback>
          </mc:AlternateContent>
        </w:r>
      </w:ins>
    </w:p>
    <w:p w14:paraId="29405B33" w14:textId="77777777" w:rsidR="00147B96" w:rsidRPr="00205E5C" w:rsidRDefault="00147B96" w:rsidP="00147B96">
      <w:pPr>
        <w:autoSpaceDE w:val="0"/>
        <w:autoSpaceDN w:val="0"/>
        <w:spacing w:after="0" w:line="240" w:lineRule="auto"/>
        <w:rPr>
          <w:ins w:id="2531" w:author="Biocon Biologics" w:date="2025-06-10T12:58:00Z"/>
          <w:rFonts w:ascii="Times New Roman" w:eastAsia="Times New Roman" w:hAnsi="Times New Roman" w:cs="Times New Roman"/>
          <w:sz w:val="20"/>
        </w:rPr>
      </w:pPr>
    </w:p>
    <w:p w14:paraId="24F76C1A" w14:textId="77777777" w:rsidR="00147B96" w:rsidRPr="00205E5C" w:rsidRDefault="00147B96" w:rsidP="00147B96">
      <w:pPr>
        <w:autoSpaceDE w:val="0"/>
        <w:autoSpaceDN w:val="0"/>
        <w:spacing w:after="0" w:line="240" w:lineRule="auto"/>
        <w:rPr>
          <w:ins w:id="2532" w:author="Biocon Biologics" w:date="2025-06-10T12:58:00Z"/>
          <w:rFonts w:ascii="Times New Roman" w:eastAsia="Times New Roman" w:hAnsi="Times New Roman" w:cs="Times New Roman"/>
          <w:sz w:val="20"/>
        </w:rPr>
      </w:pPr>
    </w:p>
    <w:p w14:paraId="42FADA3E" w14:textId="77777777" w:rsidR="00147B96" w:rsidRPr="00205E5C" w:rsidRDefault="00147B96" w:rsidP="00147B96">
      <w:pPr>
        <w:autoSpaceDE w:val="0"/>
        <w:autoSpaceDN w:val="0"/>
        <w:spacing w:after="0" w:line="240" w:lineRule="auto"/>
        <w:rPr>
          <w:ins w:id="2533" w:author="Biocon Biologics" w:date="2025-06-10T12:58:00Z"/>
          <w:rFonts w:ascii="Times New Roman" w:eastAsia="Times New Roman" w:hAnsi="Times New Roman" w:cs="Times New Roman"/>
          <w:sz w:val="20"/>
        </w:rPr>
      </w:pPr>
      <w:ins w:id="2534"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4864" behindDoc="1" locked="0" layoutInCell="1" allowOverlap="1" wp14:anchorId="2E24B769" wp14:editId="519CF436">
                  <wp:simplePos x="0" y="0"/>
                  <wp:positionH relativeFrom="page">
                    <wp:posOffset>829310</wp:posOffset>
                  </wp:positionH>
                  <wp:positionV relativeFrom="paragraph">
                    <wp:posOffset>174625</wp:posOffset>
                  </wp:positionV>
                  <wp:extent cx="5905500" cy="193675"/>
                  <wp:effectExtent l="10160" t="5080" r="8890" b="10795"/>
                  <wp:wrapTopAndBottom/>
                  <wp:docPr id="179664344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38FDB9" w14:textId="77777777" w:rsidR="00147B96" w:rsidRPr="00205E5C" w:rsidRDefault="00147B96" w:rsidP="00147B96">
                              <w:pPr>
                                <w:tabs>
                                  <w:tab w:val="left" w:pos="674"/>
                                </w:tabs>
                                <w:spacing w:before="20"/>
                                <w:ind w:left="107"/>
                                <w:rPr>
                                  <w:b/>
                                </w:rPr>
                              </w:pPr>
                              <w:r w:rsidRPr="00205E5C">
                                <w:rPr>
                                  <w:b/>
                                </w:rPr>
                                <w:t>3.</w:t>
                              </w:r>
                              <w:r w:rsidRPr="00205E5C">
                                <w:rPr>
                                  <w:b/>
                                </w:rPr>
                                <w:tab/>
                                <w:t>PRAZO</w:t>
                              </w:r>
                              <w:r w:rsidRPr="00205E5C">
                                <w:rPr>
                                  <w:b/>
                                  <w:spacing w:val="-1"/>
                                </w:rPr>
                                <w:t xml:space="preserve"> </w:t>
                              </w:r>
                              <w:r w:rsidRPr="00205E5C">
                                <w:rPr>
                                  <w:b/>
                                </w:rPr>
                                <w:t>DE</w:t>
                              </w:r>
                              <w:r w:rsidRPr="00205E5C">
                                <w:rPr>
                                  <w:b/>
                                  <w:spacing w:val="-2"/>
                                </w:rPr>
                                <w:t xml:space="preserve"> </w:t>
                              </w:r>
                              <w:r w:rsidRPr="00205E5C">
                                <w:rPr>
                                  <w:b/>
                                </w:rPr>
                                <w:t>VALIDADE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4B769" id="Text Box 176" o:spid="_x0000_s1147" type="#_x0000_t202" style="position:absolute;margin-left:65.3pt;margin-top:13.75pt;width:465pt;height:15.25pt;z-index:-25131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3DwIAAPs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" filled="f" strokeweight=".48pt">
                  <v:textbox inset="0,0,0,0">
                    <w:txbxContent>
                      <w:p w14:paraId="5238FDB9" w14:textId="77777777" w:rsidR="00147B96" w:rsidRPr="00205E5C" w:rsidRDefault="00147B96" w:rsidP="00147B96">
                        <w:pPr>
                          <w:tabs>
                            <w:tab w:val="left" w:pos="674"/>
                          </w:tabs>
                          <w:spacing w:before="20"/>
                          <w:ind w:left="107"/>
                          <w:rPr>
                            <w:b/>
                          </w:rPr>
                        </w:pPr>
                        <w:r w:rsidRPr="00205E5C">
                          <w:rPr>
                            <w:b/>
                          </w:rPr>
                          <w:t>3.</w:t>
                        </w:r>
                        <w:r w:rsidRPr="00205E5C">
                          <w:rPr>
                            <w:b/>
                          </w:rPr>
                          <w:tab/>
                          <w:t>PRAZO</w:t>
                        </w:r>
                        <w:r w:rsidRPr="00205E5C">
                          <w:rPr>
                            <w:b/>
                            <w:spacing w:val="-1"/>
                          </w:rPr>
                          <w:t xml:space="preserve"> </w:t>
                        </w:r>
                        <w:r w:rsidRPr="00205E5C">
                          <w:rPr>
                            <w:b/>
                          </w:rPr>
                          <w:t>DE</w:t>
                        </w:r>
                        <w:r w:rsidRPr="00205E5C">
                          <w:rPr>
                            <w:b/>
                            <w:spacing w:val="-2"/>
                          </w:rPr>
                          <w:t xml:space="preserve"> </w:t>
                        </w:r>
                        <w:r w:rsidRPr="00205E5C">
                          <w:rPr>
                            <w:b/>
                          </w:rPr>
                          <w:t>VALIDADE</w:t>
                        </w:r>
                      </w:p>
                    </w:txbxContent>
                  </v:textbox>
                  <w10:wrap type="topAndBottom" anchorx="page"/>
                </v:shape>
              </w:pict>
            </mc:Fallback>
          </mc:AlternateContent>
        </w:r>
      </w:ins>
    </w:p>
    <w:p w14:paraId="2C934A3A" w14:textId="77777777" w:rsidR="00147B96" w:rsidRPr="00205E5C" w:rsidRDefault="00147B96" w:rsidP="00147B96">
      <w:pPr>
        <w:autoSpaceDE w:val="0"/>
        <w:autoSpaceDN w:val="0"/>
        <w:spacing w:before="3" w:after="0" w:line="240" w:lineRule="auto"/>
        <w:rPr>
          <w:ins w:id="2535" w:author="Biocon Biologics" w:date="2025-06-10T12:58:00Z"/>
          <w:rFonts w:ascii="Times New Roman" w:eastAsia="Times New Roman" w:hAnsi="Times New Roman" w:cs="Times New Roman"/>
          <w:sz w:val="11"/>
        </w:rPr>
      </w:pPr>
    </w:p>
    <w:p w14:paraId="29935469" w14:textId="77777777" w:rsidR="00147B96" w:rsidRPr="00205E5C" w:rsidRDefault="00147B96" w:rsidP="00147B96">
      <w:pPr>
        <w:autoSpaceDE w:val="0"/>
        <w:autoSpaceDN w:val="0"/>
        <w:spacing w:before="92" w:after="0" w:line="240" w:lineRule="auto"/>
        <w:ind w:left="218"/>
        <w:rPr>
          <w:ins w:id="2536" w:author="Biocon Biologics" w:date="2025-06-10T12:58:00Z"/>
          <w:rFonts w:ascii="Times New Roman" w:eastAsia="Times New Roman" w:hAnsi="Times New Roman" w:cs="Times New Roman"/>
        </w:rPr>
      </w:pPr>
      <w:ins w:id="2537" w:author="Biocon Biologics" w:date="2025-06-10T12:58:00Z">
        <w:r w:rsidRPr="00205E5C">
          <w:rPr>
            <w:rFonts w:ascii="Times New Roman" w:eastAsia="Times New Roman" w:hAnsi="Times New Roman" w:cs="Times New Roman"/>
          </w:rPr>
          <w:t>EXP</w:t>
        </w:r>
      </w:ins>
    </w:p>
    <w:p w14:paraId="141A029C" w14:textId="77777777" w:rsidR="00147B96" w:rsidRPr="00205E5C" w:rsidRDefault="00147B96" w:rsidP="00147B96">
      <w:pPr>
        <w:autoSpaceDE w:val="0"/>
        <w:autoSpaceDN w:val="0"/>
        <w:spacing w:after="0" w:line="240" w:lineRule="auto"/>
        <w:rPr>
          <w:ins w:id="2538" w:author="Biocon Biologics" w:date="2025-06-10T12:58:00Z"/>
          <w:rFonts w:ascii="Times New Roman" w:eastAsia="Times New Roman" w:hAnsi="Times New Roman" w:cs="Times New Roman"/>
          <w:sz w:val="20"/>
        </w:rPr>
      </w:pPr>
    </w:p>
    <w:p w14:paraId="44E2D292" w14:textId="77777777" w:rsidR="00147B96" w:rsidRPr="00205E5C" w:rsidRDefault="00147B96" w:rsidP="00147B96">
      <w:pPr>
        <w:autoSpaceDE w:val="0"/>
        <w:autoSpaceDN w:val="0"/>
        <w:spacing w:before="7" w:after="0" w:line="240" w:lineRule="auto"/>
        <w:rPr>
          <w:ins w:id="2539" w:author="Biocon Biologics" w:date="2025-06-10T12:58:00Z"/>
          <w:rFonts w:ascii="Times New Roman" w:eastAsia="Times New Roman" w:hAnsi="Times New Roman" w:cs="Times New Roman"/>
          <w:sz w:val="20"/>
        </w:rPr>
      </w:pPr>
      <w:ins w:id="2540"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5888" behindDoc="1" locked="0" layoutInCell="1" allowOverlap="1" wp14:anchorId="0D5196E2" wp14:editId="0E1618B9">
                  <wp:simplePos x="0" y="0"/>
                  <wp:positionH relativeFrom="page">
                    <wp:posOffset>829310</wp:posOffset>
                  </wp:positionH>
                  <wp:positionV relativeFrom="paragraph">
                    <wp:posOffset>179070</wp:posOffset>
                  </wp:positionV>
                  <wp:extent cx="5905500" cy="193675"/>
                  <wp:effectExtent l="10160" t="5715" r="8890" b="10160"/>
                  <wp:wrapTopAndBottom/>
                  <wp:docPr id="40696424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6A85B6" w14:textId="77777777" w:rsidR="00147B96" w:rsidRPr="00205E5C" w:rsidRDefault="00147B96" w:rsidP="00147B96">
                              <w:pPr>
                                <w:tabs>
                                  <w:tab w:val="left" w:pos="674"/>
                                </w:tabs>
                                <w:spacing w:before="20"/>
                                <w:ind w:left="107"/>
                                <w:rPr>
                                  <w:b/>
                                </w:rPr>
                              </w:pPr>
                              <w:r w:rsidRPr="00205E5C">
                                <w:rPr>
                                  <w:b/>
                                </w:rPr>
                                <w:t>4.</w:t>
                              </w:r>
                              <w:r w:rsidRPr="00205E5C">
                                <w:rPr>
                                  <w:b/>
                                </w:rPr>
                                <w:tab/>
                                <w:t>NÚMERO DO LOTE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196E2" id="Text Box 175" o:spid="_x0000_s1148" type="#_x0000_t202" style="position:absolute;margin-left:65.3pt;margin-top:14.1pt;width:465pt;height:15.25pt;z-index:-25131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4E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6W1zFF5KuC+kSMIUyKpB9ERgf4i7OB1Fhy//MgUHFmPlliPUr3bODZqM6GsJKeljxwNpn7&#10;MEn84FC3HSFPc7VwS5NpdCLtuYq5YFJY4nL+DVHCL88p6vnP7n4D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A967gQOAgAA&#10;+wMAAA4AAAAAAAAAAAAAAAAALgIAAGRycy9lMm9Eb2MueG1sUEsBAi0AFAAGAAgAAAAhAP0CLsbc&#10;AAAACgEAAA8AAAAAAAAAAAAAAAAAaAQAAGRycy9kb3ducmV2LnhtbFBLBQYAAAAABAAEAPMAAABx&#10;BQAAAAA=&#10;" filled="f" strokeweight=".48pt">
                  <v:textbox inset="0,0,0,0">
                    <w:txbxContent>
                      <w:p w14:paraId="6F6A85B6" w14:textId="77777777" w:rsidR="00147B96" w:rsidRPr="00205E5C" w:rsidRDefault="00147B96" w:rsidP="00147B96">
                        <w:pPr>
                          <w:tabs>
                            <w:tab w:val="left" w:pos="674"/>
                          </w:tabs>
                          <w:spacing w:before="20"/>
                          <w:ind w:left="107"/>
                          <w:rPr>
                            <w:b/>
                          </w:rPr>
                        </w:pPr>
                        <w:r w:rsidRPr="00205E5C">
                          <w:rPr>
                            <w:b/>
                          </w:rPr>
                          <w:t>4.</w:t>
                        </w:r>
                        <w:r w:rsidRPr="00205E5C">
                          <w:rPr>
                            <w:b/>
                          </w:rPr>
                          <w:tab/>
                          <w:t>NÚMERO DO LOTE</w:t>
                        </w:r>
                      </w:p>
                    </w:txbxContent>
                  </v:textbox>
                  <w10:wrap type="topAndBottom" anchorx="page"/>
                </v:shape>
              </w:pict>
            </mc:Fallback>
          </mc:AlternateContent>
        </w:r>
      </w:ins>
    </w:p>
    <w:p w14:paraId="4CB4F1D9" w14:textId="77777777" w:rsidR="00147B96" w:rsidRPr="00205E5C" w:rsidRDefault="00147B96" w:rsidP="00147B96">
      <w:pPr>
        <w:autoSpaceDE w:val="0"/>
        <w:autoSpaceDN w:val="0"/>
        <w:spacing w:before="3" w:after="0" w:line="240" w:lineRule="auto"/>
        <w:rPr>
          <w:ins w:id="2541" w:author="Biocon Biologics" w:date="2025-06-10T12:58:00Z"/>
          <w:rFonts w:ascii="Times New Roman" w:eastAsia="Times New Roman" w:hAnsi="Times New Roman" w:cs="Times New Roman"/>
          <w:sz w:val="11"/>
        </w:rPr>
      </w:pPr>
    </w:p>
    <w:p w14:paraId="54AEDE42" w14:textId="77777777" w:rsidR="00147B96" w:rsidRPr="00205E5C" w:rsidRDefault="00147B96" w:rsidP="00147B96">
      <w:pPr>
        <w:autoSpaceDE w:val="0"/>
        <w:autoSpaceDN w:val="0"/>
        <w:spacing w:before="92" w:after="0" w:line="240" w:lineRule="auto"/>
        <w:ind w:left="218"/>
        <w:rPr>
          <w:ins w:id="2542" w:author="Biocon Biologics" w:date="2025-06-10T12:58:00Z"/>
          <w:rFonts w:ascii="Times New Roman" w:eastAsia="Times New Roman" w:hAnsi="Times New Roman" w:cs="Times New Roman"/>
        </w:rPr>
      </w:pPr>
      <w:ins w:id="2543" w:author="Biocon Biologics" w:date="2025-06-10T12:58:00Z">
        <w:r w:rsidRPr="00205E5C">
          <w:rPr>
            <w:rFonts w:ascii="Times New Roman" w:eastAsia="Times New Roman" w:hAnsi="Times New Roman" w:cs="Times New Roman"/>
          </w:rPr>
          <w:t>Lot</w:t>
        </w:r>
      </w:ins>
    </w:p>
    <w:p w14:paraId="53916E4E" w14:textId="77777777" w:rsidR="00147B96" w:rsidRPr="00205E5C" w:rsidRDefault="00147B96" w:rsidP="00147B96">
      <w:pPr>
        <w:autoSpaceDE w:val="0"/>
        <w:autoSpaceDN w:val="0"/>
        <w:spacing w:after="0" w:line="240" w:lineRule="auto"/>
        <w:rPr>
          <w:ins w:id="2544" w:author="Biocon Biologics" w:date="2025-06-10T12:58:00Z"/>
          <w:rFonts w:ascii="Times New Roman" w:eastAsia="Times New Roman" w:hAnsi="Times New Roman" w:cs="Times New Roman"/>
          <w:sz w:val="20"/>
        </w:rPr>
      </w:pPr>
    </w:p>
    <w:p w14:paraId="0D41887F" w14:textId="77777777" w:rsidR="00147B96" w:rsidRPr="00205E5C" w:rsidRDefault="00147B96" w:rsidP="00147B96">
      <w:pPr>
        <w:autoSpaceDE w:val="0"/>
        <w:autoSpaceDN w:val="0"/>
        <w:spacing w:before="9" w:after="0" w:line="240" w:lineRule="auto"/>
        <w:rPr>
          <w:ins w:id="2545" w:author="Biocon Biologics" w:date="2025-06-10T12:58:00Z"/>
          <w:rFonts w:ascii="Times New Roman" w:eastAsia="Times New Roman" w:hAnsi="Times New Roman" w:cs="Times New Roman"/>
          <w:sz w:val="20"/>
        </w:rPr>
      </w:pPr>
      <w:ins w:id="2546"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6912" behindDoc="1" locked="0" layoutInCell="1" allowOverlap="1" wp14:anchorId="00BF22AA" wp14:editId="3FA182BD">
                  <wp:simplePos x="0" y="0"/>
                  <wp:positionH relativeFrom="page">
                    <wp:posOffset>829310</wp:posOffset>
                  </wp:positionH>
                  <wp:positionV relativeFrom="paragraph">
                    <wp:posOffset>180340</wp:posOffset>
                  </wp:positionV>
                  <wp:extent cx="5905500" cy="192405"/>
                  <wp:effectExtent l="10160" t="7620" r="8890" b="9525"/>
                  <wp:wrapTopAndBottom/>
                  <wp:docPr id="66107946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987959" w14:textId="77777777" w:rsidR="00147B96" w:rsidRPr="00205E5C" w:rsidRDefault="00147B96" w:rsidP="00147B96">
                              <w:pPr>
                                <w:tabs>
                                  <w:tab w:val="left" w:pos="674"/>
                                </w:tabs>
                                <w:spacing w:before="20"/>
                                <w:ind w:left="107"/>
                                <w:rPr>
                                  <w:b/>
                                </w:rPr>
                              </w:pPr>
                              <w:r w:rsidRPr="00205E5C">
                                <w:rPr>
                                  <w:b/>
                                </w:rPr>
                                <w:t>5.</w:t>
                              </w:r>
                              <w:r w:rsidRPr="00205E5C">
                                <w:rPr>
                                  <w:b/>
                                </w:rPr>
                                <w:tab/>
                                <w:t>CONTEÚDO</w:t>
                              </w:r>
                              <w:r w:rsidRPr="00205E5C">
                                <w:rPr>
                                  <w:b/>
                                  <w:spacing w:val="-1"/>
                                </w:rPr>
                                <w:t xml:space="preserve"> </w:t>
                              </w:r>
                              <w:r w:rsidRPr="00205E5C">
                                <w:rPr>
                                  <w:b/>
                                </w:rPr>
                                <w:t>EM</w:t>
                              </w:r>
                              <w:r w:rsidRPr="00205E5C">
                                <w:rPr>
                                  <w:b/>
                                  <w:spacing w:val="-1"/>
                                </w:rPr>
                                <w:t xml:space="preserve"> </w:t>
                              </w:r>
                              <w:r w:rsidRPr="00205E5C">
                                <w:rPr>
                                  <w:b/>
                                </w:rPr>
                                <w:t>PESO,</w:t>
                              </w:r>
                              <w:r w:rsidRPr="00205E5C">
                                <w:rPr>
                                  <w:b/>
                                  <w:spacing w:val="-4"/>
                                </w:rPr>
                                <w:t xml:space="preserve"> </w:t>
                              </w:r>
                              <w:r w:rsidRPr="00205E5C">
                                <w:rPr>
                                  <w:b/>
                                </w:rPr>
                                <w:t>VOLUME</w:t>
                              </w:r>
                              <w:r w:rsidRPr="00205E5C">
                                <w:rPr>
                                  <w:b/>
                                  <w:spacing w:val="-1"/>
                                </w:rPr>
                                <w:t xml:space="preserve"> </w:t>
                              </w:r>
                              <w:r w:rsidRPr="00205E5C">
                                <w:rPr>
                                  <w:b/>
                                </w:rPr>
                                <w:t>OU</w:t>
                              </w:r>
                              <w:r w:rsidRPr="00205E5C">
                                <w:rPr>
                                  <w:b/>
                                  <w:spacing w:val="-1"/>
                                </w:rPr>
                                <w:t xml:space="preserve"> </w:t>
                              </w:r>
                              <w:r w:rsidRPr="00205E5C">
                                <w:rPr>
                                  <w:b/>
                                </w:rPr>
                                <w:t>UNIDADE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F22AA" id="Text Box 174" o:spid="_x0000_s1149" type="#_x0000_t202" style="position:absolute;margin-left:65.3pt;margin-top:14.2pt;width:465pt;height:15.15pt;z-index:-25130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fF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" filled="f" strokeweight=".48pt">
                  <v:textbox inset="0,0,0,0">
                    <w:txbxContent>
                      <w:p w14:paraId="64987959" w14:textId="77777777" w:rsidR="00147B96" w:rsidRPr="00205E5C" w:rsidRDefault="00147B96" w:rsidP="00147B96">
                        <w:pPr>
                          <w:tabs>
                            <w:tab w:val="left" w:pos="674"/>
                          </w:tabs>
                          <w:spacing w:before="20"/>
                          <w:ind w:left="107"/>
                          <w:rPr>
                            <w:b/>
                          </w:rPr>
                        </w:pPr>
                        <w:r w:rsidRPr="00205E5C">
                          <w:rPr>
                            <w:b/>
                          </w:rPr>
                          <w:t>5.</w:t>
                        </w:r>
                        <w:r w:rsidRPr="00205E5C">
                          <w:rPr>
                            <w:b/>
                          </w:rPr>
                          <w:tab/>
                          <w:t>CONTEÚDO</w:t>
                        </w:r>
                        <w:r w:rsidRPr="00205E5C">
                          <w:rPr>
                            <w:b/>
                            <w:spacing w:val="-1"/>
                          </w:rPr>
                          <w:t xml:space="preserve"> </w:t>
                        </w:r>
                        <w:r w:rsidRPr="00205E5C">
                          <w:rPr>
                            <w:b/>
                          </w:rPr>
                          <w:t>EM</w:t>
                        </w:r>
                        <w:r w:rsidRPr="00205E5C">
                          <w:rPr>
                            <w:b/>
                            <w:spacing w:val="-1"/>
                          </w:rPr>
                          <w:t xml:space="preserve"> </w:t>
                        </w:r>
                        <w:r w:rsidRPr="00205E5C">
                          <w:rPr>
                            <w:b/>
                          </w:rPr>
                          <w:t>PESO,</w:t>
                        </w:r>
                        <w:r w:rsidRPr="00205E5C">
                          <w:rPr>
                            <w:b/>
                            <w:spacing w:val="-4"/>
                          </w:rPr>
                          <w:t xml:space="preserve"> </w:t>
                        </w:r>
                        <w:r w:rsidRPr="00205E5C">
                          <w:rPr>
                            <w:b/>
                          </w:rPr>
                          <w:t>VOLUME</w:t>
                        </w:r>
                        <w:r w:rsidRPr="00205E5C">
                          <w:rPr>
                            <w:b/>
                            <w:spacing w:val="-1"/>
                          </w:rPr>
                          <w:t xml:space="preserve"> </w:t>
                        </w:r>
                        <w:r w:rsidRPr="00205E5C">
                          <w:rPr>
                            <w:b/>
                          </w:rPr>
                          <w:t>OU</w:t>
                        </w:r>
                        <w:r w:rsidRPr="00205E5C">
                          <w:rPr>
                            <w:b/>
                            <w:spacing w:val="-1"/>
                          </w:rPr>
                          <w:t xml:space="preserve"> </w:t>
                        </w:r>
                        <w:r w:rsidRPr="00205E5C">
                          <w:rPr>
                            <w:b/>
                          </w:rPr>
                          <w:t>UNIDADE</w:t>
                        </w:r>
                      </w:p>
                    </w:txbxContent>
                  </v:textbox>
                  <w10:wrap type="topAndBottom" anchorx="page"/>
                </v:shape>
              </w:pict>
            </mc:Fallback>
          </mc:AlternateContent>
        </w:r>
      </w:ins>
    </w:p>
    <w:p w14:paraId="261E21AB" w14:textId="77777777" w:rsidR="00147B96" w:rsidRPr="00205E5C" w:rsidRDefault="00147B96" w:rsidP="00147B96">
      <w:pPr>
        <w:autoSpaceDE w:val="0"/>
        <w:autoSpaceDN w:val="0"/>
        <w:spacing w:before="3" w:after="0" w:line="240" w:lineRule="auto"/>
        <w:rPr>
          <w:ins w:id="2547" w:author="Biocon Biologics" w:date="2025-06-10T12:58:00Z"/>
          <w:rFonts w:ascii="Times New Roman" w:eastAsia="Times New Roman" w:hAnsi="Times New Roman" w:cs="Times New Roman"/>
          <w:sz w:val="11"/>
        </w:rPr>
      </w:pPr>
    </w:p>
    <w:p w14:paraId="6CFE5311" w14:textId="77777777" w:rsidR="00147B96" w:rsidRPr="00205E5C" w:rsidRDefault="00147B96" w:rsidP="00147B96">
      <w:pPr>
        <w:autoSpaceDE w:val="0"/>
        <w:autoSpaceDN w:val="0"/>
        <w:spacing w:before="92" w:after="0" w:line="240" w:lineRule="auto"/>
        <w:ind w:left="218"/>
        <w:rPr>
          <w:ins w:id="2548" w:author="Biocon Biologics" w:date="2025-06-10T12:58:00Z"/>
          <w:rFonts w:ascii="Times New Roman" w:eastAsia="Times New Roman" w:hAnsi="Times New Roman" w:cs="Times New Roman"/>
        </w:rPr>
      </w:pPr>
      <w:ins w:id="2549" w:author="Biocon Biologics" w:date="2025-06-10T12:58:00Z">
        <w:r w:rsidRPr="00205E5C">
          <w:rPr>
            <w:rFonts w:ascii="Times New Roman" w:eastAsia="Times New Roman" w:hAnsi="Times New Roman" w:cs="Times New Roman"/>
          </w:rPr>
          <w:t>Volume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extraível 0,09</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w:t>
        </w:r>
      </w:ins>
    </w:p>
    <w:p w14:paraId="73C5AAFC" w14:textId="77777777" w:rsidR="00147B96" w:rsidRPr="00205E5C" w:rsidRDefault="00147B96" w:rsidP="00147B96">
      <w:pPr>
        <w:autoSpaceDE w:val="0"/>
        <w:autoSpaceDN w:val="0"/>
        <w:spacing w:before="8" w:after="0" w:line="240" w:lineRule="auto"/>
        <w:rPr>
          <w:ins w:id="2550" w:author="Biocon Biologics" w:date="2025-06-10T12:58:00Z"/>
          <w:rFonts w:ascii="Times New Roman" w:eastAsia="Times New Roman" w:hAnsi="Times New Roman" w:cs="Times New Roman"/>
          <w:sz w:val="18"/>
        </w:rPr>
      </w:pPr>
      <w:ins w:id="2551" w:author="Biocon Biologics" w:date="2025-06-10T12:58:00Z">
        <w:r w:rsidRPr="00205E5C">
          <w:rPr>
            <w:rFonts w:ascii="Times New Roman" w:eastAsia="Times New Roman" w:hAnsi="Times New Roman" w:cs="Times New Roman"/>
            <w:noProof/>
          </w:rPr>
          <mc:AlternateContent>
            <mc:Choice Requires="wps">
              <w:drawing>
                <wp:anchor distT="0" distB="0" distL="0" distR="0" simplePos="0" relativeHeight="252007936" behindDoc="1" locked="0" layoutInCell="1" allowOverlap="1" wp14:anchorId="3221623B" wp14:editId="45C24102">
                  <wp:simplePos x="0" y="0"/>
                  <wp:positionH relativeFrom="page">
                    <wp:posOffset>829310</wp:posOffset>
                  </wp:positionH>
                  <wp:positionV relativeFrom="paragraph">
                    <wp:posOffset>164465</wp:posOffset>
                  </wp:positionV>
                  <wp:extent cx="5905500" cy="193675"/>
                  <wp:effectExtent l="10160" t="8255" r="8890" b="7620"/>
                  <wp:wrapTopAndBottom/>
                  <wp:docPr id="193044206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742A44" w14:textId="77777777" w:rsidR="00147B96" w:rsidRPr="00205E5C" w:rsidRDefault="00147B96" w:rsidP="00147B96">
                              <w:pPr>
                                <w:tabs>
                                  <w:tab w:val="left" w:pos="674"/>
                                </w:tabs>
                                <w:spacing w:before="20"/>
                                <w:ind w:left="107"/>
                                <w:rPr>
                                  <w:b/>
                                </w:rPr>
                              </w:pPr>
                              <w:r w:rsidRPr="00205E5C">
                                <w:rPr>
                                  <w:b/>
                                </w:rPr>
                                <w:t>6.</w:t>
                              </w:r>
                              <w:r w:rsidRPr="00205E5C">
                                <w:rPr>
                                  <w:b/>
                                </w:rPr>
                                <w:tab/>
                                <w:t>OUTRAS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1623B" id="Text Box 173" o:spid="_x0000_s1150" type="#_x0000_t202" style="position:absolute;margin-left:65.3pt;margin-top:12.95pt;width:465pt;height:15.25pt;z-index:-25130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0yDQIAAPs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" filled="f" strokeweight=".48pt">
                  <v:textbox inset="0,0,0,0">
                    <w:txbxContent>
                      <w:p w14:paraId="48742A44" w14:textId="77777777" w:rsidR="00147B96" w:rsidRPr="00205E5C" w:rsidRDefault="00147B96" w:rsidP="00147B96">
                        <w:pPr>
                          <w:tabs>
                            <w:tab w:val="left" w:pos="674"/>
                          </w:tabs>
                          <w:spacing w:before="20"/>
                          <w:ind w:left="107"/>
                          <w:rPr>
                            <w:b/>
                          </w:rPr>
                        </w:pPr>
                        <w:r w:rsidRPr="00205E5C">
                          <w:rPr>
                            <w:b/>
                          </w:rPr>
                          <w:t>6.</w:t>
                        </w:r>
                        <w:r w:rsidRPr="00205E5C">
                          <w:rPr>
                            <w:b/>
                          </w:rPr>
                          <w:tab/>
                          <w:t>OUTRAS</w:t>
                        </w:r>
                      </w:p>
                    </w:txbxContent>
                  </v:textbox>
                  <w10:wrap type="topAndBottom" anchorx="page"/>
                </v:shape>
              </w:pict>
            </mc:Fallback>
          </mc:AlternateContent>
        </w:r>
      </w:ins>
    </w:p>
    <w:p w14:paraId="4D67AD24" w14:textId="013D7079" w:rsidR="00556C35" w:rsidRPr="00205E5C" w:rsidRDefault="00556C35" w:rsidP="00B63F95">
      <w:pPr>
        <w:spacing w:after="0" w:line="240" w:lineRule="auto"/>
        <w:rPr>
          <w:rFonts w:ascii="Times New Roman" w:eastAsia="Times New Roman" w:hAnsi="Times New Roman" w:cs="Times New Roman"/>
        </w:rPr>
      </w:pPr>
    </w:p>
    <w:p w14:paraId="67E8066D" w14:textId="77777777" w:rsidR="00152928" w:rsidRPr="00205E5C" w:rsidRDefault="00152928" w:rsidP="00B63F95">
      <w:pPr>
        <w:autoSpaceDE w:val="0"/>
        <w:autoSpaceDN w:val="0"/>
        <w:spacing w:after="0" w:line="240" w:lineRule="auto"/>
        <w:rPr>
          <w:rFonts w:ascii="Times New Roman" w:eastAsia="Times New Roman" w:hAnsi="Times New Roman" w:cs="Times New Roman"/>
          <w:sz w:val="18"/>
        </w:rPr>
        <w:sectPr w:rsidR="00152928" w:rsidRPr="00205E5C" w:rsidSect="00152928">
          <w:footerReference w:type="default" r:id="rId75"/>
          <w:pgSz w:w="11910" w:h="16850"/>
          <w:pgMar w:top="1140" w:right="1180" w:bottom="900" w:left="1200" w:header="0" w:footer="714" w:gutter="0"/>
          <w:cols w:space="720"/>
        </w:sectPr>
      </w:pPr>
    </w:p>
    <w:p w14:paraId="083EC4D9" w14:textId="78CE5809"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205E5C">
        <w:rPr>
          <w:rFonts w:ascii="Times New Roman" w:hAnsi="Times New Roman"/>
          <w:b/>
        </w:rPr>
        <w:lastRenderedPageBreak/>
        <w:t>INDICAÇÕES A INCLUIR NO ACONDICIONAMENTO SECUNDÁRIO</w:t>
      </w:r>
      <w:r w:rsidR="007C1B93">
        <w:rPr>
          <w:rFonts w:ascii="Times New Roman" w:hAnsi="Times New Roman"/>
          <w:b/>
        </w:rPr>
        <w:br/>
      </w:r>
      <w:r w:rsidRPr="00205E5C">
        <w:rPr>
          <w:rFonts w:ascii="Times New Roman" w:hAnsi="Times New Roman"/>
          <w:b/>
        </w:rPr>
        <w:t>EMBALAGEM EXTERIOR</w:t>
      </w:r>
    </w:p>
    <w:p w14:paraId="0972F288" w14:textId="77777777" w:rsidR="008F7828" w:rsidRPr="00205E5C" w:rsidRDefault="008F7828" w:rsidP="00734EE9">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B126BB5" w14:textId="5849273B"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205E5C">
        <w:rPr>
          <w:rFonts w:ascii="Times New Roman" w:hAnsi="Times New Roman"/>
          <w:b/>
        </w:rPr>
        <w:t>Frasco para injetáveis</w:t>
      </w:r>
    </w:p>
    <w:p w14:paraId="3CBAE568" w14:textId="77777777" w:rsidR="00595180" w:rsidRPr="00205E5C" w:rsidRDefault="00595180" w:rsidP="00734EE9">
      <w:pPr>
        <w:widowControl/>
        <w:spacing w:after="0" w:line="240" w:lineRule="auto"/>
        <w:rPr>
          <w:rFonts w:ascii="Times New Roman" w:eastAsia="Times New Roman" w:hAnsi="Times New Roman" w:cs="Times New Roman"/>
        </w:rPr>
      </w:pPr>
    </w:p>
    <w:p w14:paraId="30E74F43" w14:textId="77777777" w:rsidR="00595180" w:rsidRPr="00205E5C" w:rsidRDefault="00595180" w:rsidP="00734EE9">
      <w:pPr>
        <w:widowControl/>
        <w:spacing w:after="0" w:line="240" w:lineRule="auto"/>
        <w:rPr>
          <w:rFonts w:ascii="Times New Roman" w:eastAsia="Times New Roman" w:hAnsi="Times New Roman" w:cs="Times New Roman"/>
        </w:rPr>
      </w:pPr>
    </w:p>
    <w:p w14:paraId="34D89D06" w14:textId="6278FF8B"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w:t>
      </w:r>
      <w:r w:rsidRPr="00205E5C">
        <w:rPr>
          <w:rFonts w:ascii="Times New Roman" w:hAnsi="Times New Roman"/>
          <w:b/>
        </w:rPr>
        <w:tab/>
        <w:t>NOME DO MEDICAMENTO</w:t>
      </w:r>
    </w:p>
    <w:p w14:paraId="750CC74B" w14:textId="77777777" w:rsidR="00595180" w:rsidRPr="00205E5C" w:rsidRDefault="00595180" w:rsidP="00734EE9">
      <w:pPr>
        <w:widowControl/>
        <w:spacing w:after="0" w:line="240" w:lineRule="auto"/>
        <w:rPr>
          <w:rFonts w:ascii="Times New Roman" w:eastAsia="Times New Roman" w:hAnsi="Times New Roman" w:cs="Times New Roman"/>
        </w:rPr>
      </w:pPr>
    </w:p>
    <w:p w14:paraId="06467977" w14:textId="22A99A8E"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 xml:space="preserve">Yesafili 40 mg/ml solução injetável </w:t>
      </w:r>
      <w:r w:rsidR="00967EB3" w:rsidRPr="00205E5C">
        <w:rPr>
          <w:rFonts w:ascii="Times New Roman" w:hAnsi="Times New Roman"/>
        </w:rPr>
        <w:t>em</w:t>
      </w:r>
      <w:r w:rsidRPr="00205E5C">
        <w:rPr>
          <w:rFonts w:ascii="Times New Roman" w:hAnsi="Times New Roman"/>
        </w:rPr>
        <w:t xml:space="preserve"> frasco para injetáveis</w:t>
      </w:r>
    </w:p>
    <w:p w14:paraId="58AE8F63" w14:textId="77777777" w:rsidR="00595180" w:rsidRPr="00205E5C" w:rsidRDefault="00595180" w:rsidP="00734EE9">
      <w:pPr>
        <w:widowControl/>
        <w:spacing w:after="0" w:line="240" w:lineRule="auto"/>
        <w:rPr>
          <w:rFonts w:ascii="Times New Roman" w:eastAsia="Times New Roman" w:hAnsi="Times New Roman" w:cs="Times New Roman"/>
        </w:rPr>
      </w:pPr>
    </w:p>
    <w:p w14:paraId="3BBFBBE8"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aflibercept</w:t>
      </w:r>
    </w:p>
    <w:p w14:paraId="45987F2F" w14:textId="77777777" w:rsidR="00595180" w:rsidRPr="00205E5C" w:rsidRDefault="00595180" w:rsidP="00734EE9">
      <w:pPr>
        <w:widowControl/>
        <w:spacing w:after="0" w:line="240" w:lineRule="auto"/>
        <w:rPr>
          <w:rFonts w:ascii="Times New Roman" w:eastAsia="Times New Roman" w:hAnsi="Times New Roman" w:cs="Times New Roman"/>
        </w:rPr>
      </w:pPr>
    </w:p>
    <w:p w14:paraId="60C34D8C" w14:textId="77777777" w:rsidR="00595180" w:rsidRPr="00205E5C" w:rsidRDefault="00595180" w:rsidP="00734EE9">
      <w:pPr>
        <w:widowControl/>
        <w:spacing w:after="0" w:line="240" w:lineRule="auto"/>
        <w:rPr>
          <w:rFonts w:ascii="Times New Roman" w:eastAsia="Times New Roman" w:hAnsi="Times New Roman" w:cs="Times New Roman"/>
        </w:rPr>
      </w:pPr>
    </w:p>
    <w:p w14:paraId="3F82EF7E" w14:textId="7777777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2.</w:t>
      </w:r>
      <w:r w:rsidRPr="00205E5C">
        <w:rPr>
          <w:rFonts w:ascii="Times New Roman" w:hAnsi="Times New Roman"/>
          <w:b/>
        </w:rPr>
        <w:tab/>
        <w:t>DESCRIÇÃO DA SUBSTÂNCIA ATIVA</w:t>
      </w:r>
    </w:p>
    <w:p w14:paraId="1D2A8360" w14:textId="77777777" w:rsidR="00595180" w:rsidRPr="00205E5C" w:rsidRDefault="00595180" w:rsidP="00734EE9">
      <w:pPr>
        <w:widowControl/>
        <w:spacing w:after="0" w:line="240" w:lineRule="auto"/>
        <w:rPr>
          <w:rFonts w:ascii="Times New Roman" w:eastAsia="Times New Roman" w:hAnsi="Times New Roman" w:cs="Times New Roman"/>
        </w:rPr>
      </w:pPr>
    </w:p>
    <w:p w14:paraId="02FEC21C" w14:textId="5CE05BAD"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1 frasco para injetáveis contém 4 mg de aflibercept em 0,1 ml de solução (40 mg/ml).</w:t>
      </w:r>
    </w:p>
    <w:p w14:paraId="0269638C" w14:textId="77777777" w:rsidR="00595180" w:rsidRPr="00205E5C" w:rsidRDefault="00595180" w:rsidP="00734EE9">
      <w:pPr>
        <w:widowControl/>
        <w:spacing w:after="0" w:line="240" w:lineRule="auto"/>
        <w:rPr>
          <w:rFonts w:ascii="Times New Roman" w:eastAsia="Times New Roman" w:hAnsi="Times New Roman" w:cs="Times New Roman"/>
        </w:rPr>
      </w:pPr>
    </w:p>
    <w:p w14:paraId="0755CD87" w14:textId="0C3E02E7" w:rsidR="00595180" w:rsidRPr="00205E5C" w:rsidRDefault="00595180" w:rsidP="00734EE9">
      <w:pPr>
        <w:widowControl/>
        <w:spacing w:after="0" w:line="240" w:lineRule="auto"/>
        <w:rPr>
          <w:rFonts w:ascii="Times New Roman" w:eastAsia="Times New Roman" w:hAnsi="Times New Roman" w:cs="Times New Roman"/>
        </w:rPr>
      </w:pPr>
    </w:p>
    <w:p w14:paraId="01BA5EAE" w14:textId="7777777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3.</w:t>
      </w:r>
      <w:r w:rsidRPr="00205E5C">
        <w:rPr>
          <w:rFonts w:ascii="Times New Roman" w:hAnsi="Times New Roman"/>
          <w:b/>
        </w:rPr>
        <w:tab/>
        <w:t>LISTA DOS EXCIPIENTES</w:t>
      </w:r>
    </w:p>
    <w:p w14:paraId="65CEFA3F" w14:textId="77777777" w:rsidR="00595180" w:rsidRPr="00205E5C" w:rsidRDefault="00595180" w:rsidP="00734EE9">
      <w:pPr>
        <w:widowControl/>
        <w:spacing w:after="0" w:line="240" w:lineRule="auto"/>
        <w:rPr>
          <w:rFonts w:ascii="Times New Roman" w:eastAsia="Times New Roman" w:hAnsi="Times New Roman" w:cs="Times New Roman"/>
        </w:rPr>
      </w:pPr>
    </w:p>
    <w:p w14:paraId="50633634" w14:textId="3C479DB8"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Histidina; cloridrato de histidina monohidratado; polissorbato 20 (E 432); trealose dihidratada; água para preparações injetáveis.</w:t>
      </w:r>
    </w:p>
    <w:p w14:paraId="09234847" w14:textId="77777777" w:rsidR="00595180" w:rsidRPr="00205E5C" w:rsidRDefault="00595180" w:rsidP="00734EE9">
      <w:pPr>
        <w:widowControl/>
        <w:spacing w:after="0" w:line="240" w:lineRule="auto"/>
        <w:rPr>
          <w:rFonts w:ascii="Times New Roman" w:eastAsia="Times New Roman" w:hAnsi="Times New Roman" w:cs="Times New Roman"/>
        </w:rPr>
      </w:pPr>
    </w:p>
    <w:p w14:paraId="5BA79C9B" w14:textId="77777777" w:rsidR="00595180" w:rsidRPr="00205E5C" w:rsidRDefault="00595180" w:rsidP="00734EE9">
      <w:pPr>
        <w:widowControl/>
        <w:spacing w:after="0" w:line="240" w:lineRule="auto"/>
        <w:rPr>
          <w:rFonts w:ascii="Times New Roman" w:eastAsia="Times New Roman" w:hAnsi="Times New Roman" w:cs="Times New Roman"/>
        </w:rPr>
      </w:pPr>
    </w:p>
    <w:p w14:paraId="482FD042" w14:textId="7777777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4.</w:t>
      </w:r>
      <w:r w:rsidRPr="00205E5C">
        <w:rPr>
          <w:rFonts w:ascii="Times New Roman" w:hAnsi="Times New Roman"/>
          <w:b/>
        </w:rPr>
        <w:tab/>
        <w:t>FORMA FARMACÊUTICA E CONTEÚDO</w:t>
      </w:r>
    </w:p>
    <w:p w14:paraId="6D5547AB" w14:textId="77777777" w:rsidR="00595180" w:rsidRPr="00205E5C" w:rsidRDefault="00595180" w:rsidP="00734EE9">
      <w:pPr>
        <w:widowControl/>
        <w:spacing w:after="0" w:line="240" w:lineRule="auto"/>
        <w:rPr>
          <w:rFonts w:ascii="Times New Roman" w:eastAsia="Times New Roman" w:hAnsi="Times New Roman" w:cs="Times New Roman"/>
        </w:rPr>
      </w:pPr>
    </w:p>
    <w:p w14:paraId="7BAB6733" w14:textId="15F5A816" w:rsidR="00595180" w:rsidRPr="00205E5C" w:rsidRDefault="00572E7B" w:rsidP="00734EE9">
      <w:pPr>
        <w:widowControl/>
        <w:spacing w:after="0" w:line="240" w:lineRule="auto"/>
        <w:rPr>
          <w:rFonts w:ascii="Times New Roman" w:eastAsia="Times New Roman" w:hAnsi="Times New Roman" w:cs="Times New Roman"/>
          <w:highlight w:val="lightGray"/>
        </w:rPr>
      </w:pPr>
      <w:r w:rsidRPr="00205E5C">
        <w:rPr>
          <w:rFonts w:ascii="Times New Roman" w:hAnsi="Times New Roman"/>
          <w:highlight w:val="lightGray"/>
        </w:rPr>
        <w:t>Solução injetável</w:t>
      </w:r>
    </w:p>
    <w:p w14:paraId="79A307EF" w14:textId="77777777" w:rsidR="00595180" w:rsidRPr="00205E5C" w:rsidRDefault="00595180" w:rsidP="00734EE9">
      <w:pPr>
        <w:widowControl/>
        <w:spacing w:after="0" w:line="240" w:lineRule="auto"/>
        <w:rPr>
          <w:rFonts w:ascii="Times New Roman" w:eastAsia="Times New Roman" w:hAnsi="Times New Roman" w:cs="Times New Roman"/>
          <w:highlight w:val="lightGray"/>
        </w:rPr>
      </w:pPr>
    </w:p>
    <w:p w14:paraId="7E745820" w14:textId="0383211B"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highlight w:val="lightGray"/>
        </w:rPr>
        <w:t>1 frasco para injetáveis contém 4 mg de aflibercept em 0,1 ml de solução (40 mg/ml).</w:t>
      </w:r>
    </w:p>
    <w:p w14:paraId="2A734FD0" w14:textId="52EBC28B" w:rsidR="00B52499" w:rsidRPr="00205E5C" w:rsidRDefault="00DA3F29" w:rsidP="00734EE9">
      <w:pPr>
        <w:widowControl/>
        <w:spacing w:after="0" w:line="240" w:lineRule="auto"/>
        <w:rPr>
          <w:rFonts w:ascii="Times New Roman" w:eastAsia="Times New Roman" w:hAnsi="Times New Roman" w:cs="Times New Roman"/>
        </w:rPr>
      </w:pPr>
      <w:r w:rsidRPr="00205E5C">
        <w:rPr>
          <w:rFonts w:ascii="Times New Roman" w:eastAsia="Times New Roman" w:hAnsi="Times New Roman" w:cs="Times New Roman"/>
        </w:rPr>
        <w:t>4 mg/0,1 ml.</w:t>
      </w:r>
    </w:p>
    <w:p w14:paraId="43F69CA5" w14:textId="77777777" w:rsidR="00DA3F29" w:rsidRPr="00205E5C" w:rsidRDefault="00DA3F29" w:rsidP="00734EE9">
      <w:pPr>
        <w:widowControl/>
        <w:spacing w:after="0" w:line="240" w:lineRule="auto"/>
        <w:rPr>
          <w:rFonts w:ascii="Times New Roman" w:eastAsia="Times New Roman" w:hAnsi="Times New Roman" w:cs="Times New Roman"/>
        </w:rPr>
      </w:pPr>
    </w:p>
    <w:p w14:paraId="6D105700" w14:textId="1DCC596B"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1 agulha com filtro de 18 G</w:t>
      </w:r>
      <w:r w:rsidR="00066D7D" w:rsidRPr="00205E5C">
        <w:rPr>
          <w:rFonts w:ascii="Times New Roman" w:hAnsi="Times New Roman"/>
        </w:rPr>
        <w:t> </w:t>
      </w:r>
      <w:r w:rsidR="00066D7D" w:rsidRPr="00205E5C">
        <w:rPr>
          <w:rFonts w:ascii="Times New Roman" w:eastAsia="Times New Roman" w:hAnsi="Times New Roman" w:cs="Times New Roman"/>
        </w:rPr>
        <w:t>× 1 ½ polegadas</w:t>
      </w:r>
    </w:p>
    <w:p w14:paraId="6F1D0E50" w14:textId="6BA5B322" w:rsidR="00840FD5" w:rsidRPr="00205E5C" w:rsidRDefault="00572E7B" w:rsidP="00734EE9">
      <w:pPr>
        <w:widowControl/>
        <w:spacing w:after="0" w:line="240" w:lineRule="auto"/>
        <w:rPr>
          <w:rFonts w:ascii="Times New Roman" w:eastAsia="Times New Roman" w:hAnsi="Times New Roman" w:cs="Times New Roman"/>
          <w:highlight w:val="lightGray"/>
        </w:rPr>
      </w:pPr>
      <w:r w:rsidRPr="00205E5C">
        <w:rPr>
          <w:rFonts w:ascii="Times New Roman" w:hAnsi="Times New Roman"/>
          <w:highlight w:val="lightGray"/>
        </w:rPr>
        <w:t>1 agulha com filtro de 18 G</w:t>
      </w:r>
      <w:r w:rsidR="00066D7D" w:rsidRPr="00205E5C">
        <w:rPr>
          <w:rFonts w:ascii="Times New Roman" w:hAnsi="Times New Roman"/>
          <w:highlight w:val="lightGray"/>
        </w:rPr>
        <w:t> × 1 ½ polegadas</w:t>
      </w:r>
    </w:p>
    <w:p w14:paraId="09BB700E" w14:textId="5899B29E" w:rsidR="00840FD5" w:rsidRPr="00205E5C" w:rsidRDefault="00572E7B" w:rsidP="00734EE9">
      <w:pPr>
        <w:widowControl/>
        <w:spacing w:after="0" w:line="240" w:lineRule="auto"/>
        <w:rPr>
          <w:rFonts w:ascii="Times New Roman" w:eastAsia="Times New Roman" w:hAnsi="Times New Roman" w:cs="Times New Roman"/>
          <w:highlight w:val="lightGray"/>
        </w:rPr>
      </w:pPr>
      <w:r w:rsidRPr="00205E5C">
        <w:rPr>
          <w:rFonts w:ascii="Times New Roman" w:hAnsi="Times New Roman"/>
          <w:highlight w:val="lightGray"/>
        </w:rPr>
        <w:t>1 seringa de fecho Luer de 1 ml</w:t>
      </w:r>
    </w:p>
    <w:p w14:paraId="27398456" w14:textId="4ED61AAF" w:rsidR="00840FD5"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highlight w:val="lightGray"/>
        </w:rPr>
        <w:t>1 agulha para injeção de calibre 30 G </w:t>
      </w:r>
      <w:r w:rsidR="00DA3F29" w:rsidRPr="00205E5C">
        <w:rPr>
          <w:rFonts w:ascii="Times New Roman" w:eastAsia="Times New Roman" w:hAnsi="Times New Roman" w:cs="Times New Roman"/>
          <w:shd w:val="clear" w:color="auto" w:fill="D9D9D9" w:themeFill="background1" w:themeFillShade="D9"/>
        </w:rPr>
        <w:t>×</w:t>
      </w:r>
      <w:r w:rsidRPr="00205E5C">
        <w:rPr>
          <w:rFonts w:ascii="Times New Roman" w:hAnsi="Times New Roman"/>
          <w:highlight w:val="lightGray"/>
        </w:rPr>
        <w:t> ½ polegada</w:t>
      </w:r>
    </w:p>
    <w:p w14:paraId="2E211982" w14:textId="77777777" w:rsidR="00840FD5" w:rsidRPr="00205E5C" w:rsidRDefault="00840FD5" w:rsidP="00734EE9">
      <w:pPr>
        <w:widowControl/>
        <w:spacing w:after="0" w:line="240" w:lineRule="auto"/>
        <w:rPr>
          <w:rFonts w:ascii="Times New Roman" w:eastAsia="Times New Roman" w:hAnsi="Times New Roman" w:cs="Times New Roman"/>
        </w:rPr>
      </w:pPr>
    </w:p>
    <w:p w14:paraId="73A13C77" w14:textId="3C86EB4C" w:rsidR="00595180" w:rsidRPr="00205E5C" w:rsidRDefault="00572E7B" w:rsidP="00734EE9">
      <w:pPr>
        <w:widowControl/>
        <w:spacing w:after="0" w:line="240" w:lineRule="auto"/>
        <w:rPr>
          <w:rFonts w:ascii="Times New Roman" w:eastAsia="Times New Roman" w:hAnsi="Times New Roman" w:cs="Times New Roman"/>
          <w:b/>
          <w:bCs/>
        </w:rPr>
      </w:pPr>
      <w:r w:rsidRPr="00205E5C">
        <w:rPr>
          <w:rFonts w:ascii="Times New Roman" w:hAnsi="Times New Roman"/>
          <w:b/>
          <w:bCs/>
        </w:rPr>
        <w:t>Liberta 1 dose única de 2 mg/0,05 ml.</w:t>
      </w:r>
    </w:p>
    <w:p w14:paraId="0B999BAB" w14:textId="77777777" w:rsidR="00595180" w:rsidRPr="00205E5C" w:rsidRDefault="00595180" w:rsidP="00734EE9">
      <w:pPr>
        <w:widowControl/>
        <w:spacing w:after="0" w:line="240" w:lineRule="auto"/>
        <w:rPr>
          <w:rFonts w:ascii="Times New Roman" w:eastAsia="Times New Roman" w:hAnsi="Times New Roman" w:cs="Times New Roman"/>
        </w:rPr>
      </w:pPr>
    </w:p>
    <w:p w14:paraId="4F4C2630" w14:textId="2F36B3EB" w:rsidR="00595180" w:rsidRPr="00205E5C" w:rsidRDefault="00595180" w:rsidP="00734EE9">
      <w:pPr>
        <w:widowControl/>
        <w:spacing w:after="0" w:line="240" w:lineRule="auto"/>
        <w:rPr>
          <w:rFonts w:ascii="Times New Roman" w:eastAsia="Times New Roman" w:hAnsi="Times New Roman" w:cs="Times New Roman"/>
        </w:rPr>
      </w:pPr>
    </w:p>
    <w:p w14:paraId="3761CEF0" w14:textId="7777777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5.</w:t>
      </w:r>
      <w:r w:rsidRPr="00205E5C">
        <w:rPr>
          <w:rFonts w:ascii="Times New Roman" w:hAnsi="Times New Roman"/>
          <w:b/>
        </w:rPr>
        <w:tab/>
        <w:t>MODO E VIA DE ADMINISTRAÇÃO</w:t>
      </w:r>
    </w:p>
    <w:p w14:paraId="3E4C9C50" w14:textId="77777777" w:rsidR="00595180" w:rsidRPr="00205E5C" w:rsidRDefault="00595180" w:rsidP="00734EE9">
      <w:pPr>
        <w:widowControl/>
        <w:spacing w:after="0" w:line="240" w:lineRule="auto"/>
        <w:rPr>
          <w:rFonts w:ascii="Times New Roman" w:eastAsia="Times New Roman" w:hAnsi="Times New Roman" w:cs="Times New Roman"/>
        </w:rPr>
      </w:pPr>
    </w:p>
    <w:p w14:paraId="1C157BB6"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Uso intravítreo.</w:t>
      </w:r>
    </w:p>
    <w:p w14:paraId="7F37B600" w14:textId="77777777" w:rsidR="00595180" w:rsidRPr="00205E5C" w:rsidRDefault="00572E7B" w:rsidP="00734EE9">
      <w:pPr>
        <w:widowControl/>
        <w:spacing w:after="0" w:line="240" w:lineRule="auto"/>
        <w:rPr>
          <w:rFonts w:ascii="Times New Roman" w:eastAsia="Times New Roman" w:hAnsi="Times New Roman" w:cs="Times New Roman"/>
          <w:b/>
          <w:bCs/>
        </w:rPr>
      </w:pPr>
      <w:r w:rsidRPr="00205E5C">
        <w:rPr>
          <w:rFonts w:ascii="Times New Roman" w:hAnsi="Times New Roman"/>
          <w:b/>
          <w:bCs/>
        </w:rPr>
        <w:t>Apenas para utilização única.</w:t>
      </w:r>
    </w:p>
    <w:p w14:paraId="174E29BE"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Consultar o folheto informativo antes de utilizar.</w:t>
      </w:r>
    </w:p>
    <w:p w14:paraId="2CA42EB9"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O excesso de volume deve ser eliminado antes de injetar.</w:t>
      </w:r>
    </w:p>
    <w:p w14:paraId="31A13ABC" w14:textId="77777777" w:rsidR="00595180" w:rsidRPr="00205E5C" w:rsidRDefault="00595180" w:rsidP="00734EE9">
      <w:pPr>
        <w:widowControl/>
        <w:spacing w:after="0" w:line="240" w:lineRule="auto"/>
        <w:rPr>
          <w:rFonts w:ascii="Times New Roman" w:eastAsia="Times New Roman" w:hAnsi="Times New Roman" w:cs="Times New Roman"/>
        </w:rPr>
      </w:pPr>
    </w:p>
    <w:p w14:paraId="55CFC22E" w14:textId="77777777" w:rsidR="00595180" w:rsidRPr="00205E5C" w:rsidRDefault="00595180" w:rsidP="00734EE9">
      <w:pPr>
        <w:widowControl/>
        <w:spacing w:after="0" w:line="240" w:lineRule="auto"/>
        <w:rPr>
          <w:rFonts w:ascii="Times New Roman" w:eastAsia="Times New Roman" w:hAnsi="Times New Roman" w:cs="Times New Roman"/>
        </w:rPr>
      </w:pPr>
    </w:p>
    <w:p w14:paraId="1E59321C" w14:textId="7777777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6.</w:t>
      </w:r>
      <w:r w:rsidRPr="00205E5C">
        <w:rPr>
          <w:rFonts w:ascii="Times New Roman" w:hAnsi="Times New Roman"/>
          <w:b/>
        </w:rPr>
        <w:tab/>
        <w:t>ADVERTÊNCIA ESPECIAL DE QUE O MEDICAMENTO DEVE SER MANTIDO FORA DA VISTA E DO ALCANCE DAS CRIANÇAS</w:t>
      </w:r>
    </w:p>
    <w:p w14:paraId="5EE41604" w14:textId="77777777" w:rsidR="00595180" w:rsidRPr="00205E5C" w:rsidRDefault="00595180" w:rsidP="00734EE9">
      <w:pPr>
        <w:widowControl/>
        <w:spacing w:after="0" w:line="240" w:lineRule="auto"/>
        <w:rPr>
          <w:rFonts w:ascii="Times New Roman" w:eastAsia="Times New Roman" w:hAnsi="Times New Roman" w:cs="Times New Roman"/>
        </w:rPr>
      </w:pPr>
    </w:p>
    <w:p w14:paraId="6F2D79FB" w14:textId="4BAF18FD"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Manter fora da vista e do alcance das crianças.</w:t>
      </w:r>
    </w:p>
    <w:p w14:paraId="3EAD8CEB" w14:textId="77777777" w:rsidR="00595180" w:rsidRPr="00205E5C" w:rsidRDefault="00595180" w:rsidP="00734EE9">
      <w:pPr>
        <w:widowControl/>
        <w:spacing w:after="0" w:line="240" w:lineRule="auto"/>
        <w:rPr>
          <w:rFonts w:ascii="Times New Roman" w:eastAsia="Times New Roman" w:hAnsi="Times New Roman" w:cs="Times New Roman"/>
        </w:rPr>
      </w:pPr>
    </w:p>
    <w:p w14:paraId="5C574C38" w14:textId="175E893D" w:rsidR="003F63CA" w:rsidRPr="00205E5C" w:rsidRDefault="003F63CA" w:rsidP="00734EE9">
      <w:pPr>
        <w:widowControl/>
        <w:spacing w:after="0" w:line="240" w:lineRule="auto"/>
        <w:rPr>
          <w:rFonts w:ascii="Times New Roman" w:eastAsia="Times New Roman" w:hAnsi="Times New Roman" w:cs="Times New Roman"/>
        </w:rPr>
      </w:pPr>
    </w:p>
    <w:p w14:paraId="61516483" w14:textId="1772F2B1"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205E5C">
        <w:rPr>
          <w:rFonts w:ascii="Times New Roman" w:hAnsi="Times New Roman"/>
          <w:b/>
        </w:rPr>
        <w:t>7.</w:t>
      </w:r>
      <w:r w:rsidRPr="00205E5C">
        <w:rPr>
          <w:rFonts w:ascii="Times New Roman" w:hAnsi="Times New Roman"/>
          <w:b/>
        </w:rPr>
        <w:tab/>
        <w:t>OUTRAS ADVERTÊNCIAS ESPECIAIS, SE NECESSÁRIO</w:t>
      </w:r>
    </w:p>
    <w:p w14:paraId="77E32EF3" w14:textId="77777777" w:rsidR="003F63CA" w:rsidRPr="00205E5C" w:rsidRDefault="003F63CA" w:rsidP="00734EE9">
      <w:pPr>
        <w:widowControl/>
        <w:spacing w:after="0" w:line="240" w:lineRule="auto"/>
        <w:rPr>
          <w:rFonts w:ascii="Times New Roman" w:eastAsia="Times New Roman" w:hAnsi="Times New Roman" w:cs="Times New Roman"/>
        </w:rPr>
      </w:pPr>
    </w:p>
    <w:p w14:paraId="7C7A7391" w14:textId="77777777" w:rsidR="003F63CA" w:rsidRPr="00205E5C" w:rsidRDefault="003F63CA" w:rsidP="00734EE9">
      <w:pPr>
        <w:widowControl/>
        <w:spacing w:after="0" w:line="240" w:lineRule="auto"/>
        <w:rPr>
          <w:rFonts w:ascii="Times New Roman" w:eastAsia="Times New Roman" w:hAnsi="Times New Roman" w:cs="Times New Roman"/>
        </w:rPr>
      </w:pPr>
    </w:p>
    <w:p w14:paraId="65EFC939" w14:textId="56F059BA" w:rsidR="00595180" w:rsidRPr="00205E5C" w:rsidRDefault="00572E7B" w:rsidP="00734EE9">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lastRenderedPageBreak/>
        <w:t>8.</w:t>
      </w:r>
      <w:r w:rsidRPr="00205E5C">
        <w:rPr>
          <w:rFonts w:ascii="Times New Roman" w:hAnsi="Times New Roman"/>
          <w:b/>
        </w:rPr>
        <w:tab/>
        <w:t>PRAZO DE VALIDADE</w:t>
      </w:r>
    </w:p>
    <w:p w14:paraId="3B077E74" w14:textId="77777777" w:rsidR="00595180" w:rsidRPr="00205E5C" w:rsidRDefault="00595180" w:rsidP="00734EE9">
      <w:pPr>
        <w:widowControl/>
        <w:spacing w:after="0" w:line="240" w:lineRule="auto"/>
        <w:rPr>
          <w:rFonts w:ascii="Times New Roman" w:eastAsia="Times New Roman" w:hAnsi="Times New Roman" w:cs="Times New Roman"/>
        </w:rPr>
      </w:pPr>
    </w:p>
    <w:p w14:paraId="298AED73"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EXP</w:t>
      </w:r>
    </w:p>
    <w:p w14:paraId="51C42F4A" w14:textId="77777777" w:rsidR="00595180" w:rsidRPr="00205E5C" w:rsidRDefault="00595180" w:rsidP="00734EE9">
      <w:pPr>
        <w:widowControl/>
        <w:spacing w:after="0" w:line="240" w:lineRule="auto"/>
        <w:rPr>
          <w:rFonts w:ascii="Times New Roman" w:eastAsia="Times New Roman" w:hAnsi="Times New Roman" w:cs="Times New Roman"/>
        </w:rPr>
      </w:pPr>
    </w:p>
    <w:p w14:paraId="1DA385F2" w14:textId="61CCC6C3" w:rsidR="00595180" w:rsidRPr="00205E5C" w:rsidRDefault="00595180" w:rsidP="00734EE9">
      <w:pPr>
        <w:widowControl/>
        <w:spacing w:after="0" w:line="240" w:lineRule="auto"/>
        <w:rPr>
          <w:rFonts w:ascii="Times New Roman" w:eastAsia="Times New Roman" w:hAnsi="Times New Roman" w:cs="Times New Roman"/>
        </w:rPr>
      </w:pPr>
    </w:p>
    <w:p w14:paraId="255666AA" w14:textId="4BD1D7F5"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9.</w:t>
      </w:r>
      <w:r w:rsidRPr="00205E5C">
        <w:rPr>
          <w:rFonts w:ascii="Times New Roman" w:hAnsi="Times New Roman"/>
          <w:b/>
        </w:rPr>
        <w:tab/>
        <w:t>CONDIÇÕES ESPECIAIS DE CONSERVAÇÃO</w:t>
      </w:r>
    </w:p>
    <w:p w14:paraId="7EAD41C0" w14:textId="77777777" w:rsidR="00595180" w:rsidRPr="00205E5C" w:rsidRDefault="00595180" w:rsidP="00734EE9">
      <w:pPr>
        <w:widowControl/>
        <w:spacing w:after="0" w:line="240" w:lineRule="auto"/>
        <w:rPr>
          <w:rFonts w:ascii="Times New Roman" w:eastAsia="Times New Roman" w:hAnsi="Times New Roman" w:cs="Times New Roman"/>
        </w:rPr>
      </w:pPr>
    </w:p>
    <w:p w14:paraId="57C05337" w14:textId="4F61C9BF" w:rsidR="00595180" w:rsidRPr="00205E5C" w:rsidRDefault="00572E7B" w:rsidP="00734EE9">
      <w:pPr>
        <w:widowControl/>
        <w:spacing w:after="0" w:line="240" w:lineRule="auto"/>
        <w:rPr>
          <w:rFonts w:ascii="Times New Roman" w:eastAsia="Times New Roman" w:hAnsi="Times New Roman" w:cs="Times New Roman"/>
          <w:b/>
          <w:bCs/>
        </w:rPr>
      </w:pPr>
      <w:r w:rsidRPr="00205E5C">
        <w:rPr>
          <w:rFonts w:ascii="Times New Roman" w:hAnsi="Times New Roman"/>
          <w:b/>
          <w:bCs/>
        </w:rPr>
        <w:t>Conservar no frigorífico. Não congelar.</w:t>
      </w:r>
    </w:p>
    <w:p w14:paraId="0845578D"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Conservar na embalagem de origem para proteger da luz.</w:t>
      </w:r>
    </w:p>
    <w:p w14:paraId="673C6548" w14:textId="3967E332"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O frasco para injetáveis não aberto pode ser conservado fora do frigorífico abaixo de 25 °C até 24 horas.</w:t>
      </w:r>
    </w:p>
    <w:p w14:paraId="67EA3E9E" w14:textId="73D86C95" w:rsidR="003B0906" w:rsidRPr="00205E5C" w:rsidRDefault="003B0906" w:rsidP="00734EE9">
      <w:pPr>
        <w:widowControl/>
        <w:spacing w:after="0" w:line="240" w:lineRule="auto"/>
        <w:rPr>
          <w:rFonts w:ascii="Times New Roman" w:eastAsia="Times New Roman" w:hAnsi="Times New Roman" w:cs="Times New Roman"/>
        </w:rPr>
      </w:pPr>
    </w:p>
    <w:p w14:paraId="130669AE" w14:textId="20C3AF25" w:rsidR="00595180" w:rsidRPr="00205E5C" w:rsidRDefault="00595180" w:rsidP="00734EE9">
      <w:pPr>
        <w:widowControl/>
        <w:spacing w:after="0" w:line="240" w:lineRule="auto"/>
        <w:rPr>
          <w:rFonts w:ascii="Times New Roman" w:eastAsia="Times New Roman" w:hAnsi="Times New Roman" w:cs="Times New Roman"/>
        </w:rPr>
      </w:pPr>
    </w:p>
    <w:p w14:paraId="7810E89D" w14:textId="4B2D59A8"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10.</w:t>
      </w:r>
      <w:r w:rsidRPr="00205E5C">
        <w:rPr>
          <w:rFonts w:ascii="Times New Roman" w:hAnsi="Times New Roman"/>
          <w:b/>
        </w:rPr>
        <w:tab/>
        <w:t>CUIDADOS ESPECIAIS QUANTO À ELIMINAÇÃO DO MEDICAMENTO NÃO UTILIZADO OU DOS RESÍDUOS PROVENIENTES DESSE MEDICAMENTO, SE APLICÁVEL</w:t>
      </w:r>
    </w:p>
    <w:p w14:paraId="3BB8B5EA" w14:textId="77777777" w:rsidR="00595180" w:rsidRPr="00205E5C" w:rsidRDefault="00595180" w:rsidP="00734EE9">
      <w:pPr>
        <w:widowControl/>
        <w:spacing w:after="0" w:line="240" w:lineRule="auto"/>
        <w:rPr>
          <w:rFonts w:ascii="Times New Roman" w:eastAsia="Times New Roman" w:hAnsi="Times New Roman" w:cs="Times New Roman"/>
        </w:rPr>
      </w:pPr>
    </w:p>
    <w:p w14:paraId="617D5D98" w14:textId="0E22EAF2" w:rsidR="00595180" w:rsidRPr="00205E5C" w:rsidRDefault="00595180" w:rsidP="00734EE9">
      <w:pPr>
        <w:widowControl/>
        <w:spacing w:after="0" w:line="240" w:lineRule="auto"/>
        <w:rPr>
          <w:rFonts w:ascii="Times New Roman" w:eastAsia="Times New Roman" w:hAnsi="Times New Roman" w:cs="Times New Roman"/>
        </w:rPr>
      </w:pPr>
    </w:p>
    <w:p w14:paraId="217C7526" w14:textId="1E437A30"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11.</w:t>
      </w:r>
      <w:r w:rsidRPr="00205E5C">
        <w:rPr>
          <w:rFonts w:ascii="Times New Roman" w:hAnsi="Times New Roman"/>
          <w:b/>
        </w:rPr>
        <w:tab/>
        <w:t>NOME E ENDEREÇO DO TITULAR DA AUTORIZAÇÃO DE INTRODUÇÃO NO MERCADO</w:t>
      </w:r>
    </w:p>
    <w:p w14:paraId="3EA6FFFB" w14:textId="77777777" w:rsidR="00595180" w:rsidRPr="00205E5C" w:rsidRDefault="00595180" w:rsidP="00734EE9">
      <w:pPr>
        <w:widowControl/>
        <w:spacing w:after="0" w:line="240" w:lineRule="auto"/>
        <w:rPr>
          <w:rFonts w:ascii="Times New Roman" w:eastAsia="Times New Roman" w:hAnsi="Times New Roman" w:cs="Times New Roman"/>
        </w:rPr>
      </w:pPr>
    </w:p>
    <w:p w14:paraId="5B3F17CC" w14:textId="77777777" w:rsidR="00C50FED" w:rsidRPr="004746E9" w:rsidRDefault="00C50FED" w:rsidP="00B63F95">
      <w:pPr>
        <w:spacing w:after="0"/>
        <w:rPr>
          <w:rFonts w:ascii="Times New Roman" w:eastAsia="Times New Roman" w:hAnsi="Times New Roman" w:cs="Times New Roman"/>
          <w:lang w:val="en-US"/>
          <w:rPrChange w:id="2556" w:author="INFARMED" w:date="2025-07-04T11:50:00Z">
            <w:rPr>
              <w:rFonts w:ascii="Times New Roman" w:eastAsia="Times New Roman" w:hAnsi="Times New Roman" w:cs="Times New Roman"/>
            </w:rPr>
          </w:rPrChange>
        </w:rPr>
      </w:pPr>
      <w:r w:rsidRPr="004746E9">
        <w:rPr>
          <w:rFonts w:ascii="Times New Roman" w:eastAsia="Times New Roman" w:hAnsi="Times New Roman" w:cs="Times New Roman"/>
          <w:lang w:val="en-US"/>
          <w:rPrChange w:id="2557" w:author="INFARMED" w:date="2025-07-04T11:50:00Z">
            <w:rPr>
              <w:rFonts w:ascii="Times New Roman" w:eastAsia="Times New Roman" w:hAnsi="Times New Roman" w:cs="Times New Roman"/>
            </w:rPr>
          </w:rPrChange>
        </w:rPr>
        <w:t>Biosimilar Collaborations Ireland Limited</w:t>
      </w:r>
    </w:p>
    <w:p w14:paraId="1E80D09E" w14:textId="77777777" w:rsidR="00C50FED" w:rsidRPr="004746E9" w:rsidRDefault="00C50FED" w:rsidP="00B63F95">
      <w:pPr>
        <w:spacing w:after="0"/>
        <w:rPr>
          <w:rFonts w:ascii="Times New Roman" w:eastAsia="Times New Roman" w:hAnsi="Times New Roman" w:cs="Times New Roman"/>
          <w:lang w:val="en-US"/>
          <w:rPrChange w:id="2558" w:author="INFARMED" w:date="2025-07-04T11:50:00Z">
            <w:rPr>
              <w:rFonts w:ascii="Times New Roman" w:eastAsia="Times New Roman" w:hAnsi="Times New Roman" w:cs="Times New Roman"/>
            </w:rPr>
          </w:rPrChange>
        </w:rPr>
      </w:pPr>
      <w:r w:rsidRPr="004746E9">
        <w:rPr>
          <w:rFonts w:ascii="Times New Roman" w:eastAsia="Times New Roman" w:hAnsi="Times New Roman" w:cs="Times New Roman"/>
          <w:lang w:val="en-US"/>
          <w:rPrChange w:id="2559" w:author="INFARMED" w:date="2025-07-04T11:50:00Z">
            <w:rPr>
              <w:rFonts w:ascii="Times New Roman" w:eastAsia="Times New Roman" w:hAnsi="Times New Roman" w:cs="Times New Roman"/>
            </w:rPr>
          </w:rPrChange>
        </w:rPr>
        <w:t xml:space="preserve">Unit 35/36 </w:t>
      </w:r>
    </w:p>
    <w:p w14:paraId="4ECFF944" w14:textId="77777777" w:rsidR="00C50FED" w:rsidRPr="00205E5C" w:rsidRDefault="00C50FED" w:rsidP="00B63F95">
      <w:pPr>
        <w:spacing w:after="0"/>
        <w:rPr>
          <w:rFonts w:ascii="Times New Roman" w:eastAsia="Times New Roman" w:hAnsi="Times New Roman" w:cs="Times New Roman"/>
        </w:rPr>
      </w:pPr>
      <w:r w:rsidRPr="00205E5C">
        <w:rPr>
          <w:rFonts w:ascii="Times New Roman" w:eastAsia="Times New Roman" w:hAnsi="Times New Roman" w:cs="Times New Roman"/>
        </w:rPr>
        <w:t>Grange Parade,</w:t>
      </w:r>
    </w:p>
    <w:p w14:paraId="1B9A8491" w14:textId="77777777" w:rsidR="00C50FED" w:rsidRPr="00205E5C" w:rsidRDefault="00C50FED" w:rsidP="00B63F95">
      <w:pPr>
        <w:spacing w:after="0"/>
        <w:rPr>
          <w:rFonts w:ascii="Times New Roman" w:eastAsia="Times New Roman" w:hAnsi="Times New Roman" w:cs="Times New Roman"/>
        </w:rPr>
      </w:pPr>
      <w:r w:rsidRPr="00205E5C">
        <w:rPr>
          <w:rFonts w:ascii="Times New Roman" w:eastAsia="Times New Roman" w:hAnsi="Times New Roman" w:cs="Times New Roman"/>
        </w:rPr>
        <w:t>Baldoyle Industrial Estate,</w:t>
      </w:r>
    </w:p>
    <w:p w14:paraId="11DC6082" w14:textId="77777777" w:rsidR="00C50FED" w:rsidRPr="00205E5C" w:rsidRDefault="00C50FED" w:rsidP="00B63F95">
      <w:pPr>
        <w:spacing w:after="0"/>
        <w:rPr>
          <w:rFonts w:ascii="Times New Roman" w:eastAsia="Times New Roman" w:hAnsi="Times New Roman" w:cs="Times New Roman"/>
        </w:rPr>
      </w:pPr>
      <w:r w:rsidRPr="00205E5C">
        <w:rPr>
          <w:rFonts w:ascii="Times New Roman" w:eastAsia="Times New Roman" w:hAnsi="Times New Roman" w:cs="Times New Roman"/>
        </w:rPr>
        <w:t>Dublin 13</w:t>
      </w:r>
    </w:p>
    <w:p w14:paraId="4E6F06AF" w14:textId="77777777" w:rsidR="00C50FED" w:rsidRPr="00205E5C" w:rsidRDefault="00C50FED" w:rsidP="00B63F95">
      <w:pPr>
        <w:spacing w:after="0"/>
        <w:rPr>
          <w:rFonts w:ascii="Times New Roman" w:eastAsia="Times New Roman" w:hAnsi="Times New Roman" w:cs="Times New Roman"/>
        </w:rPr>
      </w:pPr>
      <w:r w:rsidRPr="00205E5C">
        <w:rPr>
          <w:rFonts w:ascii="Times New Roman" w:eastAsia="Times New Roman" w:hAnsi="Times New Roman" w:cs="Times New Roman"/>
        </w:rPr>
        <w:t>DUBLIN</w:t>
      </w:r>
    </w:p>
    <w:p w14:paraId="14604EE7" w14:textId="75B361AC" w:rsidR="00C50FED" w:rsidRPr="00205E5C" w:rsidRDefault="00C50FED" w:rsidP="00B63F95">
      <w:pPr>
        <w:spacing w:after="0"/>
        <w:rPr>
          <w:rFonts w:ascii="Times New Roman" w:eastAsia="Times New Roman" w:hAnsi="Times New Roman" w:cs="Times New Roman"/>
        </w:rPr>
      </w:pPr>
      <w:r w:rsidRPr="00205E5C">
        <w:rPr>
          <w:rFonts w:ascii="Times New Roman" w:eastAsia="Times New Roman" w:hAnsi="Times New Roman" w:cs="Times New Roman"/>
        </w:rPr>
        <w:t xml:space="preserve">Irlanda </w:t>
      </w:r>
    </w:p>
    <w:p w14:paraId="4DBFB9E7" w14:textId="77777777" w:rsidR="00C50FED" w:rsidRPr="00205E5C" w:rsidRDefault="00C50FED" w:rsidP="00B63F95">
      <w:pPr>
        <w:keepNext/>
        <w:spacing w:after="0"/>
        <w:rPr>
          <w:rFonts w:ascii="Times New Roman" w:eastAsia="Times New Roman" w:hAnsi="Times New Roman" w:cs="Times New Roman"/>
        </w:rPr>
      </w:pPr>
      <w:r w:rsidRPr="00205E5C">
        <w:rPr>
          <w:rFonts w:ascii="Times New Roman" w:eastAsia="Times New Roman" w:hAnsi="Times New Roman" w:cs="Times New Roman"/>
        </w:rPr>
        <w:t>D13 R20R</w:t>
      </w:r>
    </w:p>
    <w:p w14:paraId="5F97317E" w14:textId="6A55240B" w:rsidR="00757069" w:rsidRPr="00205E5C" w:rsidRDefault="00757069" w:rsidP="00734EE9">
      <w:pPr>
        <w:widowControl/>
        <w:spacing w:after="0" w:line="240" w:lineRule="auto"/>
        <w:rPr>
          <w:rFonts w:ascii="Times New Roman" w:eastAsia="Times New Roman" w:hAnsi="Times New Roman" w:cs="Times New Roman"/>
        </w:rPr>
      </w:pPr>
    </w:p>
    <w:p w14:paraId="3CEFAA92" w14:textId="6C9C0AD8" w:rsidR="00595180" w:rsidRPr="00205E5C" w:rsidRDefault="00595180" w:rsidP="00734EE9">
      <w:pPr>
        <w:widowControl/>
        <w:spacing w:after="0" w:line="240" w:lineRule="auto"/>
        <w:rPr>
          <w:rFonts w:ascii="Times New Roman" w:eastAsia="Times New Roman" w:hAnsi="Times New Roman" w:cs="Times New Roman"/>
        </w:rPr>
      </w:pPr>
    </w:p>
    <w:p w14:paraId="3CB4D9CF" w14:textId="40DE0FE5"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12.</w:t>
      </w:r>
      <w:r w:rsidRPr="00205E5C">
        <w:rPr>
          <w:rFonts w:ascii="Times New Roman" w:hAnsi="Times New Roman"/>
          <w:b/>
        </w:rPr>
        <w:tab/>
        <w:t>NÚMERO(S) DA AUTORIZAÇÃO DE INTRODUÇÃO NO MERCADO</w:t>
      </w:r>
    </w:p>
    <w:p w14:paraId="0114A641" w14:textId="1557E13A" w:rsidR="00595180" w:rsidRPr="00205E5C" w:rsidRDefault="00595180" w:rsidP="00734EE9">
      <w:pPr>
        <w:widowControl/>
        <w:spacing w:after="0" w:line="240" w:lineRule="auto"/>
        <w:rPr>
          <w:rFonts w:ascii="Times New Roman" w:eastAsia="Times New Roman" w:hAnsi="Times New Roman" w:cs="Times New Roman"/>
        </w:rPr>
      </w:pPr>
    </w:p>
    <w:p w14:paraId="103ACD1B" w14:textId="06CA84D1" w:rsidR="00595180" w:rsidRPr="00205E5C" w:rsidRDefault="00DA3F29" w:rsidP="00734EE9">
      <w:pPr>
        <w:widowControl/>
        <w:spacing w:after="0" w:line="240" w:lineRule="auto"/>
        <w:rPr>
          <w:rFonts w:ascii="Times New Roman" w:eastAsia="Times New Roman" w:hAnsi="Times New Roman" w:cs="Times New Roman"/>
        </w:rPr>
      </w:pPr>
      <w:r w:rsidRPr="00205E5C">
        <w:rPr>
          <w:rFonts w:ascii="Times New Roman" w:hAnsi="Times New Roman" w:cs="Times New Roman"/>
          <w:color w:val="000000"/>
        </w:rPr>
        <w:t>EU/1/23/1751/001</w:t>
      </w:r>
    </w:p>
    <w:p w14:paraId="2AC77C56" w14:textId="22560637" w:rsidR="00840FD5" w:rsidRPr="00205E5C" w:rsidRDefault="00DA3F29" w:rsidP="00734EE9">
      <w:pPr>
        <w:widowControl/>
        <w:spacing w:after="0" w:line="240" w:lineRule="auto"/>
        <w:rPr>
          <w:rFonts w:ascii="Times New Roman" w:eastAsia="Times New Roman" w:hAnsi="Times New Roman" w:cs="Times New Roman"/>
        </w:rPr>
      </w:pPr>
      <w:r w:rsidRPr="00205E5C">
        <w:rPr>
          <w:rFonts w:ascii="Times New Roman" w:hAnsi="Times New Roman" w:cs="Times New Roman"/>
          <w:color w:val="000000"/>
        </w:rPr>
        <w:t>EU/1/23/1751/002</w:t>
      </w:r>
    </w:p>
    <w:p w14:paraId="0052A667" w14:textId="77777777" w:rsidR="00840FD5" w:rsidRPr="00205E5C" w:rsidRDefault="00840FD5" w:rsidP="00734EE9">
      <w:pPr>
        <w:widowControl/>
        <w:spacing w:after="0" w:line="240" w:lineRule="auto"/>
        <w:rPr>
          <w:rFonts w:ascii="Times New Roman" w:eastAsia="Times New Roman" w:hAnsi="Times New Roman" w:cs="Times New Roman"/>
        </w:rPr>
      </w:pPr>
    </w:p>
    <w:p w14:paraId="05A0F5FE" w14:textId="395904DE" w:rsidR="00595180" w:rsidRPr="00205E5C" w:rsidRDefault="00595180" w:rsidP="00734EE9">
      <w:pPr>
        <w:widowControl/>
        <w:spacing w:after="0" w:line="240" w:lineRule="auto"/>
        <w:rPr>
          <w:rFonts w:ascii="Times New Roman" w:eastAsia="Times New Roman" w:hAnsi="Times New Roman" w:cs="Times New Roman"/>
        </w:rPr>
      </w:pPr>
    </w:p>
    <w:p w14:paraId="1040F1C3" w14:textId="42037F3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13.</w:t>
      </w:r>
      <w:r w:rsidRPr="00205E5C">
        <w:rPr>
          <w:rFonts w:ascii="Times New Roman" w:hAnsi="Times New Roman"/>
          <w:b/>
        </w:rPr>
        <w:tab/>
        <w:t>NÚMERO DO LOTE</w:t>
      </w:r>
    </w:p>
    <w:p w14:paraId="268782FC" w14:textId="23086E7B" w:rsidR="00595180" w:rsidRPr="00205E5C" w:rsidRDefault="00595180" w:rsidP="00734EE9">
      <w:pPr>
        <w:widowControl/>
        <w:spacing w:after="0" w:line="240" w:lineRule="auto"/>
        <w:rPr>
          <w:rFonts w:ascii="Times New Roman" w:eastAsia="Times New Roman" w:hAnsi="Times New Roman" w:cs="Times New Roman"/>
        </w:rPr>
      </w:pPr>
    </w:p>
    <w:p w14:paraId="37B8B96A" w14:textId="59393FF9"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Lot</w:t>
      </w:r>
    </w:p>
    <w:p w14:paraId="44ADF65E" w14:textId="3910E61F" w:rsidR="00595180" w:rsidRPr="00205E5C" w:rsidRDefault="00595180" w:rsidP="00734EE9">
      <w:pPr>
        <w:widowControl/>
        <w:spacing w:after="0" w:line="240" w:lineRule="auto"/>
        <w:rPr>
          <w:rFonts w:ascii="Times New Roman" w:eastAsia="Times New Roman" w:hAnsi="Times New Roman" w:cs="Times New Roman"/>
        </w:rPr>
      </w:pPr>
    </w:p>
    <w:p w14:paraId="586A776D" w14:textId="271C90FE" w:rsidR="00595180" w:rsidRPr="00205E5C" w:rsidRDefault="00595180" w:rsidP="00734EE9">
      <w:pPr>
        <w:widowControl/>
        <w:spacing w:after="0" w:line="240" w:lineRule="auto"/>
        <w:rPr>
          <w:rFonts w:ascii="Times New Roman" w:eastAsia="Times New Roman" w:hAnsi="Times New Roman" w:cs="Times New Roman"/>
        </w:rPr>
      </w:pPr>
    </w:p>
    <w:p w14:paraId="077477ED" w14:textId="1EE59D72"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14.</w:t>
      </w:r>
      <w:r w:rsidRPr="00205E5C">
        <w:rPr>
          <w:rFonts w:ascii="Times New Roman" w:hAnsi="Times New Roman"/>
          <w:b/>
        </w:rPr>
        <w:tab/>
        <w:t>CLASSIFICAÇÃO QUANTO À DISPENSA AO PÚBLICO</w:t>
      </w:r>
    </w:p>
    <w:p w14:paraId="1A298515" w14:textId="33CF3008" w:rsidR="00595180" w:rsidRDefault="00595180" w:rsidP="00B63F95">
      <w:pPr>
        <w:widowControl/>
        <w:spacing w:after="0" w:line="240" w:lineRule="auto"/>
        <w:rPr>
          <w:rFonts w:ascii="Times New Roman" w:eastAsia="Times New Roman" w:hAnsi="Times New Roman" w:cs="Times New Roman"/>
        </w:rPr>
      </w:pPr>
    </w:p>
    <w:p w14:paraId="0A54493D" w14:textId="71B94421" w:rsidR="00267A8F" w:rsidDel="000A4659" w:rsidRDefault="00267A8F" w:rsidP="00267A8F">
      <w:pPr>
        <w:autoSpaceDE w:val="0"/>
        <w:autoSpaceDN w:val="0"/>
        <w:spacing w:after="0" w:line="240" w:lineRule="auto"/>
        <w:ind w:left="142"/>
        <w:rPr>
          <w:del w:id="2560" w:author="INFARMED" w:date="2025-07-07T15:17:00Z"/>
          <w:rFonts w:ascii="Times New Roman" w:eastAsia="Times New Roman" w:hAnsi="Times New Roman" w:cs="Times New Roman"/>
        </w:rPr>
      </w:pPr>
      <w:commentRangeStart w:id="2561"/>
      <w:commentRangeStart w:id="2562"/>
      <w:del w:id="2563" w:author="INFARMED" w:date="2025-07-07T15:17:00Z">
        <w:r w:rsidRPr="0099745E" w:rsidDel="000A4659">
          <w:rPr>
            <w:rFonts w:ascii="Times New Roman" w:eastAsia="Times New Roman" w:hAnsi="Times New Roman" w:cs="Times New Roman"/>
          </w:rPr>
          <w:delText>Medicamento</w:delText>
        </w:r>
      </w:del>
      <w:commentRangeEnd w:id="2561"/>
      <w:r w:rsidR="000A4659">
        <w:rPr>
          <w:rStyle w:val="CommentReference"/>
        </w:rPr>
        <w:commentReference w:id="2561"/>
      </w:r>
      <w:commentRangeEnd w:id="2562"/>
      <w:r w:rsidR="003163AD">
        <w:rPr>
          <w:rStyle w:val="CommentReference"/>
        </w:rPr>
        <w:commentReference w:id="2562"/>
      </w:r>
      <w:del w:id="2564" w:author="INFARMED" w:date="2025-07-07T15:17:00Z">
        <w:r w:rsidRPr="0099745E" w:rsidDel="000A4659">
          <w:rPr>
            <w:rFonts w:ascii="Times New Roman" w:eastAsia="Times New Roman" w:hAnsi="Times New Roman" w:cs="Times New Roman"/>
          </w:rPr>
          <w:delText xml:space="preserve"> de receita médica restrita, de utilização reservada a certos meios especializados</w:delText>
        </w:r>
      </w:del>
    </w:p>
    <w:p w14:paraId="54FC0EA2" w14:textId="77777777" w:rsidR="00267A8F" w:rsidRPr="00205E5C" w:rsidRDefault="00267A8F" w:rsidP="00734EE9">
      <w:pPr>
        <w:autoSpaceDE w:val="0"/>
        <w:autoSpaceDN w:val="0"/>
        <w:spacing w:after="0" w:line="240" w:lineRule="auto"/>
        <w:ind w:left="142"/>
        <w:rPr>
          <w:rFonts w:ascii="Times New Roman" w:eastAsia="Times New Roman" w:hAnsi="Times New Roman" w:cs="Times New Roman"/>
        </w:rPr>
      </w:pPr>
    </w:p>
    <w:p w14:paraId="3C49B28E" w14:textId="0DF319AC" w:rsidR="00595180" w:rsidRPr="00205E5C" w:rsidRDefault="00595180" w:rsidP="00734EE9">
      <w:pPr>
        <w:widowControl/>
        <w:spacing w:after="0" w:line="240" w:lineRule="auto"/>
        <w:rPr>
          <w:rFonts w:ascii="Times New Roman" w:eastAsia="Times New Roman" w:hAnsi="Times New Roman" w:cs="Times New Roman"/>
        </w:rPr>
      </w:pPr>
    </w:p>
    <w:p w14:paraId="7253C9D9" w14:textId="56E77B91"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15.</w:t>
      </w:r>
      <w:r w:rsidRPr="00205E5C">
        <w:rPr>
          <w:rFonts w:ascii="Times New Roman" w:hAnsi="Times New Roman"/>
          <w:b/>
        </w:rPr>
        <w:tab/>
        <w:t>INSTRUÇÕES DE UTILIZAÇÃO</w:t>
      </w:r>
    </w:p>
    <w:p w14:paraId="137388FD" w14:textId="735AE82B" w:rsidR="00595180" w:rsidRPr="00205E5C" w:rsidRDefault="00595180" w:rsidP="00734EE9">
      <w:pPr>
        <w:widowControl/>
        <w:spacing w:after="0" w:line="240" w:lineRule="auto"/>
        <w:rPr>
          <w:rFonts w:ascii="Times New Roman" w:eastAsia="Times New Roman" w:hAnsi="Times New Roman" w:cs="Times New Roman"/>
        </w:rPr>
      </w:pPr>
    </w:p>
    <w:p w14:paraId="0A54A858" w14:textId="422C9435" w:rsidR="00595180" w:rsidRPr="00205E5C" w:rsidRDefault="00595180" w:rsidP="00734EE9">
      <w:pPr>
        <w:widowControl/>
        <w:spacing w:after="0" w:line="240" w:lineRule="auto"/>
        <w:rPr>
          <w:rFonts w:ascii="Times New Roman" w:eastAsia="Times New Roman" w:hAnsi="Times New Roman" w:cs="Times New Roman"/>
        </w:rPr>
      </w:pPr>
    </w:p>
    <w:p w14:paraId="6CCAFCD3" w14:textId="46047C7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16.</w:t>
      </w:r>
      <w:r w:rsidRPr="00205E5C">
        <w:rPr>
          <w:rFonts w:ascii="Times New Roman" w:hAnsi="Times New Roman"/>
          <w:b/>
        </w:rPr>
        <w:tab/>
        <w:t>INFORMAÇÃO EM BRAILLE</w:t>
      </w:r>
    </w:p>
    <w:p w14:paraId="42522815" w14:textId="4D026135" w:rsidR="00595180" w:rsidRPr="00205E5C" w:rsidRDefault="00595180" w:rsidP="00734EE9">
      <w:pPr>
        <w:widowControl/>
        <w:spacing w:after="0" w:line="240" w:lineRule="auto"/>
        <w:rPr>
          <w:rFonts w:ascii="Times New Roman" w:eastAsia="Times New Roman" w:hAnsi="Times New Roman" w:cs="Times New Roman"/>
        </w:rPr>
      </w:pPr>
    </w:p>
    <w:p w14:paraId="64D88A2A" w14:textId="6FC074EA"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highlight w:val="darkGray"/>
        </w:rPr>
        <w:t>Foi aceite a justificação para não incluir a informação em Braille.</w:t>
      </w:r>
    </w:p>
    <w:p w14:paraId="22C9DA7A" w14:textId="1F527BB6" w:rsidR="003B0906" w:rsidRPr="00205E5C" w:rsidRDefault="003B0906" w:rsidP="00734EE9">
      <w:pPr>
        <w:widowControl/>
        <w:spacing w:after="0" w:line="240" w:lineRule="auto"/>
        <w:rPr>
          <w:rFonts w:ascii="Times New Roman" w:eastAsia="Times New Roman" w:hAnsi="Times New Roman" w:cs="Times New Roman"/>
        </w:rPr>
      </w:pPr>
    </w:p>
    <w:p w14:paraId="6239539C" w14:textId="433E7BFD" w:rsidR="00595180" w:rsidRPr="00205E5C" w:rsidRDefault="00595180" w:rsidP="00734EE9">
      <w:pPr>
        <w:widowControl/>
        <w:spacing w:after="0" w:line="240" w:lineRule="auto"/>
        <w:rPr>
          <w:rFonts w:ascii="Times New Roman" w:eastAsia="Times New Roman" w:hAnsi="Times New Roman" w:cs="Times New Roman"/>
        </w:rPr>
      </w:pPr>
    </w:p>
    <w:p w14:paraId="4C496628" w14:textId="123A8BC6" w:rsidR="00595180" w:rsidRPr="00205E5C" w:rsidRDefault="00572E7B" w:rsidP="00734EE9">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lastRenderedPageBreak/>
        <w:t>17.</w:t>
      </w:r>
      <w:r w:rsidRPr="00205E5C">
        <w:rPr>
          <w:rFonts w:ascii="Times New Roman" w:hAnsi="Times New Roman"/>
          <w:b/>
        </w:rPr>
        <w:tab/>
        <w:t>IDENTIFICADOR ÚNICO – CÓDIGO DE BARRAS 2D</w:t>
      </w:r>
    </w:p>
    <w:p w14:paraId="36E0E83F" w14:textId="31530D00" w:rsidR="00595180" w:rsidRPr="00205E5C" w:rsidRDefault="00595180" w:rsidP="00734EE9">
      <w:pPr>
        <w:keepNext/>
        <w:widowControl/>
        <w:spacing w:after="0" w:line="240" w:lineRule="auto"/>
        <w:rPr>
          <w:rFonts w:ascii="Times New Roman" w:eastAsia="Times New Roman" w:hAnsi="Times New Roman" w:cs="Times New Roman"/>
        </w:rPr>
      </w:pPr>
    </w:p>
    <w:p w14:paraId="6D3A78F3" w14:textId="5334128F" w:rsidR="00595180" w:rsidRPr="00205E5C" w:rsidRDefault="00572E7B" w:rsidP="00734EE9">
      <w:pPr>
        <w:keepNext/>
        <w:widowControl/>
        <w:spacing w:after="0" w:line="240" w:lineRule="auto"/>
        <w:rPr>
          <w:rFonts w:ascii="Times New Roman" w:eastAsia="Times New Roman" w:hAnsi="Times New Roman" w:cs="Times New Roman"/>
        </w:rPr>
      </w:pPr>
      <w:r w:rsidRPr="00205E5C">
        <w:rPr>
          <w:rFonts w:ascii="Times New Roman" w:hAnsi="Times New Roman"/>
          <w:highlight w:val="darkGray"/>
        </w:rPr>
        <w:t>Código de barras 2D com identificador único incluído.</w:t>
      </w:r>
    </w:p>
    <w:p w14:paraId="773EE7BA" w14:textId="743415F5" w:rsidR="00595180" w:rsidRPr="00205E5C" w:rsidRDefault="00595180" w:rsidP="00734EE9">
      <w:pPr>
        <w:keepNext/>
        <w:widowControl/>
        <w:spacing w:after="0" w:line="240" w:lineRule="auto"/>
        <w:rPr>
          <w:rFonts w:ascii="Times New Roman" w:eastAsia="Times New Roman" w:hAnsi="Times New Roman" w:cs="Times New Roman"/>
        </w:rPr>
      </w:pPr>
    </w:p>
    <w:p w14:paraId="5274CD80" w14:textId="2DB45699" w:rsidR="003B0906" w:rsidRPr="00205E5C" w:rsidRDefault="003B0906" w:rsidP="00734EE9">
      <w:pPr>
        <w:widowControl/>
        <w:spacing w:after="0" w:line="240" w:lineRule="auto"/>
        <w:rPr>
          <w:rFonts w:ascii="Times New Roman" w:eastAsia="Times New Roman" w:hAnsi="Times New Roman" w:cs="Times New Roman"/>
        </w:rPr>
      </w:pPr>
    </w:p>
    <w:p w14:paraId="434CC8AD" w14:textId="4F275E5E" w:rsidR="00595180" w:rsidRPr="00205E5C" w:rsidRDefault="00572E7B" w:rsidP="00734EE9">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18.</w:t>
      </w:r>
      <w:r w:rsidRPr="00205E5C">
        <w:rPr>
          <w:rFonts w:ascii="Times New Roman" w:hAnsi="Times New Roman"/>
          <w:b/>
        </w:rPr>
        <w:tab/>
        <w:t>IDENTIFICADOR ÚNICO - DADOS PARA LEITURA HUMANA</w:t>
      </w:r>
    </w:p>
    <w:p w14:paraId="73BB634B" w14:textId="77777777" w:rsidR="00595180" w:rsidRPr="00205E5C" w:rsidRDefault="00595180" w:rsidP="00734EE9">
      <w:pPr>
        <w:keepNext/>
        <w:widowControl/>
        <w:spacing w:after="0" w:line="240" w:lineRule="auto"/>
        <w:rPr>
          <w:rFonts w:ascii="Times New Roman" w:eastAsia="Times New Roman" w:hAnsi="Times New Roman" w:cs="Times New Roman"/>
        </w:rPr>
      </w:pPr>
    </w:p>
    <w:p w14:paraId="77DD5818" w14:textId="77777777" w:rsidR="003B0906" w:rsidRPr="00205E5C" w:rsidRDefault="00572E7B" w:rsidP="00734EE9">
      <w:pPr>
        <w:keepNext/>
        <w:widowControl/>
        <w:spacing w:after="0" w:line="240" w:lineRule="auto"/>
        <w:rPr>
          <w:rFonts w:ascii="Times New Roman" w:eastAsia="Times New Roman" w:hAnsi="Times New Roman" w:cs="Times New Roman"/>
        </w:rPr>
      </w:pPr>
      <w:r w:rsidRPr="00205E5C">
        <w:rPr>
          <w:rFonts w:ascii="Times New Roman" w:hAnsi="Times New Roman"/>
        </w:rPr>
        <w:t xml:space="preserve">PC </w:t>
      </w:r>
    </w:p>
    <w:p w14:paraId="16D9D047" w14:textId="77777777" w:rsidR="003B0906" w:rsidRPr="00205E5C" w:rsidRDefault="00572E7B" w:rsidP="00734EE9">
      <w:pPr>
        <w:keepNext/>
        <w:widowControl/>
        <w:spacing w:after="0" w:line="240" w:lineRule="auto"/>
        <w:rPr>
          <w:rFonts w:ascii="Times New Roman" w:eastAsia="Times New Roman" w:hAnsi="Times New Roman" w:cs="Times New Roman"/>
        </w:rPr>
      </w:pPr>
      <w:r w:rsidRPr="00205E5C">
        <w:rPr>
          <w:rFonts w:ascii="Times New Roman" w:hAnsi="Times New Roman"/>
        </w:rPr>
        <w:t xml:space="preserve">SN </w:t>
      </w:r>
    </w:p>
    <w:p w14:paraId="76DD3B44" w14:textId="7201A85A" w:rsidR="00595180" w:rsidRPr="00205E5C" w:rsidRDefault="00572E7B" w:rsidP="00734EE9">
      <w:pPr>
        <w:keepNext/>
        <w:widowControl/>
        <w:spacing w:after="0" w:line="240" w:lineRule="auto"/>
        <w:rPr>
          <w:rFonts w:ascii="Times New Roman" w:eastAsia="Times New Roman" w:hAnsi="Times New Roman" w:cs="Times New Roman"/>
        </w:rPr>
      </w:pPr>
      <w:r w:rsidRPr="00205E5C">
        <w:rPr>
          <w:rFonts w:ascii="Times New Roman" w:hAnsi="Times New Roman"/>
        </w:rPr>
        <w:t>NN</w:t>
      </w:r>
    </w:p>
    <w:p w14:paraId="44A466C7" w14:textId="77777777" w:rsidR="00757069" w:rsidRPr="00205E5C" w:rsidRDefault="00757069" w:rsidP="00734EE9">
      <w:pPr>
        <w:keepNext/>
        <w:widowControl/>
        <w:spacing w:after="0" w:line="240" w:lineRule="auto"/>
        <w:rPr>
          <w:rFonts w:ascii="Times New Roman" w:eastAsia="Times New Roman" w:hAnsi="Times New Roman" w:cs="Times New Roman"/>
        </w:rPr>
      </w:pPr>
    </w:p>
    <w:p w14:paraId="203785D5" w14:textId="027AD367" w:rsidR="00556C35" w:rsidRPr="00205E5C" w:rsidRDefault="00556C35" w:rsidP="00B63F95">
      <w:pPr>
        <w:spacing w:after="0" w:line="240" w:lineRule="auto"/>
        <w:rPr>
          <w:rFonts w:ascii="Times New Roman" w:eastAsia="Times New Roman" w:hAnsi="Times New Roman" w:cs="Times New Roman"/>
        </w:rPr>
      </w:pPr>
      <w:r w:rsidRPr="00205E5C">
        <w:br w:type="page"/>
      </w:r>
    </w:p>
    <w:p w14:paraId="0D160609" w14:textId="1F14500D"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205E5C">
        <w:rPr>
          <w:rFonts w:ascii="Times New Roman" w:hAnsi="Times New Roman"/>
          <w:b/>
        </w:rPr>
        <w:lastRenderedPageBreak/>
        <w:t>INDICAÇÕES MÍNIMAS A INCLUIR EM PEQUENAS UNIDADES DE ACONDICIONAMENTO PRIMÁRIO</w:t>
      </w:r>
      <w:r w:rsidR="00E122CC">
        <w:rPr>
          <w:rFonts w:ascii="Times New Roman" w:hAnsi="Times New Roman"/>
          <w:b/>
        </w:rPr>
        <w:br/>
      </w:r>
      <w:r w:rsidRPr="00205E5C">
        <w:rPr>
          <w:rFonts w:ascii="Times New Roman" w:hAnsi="Times New Roman"/>
          <w:b/>
        </w:rPr>
        <w:t>RÓTULO</w:t>
      </w:r>
    </w:p>
    <w:p w14:paraId="730E5D2A" w14:textId="77777777" w:rsidR="008F7828" w:rsidRPr="00205E5C" w:rsidRDefault="008F7828" w:rsidP="00734EE9">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20F24FF4" w14:textId="5DD943E4"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205E5C">
        <w:rPr>
          <w:rFonts w:ascii="Times New Roman" w:hAnsi="Times New Roman"/>
          <w:b/>
        </w:rPr>
        <w:t>Frasco para injetáveis</w:t>
      </w:r>
    </w:p>
    <w:p w14:paraId="0AF1FE77" w14:textId="77777777" w:rsidR="00595180" w:rsidRPr="00205E5C" w:rsidRDefault="00595180" w:rsidP="00734EE9">
      <w:pPr>
        <w:widowControl/>
        <w:spacing w:after="0" w:line="240" w:lineRule="auto"/>
        <w:rPr>
          <w:rFonts w:ascii="Times New Roman" w:eastAsia="Times New Roman" w:hAnsi="Times New Roman" w:cs="Times New Roman"/>
        </w:rPr>
      </w:pPr>
    </w:p>
    <w:p w14:paraId="3D9742B7" w14:textId="20096C04" w:rsidR="00595180" w:rsidRPr="00205E5C" w:rsidRDefault="00595180" w:rsidP="00734EE9">
      <w:pPr>
        <w:widowControl/>
        <w:spacing w:after="0" w:line="240" w:lineRule="auto"/>
        <w:rPr>
          <w:rFonts w:ascii="Times New Roman" w:eastAsia="Times New Roman" w:hAnsi="Times New Roman" w:cs="Times New Roman"/>
        </w:rPr>
      </w:pPr>
    </w:p>
    <w:p w14:paraId="6EE7330E" w14:textId="77777777"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205E5C">
        <w:rPr>
          <w:rFonts w:ascii="Times New Roman" w:hAnsi="Times New Roman"/>
          <w:b/>
        </w:rPr>
        <w:t>1.</w:t>
      </w:r>
      <w:r w:rsidRPr="00205E5C">
        <w:rPr>
          <w:rFonts w:ascii="Times New Roman" w:hAnsi="Times New Roman"/>
          <w:b/>
        </w:rPr>
        <w:tab/>
        <w:t>NOME DO MEDICAMENTO E VIA DE ADMINISTRAÇÃO</w:t>
      </w:r>
    </w:p>
    <w:p w14:paraId="369E9DD1" w14:textId="77777777" w:rsidR="00595180" w:rsidRPr="00205E5C" w:rsidRDefault="00595180" w:rsidP="00734EE9">
      <w:pPr>
        <w:widowControl/>
        <w:spacing w:after="0" w:line="240" w:lineRule="auto"/>
        <w:rPr>
          <w:rFonts w:ascii="Times New Roman" w:eastAsia="Times New Roman" w:hAnsi="Times New Roman" w:cs="Times New Roman"/>
        </w:rPr>
      </w:pPr>
    </w:p>
    <w:p w14:paraId="5F7A578A" w14:textId="6183CD5A" w:rsidR="00B52499"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Yesafili 40 mg/ml injeção</w:t>
      </w:r>
    </w:p>
    <w:p w14:paraId="7E192CF8" w14:textId="64E5D070"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aflibercept</w:t>
      </w:r>
    </w:p>
    <w:p w14:paraId="26DF2254"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Uso intravítreo</w:t>
      </w:r>
    </w:p>
    <w:p w14:paraId="5934AA49" w14:textId="77777777" w:rsidR="00595180" w:rsidRPr="00205E5C" w:rsidRDefault="00595180" w:rsidP="00734EE9">
      <w:pPr>
        <w:widowControl/>
        <w:spacing w:after="0" w:line="240" w:lineRule="auto"/>
        <w:rPr>
          <w:rFonts w:ascii="Times New Roman" w:eastAsia="Times New Roman" w:hAnsi="Times New Roman" w:cs="Times New Roman"/>
        </w:rPr>
      </w:pPr>
    </w:p>
    <w:p w14:paraId="3CD8941F" w14:textId="39F3E7A4" w:rsidR="00595180" w:rsidRPr="00205E5C" w:rsidRDefault="00595180" w:rsidP="00734EE9">
      <w:pPr>
        <w:widowControl/>
        <w:spacing w:after="0" w:line="240" w:lineRule="auto"/>
        <w:rPr>
          <w:rFonts w:ascii="Times New Roman" w:eastAsia="Times New Roman" w:hAnsi="Times New Roman" w:cs="Times New Roman"/>
        </w:rPr>
      </w:pPr>
    </w:p>
    <w:p w14:paraId="5BB73098" w14:textId="5BD7504C"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205E5C">
        <w:rPr>
          <w:rFonts w:ascii="Times New Roman" w:hAnsi="Times New Roman"/>
          <w:b/>
        </w:rPr>
        <w:t>2.</w:t>
      </w:r>
      <w:r w:rsidRPr="00205E5C">
        <w:rPr>
          <w:rFonts w:ascii="Times New Roman" w:hAnsi="Times New Roman"/>
          <w:b/>
        </w:rPr>
        <w:tab/>
        <w:t>MODO DE ADMINISTRAÇÃO</w:t>
      </w:r>
    </w:p>
    <w:p w14:paraId="1DD00E10" w14:textId="77777777" w:rsidR="00595180" w:rsidRPr="00205E5C" w:rsidRDefault="00595180" w:rsidP="00734EE9">
      <w:pPr>
        <w:widowControl/>
        <w:spacing w:after="0" w:line="240" w:lineRule="auto"/>
        <w:rPr>
          <w:rFonts w:ascii="Times New Roman" w:eastAsia="Times New Roman" w:hAnsi="Times New Roman" w:cs="Times New Roman"/>
        </w:rPr>
      </w:pPr>
    </w:p>
    <w:p w14:paraId="24FA7907" w14:textId="5D0A54E5" w:rsidR="00595180" w:rsidRPr="00205E5C" w:rsidRDefault="00595180" w:rsidP="00734EE9">
      <w:pPr>
        <w:widowControl/>
        <w:spacing w:after="0" w:line="240" w:lineRule="auto"/>
        <w:rPr>
          <w:rFonts w:ascii="Times New Roman" w:eastAsia="Times New Roman" w:hAnsi="Times New Roman" w:cs="Times New Roman"/>
        </w:rPr>
      </w:pPr>
    </w:p>
    <w:p w14:paraId="3801C0C9" w14:textId="4264FCD2"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205E5C">
        <w:rPr>
          <w:rFonts w:ascii="Times New Roman" w:hAnsi="Times New Roman"/>
          <w:b/>
        </w:rPr>
        <w:t>3.</w:t>
      </w:r>
      <w:r w:rsidRPr="00205E5C">
        <w:rPr>
          <w:rFonts w:ascii="Times New Roman" w:hAnsi="Times New Roman"/>
          <w:b/>
        </w:rPr>
        <w:tab/>
        <w:t>PRAZO DE VALIDADE</w:t>
      </w:r>
    </w:p>
    <w:p w14:paraId="364D9E2F" w14:textId="77777777" w:rsidR="00595180" w:rsidRPr="00205E5C" w:rsidRDefault="00595180" w:rsidP="00734EE9">
      <w:pPr>
        <w:widowControl/>
        <w:spacing w:after="0" w:line="240" w:lineRule="auto"/>
        <w:rPr>
          <w:rFonts w:ascii="Times New Roman" w:eastAsia="Times New Roman" w:hAnsi="Times New Roman" w:cs="Times New Roman"/>
        </w:rPr>
      </w:pPr>
    </w:p>
    <w:p w14:paraId="5ABA4FA2"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EXP</w:t>
      </w:r>
    </w:p>
    <w:p w14:paraId="388DDC88" w14:textId="77777777" w:rsidR="00595180" w:rsidRPr="00205E5C" w:rsidRDefault="00595180" w:rsidP="00734EE9">
      <w:pPr>
        <w:widowControl/>
        <w:spacing w:after="0" w:line="240" w:lineRule="auto"/>
        <w:rPr>
          <w:rFonts w:ascii="Times New Roman" w:eastAsia="Times New Roman" w:hAnsi="Times New Roman" w:cs="Times New Roman"/>
        </w:rPr>
      </w:pPr>
    </w:p>
    <w:p w14:paraId="2CFD3EF2" w14:textId="7067B89E" w:rsidR="00595180" w:rsidRPr="00205E5C" w:rsidRDefault="00595180" w:rsidP="00734EE9">
      <w:pPr>
        <w:widowControl/>
        <w:spacing w:after="0" w:line="240" w:lineRule="auto"/>
        <w:rPr>
          <w:rFonts w:ascii="Times New Roman" w:eastAsia="Times New Roman" w:hAnsi="Times New Roman" w:cs="Times New Roman"/>
        </w:rPr>
      </w:pPr>
    </w:p>
    <w:p w14:paraId="0A649DFD" w14:textId="5A9D815F"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205E5C">
        <w:rPr>
          <w:rFonts w:ascii="Times New Roman" w:hAnsi="Times New Roman"/>
          <w:b/>
        </w:rPr>
        <w:t>4.</w:t>
      </w:r>
      <w:r w:rsidRPr="00205E5C">
        <w:rPr>
          <w:rFonts w:ascii="Times New Roman" w:hAnsi="Times New Roman"/>
          <w:b/>
        </w:rPr>
        <w:tab/>
        <w:t>NÚMERO DO LOTE</w:t>
      </w:r>
    </w:p>
    <w:p w14:paraId="510D9EBE" w14:textId="77777777" w:rsidR="00595180" w:rsidRPr="00205E5C" w:rsidRDefault="00595180" w:rsidP="00734EE9">
      <w:pPr>
        <w:widowControl/>
        <w:spacing w:after="0" w:line="240" w:lineRule="auto"/>
        <w:rPr>
          <w:rFonts w:ascii="Times New Roman" w:eastAsia="Times New Roman" w:hAnsi="Times New Roman" w:cs="Times New Roman"/>
        </w:rPr>
      </w:pPr>
    </w:p>
    <w:p w14:paraId="128FC2D5" w14:textId="77777777"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Lot</w:t>
      </w:r>
    </w:p>
    <w:p w14:paraId="303216C2" w14:textId="77777777" w:rsidR="00595180" w:rsidRPr="00205E5C" w:rsidRDefault="00595180" w:rsidP="00734EE9">
      <w:pPr>
        <w:widowControl/>
        <w:spacing w:after="0" w:line="240" w:lineRule="auto"/>
        <w:rPr>
          <w:rFonts w:ascii="Times New Roman" w:eastAsia="Times New Roman" w:hAnsi="Times New Roman" w:cs="Times New Roman"/>
        </w:rPr>
      </w:pPr>
    </w:p>
    <w:p w14:paraId="6C352AE2" w14:textId="56228706" w:rsidR="00595180" w:rsidRPr="00205E5C" w:rsidRDefault="00595180" w:rsidP="00734EE9">
      <w:pPr>
        <w:widowControl/>
        <w:spacing w:after="0" w:line="240" w:lineRule="auto"/>
        <w:rPr>
          <w:rFonts w:ascii="Times New Roman" w:eastAsia="Times New Roman" w:hAnsi="Times New Roman" w:cs="Times New Roman"/>
        </w:rPr>
      </w:pPr>
    </w:p>
    <w:p w14:paraId="4EBB0A33" w14:textId="472A7532"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205E5C">
        <w:rPr>
          <w:rFonts w:ascii="Times New Roman" w:hAnsi="Times New Roman"/>
          <w:b/>
        </w:rPr>
        <w:t>5.</w:t>
      </w:r>
      <w:r w:rsidRPr="00205E5C">
        <w:rPr>
          <w:rFonts w:ascii="Times New Roman" w:hAnsi="Times New Roman"/>
          <w:b/>
        </w:rPr>
        <w:tab/>
        <w:t>CONTEÚDO EM PESO, VOLUME OU UNIDADE</w:t>
      </w:r>
    </w:p>
    <w:p w14:paraId="78832828" w14:textId="77777777" w:rsidR="00595180" w:rsidRPr="00205E5C" w:rsidRDefault="00595180" w:rsidP="00734EE9">
      <w:pPr>
        <w:widowControl/>
        <w:spacing w:after="0" w:line="240" w:lineRule="auto"/>
        <w:rPr>
          <w:rFonts w:ascii="Times New Roman" w:eastAsia="Times New Roman" w:hAnsi="Times New Roman" w:cs="Times New Roman"/>
        </w:rPr>
      </w:pPr>
    </w:p>
    <w:p w14:paraId="5AA87A5E" w14:textId="1869EDE2" w:rsidR="00595180"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highlight w:val="darkGray"/>
        </w:rPr>
        <w:t>Volume extraível 0,1 ml</w:t>
      </w:r>
    </w:p>
    <w:p w14:paraId="0C6B6176" w14:textId="65B4060D" w:rsidR="00595180" w:rsidRPr="00205E5C" w:rsidRDefault="00595180" w:rsidP="00734EE9">
      <w:pPr>
        <w:widowControl/>
        <w:spacing w:after="0" w:line="240" w:lineRule="auto"/>
        <w:rPr>
          <w:rFonts w:ascii="Times New Roman" w:eastAsia="Times New Roman" w:hAnsi="Times New Roman" w:cs="Times New Roman"/>
        </w:rPr>
      </w:pPr>
    </w:p>
    <w:p w14:paraId="5E0BDF98" w14:textId="48948AF4" w:rsidR="00595180" w:rsidRPr="00205E5C" w:rsidRDefault="00595180" w:rsidP="00734EE9">
      <w:pPr>
        <w:widowControl/>
        <w:spacing w:after="0" w:line="240" w:lineRule="auto"/>
        <w:rPr>
          <w:rFonts w:ascii="Times New Roman" w:eastAsia="Times New Roman" w:hAnsi="Times New Roman" w:cs="Times New Roman"/>
        </w:rPr>
      </w:pPr>
    </w:p>
    <w:p w14:paraId="088DC2B5" w14:textId="46591F5A" w:rsidR="00595180" w:rsidRPr="00205E5C" w:rsidRDefault="00572E7B" w:rsidP="00734EE9">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205E5C">
        <w:rPr>
          <w:rFonts w:ascii="Times New Roman" w:hAnsi="Times New Roman"/>
          <w:b/>
        </w:rPr>
        <w:t>6.</w:t>
      </w:r>
      <w:r w:rsidRPr="00205E5C">
        <w:rPr>
          <w:rFonts w:ascii="Times New Roman" w:hAnsi="Times New Roman"/>
          <w:b/>
        </w:rPr>
        <w:tab/>
        <w:t>OUTROS</w:t>
      </w:r>
    </w:p>
    <w:p w14:paraId="6414987C" w14:textId="63175A6A" w:rsidR="00E6578F" w:rsidRPr="00205E5C" w:rsidRDefault="00E6578F" w:rsidP="00734EE9">
      <w:pPr>
        <w:widowControl/>
        <w:spacing w:after="0" w:line="240" w:lineRule="auto"/>
        <w:rPr>
          <w:rFonts w:ascii="Times New Roman" w:eastAsia="Times New Roman" w:hAnsi="Times New Roman" w:cs="Times New Roman"/>
        </w:rPr>
      </w:pPr>
    </w:p>
    <w:p w14:paraId="11F475EB" w14:textId="77777777" w:rsidR="009F05A6" w:rsidRPr="00205E5C" w:rsidRDefault="009F05A6" w:rsidP="00734EE9">
      <w:pPr>
        <w:widowControl/>
        <w:spacing w:after="0" w:line="240" w:lineRule="auto"/>
        <w:rPr>
          <w:rFonts w:ascii="Times New Roman" w:eastAsia="Times New Roman" w:hAnsi="Times New Roman" w:cs="Times New Roman"/>
        </w:rPr>
      </w:pPr>
    </w:p>
    <w:p w14:paraId="4173503A" w14:textId="3A4F1353" w:rsidR="00795A91" w:rsidRPr="00205E5C" w:rsidRDefault="00795A91" w:rsidP="00B63F95">
      <w:pPr>
        <w:spacing w:after="0" w:line="240" w:lineRule="auto"/>
        <w:rPr>
          <w:rFonts w:ascii="Times New Roman" w:eastAsia="Times New Roman" w:hAnsi="Times New Roman" w:cs="Times New Roman"/>
        </w:rPr>
      </w:pPr>
      <w:r w:rsidRPr="00205E5C">
        <w:br w:type="page"/>
      </w:r>
    </w:p>
    <w:p w14:paraId="7FD99CEE" w14:textId="77777777" w:rsidR="00595180" w:rsidRPr="00205E5C" w:rsidRDefault="00595180" w:rsidP="00734EE9">
      <w:pPr>
        <w:widowControl/>
        <w:spacing w:after="0" w:line="240" w:lineRule="auto"/>
        <w:rPr>
          <w:rFonts w:ascii="Times New Roman" w:eastAsia="Times New Roman" w:hAnsi="Times New Roman" w:cs="Times New Roman"/>
        </w:rPr>
      </w:pPr>
    </w:p>
    <w:p w14:paraId="5A664AD3" w14:textId="77777777" w:rsidR="00595180" w:rsidRPr="00205E5C" w:rsidRDefault="00595180" w:rsidP="00734EE9">
      <w:pPr>
        <w:widowControl/>
        <w:spacing w:after="0" w:line="240" w:lineRule="auto"/>
        <w:rPr>
          <w:rFonts w:ascii="Times New Roman" w:eastAsia="Times New Roman" w:hAnsi="Times New Roman" w:cs="Times New Roman"/>
        </w:rPr>
      </w:pPr>
    </w:p>
    <w:p w14:paraId="21515DF1" w14:textId="77777777" w:rsidR="00595180" w:rsidRPr="00205E5C" w:rsidRDefault="00595180" w:rsidP="00734EE9">
      <w:pPr>
        <w:widowControl/>
        <w:spacing w:after="0" w:line="240" w:lineRule="auto"/>
        <w:rPr>
          <w:rFonts w:ascii="Times New Roman" w:eastAsia="Times New Roman" w:hAnsi="Times New Roman" w:cs="Times New Roman"/>
        </w:rPr>
      </w:pPr>
    </w:p>
    <w:p w14:paraId="498D9F7F" w14:textId="77777777" w:rsidR="00595180" w:rsidRPr="00205E5C" w:rsidRDefault="00595180" w:rsidP="00734EE9">
      <w:pPr>
        <w:widowControl/>
        <w:spacing w:after="0" w:line="240" w:lineRule="auto"/>
        <w:rPr>
          <w:rFonts w:ascii="Times New Roman" w:eastAsia="Times New Roman" w:hAnsi="Times New Roman" w:cs="Times New Roman"/>
        </w:rPr>
      </w:pPr>
    </w:p>
    <w:p w14:paraId="592CA6C6" w14:textId="77777777" w:rsidR="00595180" w:rsidRPr="00205E5C" w:rsidRDefault="00595180" w:rsidP="00734EE9">
      <w:pPr>
        <w:widowControl/>
        <w:spacing w:after="0" w:line="240" w:lineRule="auto"/>
        <w:rPr>
          <w:rFonts w:ascii="Times New Roman" w:eastAsia="Times New Roman" w:hAnsi="Times New Roman" w:cs="Times New Roman"/>
        </w:rPr>
      </w:pPr>
    </w:p>
    <w:p w14:paraId="2106D964" w14:textId="77777777" w:rsidR="00595180" w:rsidRPr="00205E5C" w:rsidRDefault="00595180" w:rsidP="00734EE9">
      <w:pPr>
        <w:widowControl/>
        <w:spacing w:after="0" w:line="240" w:lineRule="auto"/>
        <w:rPr>
          <w:rFonts w:ascii="Times New Roman" w:eastAsia="Times New Roman" w:hAnsi="Times New Roman" w:cs="Times New Roman"/>
        </w:rPr>
      </w:pPr>
    </w:p>
    <w:p w14:paraId="1ECE948B" w14:textId="77777777" w:rsidR="00595180" w:rsidRPr="00205E5C" w:rsidRDefault="00595180" w:rsidP="00734EE9">
      <w:pPr>
        <w:widowControl/>
        <w:spacing w:after="0" w:line="240" w:lineRule="auto"/>
        <w:rPr>
          <w:rFonts w:ascii="Times New Roman" w:eastAsia="Times New Roman" w:hAnsi="Times New Roman" w:cs="Times New Roman"/>
        </w:rPr>
      </w:pPr>
    </w:p>
    <w:p w14:paraId="76254959" w14:textId="77777777" w:rsidR="00595180" w:rsidRPr="00205E5C" w:rsidRDefault="00595180" w:rsidP="00734EE9">
      <w:pPr>
        <w:widowControl/>
        <w:spacing w:after="0" w:line="240" w:lineRule="auto"/>
        <w:rPr>
          <w:rFonts w:ascii="Times New Roman" w:eastAsia="Times New Roman" w:hAnsi="Times New Roman" w:cs="Times New Roman"/>
        </w:rPr>
      </w:pPr>
    </w:p>
    <w:p w14:paraId="0F7BC5A9" w14:textId="77777777" w:rsidR="00595180" w:rsidRPr="00205E5C" w:rsidRDefault="00595180" w:rsidP="00734EE9">
      <w:pPr>
        <w:widowControl/>
        <w:spacing w:after="0" w:line="240" w:lineRule="auto"/>
        <w:rPr>
          <w:rFonts w:ascii="Times New Roman" w:eastAsia="Times New Roman" w:hAnsi="Times New Roman" w:cs="Times New Roman"/>
        </w:rPr>
      </w:pPr>
    </w:p>
    <w:p w14:paraId="1A5A8E48" w14:textId="77777777" w:rsidR="00595180" w:rsidRPr="00205E5C" w:rsidRDefault="00595180" w:rsidP="00734EE9">
      <w:pPr>
        <w:widowControl/>
        <w:spacing w:after="0" w:line="240" w:lineRule="auto"/>
        <w:rPr>
          <w:rFonts w:ascii="Times New Roman" w:eastAsia="Times New Roman" w:hAnsi="Times New Roman" w:cs="Times New Roman"/>
        </w:rPr>
      </w:pPr>
    </w:p>
    <w:p w14:paraId="1F11283D" w14:textId="77777777" w:rsidR="00595180" w:rsidRPr="00205E5C" w:rsidRDefault="00595180" w:rsidP="00734EE9">
      <w:pPr>
        <w:widowControl/>
        <w:spacing w:after="0" w:line="240" w:lineRule="auto"/>
        <w:rPr>
          <w:rFonts w:ascii="Times New Roman" w:eastAsia="Times New Roman" w:hAnsi="Times New Roman" w:cs="Times New Roman"/>
        </w:rPr>
      </w:pPr>
    </w:p>
    <w:p w14:paraId="70417BF5" w14:textId="77777777" w:rsidR="00595180" w:rsidRPr="00205E5C" w:rsidRDefault="00595180" w:rsidP="00734EE9">
      <w:pPr>
        <w:widowControl/>
        <w:spacing w:after="0" w:line="240" w:lineRule="auto"/>
        <w:rPr>
          <w:rFonts w:ascii="Times New Roman" w:eastAsia="Times New Roman" w:hAnsi="Times New Roman" w:cs="Times New Roman"/>
        </w:rPr>
      </w:pPr>
    </w:p>
    <w:p w14:paraId="1B3D5101" w14:textId="77777777" w:rsidR="00595180" w:rsidRPr="00205E5C" w:rsidRDefault="00595180" w:rsidP="00734EE9">
      <w:pPr>
        <w:widowControl/>
        <w:spacing w:after="0" w:line="240" w:lineRule="auto"/>
        <w:rPr>
          <w:rFonts w:ascii="Times New Roman" w:eastAsia="Times New Roman" w:hAnsi="Times New Roman" w:cs="Times New Roman"/>
        </w:rPr>
      </w:pPr>
    </w:p>
    <w:p w14:paraId="1A595587" w14:textId="77777777" w:rsidR="00595180" w:rsidRPr="00205E5C" w:rsidRDefault="00595180" w:rsidP="00734EE9">
      <w:pPr>
        <w:widowControl/>
        <w:spacing w:after="0" w:line="240" w:lineRule="auto"/>
        <w:rPr>
          <w:rFonts w:ascii="Times New Roman" w:eastAsia="Times New Roman" w:hAnsi="Times New Roman" w:cs="Times New Roman"/>
        </w:rPr>
      </w:pPr>
    </w:p>
    <w:p w14:paraId="7032DE6D" w14:textId="77777777" w:rsidR="00595180" w:rsidRPr="00205E5C" w:rsidRDefault="00595180" w:rsidP="00734EE9">
      <w:pPr>
        <w:widowControl/>
        <w:spacing w:after="0" w:line="240" w:lineRule="auto"/>
        <w:rPr>
          <w:rFonts w:ascii="Times New Roman" w:eastAsia="Times New Roman" w:hAnsi="Times New Roman" w:cs="Times New Roman"/>
        </w:rPr>
      </w:pPr>
    </w:p>
    <w:p w14:paraId="6A8BF940" w14:textId="77777777" w:rsidR="00595180" w:rsidRPr="00205E5C" w:rsidRDefault="00595180" w:rsidP="00734EE9">
      <w:pPr>
        <w:widowControl/>
        <w:spacing w:after="0" w:line="240" w:lineRule="auto"/>
        <w:rPr>
          <w:rFonts w:ascii="Times New Roman" w:eastAsia="Times New Roman" w:hAnsi="Times New Roman" w:cs="Times New Roman"/>
        </w:rPr>
      </w:pPr>
    </w:p>
    <w:p w14:paraId="16E5FD9F" w14:textId="77777777" w:rsidR="00595180" w:rsidRPr="00205E5C" w:rsidRDefault="00595180" w:rsidP="00734EE9">
      <w:pPr>
        <w:widowControl/>
        <w:spacing w:after="0" w:line="240" w:lineRule="auto"/>
        <w:rPr>
          <w:rFonts w:ascii="Times New Roman" w:eastAsia="Times New Roman" w:hAnsi="Times New Roman" w:cs="Times New Roman"/>
        </w:rPr>
      </w:pPr>
    </w:p>
    <w:p w14:paraId="103F696C" w14:textId="77777777" w:rsidR="00595180" w:rsidRPr="00205E5C" w:rsidRDefault="00595180" w:rsidP="00734EE9">
      <w:pPr>
        <w:widowControl/>
        <w:spacing w:after="0" w:line="240" w:lineRule="auto"/>
        <w:rPr>
          <w:rFonts w:ascii="Times New Roman" w:eastAsia="Times New Roman" w:hAnsi="Times New Roman" w:cs="Times New Roman"/>
        </w:rPr>
      </w:pPr>
    </w:p>
    <w:p w14:paraId="6BBC1199" w14:textId="77777777" w:rsidR="00595180" w:rsidRPr="00205E5C" w:rsidRDefault="00595180" w:rsidP="00734EE9">
      <w:pPr>
        <w:widowControl/>
        <w:spacing w:after="0" w:line="240" w:lineRule="auto"/>
        <w:rPr>
          <w:rFonts w:ascii="Times New Roman" w:eastAsia="Times New Roman" w:hAnsi="Times New Roman" w:cs="Times New Roman"/>
        </w:rPr>
      </w:pPr>
    </w:p>
    <w:p w14:paraId="28FC11B8" w14:textId="77777777" w:rsidR="00595180" w:rsidRPr="00205E5C" w:rsidRDefault="00595180" w:rsidP="00734EE9">
      <w:pPr>
        <w:widowControl/>
        <w:spacing w:after="0" w:line="240" w:lineRule="auto"/>
        <w:rPr>
          <w:rFonts w:ascii="Times New Roman" w:eastAsia="Times New Roman" w:hAnsi="Times New Roman" w:cs="Times New Roman"/>
        </w:rPr>
      </w:pPr>
    </w:p>
    <w:p w14:paraId="6940927D" w14:textId="77777777" w:rsidR="00595180" w:rsidRPr="00205E5C" w:rsidRDefault="00595180" w:rsidP="00734EE9">
      <w:pPr>
        <w:widowControl/>
        <w:spacing w:after="0" w:line="240" w:lineRule="auto"/>
        <w:rPr>
          <w:rFonts w:ascii="Times New Roman" w:eastAsia="Times New Roman" w:hAnsi="Times New Roman" w:cs="Times New Roman"/>
        </w:rPr>
      </w:pPr>
    </w:p>
    <w:p w14:paraId="6D40ACA9" w14:textId="77777777" w:rsidR="00595180" w:rsidRPr="00205E5C" w:rsidRDefault="00595180" w:rsidP="00734EE9">
      <w:pPr>
        <w:widowControl/>
        <w:spacing w:after="0" w:line="240" w:lineRule="auto"/>
        <w:rPr>
          <w:rFonts w:ascii="Times New Roman" w:eastAsia="Times New Roman" w:hAnsi="Times New Roman" w:cs="Times New Roman"/>
        </w:rPr>
      </w:pPr>
    </w:p>
    <w:p w14:paraId="04F94C05" w14:textId="77777777" w:rsidR="00595180" w:rsidRPr="00205E5C" w:rsidRDefault="00595180" w:rsidP="00734EE9">
      <w:pPr>
        <w:widowControl/>
        <w:spacing w:after="0" w:line="240" w:lineRule="auto"/>
        <w:rPr>
          <w:rFonts w:ascii="Times New Roman" w:eastAsia="Times New Roman" w:hAnsi="Times New Roman" w:cs="Times New Roman"/>
        </w:rPr>
      </w:pPr>
    </w:p>
    <w:p w14:paraId="6AE612E3" w14:textId="77777777" w:rsidR="00595180" w:rsidRPr="00205E5C" w:rsidRDefault="00572E7B" w:rsidP="00734EE9">
      <w:pPr>
        <w:pStyle w:val="Heading1"/>
        <w:ind w:right="0"/>
      </w:pPr>
      <w:r w:rsidRPr="00205E5C">
        <w:t>B. FOLHETO INFORMATIVO</w:t>
      </w:r>
    </w:p>
    <w:p w14:paraId="176F7BB7" w14:textId="08D9E305" w:rsidR="00795A91" w:rsidRPr="00205E5C" w:rsidRDefault="00795A91" w:rsidP="00B63F95">
      <w:pPr>
        <w:spacing w:after="0" w:line="240" w:lineRule="auto"/>
        <w:rPr>
          <w:rFonts w:ascii="Times New Roman" w:eastAsia="Times New Roman" w:hAnsi="Times New Roman" w:cs="Times New Roman"/>
        </w:rPr>
      </w:pPr>
      <w:r w:rsidRPr="00205E5C">
        <w:br w:type="page"/>
      </w:r>
    </w:p>
    <w:p w14:paraId="001CEFFC" w14:textId="77777777" w:rsidR="00147B96" w:rsidRPr="00205E5C" w:rsidRDefault="00147B96" w:rsidP="00147B96">
      <w:pPr>
        <w:autoSpaceDE w:val="0"/>
        <w:autoSpaceDN w:val="0"/>
        <w:spacing w:after="0" w:line="242" w:lineRule="auto"/>
        <w:jc w:val="center"/>
        <w:outlineLvl w:val="0"/>
        <w:rPr>
          <w:ins w:id="2565" w:author="Biocon Biologics" w:date="2025-06-10T12:58:00Z"/>
          <w:rFonts w:ascii="Times New Roman" w:eastAsia="Times New Roman" w:hAnsi="Times New Roman" w:cs="Times New Roman"/>
          <w:b/>
          <w:bCs/>
        </w:rPr>
      </w:pPr>
      <w:ins w:id="2566" w:author="Biocon Biologics" w:date="2025-06-10T12:58:00Z">
        <w:r w:rsidRPr="00205E5C">
          <w:rPr>
            <w:rFonts w:ascii="Times New Roman" w:eastAsia="Times New Roman" w:hAnsi="Times New Roman" w:cs="Times New Roman"/>
            <w:b/>
            <w:bCs/>
          </w:rPr>
          <w:lastRenderedPageBreak/>
          <w:t>Folheto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informativo: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Informação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para</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doente</w:t>
        </w:r>
        <w:r w:rsidRPr="00205E5C">
          <w:rPr>
            <w:rFonts w:ascii="Times New Roman" w:eastAsia="Times New Roman" w:hAnsi="Times New Roman" w:cs="Times New Roman"/>
            <w:b/>
            <w:bCs/>
            <w:spacing w:val="-1"/>
          </w:rPr>
          <w:t xml:space="preserve"> </w:t>
        </w:r>
      </w:ins>
    </w:p>
    <w:p w14:paraId="712F3D6F" w14:textId="77777777" w:rsidR="00147B96" w:rsidRPr="00205E5C" w:rsidRDefault="00147B96" w:rsidP="00147B96">
      <w:pPr>
        <w:autoSpaceDE w:val="0"/>
        <w:autoSpaceDN w:val="0"/>
        <w:spacing w:after="0" w:line="242" w:lineRule="auto"/>
        <w:jc w:val="center"/>
        <w:outlineLvl w:val="0"/>
        <w:rPr>
          <w:ins w:id="2567" w:author="Biocon Biologics" w:date="2025-06-10T12:58:00Z"/>
          <w:rFonts w:ascii="Times New Roman" w:eastAsia="Times New Roman" w:hAnsi="Times New Roman" w:cs="Times New Roman"/>
          <w:b/>
          <w:bCs/>
        </w:rPr>
      </w:pPr>
    </w:p>
    <w:p w14:paraId="3C54AF95" w14:textId="77777777" w:rsidR="00147B96" w:rsidRPr="00205E5C" w:rsidRDefault="00147B96" w:rsidP="00147B96">
      <w:pPr>
        <w:autoSpaceDE w:val="0"/>
        <w:autoSpaceDN w:val="0"/>
        <w:spacing w:after="0" w:line="242" w:lineRule="auto"/>
        <w:jc w:val="center"/>
        <w:outlineLvl w:val="0"/>
        <w:rPr>
          <w:ins w:id="2568" w:author="Biocon Biologics" w:date="2025-06-10T12:58:00Z"/>
          <w:rFonts w:ascii="Times New Roman" w:eastAsia="Times New Roman" w:hAnsi="Times New Roman" w:cs="Times New Roman"/>
          <w:b/>
          <w:bCs/>
        </w:rPr>
      </w:pPr>
      <w:ins w:id="2569" w:author="Biocon Biologics" w:date="2025-06-10T12:58:00Z">
        <w:r w:rsidRPr="00205E5C">
          <w:rPr>
            <w:rFonts w:ascii="Times New Roman" w:eastAsia="Times New Roman" w:hAnsi="Times New Roman" w:cs="Times New Roman"/>
            <w:b/>
            <w:bCs/>
          </w:rPr>
          <w:t>Yesafili</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40</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mg/ml solução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 xml:space="preserve">injetável </w:t>
        </w:r>
        <w:r>
          <w:rPr>
            <w:rFonts w:ascii="Times New Roman" w:eastAsia="Times New Roman" w:hAnsi="Times New Roman" w:cs="Times New Roman"/>
            <w:b/>
            <w:bCs/>
          </w:rPr>
          <w:t>em</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seringa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pré-cheia</w:t>
        </w:r>
      </w:ins>
    </w:p>
    <w:p w14:paraId="17E0AA58" w14:textId="77777777" w:rsidR="00147B96" w:rsidRPr="00205E5C" w:rsidRDefault="00147B96" w:rsidP="00147B96">
      <w:pPr>
        <w:autoSpaceDE w:val="0"/>
        <w:autoSpaceDN w:val="0"/>
        <w:spacing w:after="0" w:line="242" w:lineRule="auto"/>
        <w:jc w:val="center"/>
        <w:outlineLvl w:val="0"/>
        <w:rPr>
          <w:ins w:id="2570" w:author="Biocon Biologics" w:date="2025-06-10T12:58:00Z"/>
          <w:rFonts w:ascii="Times New Roman" w:eastAsia="Times New Roman" w:hAnsi="Times New Roman" w:cs="Times New Roman"/>
        </w:rPr>
      </w:pPr>
      <w:ins w:id="2571" w:author="Biocon Biologics" w:date="2025-06-10T12:58:00Z">
        <w:r w:rsidRPr="00205E5C">
          <w:rPr>
            <w:rFonts w:ascii="Times New Roman" w:eastAsia="Times New Roman" w:hAnsi="Times New Roman" w:cs="Times New Roman"/>
          </w:rPr>
          <w:t>aflibercept</w:t>
        </w:r>
      </w:ins>
    </w:p>
    <w:p w14:paraId="20F3A2D3" w14:textId="77777777" w:rsidR="00147B96" w:rsidRPr="00205E5C" w:rsidRDefault="00147B96" w:rsidP="00147B96">
      <w:pPr>
        <w:autoSpaceDE w:val="0"/>
        <w:autoSpaceDN w:val="0"/>
        <w:spacing w:after="0" w:line="242" w:lineRule="auto"/>
        <w:outlineLvl w:val="0"/>
        <w:rPr>
          <w:ins w:id="2572" w:author="Biocon Biologics" w:date="2025-06-10T12:58:00Z"/>
          <w:rFonts w:ascii="Times New Roman" w:eastAsia="Times New Roman" w:hAnsi="Times New Roman" w:cs="Times New Roman"/>
          <w:b/>
          <w:bCs/>
        </w:rPr>
      </w:pPr>
    </w:p>
    <w:p w14:paraId="3DBA3C9D" w14:textId="77777777" w:rsidR="00147B96" w:rsidRPr="00205E5C" w:rsidRDefault="00147B96" w:rsidP="00147B96">
      <w:pPr>
        <w:autoSpaceDE w:val="0"/>
        <w:autoSpaceDN w:val="0"/>
        <w:spacing w:after="0" w:line="242" w:lineRule="auto"/>
        <w:outlineLvl w:val="0"/>
        <w:rPr>
          <w:ins w:id="2573" w:author="Biocon Biologics" w:date="2025-06-10T12:58:00Z"/>
          <w:rFonts w:ascii="Times New Roman" w:eastAsia="Times New Roman" w:hAnsi="Times New Roman" w:cs="Times New Roman"/>
          <w:b/>
          <w:bCs/>
        </w:rPr>
      </w:pPr>
      <w:ins w:id="2574" w:author="Biocon Biologics" w:date="2025-06-10T12:58:00Z">
        <w:r w:rsidRPr="00205E5C">
          <w:rPr>
            <w:rFonts w:ascii="Times New Roman" w:eastAsia="Times New Roman" w:hAnsi="Times New Roman" w:cs="Times New Roman"/>
            <w:b/>
            <w:bCs/>
          </w:rPr>
          <w:t>Leia com atenção todo este folheto antes de lhe ser administrado este medicamento</w:t>
        </w:r>
        <w:r>
          <w:rPr>
            <w:rFonts w:ascii="Times New Roman" w:eastAsia="Times New Roman" w:hAnsi="Times New Roman" w:cs="Times New Roman"/>
            <w:b/>
            <w:bCs/>
          </w:rPr>
          <w:t>,</w:t>
        </w:r>
        <w:r w:rsidRPr="00205E5C">
          <w:rPr>
            <w:rFonts w:ascii="Times New Roman" w:eastAsia="Times New Roman" w:hAnsi="Times New Roman" w:cs="Times New Roman"/>
            <w:b/>
            <w:bCs/>
          </w:rPr>
          <w:t xml:space="preserve"> pois contém</w:t>
        </w:r>
        <w:r w:rsidRPr="00205E5C">
          <w:rPr>
            <w:rFonts w:ascii="Times New Roman" w:eastAsia="Times New Roman" w:hAnsi="Times New Roman" w:cs="Times New Roman"/>
            <w:b/>
            <w:bCs/>
            <w:spacing w:val="-52"/>
          </w:rPr>
          <w:t xml:space="preserve"> </w:t>
        </w:r>
        <w:r w:rsidRPr="00205E5C">
          <w:rPr>
            <w:rFonts w:ascii="Times New Roman" w:eastAsia="Times New Roman" w:hAnsi="Times New Roman" w:cs="Times New Roman"/>
            <w:b/>
            <w:bCs/>
          </w:rPr>
          <w:t>informação</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importante para si.</w:t>
        </w:r>
      </w:ins>
    </w:p>
    <w:p w14:paraId="2CB42336" w14:textId="77777777" w:rsidR="00147B96" w:rsidRPr="00205E5C" w:rsidRDefault="00147B96" w:rsidP="00147B96">
      <w:pPr>
        <w:numPr>
          <w:ilvl w:val="0"/>
          <w:numId w:val="35"/>
        </w:numPr>
        <w:tabs>
          <w:tab w:val="left" w:pos="785"/>
          <w:tab w:val="left" w:pos="786"/>
        </w:tabs>
        <w:autoSpaceDE w:val="0"/>
        <w:autoSpaceDN w:val="0"/>
        <w:spacing w:after="0" w:line="248" w:lineRule="exact"/>
        <w:ind w:hanging="568"/>
        <w:rPr>
          <w:ins w:id="2575" w:author="Biocon Biologics" w:date="2025-06-10T12:58:00Z"/>
          <w:rFonts w:ascii="Times New Roman" w:eastAsia="Times New Roman" w:hAnsi="Times New Roman" w:cs="Times New Roman"/>
        </w:rPr>
      </w:pPr>
      <w:ins w:id="2576" w:author="Biocon Biologics" w:date="2025-06-10T12:58:00Z">
        <w:r w:rsidRPr="00205E5C">
          <w:rPr>
            <w:rFonts w:ascii="Times New Roman" w:eastAsia="Times New Roman" w:hAnsi="Times New Roman" w:cs="Times New Roman"/>
          </w:rPr>
          <w:t>Conserve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folheto.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necessidade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ler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novamente.</w:t>
        </w:r>
      </w:ins>
    </w:p>
    <w:p w14:paraId="15B78FBC"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577" w:author="Biocon Biologics" w:date="2025-06-10T12:58:00Z"/>
          <w:rFonts w:ascii="Times New Roman" w:eastAsia="Times New Roman" w:hAnsi="Times New Roman" w:cs="Times New Roman"/>
        </w:rPr>
      </w:pPr>
      <w:ins w:id="2578" w:author="Biocon Biologics" w:date="2025-06-10T12:58:00Z">
        <w:r w:rsidRPr="00205E5C">
          <w:rPr>
            <w:rFonts w:ascii="Times New Roman" w:eastAsia="Times New Roman" w:hAnsi="Times New Roman" w:cs="Times New Roman"/>
          </w:rPr>
          <w:t>Caso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ainda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tenha dúvidas,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fale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seu médico.</w:t>
        </w:r>
      </w:ins>
    </w:p>
    <w:p w14:paraId="3E11CCDB" w14:textId="77777777" w:rsidR="00147B96" w:rsidRPr="00205E5C" w:rsidRDefault="00147B96" w:rsidP="00147B96">
      <w:pPr>
        <w:numPr>
          <w:ilvl w:val="0"/>
          <w:numId w:val="35"/>
        </w:numPr>
        <w:tabs>
          <w:tab w:val="left" w:pos="785"/>
          <w:tab w:val="left" w:pos="786"/>
        </w:tabs>
        <w:autoSpaceDE w:val="0"/>
        <w:autoSpaceDN w:val="0"/>
        <w:spacing w:before="2" w:after="0" w:line="240" w:lineRule="auto"/>
        <w:rPr>
          <w:ins w:id="2579" w:author="Biocon Biologics" w:date="2025-06-10T12:58:00Z"/>
          <w:rFonts w:ascii="Times New Roman" w:eastAsia="Times New Roman" w:hAnsi="Times New Roman" w:cs="Times New Roman"/>
        </w:rPr>
      </w:pPr>
      <w:ins w:id="2580" w:author="Biocon Biologics" w:date="2025-06-10T12:58:00Z">
        <w:r w:rsidRPr="00205E5C">
          <w:rPr>
            <w:rFonts w:ascii="Times New Roman" w:eastAsia="Times New Roman" w:hAnsi="Times New Roman" w:cs="Times New Roman"/>
          </w:rPr>
          <w:t xml:space="preserve">Se tiver quaisquer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incluindo possíveis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não indicados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neste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folheto,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fale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seu médico. Ver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w:t>
        </w:r>
      </w:ins>
    </w:p>
    <w:p w14:paraId="4BECB1D1" w14:textId="77777777" w:rsidR="00147B96" w:rsidRPr="00205E5C" w:rsidRDefault="00147B96" w:rsidP="00147B96">
      <w:pPr>
        <w:autoSpaceDE w:val="0"/>
        <w:autoSpaceDN w:val="0"/>
        <w:spacing w:after="0" w:line="240" w:lineRule="auto"/>
        <w:rPr>
          <w:ins w:id="2581" w:author="Biocon Biologics" w:date="2025-06-10T12:58:00Z"/>
          <w:rFonts w:ascii="Times New Roman" w:eastAsia="Times New Roman" w:hAnsi="Times New Roman" w:cs="Times New Roman"/>
          <w:sz w:val="24"/>
        </w:rPr>
      </w:pPr>
    </w:p>
    <w:p w14:paraId="526E8AF9" w14:textId="77777777" w:rsidR="00147B96" w:rsidRPr="00205E5C" w:rsidRDefault="00147B96" w:rsidP="00147B96">
      <w:pPr>
        <w:autoSpaceDE w:val="0"/>
        <w:autoSpaceDN w:val="0"/>
        <w:spacing w:before="10" w:after="0" w:line="240" w:lineRule="auto"/>
        <w:rPr>
          <w:ins w:id="2582" w:author="Biocon Biologics" w:date="2025-06-10T12:58:00Z"/>
          <w:rFonts w:ascii="Times New Roman" w:eastAsia="Times New Roman" w:hAnsi="Times New Roman" w:cs="Times New Roman"/>
          <w:sz w:val="19"/>
        </w:rPr>
      </w:pPr>
    </w:p>
    <w:p w14:paraId="75D64972" w14:textId="77777777" w:rsidR="00147B96" w:rsidRPr="00205E5C" w:rsidRDefault="00147B96" w:rsidP="00147B96">
      <w:pPr>
        <w:autoSpaceDE w:val="0"/>
        <w:autoSpaceDN w:val="0"/>
        <w:spacing w:after="0" w:line="240" w:lineRule="auto"/>
        <w:outlineLvl w:val="0"/>
        <w:rPr>
          <w:ins w:id="2583" w:author="Biocon Biologics" w:date="2025-06-10T12:58:00Z"/>
          <w:rFonts w:ascii="Times New Roman" w:eastAsia="Times New Roman" w:hAnsi="Times New Roman" w:cs="Times New Roman"/>
          <w:b/>
          <w:bCs/>
        </w:rPr>
      </w:pPr>
      <w:ins w:id="2584" w:author="Biocon Biologics" w:date="2025-06-10T12:58:00Z">
        <w:r w:rsidRPr="00205E5C">
          <w:rPr>
            <w:rFonts w:ascii="Times New Roman" w:eastAsia="Times New Roman" w:hAnsi="Times New Roman" w:cs="Times New Roman"/>
            <w:b/>
            <w:bCs/>
          </w:rPr>
          <w:t>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que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contém</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este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folheto:</w:t>
        </w:r>
      </w:ins>
    </w:p>
    <w:p w14:paraId="38CC9632" w14:textId="77777777" w:rsidR="00147B96" w:rsidRPr="00205E5C" w:rsidRDefault="00147B96" w:rsidP="00147B96">
      <w:pPr>
        <w:numPr>
          <w:ilvl w:val="0"/>
          <w:numId w:val="34"/>
        </w:numPr>
        <w:tabs>
          <w:tab w:val="left" w:pos="785"/>
          <w:tab w:val="left" w:pos="786"/>
        </w:tabs>
        <w:autoSpaceDE w:val="0"/>
        <w:autoSpaceDN w:val="0"/>
        <w:spacing w:before="1" w:after="0" w:line="252" w:lineRule="exact"/>
        <w:ind w:hanging="568"/>
        <w:rPr>
          <w:ins w:id="2585" w:author="Biocon Biologics" w:date="2025-06-10T12:58:00Z"/>
          <w:rFonts w:ascii="Times New Roman" w:eastAsia="Times New Roman" w:hAnsi="Times New Roman" w:cs="Times New Roman"/>
        </w:rPr>
      </w:pPr>
      <w:ins w:id="2586" w:author="Biocon Biologics" w:date="2025-06-10T12:58: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que é Yesafili</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 para que é</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utilizado</w:t>
        </w:r>
      </w:ins>
    </w:p>
    <w:p w14:paraId="1BAAD8B4" w14:textId="77777777" w:rsidR="00147B96" w:rsidRPr="00205E5C" w:rsidRDefault="00147B96" w:rsidP="00147B96">
      <w:pPr>
        <w:numPr>
          <w:ilvl w:val="0"/>
          <w:numId w:val="34"/>
        </w:numPr>
        <w:tabs>
          <w:tab w:val="left" w:pos="785"/>
          <w:tab w:val="left" w:pos="786"/>
        </w:tabs>
        <w:autoSpaceDE w:val="0"/>
        <w:autoSpaceDN w:val="0"/>
        <w:spacing w:after="0" w:line="252" w:lineRule="exact"/>
        <w:ind w:hanging="568"/>
        <w:rPr>
          <w:ins w:id="2587" w:author="Biocon Biologics" w:date="2025-06-10T12:58:00Z"/>
          <w:rFonts w:ascii="Times New Roman" w:eastAsia="Times New Roman" w:hAnsi="Times New Roman" w:cs="Times New Roman"/>
        </w:rPr>
      </w:pPr>
      <w:ins w:id="2588" w:author="Biocon Biologics" w:date="2025-06-10T12:58: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que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precisa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saber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lhe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Yesafili</w:t>
        </w:r>
      </w:ins>
    </w:p>
    <w:p w14:paraId="04483162" w14:textId="77777777" w:rsidR="00147B96" w:rsidRPr="00205E5C" w:rsidRDefault="00147B96" w:rsidP="00147B96">
      <w:pPr>
        <w:numPr>
          <w:ilvl w:val="0"/>
          <w:numId w:val="34"/>
        </w:numPr>
        <w:tabs>
          <w:tab w:val="left" w:pos="785"/>
          <w:tab w:val="left" w:pos="786"/>
        </w:tabs>
        <w:autoSpaceDE w:val="0"/>
        <w:autoSpaceDN w:val="0"/>
        <w:spacing w:before="2" w:after="0" w:line="252" w:lineRule="exact"/>
        <w:ind w:hanging="568"/>
        <w:rPr>
          <w:ins w:id="2589" w:author="Biocon Biologics" w:date="2025-06-10T12:58:00Z"/>
          <w:rFonts w:ascii="Times New Roman" w:eastAsia="Times New Roman" w:hAnsi="Times New Roman" w:cs="Times New Roman"/>
        </w:rPr>
      </w:pPr>
      <w:ins w:id="2590" w:author="Biocon Biologics" w:date="2025-06-10T12:58:00Z">
        <w:r w:rsidRPr="00205E5C">
          <w:rPr>
            <w:rFonts w:ascii="Times New Roman" w:eastAsia="Times New Roman" w:hAnsi="Times New Roman" w:cs="Times New Roman"/>
          </w:rPr>
          <w:t>Como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lhe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será</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Yesafili</w:t>
        </w:r>
      </w:ins>
    </w:p>
    <w:p w14:paraId="609B34B9" w14:textId="77777777" w:rsidR="00147B96" w:rsidRPr="00205E5C" w:rsidRDefault="00147B96" w:rsidP="00147B96">
      <w:pPr>
        <w:numPr>
          <w:ilvl w:val="0"/>
          <w:numId w:val="34"/>
        </w:numPr>
        <w:tabs>
          <w:tab w:val="left" w:pos="785"/>
          <w:tab w:val="left" w:pos="786"/>
        </w:tabs>
        <w:autoSpaceDE w:val="0"/>
        <w:autoSpaceDN w:val="0"/>
        <w:spacing w:after="0" w:line="252" w:lineRule="exact"/>
        <w:ind w:hanging="568"/>
        <w:rPr>
          <w:ins w:id="2591" w:author="Biocon Biologics" w:date="2025-06-10T12:58:00Z"/>
          <w:rFonts w:ascii="Times New Roman" w:eastAsia="Times New Roman" w:hAnsi="Times New Roman" w:cs="Times New Roman"/>
        </w:rPr>
      </w:pPr>
      <w:ins w:id="2592" w:author="Biocon Biologics" w:date="2025-06-10T12:58:00Z">
        <w:r w:rsidRPr="00205E5C">
          <w:rPr>
            <w:rFonts w:ascii="Times New Roman" w:eastAsia="Times New Roman" w:hAnsi="Times New Roman" w:cs="Times New Roman"/>
          </w:rPr>
          <w:t>Efeitos</w:t>
        </w:r>
        <w:r w:rsidRPr="00205E5C">
          <w:rPr>
            <w:rFonts w:ascii="Times New Roman" w:eastAsia="Times New Roman" w:hAnsi="Times New Roman" w:cs="Times New Roman"/>
            <w:spacing w:val="-4"/>
          </w:rPr>
          <w:t xml:space="preserve"> </w:t>
        </w:r>
        <w:r>
          <w:rPr>
            <w:rFonts w:ascii="Times New Roman" w:eastAsia="Times New Roman" w:hAnsi="Times New Roman" w:cs="Times New Roman"/>
          </w:rPr>
          <w:t>indesejáveis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possíveis</w:t>
        </w:r>
      </w:ins>
    </w:p>
    <w:p w14:paraId="3D4278EB" w14:textId="77777777" w:rsidR="00147B96" w:rsidRPr="00205E5C" w:rsidRDefault="00147B96" w:rsidP="00147B96">
      <w:pPr>
        <w:numPr>
          <w:ilvl w:val="0"/>
          <w:numId w:val="34"/>
        </w:numPr>
        <w:tabs>
          <w:tab w:val="left" w:pos="785"/>
          <w:tab w:val="left" w:pos="786"/>
        </w:tabs>
        <w:autoSpaceDE w:val="0"/>
        <w:autoSpaceDN w:val="0"/>
        <w:spacing w:before="1" w:after="0" w:line="253" w:lineRule="exact"/>
        <w:ind w:hanging="568"/>
        <w:rPr>
          <w:ins w:id="2593" w:author="Biocon Biologics" w:date="2025-06-10T12:58:00Z"/>
          <w:rFonts w:ascii="Times New Roman" w:eastAsia="Times New Roman" w:hAnsi="Times New Roman" w:cs="Times New Roman"/>
        </w:rPr>
      </w:pPr>
      <w:ins w:id="2594" w:author="Biocon Biologics" w:date="2025-06-10T12:58:00Z">
        <w:r w:rsidRPr="00205E5C">
          <w:rPr>
            <w:rFonts w:ascii="Times New Roman" w:eastAsia="Times New Roman" w:hAnsi="Times New Roman" w:cs="Times New Roman"/>
          </w:rPr>
          <w:t>Como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conservar Yesafili</w:t>
        </w:r>
      </w:ins>
    </w:p>
    <w:p w14:paraId="3A25B5CC" w14:textId="77777777" w:rsidR="00147B96" w:rsidRPr="00205E5C" w:rsidRDefault="00147B96" w:rsidP="00147B96">
      <w:pPr>
        <w:numPr>
          <w:ilvl w:val="0"/>
          <w:numId w:val="34"/>
        </w:numPr>
        <w:tabs>
          <w:tab w:val="left" w:pos="785"/>
          <w:tab w:val="left" w:pos="786"/>
        </w:tabs>
        <w:autoSpaceDE w:val="0"/>
        <w:autoSpaceDN w:val="0"/>
        <w:spacing w:after="0" w:line="253" w:lineRule="exact"/>
        <w:ind w:hanging="568"/>
        <w:rPr>
          <w:ins w:id="2595" w:author="Biocon Biologics" w:date="2025-06-10T12:58:00Z"/>
          <w:rFonts w:ascii="Times New Roman" w:eastAsia="Times New Roman" w:hAnsi="Times New Roman" w:cs="Times New Roman"/>
        </w:rPr>
      </w:pPr>
      <w:ins w:id="2596" w:author="Biocon Biologics" w:date="2025-06-10T12:58:00Z">
        <w:r w:rsidRPr="00205E5C">
          <w:rPr>
            <w:rFonts w:ascii="Times New Roman" w:eastAsia="Times New Roman" w:hAnsi="Times New Roman" w:cs="Times New Roman"/>
          </w:rPr>
          <w:t>Conteúdo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embalagem 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outras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informações</w:t>
        </w:r>
      </w:ins>
    </w:p>
    <w:p w14:paraId="53BC3890" w14:textId="77777777" w:rsidR="00147B96" w:rsidRPr="00205E5C" w:rsidRDefault="00147B96" w:rsidP="00147B96">
      <w:pPr>
        <w:autoSpaceDE w:val="0"/>
        <w:autoSpaceDN w:val="0"/>
        <w:spacing w:after="0" w:line="240" w:lineRule="auto"/>
        <w:rPr>
          <w:ins w:id="2597" w:author="Biocon Biologics" w:date="2025-06-10T12:58:00Z"/>
          <w:rFonts w:ascii="Times New Roman" w:eastAsia="Times New Roman" w:hAnsi="Times New Roman" w:cs="Times New Roman"/>
          <w:sz w:val="24"/>
        </w:rPr>
      </w:pPr>
    </w:p>
    <w:p w14:paraId="76D2C3E7" w14:textId="77777777" w:rsidR="00147B96" w:rsidRPr="00205E5C" w:rsidRDefault="00147B96" w:rsidP="00147B96">
      <w:pPr>
        <w:autoSpaceDE w:val="0"/>
        <w:autoSpaceDN w:val="0"/>
        <w:spacing w:before="11" w:after="0" w:line="240" w:lineRule="auto"/>
        <w:rPr>
          <w:ins w:id="2598" w:author="Biocon Biologics" w:date="2025-06-10T12:58:00Z"/>
          <w:rFonts w:ascii="Times New Roman" w:eastAsia="Times New Roman" w:hAnsi="Times New Roman" w:cs="Times New Roman"/>
          <w:sz w:val="19"/>
        </w:rPr>
      </w:pPr>
    </w:p>
    <w:p w14:paraId="0EB25BB9" w14:textId="77777777" w:rsidR="00147B96" w:rsidRPr="00205E5C" w:rsidRDefault="00147B96" w:rsidP="00147B96">
      <w:pPr>
        <w:numPr>
          <w:ilvl w:val="0"/>
          <w:numId w:val="33"/>
        </w:numPr>
        <w:tabs>
          <w:tab w:val="left" w:pos="785"/>
          <w:tab w:val="left" w:pos="786"/>
        </w:tabs>
        <w:autoSpaceDE w:val="0"/>
        <w:autoSpaceDN w:val="0"/>
        <w:spacing w:after="0" w:line="240" w:lineRule="auto"/>
        <w:ind w:left="568" w:hanging="568"/>
        <w:outlineLvl w:val="0"/>
        <w:rPr>
          <w:ins w:id="2599" w:author="Biocon Biologics" w:date="2025-06-10T12:58:00Z"/>
          <w:rFonts w:ascii="Times New Roman" w:eastAsia="Times New Roman" w:hAnsi="Times New Roman" w:cs="Times New Roman"/>
          <w:b/>
          <w:bCs/>
        </w:rPr>
      </w:pPr>
      <w:ins w:id="2600" w:author="Biocon Biologics" w:date="2025-06-10T12:58:00Z">
        <w:r w:rsidRPr="00205E5C">
          <w:rPr>
            <w:rFonts w:ascii="Times New Roman" w:eastAsia="Times New Roman" w:hAnsi="Times New Roman" w:cs="Times New Roman"/>
            <w:b/>
            <w:bCs/>
          </w:rPr>
          <w:t>O que</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é</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Yesafili</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e para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que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é utilizado</w:t>
        </w:r>
      </w:ins>
    </w:p>
    <w:p w14:paraId="6B7583C6" w14:textId="77777777" w:rsidR="00147B96" w:rsidRPr="00205E5C" w:rsidRDefault="00147B96" w:rsidP="00147B96">
      <w:pPr>
        <w:autoSpaceDE w:val="0"/>
        <w:autoSpaceDN w:val="0"/>
        <w:spacing w:after="0" w:line="240" w:lineRule="auto"/>
        <w:rPr>
          <w:ins w:id="2601" w:author="Biocon Biologics" w:date="2025-06-10T12:58:00Z"/>
          <w:rFonts w:ascii="Times New Roman" w:eastAsia="Times New Roman" w:hAnsi="Times New Roman" w:cs="Times New Roman"/>
          <w:b/>
        </w:rPr>
      </w:pPr>
    </w:p>
    <w:p w14:paraId="164D2C48" w14:textId="77777777" w:rsidR="00147B96" w:rsidRPr="00205E5C" w:rsidRDefault="00147B96" w:rsidP="00147B96">
      <w:pPr>
        <w:autoSpaceDE w:val="0"/>
        <w:autoSpaceDN w:val="0"/>
        <w:spacing w:after="0" w:line="240" w:lineRule="auto"/>
        <w:rPr>
          <w:ins w:id="2602" w:author="Biocon Biologics" w:date="2025-06-10T12:58:00Z"/>
          <w:rFonts w:ascii="Times New Roman" w:eastAsia="Times New Roman" w:hAnsi="Times New Roman" w:cs="Times New Roman"/>
        </w:rPr>
      </w:pPr>
      <w:ins w:id="2603" w:author="Biocon Biologics" w:date="2025-06-10T12:58:00Z">
        <w:r w:rsidRPr="00205E5C">
          <w:rPr>
            <w:rFonts w:ascii="Times New Roman" w:eastAsia="Times New Roman" w:hAnsi="Times New Roman" w:cs="Times New Roman"/>
          </w:rPr>
          <w:t>Yesafili</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 solução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que é</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injetada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tratar doenças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dos olhos em adultos,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chamadas</w:t>
        </w:r>
      </w:ins>
    </w:p>
    <w:p w14:paraId="29A8889F"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604" w:author="Biocon Biologics" w:date="2025-06-10T12:58:00Z"/>
          <w:rFonts w:ascii="Times New Roman" w:eastAsia="Times New Roman" w:hAnsi="Times New Roman" w:cs="Times New Roman"/>
        </w:rPr>
      </w:pPr>
      <w:ins w:id="2605" w:author="Biocon Biologics" w:date="2025-06-10T12:58:00Z">
        <w:r w:rsidRPr="00205E5C">
          <w:rPr>
            <w:rFonts w:ascii="Times New Roman" w:eastAsia="Times New Roman" w:hAnsi="Times New Roman" w:cs="Times New Roman"/>
          </w:rPr>
          <w:t>degenerescência macular relacionada com a idade neovascular (húmida) em adultos (DMI</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húmida),</w:t>
        </w:r>
      </w:ins>
    </w:p>
    <w:p w14:paraId="418DF3A9"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606" w:author="Biocon Biologics" w:date="2025-06-10T12:58:00Z"/>
          <w:rFonts w:ascii="Times New Roman" w:eastAsia="Times New Roman" w:hAnsi="Times New Roman" w:cs="Times New Roman"/>
        </w:rPr>
      </w:pPr>
      <w:ins w:id="2607" w:author="Biocon Biologics" w:date="2025-06-10T12:58:00Z">
        <w:r w:rsidRPr="00205E5C">
          <w:rPr>
            <w:rFonts w:ascii="Times New Roman" w:eastAsia="Times New Roman" w:hAnsi="Times New Roman" w:cs="Times New Roman"/>
          </w:rPr>
          <w:t>perda da visão devida a edema macular secundário a oclusão da veia retiniana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(Oclusão de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Ramo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Retiniana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(ORVR)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Oclusão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Central da Retina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(OVCR)),</w:t>
        </w:r>
      </w:ins>
    </w:p>
    <w:p w14:paraId="7DC96133" w14:textId="77777777" w:rsidR="00147B96" w:rsidRPr="00205E5C" w:rsidRDefault="00147B96" w:rsidP="00147B96">
      <w:pPr>
        <w:numPr>
          <w:ilvl w:val="0"/>
          <w:numId w:val="35"/>
        </w:numPr>
        <w:tabs>
          <w:tab w:val="left" w:pos="785"/>
          <w:tab w:val="left" w:pos="786"/>
        </w:tabs>
        <w:autoSpaceDE w:val="0"/>
        <w:autoSpaceDN w:val="0"/>
        <w:spacing w:after="0" w:line="251" w:lineRule="exact"/>
        <w:ind w:hanging="568"/>
        <w:rPr>
          <w:ins w:id="2608" w:author="Biocon Biologics" w:date="2025-06-10T12:58:00Z"/>
          <w:rFonts w:ascii="Times New Roman" w:eastAsia="Times New Roman" w:hAnsi="Times New Roman" w:cs="Times New Roman"/>
        </w:rPr>
      </w:pPr>
      <w:ins w:id="2609" w:author="Biocon Biologics" w:date="2025-06-10T12:58:00Z">
        <w:r w:rsidRPr="00205E5C">
          <w:rPr>
            <w:rFonts w:ascii="Times New Roman" w:eastAsia="Times New Roman" w:hAnsi="Times New Roman" w:cs="Times New Roman"/>
          </w:rPr>
          <w:t>perda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visão devida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edema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diabético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(EMD),</w:t>
        </w:r>
      </w:ins>
    </w:p>
    <w:p w14:paraId="31A2D452" w14:textId="77777777" w:rsidR="00147B96" w:rsidRPr="00205E5C" w:rsidRDefault="00147B96" w:rsidP="00147B96">
      <w:pPr>
        <w:numPr>
          <w:ilvl w:val="0"/>
          <w:numId w:val="35"/>
        </w:numPr>
        <w:tabs>
          <w:tab w:val="left" w:pos="785"/>
          <w:tab w:val="left" w:pos="786"/>
        </w:tabs>
        <w:autoSpaceDE w:val="0"/>
        <w:autoSpaceDN w:val="0"/>
        <w:spacing w:before="2" w:after="0" w:line="240" w:lineRule="auto"/>
        <w:rPr>
          <w:ins w:id="2610" w:author="Biocon Biologics" w:date="2025-06-10T12:58:00Z"/>
          <w:rFonts w:ascii="Times New Roman" w:eastAsia="Times New Roman" w:hAnsi="Times New Roman" w:cs="Times New Roman"/>
        </w:rPr>
      </w:pPr>
      <w:ins w:id="2611" w:author="Biocon Biologics" w:date="2025-06-10T12:58:00Z">
        <w:r w:rsidRPr="00205E5C">
          <w:rPr>
            <w:rFonts w:ascii="Times New Roman" w:eastAsia="Times New Roman" w:hAnsi="Times New Roman" w:cs="Times New Roman"/>
          </w:rPr>
          <w:t>perda da visão devida a neovascularização coroideia associada à miopia patológica (NVC</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miópica).</w:t>
        </w:r>
      </w:ins>
    </w:p>
    <w:p w14:paraId="4EB80BC1" w14:textId="77777777" w:rsidR="00147B96" w:rsidRPr="00205E5C" w:rsidRDefault="00147B96" w:rsidP="00147B96">
      <w:pPr>
        <w:autoSpaceDE w:val="0"/>
        <w:autoSpaceDN w:val="0"/>
        <w:spacing w:after="0" w:line="240" w:lineRule="auto"/>
        <w:rPr>
          <w:ins w:id="2612" w:author="Biocon Biologics" w:date="2025-06-10T12:58:00Z"/>
          <w:rFonts w:ascii="Times New Roman" w:eastAsia="Times New Roman" w:hAnsi="Times New Roman" w:cs="Times New Roman"/>
        </w:rPr>
      </w:pPr>
    </w:p>
    <w:p w14:paraId="05A7CD46" w14:textId="77777777" w:rsidR="00147B96" w:rsidRPr="00205E5C" w:rsidRDefault="00147B96" w:rsidP="00147B96">
      <w:pPr>
        <w:autoSpaceDE w:val="0"/>
        <w:autoSpaceDN w:val="0"/>
        <w:spacing w:after="0" w:line="240" w:lineRule="auto"/>
        <w:rPr>
          <w:ins w:id="2613" w:author="Biocon Biologics" w:date="2025-06-10T12:58:00Z"/>
          <w:rFonts w:ascii="Times New Roman" w:eastAsia="Times New Roman" w:hAnsi="Times New Roman" w:cs="Times New Roman"/>
        </w:rPr>
      </w:pPr>
      <w:ins w:id="2614" w:author="Biocon Biologics" w:date="2025-06-10T12:58:00Z">
        <w:r w:rsidRPr="00205E5C">
          <w:rPr>
            <w:rFonts w:ascii="Times New Roman" w:eastAsia="Times New Roman" w:hAnsi="Times New Roman" w:cs="Times New Roman"/>
          </w:rPr>
          <w:t>O aflibercept, a substância ativa de Yesafili, bloqueia a atividade de um grupo de fatores conhecidos por</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Fator</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Crescimento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Endotelial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Vascular A (VEGF-A)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Fator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Crescimento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Placentar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(PlGF).</w:t>
        </w:r>
      </w:ins>
    </w:p>
    <w:p w14:paraId="117AA7F6" w14:textId="77777777" w:rsidR="00147B96" w:rsidRPr="00205E5C" w:rsidRDefault="00147B96" w:rsidP="00147B96">
      <w:pPr>
        <w:autoSpaceDE w:val="0"/>
        <w:autoSpaceDN w:val="0"/>
        <w:spacing w:before="11" w:after="0" w:line="240" w:lineRule="auto"/>
        <w:rPr>
          <w:ins w:id="2615" w:author="Biocon Biologics" w:date="2025-06-10T12:58:00Z"/>
          <w:rFonts w:ascii="Times New Roman" w:eastAsia="Times New Roman" w:hAnsi="Times New Roman" w:cs="Times New Roman"/>
          <w:sz w:val="21"/>
        </w:rPr>
      </w:pPr>
    </w:p>
    <w:p w14:paraId="298A3E51" w14:textId="77777777" w:rsidR="00147B96" w:rsidRPr="00205E5C" w:rsidRDefault="00147B96" w:rsidP="00147B96">
      <w:pPr>
        <w:autoSpaceDE w:val="0"/>
        <w:autoSpaceDN w:val="0"/>
        <w:spacing w:after="0" w:line="240" w:lineRule="auto"/>
        <w:rPr>
          <w:ins w:id="2616" w:author="Biocon Biologics" w:date="2025-06-10T12:58:00Z"/>
          <w:rFonts w:ascii="Times New Roman" w:eastAsia="Times New Roman" w:hAnsi="Times New Roman" w:cs="Times New Roman"/>
        </w:rPr>
      </w:pPr>
      <w:ins w:id="2617" w:author="Biocon Biologics" w:date="2025-06-10T12:58:00Z">
        <w:r w:rsidRPr="00205E5C">
          <w:rPr>
            <w:rFonts w:ascii="Times New Roman" w:eastAsia="Times New Roman" w:hAnsi="Times New Roman" w:cs="Times New Roman"/>
          </w:rPr>
          <w:t>Em doentes com DMI húmida e NVC miópica, estes fatores, quando em excesso, estão envolvidos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formação de novos vasos sanguíneos no olho. Estes novos vasos sanguíneos podem causar a passagem</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de componentes do sangue para o interior do olho e a eventual lesão dos tecidos do olho responsáveis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pela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visão.</w:t>
        </w:r>
      </w:ins>
    </w:p>
    <w:p w14:paraId="37857AE0" w14:textId="77777777" w:rsidR="00147B96" w:rsidRPr="00205E5C" w:rsidRDefault="00147B96" w:rsidP="00147B96">
      <w:pPr>
        <w:autoSpaceDE w:val="0"/>
        <w:autoSpaceDN w:val="0"/>
        <w:spacing w:before="11" w:after="0" w:line="240" w:lineRule="auto"/>
        <w:rPr>
          <w:ins w:id="2618" w:author="Biocon Biologics" w:date="2025-06-10T12:58:00Z"/>
          <w:rFonts w:ascii="Times New Roman" w:eastAsia="Times New Roman" w:hAnsi="Times New Roman" w:cs="Times New Roman"/>
          <w:sz w:val="21"/>
        </w:rPr>
      </w:pPr>
    </w:p>
    <w:p w14:paraId="16C7A7DD" w14:textId="77777777" w:rsidR="00147B96" w:rsidRPr="00205E5C" w:rsidRDefault="00147B96" w:rsidP="00147B96">
      <w:pPr>
        <w:autoSpaceDE w:val="0"/>
        <w:autoSpaceDN w:val="0"/>
        <w:spacing w:after="0" w:line="240" w:lineRule="auto"/>
        <w:rPr>
          <w:ins w:id="2619" w:author="Biocon Biologics" w:date="2025-06-10T12:58:00Z"/>
          <w:rFonts w:ascii="Times New Roman" w:eastAsia="Times New Roman" w:hAnsi="Times New Roman" w:cs="Times New Roman"/>
        </w:rPr>
      </w:pPr>
      <w:ins w:id="2620" w:author="Biocon Biologics" w:date="2025-06-10T12:58:00Z">
        <w:r w:rsidRPr="00205E5C">
          <w:rPr>
            <w:rFonts w:ascii="Times New Roman" w:eastAsia="Times New Roman" w:hAnsi="Times New Roman" w:cs="Times New Roman"/>
          </w:rPr>
          <w:t>Em doentes com OVCR, ocorre um bloqueio do vaso sanguíneo principal que transporta o sangue para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fora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retina. 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níveis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VEGF</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elevam-se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resposta,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causando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perda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fluido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retina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 em consequência, causam um inchaço da mácula (a porção da retina responsável pela visão precisa)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que é chamado edema macular. Quando a mácula incha devido ao fluido, a visão central fica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desfocada.</w:t>
        </w:r>
      </w:ins>
    </w:p>
    <w:p w14:paraId="047F7D84" w14:textId="77777777" w:rsidR="00147B96" w:rsidRPr="00205E5C" w:rsidRDefault="00147B96" w:rsidP="00147B96">
      <w:pPr>
        <w:autoSpaceDE w:val="0"/>
        <w:autoSpaceDN w:val="0"/>
        <w:spacing w:after="0" w:line="240" w:lineRule="auto"/>
        <w:rPr>
          <w:ins w:id="2621" w:author="Biocon Biologics" w:date="2025-06-10T12:58:00Z"/>
          <w:rFonts w:ascii="Times New Roman" w:eastAsia="Times New Roman" w:hAnsi="Times New Roman" w:cs="Times New Roman"/>
        </w:rPr>
      </w:pPr>
    </w:p>
    <w:p w14:paraId="29FED538" w14:textId="77777777" w:rsidR="00147B96" w:rsidRPr="00205E5C" w:rsidRDefault="00147B96" w:rsidP="00147B96">
      <w:pPr>
        <w:autoSpaceDE w:val="0"/>
        <w:autoSpaceDN w:val="0"/>
        <w:spacing w:before="70" w:after="0" w:line="240" w:lineRule="auto"/>
        <w:rPr>
          <w:ins w:id="2622" w:author="Biocon Biologics" w:date="2025-06-10T12:58:00Z"/>
          <w:rFonts w:ascii="Times New Roman" w:eastAsia="Times New Roman" w:hAnsi="Times New Roman" w:cs="Times New Roman"/>
        </w:rPr>
      </w:pPr>
      <w:ins w:id="2623" w:author="Biocon Biologics" w:date="2025-06-10T12:58:00Z">
        <w:r w:rsidRPr="00205E5C">
          <w:rPr>
            <w:rFonts w:ascii="Times New Roman" w:eastAsia="Times New Roman" w:hAnsi="Times New Roman" w:cs="Times New Roman"/>
          </w:rPr>
          <w:t>Em doentes com ORVR, um ou mais ramos do vaso sanguíneo principal que transporta o sangue para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fora da retina está bloqueado. Os níveis de VEGF elevam-se como resposta, causando a perda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fluido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 retina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 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consequência, causam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edema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macular.</w:t>
        </w:r>
      </w:ins>
    </w:p>
    <w:p w14:paraId="30469BE3" w14:textId="77777777" w:rsidR="00147B96" w:rsidRPr="00205E5C" w:rsidRDefault="00147B96" w:rsidP="00147B96">
      <w:pPr>
        <w:autoSpaceDE w:val="0"/>
        <w:autoSpaceDN w:val="0"/>
        <w:spacing w:before="1" w:after="0" w:line="240" w:lineRule="auto"/>
        <w:rPr>
          <w:ins w:id="2624" w:author="Biocon Biologics" w:date="2025-06-10T12:58:00Z"/>
          <w:rFonts w:ascii="Times New Roman" w:eastAsia="Times New Roman" w:hAnsi="Times New Roman" w:cs="Times New Roman"/>
        </w:rPr>
      </w:pPr>
    </w:p>
    <w:p w14:paraId="1FD72570" w14:textId="77777777" w:rsidR="00147B96" w:rsidRPr="00205E5C" w:rsidRDefault="00147B96" w:rsidP="00147B96">
      <w:pPr>
        <w:autoSpaceDE w:val="0"/>
        <w:autoSpaceDN w:val="0"/>
        <w:spacing w:before="1" w:after="0" w:line="240" w:lineRule="auto"/>
        <w:jc w:val="both"/>
        <w:rPr>
          <w:ins w:id="2625" w:author="Biocon Biologics" w:date="2025-06-10T12:58:00Z"/>
          <w:rFonts w:ascii="Times New Roman" w:eastAsia="Times New Roman" w:hAnsi="Times New Roman" w:cs="Times New Roman"/>
        </w:rPr>
      </w:pPr>
      <w:ins w:id="2626" w:author="Biocon Biologics" w:date="2025-06-10T12:58:00Z">
        <w:r w:rsidRPr="00205E5C">
          <w:rPr>
            <w:rFonts w:ascii="Times New Roman" w:eastAsia="Times New Roman" w:hAnsi="Times New Roman" w:cs="Times New Roman"/>
          </w:rPr>
          <w:t>O edema macular diabético é um inchaço da retina que ocorre em doentes com diabetes devido à perda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 fluido dos vasos sanguíneos da mácula. A mácula é a parte da retina responsável pela visão precisa.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Quando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mácula incha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devido ao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fluido,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visão central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fica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desfocada.</w:t>
        </w:r>
      </w:ins>
    </w:p>
    <w:p w14:paraId="1BC40897" w14:textId="77777777" w:rsidR="00147B96" w:rsidRPr="00205E5C" w:rsidRDefault="00147B96" w:rsidP="00147B96">
      <w:pPr>
        <w:autoSpaceDE w:val="0"/>
        <w:autoSpaceDN w:val="0"/>
        <w:spacing w:after="0" w:line="240" w:lineRule="auto"/>
        <w:rPr>
          <w:ins w:id="2627" w:author="Biocon Biologics" w:date="2025-06-10T12:58:00Z"/>
          <w:rFonts w:ascii="Times New Roman" w:eastAsia="Times New Roman" w:hAnsi="Times New Roman" w:cs="Times New Roman"/>
        </w:rPr>
      </w:pPr>
    </w:p>
    <w:p w14:paraId="4A8A4699" w14:textId="77777777" w:rsidR="00147B96" w:rsidRPr="00205E5C" w:rsidRDefault="00147B96" w:rsidP="00147B96">
      <w:pPr>
        <w:autoSpaceDE w:val="0"/>
        <w:autoSpaceDN w:val="0"/>
        <w:spacing w:after="0" w:line="240" w:lineRule="auto"/>
        <w:rPr>
          <w:ins w:id="2628" w:author="Biocon Biologics" w:date="2025-06-10T12:58:00Z"/>
          <w:rFonts w:ascii="Times New Roman" w:eastAsia="Times New Roman" w:hAnsi="Times New Roman" w:cs="Times New Roman"/>
        </w:rPr>
      </w:pPr>
      <w:ins w:id="2629" w:author="Biocon Biologics" w:date="2025-06-10T12:58:00Z">
        <w:r w:rsidRPr="00205E5C">
          <w:rPr>
            <w:rFonts w:ascii="Times New Roman" w:eastAsia="Times New Roman" w:hAnsi="Times New Roman" w:cs="Times New Roman"/>
          </w:rPr>
          <w:t>Demonstrou-se que aflibercept para o crescimento de novos vasos sanguíneos anormais no olho que muitas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vezes perdem líquido ou sangue. </w:t>
        </w:r>
        <w:r>
          <w:rPr>
            <w:rFonts w:ascii="Times New Roman" w:eastAsia="Times New Roman" w:hAnsi="Times New Roman" w:cs="Times New Roman"/>
          </w:rPr>
          <w:t>A</w:t>
        </w:r>
        <w:r w:rsidRPr="00205E5C">
          <w:rPr>
            <w:rFonts w:ascii="Times New Roman" w:eastAsia="Times New Roman" w:hAnsi="Times New Roman" w:cs="Times New Roman"/>
          </w:rPr>
          <w:t>flibercept pode ajudar a estabilizar e, em muitos casos, a melhorar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perda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visão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relacionada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DMI</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húmida,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OVCR,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ORVR,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 EMD</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NVC</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miópica.</w:t>
        </w:r>
      </w:ins>
    </w:p>
    <w:p w14:paraId="35C328D6" w14:textId="77777777" w:rsidR="00147B96" w:rsidRPr="00205E5C" w:rsidRDefault="00147B96" w:rsidP="00147B96">
      <w:pPr>
        <w:autoSpaceDE w:val="0"/>
        <w:autoSpaceDN w:val="0"/>
        <w:spacing w:before="6" w:after="0" w:line="240" w:lineRule="auto"/>
        <w:rPr>
          <w:ins w:id="2630" w:author="Biocon Biologics" w:date="2025-06-10T12:58:00Z"/>
          <w:rFonts w:ascii="Times New Roman" w:eastAsia="Times New Roman" w:hAnsi="Times New Roman" w:cs="Times New Roman"/>
        </w:rPr>
      </w:pPr>
    </w:p>
    <w:p w14:paraId="1B0257A3" w14:textId="77777777" w:rsidR="00147B96" w:rsidRPr="00205E5C" w:rsidRDefault="00147B96" w:rsidP="00147B96">
      <w:pPr>
        <w:numPr>
          <w:ilvl w:val="0"/>
          <w:numId w:val="33"/>
        </w:numPr>
        <w:tabs>
          <w:tab w:val="left" w:pos="785"/>
          <w:tab w:val="left" w:pos="786"/>
        </w:tabs>
        <w:autoSpaceDE w:val="0"/>
        <w:autoSpaceDN w:val="0"/>
        <w:spacing w:after="0" w:line="500" w:lineRule="atLeast"/>
        <w:ind w:left="0" w:firstLine="0"/>
        <w:outlineLvl w:val="0"/>
        <w:rPr>
          <w:ins w:id="2631" w:author="Biocon Biologics" w:date="2025-06-10T12:58:00Z"/>
          <w:rFonts w:ascii="Times New Roman" w:eastAsia="Times New Roman" w:hAnsi="Times New Roman" w:cs="Times New Roman"/>
          <w:b/>
          <w:bCs/>
        </w:rPr>
      </w:pPr>
      <w:ins w:id="2632" w:author="Biocon Biologics" w:date="2025-06-10T12:58:00Z">
        <w:r w:rsidRPr="00205E5C">
          <w:rPr>
            <w:rFonts w:ascii="Times New Roman" w:eastAsia="Times New Roman" w:hAnsi="Times New Roman" w:cs="Times New Roman"/>
            <w:b/>
            <w:bCs/>
          </w:rPr>
          <w:lastRenderedPageBreak/>
          <w:t>O que precisa de saber antes de lhe ser administrado Yesafili</w:t>
        </w:r>
      </w:ins>
    </w:p>
    <w:p w14:paraId="43E8BD0A" w14:textId="77777777" w:rsidR="00147B96" w:rsidRPr="00205E5C" w:rsidRDefault="00147B96" w:rsidP="00147B96">
      <w:pPr>
        <w:tabs>
          <w:tab w:val="left" w:pos="785"/>
          <w:tab w:val="left" w:pos="786"/>
        </w:tabs>
        <w:autoSpaceDE w:val="0"/>
        <w:autoSpaceDN w:val="0"/>
        <w:spacing w:after="0" w:line="500" w:lineRule="atLeast"/>
        <w:outlineLvl w:val="0"/>
        <w:rPr>
          <w:ins w:id="2633" w:author="Biocon Biologics" w:date="2025-06-10T12:58:00Z"/>
          <w:rFonts w:ascii="Times New Roman" w:eastAsia="Times New Roman" w:hAnsi="Times New Roman" w:cs="Times New Roman"/>
          <w:b/>
          <w:bCs/>
        </w:rPr>
      </w:pPr>
      <w:ins w:id="2634" w:author="Biocon Biologics" w:date="2025-06-10T12:58:00Z">
        <w:r w:rsidRPr="00205E5C">
          <w:rPr>
            <w:rFonts w:ascii="Times New Roman" w:eastAsia="Times New Roman" w:hAnsi="Times New Roman" w:cs="Times New Roman"/>
            <w:b/>
            <w:bCs/>
            <w:spacing w:val="-52"/>
          </w:rPr>
          <w:t xml:space="preserve"> </w:t>
        </w:r>
        <w:r w:rsidRPr="00205E5C">
          <w:rPr>
            <w:rFonts w:ascii="Times New Roman" w:eastAsia="Times New Roman" w:hAnsi="Times New Roman" w:cs="Times New Roman"/>
            <w:b/>
            <w:bCs/>
          </w:rPr>
          <w:t>Não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lhe será administrado Yesafili</w:t>
        </w:r>
      </w:ins>
    </w:p>
    <w:p w14:paraId="52A904A5" w14:textId="77777777" w:rsidR="00147B96" w:rsidRPr="00205E5C" w:rsidRDefault="00147B96" w:rsidP="00147B96">
      <w:pPr>
        <w:numPr>
          <w:ilvl w:val="0"/>
          <w:numId w:val="35"/>
        </w:numPr>
        <w:tabs>
          <w:tab w:val="left" w:pos="785"/>
          <w:tab w:val="left" w:pos="786"/>
        </w:tabs>
        <w:autoSpaceDE w:val="0"/>
        <w:autoSpaceDN w:val="0"/>
        <w:spacing w:before="6" w:after="0" w:line="240" w:lineRule="auto"/>
        <w:rPr>
          <w:ins w:id="2635" w:author="Biocon Biologics" w:date="2025-06-10T12:58:00Z"/>
          <w:rFonts w:ascii="Times New Roman" w:eastAsia="Times New Roman" w:hAnsi="Times New Roman" w:cs="Times New Roman"/>
        </w:rPr>
      </w:pPr>
      <w:ins w:id="2636" w:author="Biocon Biologics" w:date="2025-06-10T12:58:00Z">
        <w:r w:rsidRPr="00205E5C">
          <w:rPr>
            <w:rFonts w:ascii="Times New Roman" w:eastAsia="Times New Roman" w:hAnsi="Times New Roman" w:cs="Times New Roman"/>
          </w:rPr>
          <w:t xml:space="preserve">se tem </w:t>
        </w:r>
        <w:r w:rsidRPr="00734EE9">
          <w:rPr>
            <w:rFonts w:ascii="Times New Roman" w:eastAsia="Times New Roman" w:hAnsi="Times New Roman" w:cs="Times New Roman"/>
            <w:b/>
            <w:bCs/>
          </w:rPr>
          <w:t>alergia</w:t>
        </w:r>
        <w:r w:rsidRPr="00205E5C">
          <w:rPr>
            <w:rFonts w:ascii="Times New Roman" w:eastAsia="Times New Roman" w:hAnsi="Times New Roman" w:cs="Times New Roman"/>
          </w:rPr>
          <w:t xml:space="preserve"> ao aflibercept ou a qualquer outro componente deste medicamento (indicados na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secção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6).</w:t>
        </w:r>
      </w:ins>
    </w:p>
    <w:p w14:paraId="392409E1" w14:textId="77777777" w:rsidR="00147B96" w:rsidRPr="00205E5C" w:rsidRDefault="00147B96" w:rsidP="00147B96">
      <w:pPr>
        <w:numPr>
          <w:ilvl w:val="0"/>
          <w:numId w:val="35"/>
        </w:numPr>
        <w:tabs>
          <w:tab w:val="left" w:pos="785"/>
          <w:tab w:val="left" w:pos="786"/>
        </w:tabs>
        <w:autoSpaceDE w:val="0"/>
        <w:autoSpaceDN w:val="0"/>
        <w:spacing w:before="1" w:after="0" w:line="252" w:lineRule="exact"/>
        <w:ind w:hanging="568"/>
        <w:rPr>
          <w:ins w:id="2637" w:author="Biocon Biologics" w:date="2025-06-10T12:58:00Z"/>
          <w:rFonts w:ascii="Times New Roman" w:eastAsia="Times New Roman" w:hAnsi="Times New Roman" w:cs="Times New Roman"/>
        </w:rPr>
      </w:pPr>
      <w:ins w:id="2638" w:author="Biocon Biologics" w:date="2025-06-10T12:58:00Z">
        <w:r w:rsidRPr="00205E5C">
          <w:rPr>
            <w:rFonts w:ascii="Times New Roman" w:eastAsia="Times New Roman" w:hAnsi="Times New Roman" w:cs="Times New Roman"/>
          </w:rPr>
          <w:t>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tem 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infeção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ativa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suspeita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à</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sua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volta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periocular).</w:t>
        </w:r>
      </w:ins>
    </w:p>
    <w:p w14:paraId="369BD1B5"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639" w:author="Biocon Biologics" w:date="2025-06-10T12:58:00Z"/>
          <w:rFonts w:ascii="Times New Roman" w:eastAsia="Times New Roman" w:hAnsi="Times New Roman" w:cs="Times New Roman"/>
        </w:rPr>
      </w:pPr>
      <w:ins w:id="2640" w:author="Biocon Biologics" w:date="2025-06-10T12:58:00Z">
        <w:r w:rsidRPr="00205E5C">
          <w:rPr>
            <w:rFonts w:ascii="Times New Roman" w:eastAsia="Times New Roman" w:hAnsi="Times New Roman" w:cs="Times New Roman"/>
          </w:rPr>
          <w:t>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tem 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inflamação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grave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(indicada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 vermelhidão).</w:t>
        </w:r>
      </w:ins>
    </w:p>
    <w:p w14:paraId="12C8E5D9" w14:textId="77777777" w:rsidR="00147B96" w:rsidRPr="00205E5C" w:rsidRDefault="00147B96" w:rsidP="00147B96">
      <w:pPr>
        <w:autoSpaceDE w:val="0"/>
        <w:autoSpaceDN w:val="0"/>
        <w:spacing w:after="0" w:line="240" w:lineRule="auto"/>
        <w:rPr>
          <w:ins w:id="2641" w:author="Biocon Biologics" w:date="2025-06-10T12:58:00Z"/>
          <w:rFonts w:ascii="Times New Roman" w:eastAsia="Times New Roman" w:hAnsi="Times New Roman" w:cs="Times New Roman"/>
        </w:rPr>
      </w:pPr>
    </w:p>
    <w:p w14:paraId="4026682F" w14:textId="77777777" w:rsidR="00147B96" w:rsidRPr="00205E5C" w:rsidRDefault="00147B96" w:rsidP="00147B96">
      <w:pPr>
        <w:autoSpaceDE w:val="0"/>
        <w:autoSpaceDN w:val="0"/>
        <w:spacing w:after="0" w:line="240" w:lineRule="auto"/>
        <w:jc w:val="both"/>
        <w:outlineLvl w:val="0"/>
        <w:rPr>
          <w:ins w:id="2642" w:author="Biocon Biologics" w:date="2025-06-10T12:58:00Z"/>
          <w:rFonts w:ascii="Times New Roman" w:eastAsia="Times New Roman" w:hAnsi="Times New Roman" w:cs="Times New Roman"/>
          <w:b/>
          <w:bCs/>
        </w:rPr>
      </w:pPr>
      <w:ins w:id="2643" w:author="Biocon Biologics" w:date="2025-06-10T12:58:00Z">
        <w:r w:rsidRPr="00205E5C">
          <w:rPr>
            <w:rFonts w:ascii="Times New Roman" w:eastAsia="Times New Roman" w:hAnsi="Times New Roman" w:cs="Times New Roman"/>
            <w:b/>
            <w:bCs/>
          </w:rPr>
          <w:t>Advertências</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precauções</w:t>
        </w:r>
      </w:ins>
    </w:p>
    <w:p w14:paraId="1C77AF50" w14:textId="77777777" w:rsidR="00147B96" w:rsidRPr="00205E5C" w:rsidRDefault="00147B96" w:rsidP="00147B96">
      <w:pPr>
        <w:autoSpaceDE w:val="0"/>
        <w:autoSpaceDN w:val="0"/>
        <w:spacing w:after="0" w:line="240" w:lineRule="auto"/>
        <w:jc w:val="both"/>
        <w:rPr>
          <w:ins w:id="2644" w:author="Biocon Biologics" w:date="2025-06-10T12:58:00Z"/>
          <w:rFonts w:ascii="Times New Roman" w:eastAsia="Times New Roman" w:hAnsi="Times New Roman" w:cs="Times New Roman"/>
        </w:rPr>
      </w:pPr>
      <w:ins w:id="2645" w:author="Biocon Biologics" w:date="2025-06-10T12:58:00Z">
        <w:r w:rsidRPr="00205E5C">
          <w:rPr>
            <w:rFonts w:ascii="Times New Roman" w:eastAsia="Times New Roman" w:hAnsi="Times New Roman" w:cs="Times New Roman"/>
          </w:rPr>
          <w:t>Fale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lhe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Yesafili</w:t>
        </w:r>
      </w:ins>
    </w:p>
    <w:p w14:paraId="368D5A8B"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646" w:author="Biocon Biologics" w:date="2025-06-10T12:58:00Z"/>
          <w:rFonts w:ascii="Times New Roman" w:eastAsia="Times New Roman" w:hAnsi="Times New Roman" w:cs="Times New Roman"/>
        </w:rPr>
      </w:pPr>
      <w:ins w:id="2647" w:author="Biocon Biologics" w:date="2025-06-10T12:58:00Z">
        <w:r w:rsidRPr="00205E5C">
          <w:rPr>
            <w:rFonts w:ascii="Times New Roman" w:eastAsia="Times New Roman" w:hAnsi="Times New Roman" w:cs="Times New Roman"/>
          </w:rPr>
          <w:t>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tem glaucoma.</w:t>
        </w:r>
      </w:ins>
    </w:p>
    <w:p w14:paraId="67D74F19"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648" w:author="Biocon Biologics" w:date="2025-06-10T12:58:00Z"/>
          <w:rFonts w:ascii="Times New Roman" w:eastAsia="Times New Roman" w:hAnsi="Times New Roman" w:cs="Times New Roman"/>
        </w:rPr>
      </w:pPr>
      <w:ins w:id="2649" w:author="Biocon Biologics" w:date="2025-06-10T12:58:00Z">
        <w:r w:rsidRPr="00205E5C">
          <w:rPr>
            <w:rFonts w:ascii="Times New Roman" w:eastAsia="Times New Roman" w:hAnsi="Times New Roman" w:cs="Times New Roman"/>
          </w:rPr>
          <w:t>se tem antecedentes de ver luzes intensas repentinas ou manchas e se tem um aumento súbito do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tamanho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número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manchas.</w:t>
        </w:r>
      </w:ins>
    </w:p>
    <w:p w14:paraId="4A0272A9"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650" w:author="Biocon Biologics" w:date="2025-06-10T12:58:00Z"/>
          <w:rFonts w:ascii="Times New Roman" w:eastAsia="Times New Roman" w:hAnsi="Times New Roman" w:cs="Times New Roman"/>
        </w:rPr>
      </w:pPr>
      <w:ins w:id="2651" w:author="Biocon Biologics" w:date="2025-06-10T12:58:00Z">
        <w:r w:rsidRPr="00205E5C">
          <w:rPr>
            <w:rFonts w:ascii="Times New Roman" w:eastAsia="Times New Roman" w:hAnsi="Times New Roman" w:cs="Times New Roman"/>
          </w:rPr>
          <w:t>se tiver sido submetido a cirurgia ao olho nas últimas quatro semanas ou está planeada cirurgia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próximas quatro semanas.</w:t>
        </w:r>
      </w:ins>
    </w:p>
    <w:p w14:paraId="5AF58B8B"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52" w:author="Biocon Biologics" w:date="2025-06-10T12:58:00Z"/>
          <w:rFonts w:ascii="Times New Roman" w:eastAsia="Times New Roman" w:hAnsi="Times New Roman" w:cs="Times New Roman"/>
        </w:rPr>
      </w:pPr>
      <w:ins w:id="2653" w:author="Biocon Biologics" w:date="2025-06-10T12:58:00Z">
        <w:r w:rsidRPr="00205E5C">
          <w:rPr>
            <w:rFonts w:ascii="Times New Roman" w:eastAsia="Times New Roman" w:hAnsi="Times New Roman" w:cs="Times New Roman"/>
          </w:rPr>
          <w:t>se tem uma forma grave de OVCR ou ORVR (OVCR ou ORVR isquémica), o tratamento com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Yesafili não é</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recomendado.</w:t>
        </w:r>
      </w:ins>
    </w:p>
    <w:p w14:paraId="18F73EA5" w14:textId="77777777" w:rsidR="00147B96" w:rsidRPr="00205E5C" w:rsidRDefault="00147B96" w:rsidP="00147B96">
      <w:pPr>
        <w:autoSpaceDE w:val="0"/>
        <w:autoSpaceDN w:val="0"/>
        <w:spacing w:before="11" w:after="0" w:line="240" w:lineRule="auto"/>
        <w:rPr>
          <w:ins w:id="2654" w:author="Biocon Biologics" w:date="2025-06-10T12:58:00Z"/>
          <w:rFonts w:ascii="Times New Roman" w:eastAsia="Times New Roman" w:hAnsi="Times New Roman" w:cs="Times New Roman"/>
          <w:sz w:val="21"/>
        </w:rPr>
      </w:pPr>
    </w:p>
    <w:p w14:paraId="602B100A" w14:textId="77777777" w:rsidR="00147B96" w:rsidRPr="00205E5C" w:rsidRDefault="00147B96" w:rsidP="00147B96">
      <w:pPr>
        <w:autoSpaceDE w:val="0"/>
        <w:autoSpaceDN w:val="0"/>
        <w:spacing w:after="0" w:line="240" w:lineRule="auto"/>
        <w:jc w:val="both"/>
        <w:rPr>
          <w:ins w:id="2655" w:author="Biocon Biologics" w:date="2025-06-10T12:58:00Z"/>
          <w:rFonts w:ascii="Times New Roman" w:eastAsia="Times New Roman" w:hAnsi="Times New Roman" w:cs="Times New Roman"/>
        </w:rPr>
      </w:pPr>
      <w:ins w:id="2656" w:author="Biocon Biologics" w:date="2025-06-10T12:58:00Z">
        <w:r w:rsidRPr="00205E5C">
          <w:rPr>
            <w:rFonts w:ascii="Times New Roman" w:eastAsia="Times New Roman" w:hAnsi="Times New Roman" w:cs="Times New Roman"/>
          </w:rPr>
          <w:t>Além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disso,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é</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importante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que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saiba que</w:t>
        </w:r>
      </w:ins>
    </w:p>
    <w:p w14:paraId="6F133023"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57" w:author="Biocon Biologics" w:date="2025-06-10T12:58:00Z"/>
          <w:rFonts w:ascii="Times New Roman" w:eastAsia="Times New Roman" w:hAnsi="Times New Roman" w:cs="Times New Roman"/>
        </w:rPr>
      </w:pPr>
      <w:ins w:id="2658" w:author="Biocon Biologics" w:date="2025-06-10T12:58:00Z">
        <w:r w:rsidRPr="00205E5C">
          <w:rPr>
            <w:rFonts w:ascii="Times New Roman" w:eastAsia="Times New Roman" w:hAnsi="Times New Roman" w:cs="Times New Roman"/>
          </w:rPr>
          <w:t xml:space="preserve">a segurança e eficácia de aflibercept quando é administrado em ambos os olhos ao mesmo tempo não foram estudadas e se utilizado desta forma pode levar a um aumento do risco de ocorrerem efeitos </w:t>
        </w:r>
        <w:r>
          <w:rPr>
            <w:rFonts w:ascii="Times New Roman" w:eastAsia="Times New Roman" w:hAnsi="Times New Roman" w:cs="Times New Roman"/>
          </w:rPr>
          <w:t>indesejáveis</w:t>
        </w:r>
        <w:r w:rsidRPr="00205E5C">
          <w:rPr>
            <w:rFonts w:ascii="Times New Roman" w:eastAsia="Times New Roman" w:hAnsi="Times New Roman" w:cs="Times New Roman"/>
          </w:rPr>
          <w:t>.</w:t>
        </w:r>
      </w:ins>
    </w:p>
    <w:p w14:paraId="4E2AAD1E"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59" w:author="Biocon Biologics" w:date="2025-06-10T12:58:00Z"/>
          <w:rFonts w:ascii="Times New Roman" w:eastAsia="Times New Roman" w:hAnsi="Times New Roman" w:cs="Times New Roman"/>
        </w:rPr>
      </w:pPr>
      <w:ins w:id="2660" w:author="Biocon Biologics" w:date="2025-06-10T12:58:00Z">
        <w:r w:rsidRPr="00205E5C">
          <w:rPr>
            <w:rFonts w:ascii="Times New Roman" w:eastAsia="Times New Roman" w:hAnsi="Times New Roman" w:cs="Times New Roman"/>
          </w:rPr>
          <w:t>as injeções com aflibercept podem provocar um aumento da pressão no interior do olho (pressão intraocular) em alguns doentes no período de 60 minutos após a injeção. O seu médico controlará esta pressão após cada injeção.</w:t>
        </w:r>
      </w:ins>
    </w:p>
    <w:p w14:paraId="56404238"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61" w:author="Biocon Biologics" w:date="2025-06-10T12:58:00Z"/>
          <w:rFonts w:ascii="Times New Roman" w:eastAsia="Times New Roman" w:hAnsi="Times New Roman" w:cs="Times New Roman"/>
        </w:rPr>
      </w:pPr>
      <w:ins w:id="2662" w:author="Biocon Biologics" w:date="2025-06-10T12:58:00Z">
        <w:r w:rsidRPr="00205E5C">
          <w:rPr>
            <w:rFonts w:ascii="Times New Roman" w:eastAsia="Times New Roman" w:hAnsi="Times New Roman" w:cs="Times New Roman"/>
          </w:rPr>
          <w:t>se desenvolver uma infeção ou inflamação no interior do olho (endoftalmite) ou outras complicações, pode ter dor ou maior desconforto no olho, agravamento de vermelhidão no olho, visão pouco nítida ou diminuída e aumento da sensibilidade à luz. É importante que os sintomas sejam diagnosticados e tratados o mais cedo possível.</w:t>
        </w:r>
      </w:ins>
    </w:p>
    <w:p w14:paraId="7A3954E1"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63" w:author="Biocon Biologics" w:date="2025-06-10T12:58:00Z"/>
          <w:rFonts w:ascii="Times New Roman" w:eastAsia="Times New Roman" w:hAnsi="Times New Roman" w:cs="Times New Roman"/>
        </w:rPr>
      </w:pPr>
      <w:ins w:id="2664" w:author="Biocon Biologics" w:date="2025-06-10T12:58:00Z">
        <w:r w:rsidRPr="00205E5C">
          <w:rPr>
            <w:rFonts w:ascii="Times New Roman" w:eastAsia="Times New Roman" w:hAnsi="Times New Roman" w:cs="Times New Roman"/>
          </w:rPr>
          <w:t xml:space="preserve">o seu médico verificará se tem outros fatores de risco que podem aumentar a possibilidade de </w:t>
        </w:r>
        <w:r>
          <w:rPr>
            <w:rFonts w:ascii="Times New Roman" w:eastAsia="Times New Roman" w:hAnsi="Times New Roman" w:cs="Times New Roman"/>
          </w:rPr>
          <w:t>rutura</w:t>
        </w:r>
        <w:r w:rsidRPr="00205E5C">
          <w:rPr>
            <w:rFonts w:ascii="Times New Roman" w:eastAsia="Times New Roman" w:hAnsi="Times New Roman" w:cs="Times New Roman"/>
          </w:rPr>
          <w:t xml:space="preserve"> ou descolamento de uma das camadas da parte posterior do olho (descolamento ou </w:t>
        </w:r>
        <w:r>
          <w:rPr>
            <w:rFonts w:ascii="Times New Roman" w:eastAsia="Times New Roman" w:hAnsi="Times New Roman" w:cs="Times New Roman"/>
          </w:rPr>
          <w:t>rutura</w:t>
        </w:r>
        <w:r w:rsidRPr="00205E5C">
          <w:rPr>
            <w:rFonts w:ascii="Times New Roman" w:eastAsia="Times New Roman" w:hAnsi="Times New Roman" w:cs="Times New Roman"/>
          </w:rPr>
          <w:t xml:space="preserve"> da retina e descolamento ou </w:t>
        </w:r>
        <w:r>
          <w:rPr>
            <w:rFonts w:ascii="Times New Roman" w:eastAsia="Times New Roman" w:hAnsi="Times New Roman" w:cs="Times New Roman"/>
          </w:rPr>
          <w:t>rutura</w:t>
        </w:r>
        <w:r w:rsidRPr="00205E5C">
          <w:rPr>
            <w:rFonts w:ascii="Times New Roman" w:eastAsia="Times New Roman" w:hAnsi="Times New Roman" w:cs="Times New Roman"/>
          </w:rPr>
          <w:t xml:space="preserve"> do epitélio pigmentar da retina), caso em que aflibercept deverá ser administrado com precaução.</w:t>
        </w:r>
      </w:ins>
    </w:p>
    <w:p w14:paraId="047A2338"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65" w:author="Biocon Biologics" w:date="2025-06-10T12:58:00Z"/>
          <w:rFonts w:ascii="Times New Roman" w:eastAsia="Times New Roman" w:hAnsi="Times New Roman" w:cs="Times New Roman"/>
        </w:rPr>
      </w:pPr>
      <w:ins w:id="2666" w:author="Biocon Biologics" w:date="2025-06-10T12:58:00Z">
        <w:r w:rsidRPr="00205E5C">
          <w:rPr>
            <w:rFonts w:ascii="Times New Roman" w:eastAsia="Times New Roman" w:hAnsi="Times New Roman" w:cs="Times New Roman"/>
          </w:rPr>
          <w:t>Aflibercept não deve ser utilizado durante a gravidez, a menos que o potencial benefício justifique o potencial risco para o feto.</w:t>
        </w:r>
      </w:ins>
    </w:p>
    <w:p w14:paraId="5CA5C8F9"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67" w:author="Biocon Biologics" w:date="2025-06-10T12:58:00Z"/>
          <w:rFonts w:ascii="Times New Roman" w:eastAsia="Times New Roman" w:hAnsi="Times New Roman" w:cs="Times New Roman"/>
        </w:rPr>
      </w:pPr>
      <w:ins w:id="2668" w:author="Biocon Biologics" w:date="2025-06-10T12:58:00Z">
        <w:r w:rsidRPr="00205E5C">
          <w:rPr>
            <w:rFonts w:ascii="Times New Roman" w:eastAsia="Times New Roman" w:hAnsi="Times New Roman" w:cs="Times New Roman"/>
          </w:rPr>
          <w:t>as mulheres com potencial para engravidar têm de utilizar uma contraceção eficaz durante o tratamento e</w:t>
        </w:r>
        <w:r>
          <w:rPr>
            <w:rFonts w:ascii="Times New Roman" w:eastAsia="Times New Roman" w:hAnsi="Times New Roman" w:cs="Times New Roman"/>
          </w:rPr>
          <w:t>,</w:t>
        </w:r>
        <w:r w:rsidRPr="00205E5C">
          <w:rPr>
            <w:rFonts w:ascii="Times New Roman" w:eastAsia="Times New Roman" w:hAnsi="Times New Roman" w:cs="Times New Roman"/>
          </w:rPr>
          <w:t xml:space="preserve"> pelo menos</w:t>
        </w:r>
        <w:r>
          <w:rPr>
            <w:rFonts w:ascii="Times New Roman" w:eastAsia="Times New Roman" w:hAnsi="Times New Roman" w:cs="Times New Roman"/>
          </w:rPr>
          <w:t>,</w:t>
        </w:r>
        <w:r w:rsidRPr="00205E5C">
          <w:rPr>
            <w:rFonts w:ascii="Times New Roman" w:eastAsia="Times New Roman" w:hAnsi="Times New Roman" w:cs="Times New Roman"/>
          </w:rPr>
          <w:t xml:space="preserve"> durante três meses após a última injeção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Yesafili.</w:t>
        </w:r>
      </w:ins>
    </w:p>
    <w:p w14:paraId="5F1BEA0C" w14:textId="77777777" w:rsidR="00147B96" w:rsidRPr="00205E5C" w:rsidRDefault="00147B96" w:rsidP="00147B96">
      <w:pPr>
        <w:autoSpaceDE w:val="0"/>
        <w:autoSpaceDN w:val="0"/>
        <w:spacing w:after="0" w:line="240" w:lineRule="auto"/>
        <w:rPr>
          <w:ins w:id="2669" w:author="Biocon Biologics" w:date="2025-06-10T12:58:00Z"/>
          <w:rFonts w:ascii="Times New Roman" w:eastAsia="Times New Roman" w:hAnsi="Times New Roman" w:cs="Times New Roman"/>
        </w:rPr>
      </w:pPr>
    </w:p>
    <w:p w14:paraId="4CEEB649" w14:textId="77777777" w:rsidR="00147B96" w:rsidRPr="00205E5C" w:rsidRDefault="00147B96" w:rsidP="00147B96">
      <w:pPr>
        <w:autoSpaceDE w:val="0"/>
        <w:autoSpaceDN w:val="0"/>
        <w:spacing w:after="0" w:line="240" w:lineRule="auto"/>
        <w:rPr>
          <w:ins w:id="2670" w:author="Biocon Biologics" w:date="2025-06-10T12:58:00Z"/>
          <w:rFonts w:ascii="Times New Roman" w:eastAsia="Times New Roman" w:hAnsi="Times New Roman" w:cs="Times New Roman"/>
        </w:rPr>
      </w:pPr>
      <w:ins w:id="2671" w:author="Biocon Biologics" w:date="2025-06-10T12:58:00Z">
        <w:r w:rsidRPr="00205E5C">
          <w:rPr>
            <w:rFonts w:ascii="Times New Roman" w:eastAsia="Times New Roman" w:hAnsi="Times New Roman" w:cs="Times New Roman"/>
          </w:rPr>
          <w:t>A utilização sistémica de inibidores do VEGF, substâncias semelhantes às que Yesafili contém, está</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potencialmente relacionada com o risco de coágulos sanguíneos bloquearem os vasos sanguíneos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(acontecimentos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tromboembólicos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arteriais)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que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pode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causar</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ataque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cardíaco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acidente vascular cerebral. Existe um risco teórico de tais acontecimentos após a injeção de Yesafili no interior do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olho. Existem dados limitados sobre segurança no tratamento de doentes com OVCR, ORVR, EMD 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NVC miópica que tiveram um acidente vascular cerebral ou um acidente vascular cerebral pequeno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(crise isquémica transitória) ou um ataque cardíaco nos últimos 6 meses. Se qualquer uma destas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situações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 aplicar a si,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Yesafili será administrado 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precaução.</w:t>
        </w:r>
      </w:ins>
    </w:p>
    <w:p w14:paraId="7CD3E5E2" w14:textId="77777777" w:rsidR="00147B96" w:rsidRPr="00205E5C" w:rsidRDefault="00147B96" w:rsidP="00147B96">
      <w:pPr>
        <w:autoSpaceDE w:val="0"/>
        <w:autoSpaceDN w:val="0"/>
        <w:spacing w:before="2" w:after="0" w:line="240" w:lineRule="auto"/>
        <w:rPr>
          <w:ins w:id="2672" w:author="Biocon Biologics" w:date="2025-06-10T12:58:00Z"/>
          <w:rFonts w:ascii="Times New Roman" w:eastAsia="Times New Roman" w:hAnsi="Times New Roman" w:cs="Times New Roman"/>
        </w:rPr>
      </w:pPr>
    </w:p>
    <w:p w14:paraId="6827075C" w14:textId="77777777" w:rsidR="00147B96" w:rsidRPr="00205E5C" w:rsidRDefault="00147B96" w:rsidP="00147B96">
      <w:pPr>
        <w:autoSpaceDE w:val="0"/>
        <w:autoSpaceDN w:val="0"/>
        <w:spacing w:after="0" w:line="252" w:lineRule="exact"/>
        <w:rPr>
          <w:ins w:id="2673" w:author="Biocon Biologics" w:date="2025-06-10T12:58:00Z"/>
          <w:rFonts w:ascii="Times New Roman" w:eastAsia="Times New Roman" w:hAnsi="Times New Roman" w:cs="Times New Roman"/>
        </w:rPr>
      </w:pPr>
      <w:ins w:id="2674" w:author="Biocon Biologics" w:date="2025-06-10T12:58:00Z">
        <w:r w:rsidRPr="00205E5C">
          <w:rPr>
            <w:rFonts w:ascii="Times New Roman" w:eastAsia="Times New Roman" w:hAnsi="Times New Roman" w:cs="Times New Roman"/>
          </w:rPr>
          <w:t>Existe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apenas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experiência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limitada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w:t>
        </w:r>
      </w:ins>
    </w:p>
    <w:p w14:paraId="3C5242CB"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75" w:author="Biocon Biologics" w:date="2025-06-10T12:58:00Z"/>
          <w:rFonts w:ascii="Times New Roman" w:eastAsia="Times New Roman" w:hAnsi="Times New Roman" w:cs="Times New Roman"/>
        </w:rPr>
      </w:pPr>
      <w:ins w:id="2676" w:author="Biocon Biologics" w:date="2025-06-10T12:58:00Z">
        <w:r w:rsidRPr="00205E5C">
          <w:rPr>
            <w:rFonts w:ascii="Times New Roman" w:eastAsia="Times New Roman" w:hAnsi="Times New Roman" w:cs="Times New Roman"/>
          </w:rPr>
          <w:t>doentes com EMD devido a diabetes tipo I.</w:t>
        </w:r>
      </w:ins>
    </w:p>
    <w:p w14:paraId="3AD92E94"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77" w:author="Biocon Biologics" w:date="2025-06-10T12:58:00Z"/>
          <w:rFonts w:ascii="Times New Roman" w:eastAsia="Times New Roman" w:hAnsi="Times New Roman" w:cs="Times New Roman"/>
        </w:rPr>
      </w:pPr>
      <w:ins w:id="2678" w:author="Biocon Biologics" w:date="2025-06-10T12:58:00Z">
        <w:r w:rsidRPr="00205E5C">
          <w:rPr>
            <w:rFonts w:ascii="Times New Roman" w:eastAsia="Times New Roman" w:hAnsi="Times New Roman" w:cs="Times New Roman"/>
          </w:rPr>
          <w:t>diabéticos com valores médios muito elevados do açúcar no sangue (HbA1c superior a 12%).</w:t>
        </w:r>
      </w:ins>
    </w:p>
    <w:p w14:paraId="38DCAC86"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679" w:author="Biocon Biologics" w:date="2025-06-10T12:58:00Z"/>
          <w:rFonts w:ascii="Times New Roman" w:eastAsia="Times New Roman" w:hAnsi="Times New Roman" w:cs="Times New Roman"/>
        </w:rPr>
      </w:pPr>
      <w:ins w:id="2680" w:author="Biocon Biologics" w:date="2025-06-10T12:58:00Z">
        <w:r w:rsidRPr="00205E5C">
          <w:rPr>
            <w:rFonts w:ascii="Times New Roman" w:eastAsia="Times New Roman" w:hAnsi="Times New Roman" w:cs="Times New Roman"/>
          </w:rPr>
          <w:t>diabéticos com uma doença ocular causada pela diabetes chamada retinopatia diabética proliferativa.</w:t>
        </w:r>
      </w:ins>
    </w:p>
    <w:p w14:paraId="04D35278" w14:textId="77777777" w:rsidR="00147B96" w:rsidRPr="00205E5C" w:rsidRDefault="00147B96" w:rsidP="00147B96">
      <w:pPr>
        <w:autoSpaceDE w:val="0"/>
        <w:autoSpaceDN w:val="0"/>
        <w:spacing w:before="11" w:after="0" w:line="240" w:lineRule="auto"/>
        <w:rPr>
          <w:ins w:id="2681" w:author="Biocon Biologics" w:date="2025-06-10T12:58:00Z"/>
          <w:rFonts w:ascii="Times New Roman" w:eastAsia="Times New Roman" w:hAnsi="Times New Roman" w:cs="Times New Roman"/>
          <w:sz w:val="21"/>
        </w:rPr>
      </w:pPr>
    </w:p>
    <w:p w14:paraId="3A0F8B81" w14:textId="77777777" w:rsidR="00147B96" w:rsidRPr="00205E5C" w:rsidRDefault="00147B96" w:rsidP="00147B96">
      <w:pPr>
        <w:autoSpaceDE w:val="0"/>
        <w:autoSpaceDN w:val="0"/>
        <w:spacing w:after="0" w:line="240" w:lineRule="auto"/>
        <w:rPr>
          <w:ins w:id="2682" w:author="Biocon Biologics" w:date="2025-06-10T12:58:00Z"/>
          <w:rFonts w:ascii="Times New Roman" w:eastAsia="Times New Roman" w:hAnsi="Times New Roman" w:cs="Times New Roman"/>
        </w:rPr>
      </w:pPr>
      <w:ins w:id="2683" w:author="Biocon Biologics" w:date="2025-06-10T12:58:00Z">
        <w:r w:rsidRPr="00205E5C">
          <w:rPr>
            <w:rFonts w:ascii="Times New Roman" w:eastAsia="Times New Roman" w:hAnsi="Times New Roman" w:cs="Times New Roman"/>
          </w:rPr>
          <w:t>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existe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experiência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de</w:t>
        </w:r>
      </w:ins>
    </w:p>
    <w:p w14:paraId="01679967" w14:textId="77777777" w:rsidR="00147B96" w:rsidRPr="00205E5C" w:rsidRDefault="00147B96" w:rsidP="00147B96">
      <w:pPr>
        <w:numPr>
          <w:ilvl w:val="0"/>
          <w:numId w:val="35"/>
        </w:numPr>
        <w:tabs>
          <w:tab w:val="left" w:pos="578"/>
          <w:tab w:val="left" w:pos="579"/>
        </w:tabs>
        <w:autoSpaceDE w:val="0"/>
        <w:autoSpaceDN w:val="0"/>
        <w:spacing w:before="1" w:after="0" w:line="252" w:lineRule="exact"/>
        <w:ind w:left="578" w:hanging="361"/>
        <w:rPr>
          <w:ins w:id="2684" w:author="Biocon Biologics" w:date="2025-06-10T12:58:00Z"/>
          <w:rFonts w:ascii="Times New Roman" w:eastAsia="Times New Roman" w:hAnsi="Times New Roman" w:cs="Times New Roman"/>
        </w:rPr>
      </w:pPr>
      <w:ins w:id="2685" w:author="Biocon Biologics" w:date="2025-06-10T12:58:00Z">
        <w:r w:rsidRPr="00205E5C">
          <w:rPr>
            <w:rFonts w:ascii="Times New Roman" w:eastAsia="Times New Roman" w:hAnsi="Times New Roman" w:cs="Times New Roman"/>
          </w:rPr>
          <w:t>doentes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infeções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agudas.</w:t>
        </w:r>
      </w:ins>
    </w:p>
    <w:p w14:paraId="7E74A71B" w14:textId="77777777" w:rsidR="00147B96" w:rsidRPr="00205E5C" w:rsidRDefault="00147B96" w:rsidP="00147B96">
      <w:pPr>
        <w:numPr>
          <w:ilvl w:val="0"/>
          <w:numId w:val="35"/>
        </w:numPr>
        <w:tabs>
          <w:tab w:val="left" w:pos="578"/>
          <w:tab w:val="left" w:pos="579"/>
        </w:tabs>
        <w:autoSpaceDE w:val="0"/>
        <w:autoSpaceDN w:val="0"/>
        <w:spacing w:after="0" w:line="252" w:lineRule="exact"/>
        <w:ind w:left="578" w:hanging="361"/>
        <w:rPr>
          <w:ins w:id="2686" w:author="Biocon Biologics" w:date="2025-06-10T12:58:00Z"/>
          <w:rFonts w:ascii="Times New Roman" w:eastAsia="Times New Roman" w:hAnsi="Times New Roman" w:cs="Times New Roman"/>
        </w:rPr>
      </w:pPr>
      <w:ins w:id="2687" w:author="Biocon Biologics" w:date="2025-06-10T12:58:00Z">
        <w:r w:rsidRPr="00205E5C">
          <w:rPr>
            <w:rFonts w:ascii="Times New Roman" w:eastAsia="Times New Roman" w:hAnsi="Times New Roman" w:cs="Times New Roman"/>
          </w:rPr>
          <w:t>doentes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 outras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afeções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oculares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descolamento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retina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 buraco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macular.</w:t>
        </w:r>
      </w:ins>
    </w:p>
    <w:p w14:paraId="5C3BBAD5" w14:textId="77777777" w:rsidR="00147B96" w:rsidRPr="00205E5C" w:rsidRDefault="00147B96" w:rsidP="00147B96">
      <w:pPr>
        <w:numPr>
          <w:ilvl w:val="0"/>
          <w:numId w:val="35"/>
        </w:numPr>
        <w:tabs>
          <w:tab w:val="left" w:pos="578"/>
          <w:tab w:val="left" w:pos="579"/>
        </w:tabs>
        <w:autoSpaceDE w:val="0"/>
        <w:autoSpaceDN w:val="0"/>
        <w:spacing w:before="2" w:after="0" w:line="252" w:lineRule="exact"/>
        <w:ind w:left="578" w:hanging="361"/>
        <w:rPr>
          <w:ins w:id="2688" w:author="Biocon Biologics" w:date="2025-06-10T12:58:00Z"/>
          <w:rFonts w:ascii="Times New Roman" w:eastAsia="Times New Roman" w:hAnsi="Times New Roman" w:cs="Times New Roman"/>
        </w:rPr>
      </w:pPr>
      <w:ins w:id="2689" w:author="Biocon Biologics" w:date="2025-06-10T12:58:00Z">
        <w:r w:rsidRPr="00205E5C">
          <w:rPr>
            <w:rFonts w:ascii="Times New Roman" w:eastAsia="Times New Roman" w:hAnsi="Times New Roman" w:cs="Times New Roman"/>
          </w:rPr>
          <w:t>diabéticos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 tensão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arterial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elevada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controlada.</w:t>
        </w:r>
      </w:ins>
    </w:p>
    <w:p w14:paraId="7A7B64B4" w14:textId="77777777" w:rsidR="00147B96" w:rsidRPr="00205E5C" w:rsidRDefault="00147B96" w:rsidP="00147B96">
      <w:pPr>
        <w:numPr>
          <w:ilvl w:val="0"/>
          <w:numId w:val="35"/>
        </w:numPr>
        <w:tabs>
          <w:tab w:val="left" w:pos="578"/>
          <w:tab w:val="left" w:pos="579"/>
        </w:tabs>
        <w:autoSpaceDE w:val="0"/>
        <w:autoSpaceDN w:val="0"/>
        <w:spacing w:after="0" w:line="252" w:lineRule="exact"/>
        <w:ind w:left="578" w:hanging="361"/>
        <w:rPr>
          <w:ins w:id="2690" w:author="Biocon Biologics" w:date="2025-06-10T12:58:00Z"/>
          <w:rFonts w:ascii="Times New Roman" w:eastAsia="Times New Roman" w:hAnsi="Times New Roman" w:cs="Times New Roman"/>
        </w:rPr>
      </w:pPr>
      <w:ins w:id="2691" w:author="Biocon Biologics" w:date="2025-06-10T12:58:00Z">
        <w:r w:rsidRPr="00205E5C">
          <w:rPr>
            <w:rFonts w:ascii="Times New Roman" w:eastAsia="Times New Roman" w:hAnsi="Times New Roman" w:cs="Times New Roman"/>
          </w:rPr>
          <w:lastRenderedPageBreak/>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asiáticos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NVC</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miópica.</w:t>
        </w:r>
      </w:ins>
    </w:p>
    <w:p w14:paraId="6AD339BC" w14:textId="77777777" w:rsidR="00147B96" w:rsidRPr="00205E5C" w:rsidRDefault="00147B96" w:rsidP="00147B96">
      <w:pPr>
        <w:numPr>
          <w:ilvl w:val="0"/>
          <w:numId w:val="35"/>
        </w:numPr>
        <w:tabs>
          <w:tab w:val="left" w:pos="578"/>
          <w:tab w:val="left" w:pos="579"/>
        </w:tabs>
        <w:autoSpaceDE w:val="0"/>
        <w:autoSpaceDN w:val="0"/>
        <w:spacing w:after="0" w:line="252" w:lineRule="exact"/>
        <w:ind w:left="578" w:hanging="361"/>
        <w:rPr>
          <w:ins w:id="2692" w:author="Biocon Biologics" w:date="2025-06-10T12:58:00Z"/>
          <w:rFonts w:ascii="Times New Roman" w:eastAsia="Times New Roman" w:hAnsi="Times New Roman" w:cs="Times New Roman"/>
        </w:rPr>
      </w:pPr>
      <w:ins w:id="2693" w:author="Biocon Biologics" w:date="2025-06-10T12:58:00Z">
        <w:r w:rsidRPr="00205E5C">
          <w:rPr>
            <w:rFonts w:ascii="Times New Roman" w:eastAsia="Times New Roman" w:hAnsi="Times New Roman" w:cs="Times New Roman"/>
          </w:rPr>
          <w:t>doentes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anteriormente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NVC</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miópica.</w:t>
        </w:r>
      </w:ins>
    </w:p>
    <w:p w14:paraId="445AD450" w14:textId="77777777" w:rsidR="00147B96" w:rsidRPr="00205E5C" w:rsidRDefault="00147B96" w:rsidP="00147B96">
      <w:pPr>
        <w:numPr>
          <w:ilvl w:val="0"/>
          <w:numId w:val="35"/>
        </w:numPr>
        <w:tabs>
          <w:tab w:val="left" w:pos="578"/>
          <w:tab w:val="left" w:pos="579"/>
        </w:tabs>
        <w:autoSpaceDE w:val="0"/>
        <w:autoSpaceDN w:val="0"/>
        <w:spacing w:before="2" w:after="0" w:line="240" w:lineRule="auto"/>
        <w:ind w:left="578" w:hanging="361"/>
        <w:rPr>
          <w:ins w:id="2694" w:author="Biocon Biologics" w:date="2025-06-10T12:58:00Z"/>
          <w:rFonts w:ascii="Times New Roman" w:eastAsia="Times New Roman" w:hAnsi="Times New Roman" w:cs="Times New Roman"/>
        </w:rPr>
      </w:pPr>
      <w:ins w:id="2695" w:author="Biocon Biologics" w:date="2025-06-10T12:58:00Z">
        <w:r w:rsidRPr="00205E5C">
          <w:rPr>
            <w:rFonts w:ascii="Times New Roman" w:eastAsia="Times New Roman" w:hAnsi="Times New Roman" w:cs="Times New Roman"/>
          </w:rPr>
          <w:t>doentes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lesão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fora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central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mácula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(lesões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extrafoveais) 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NVC</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miópica.</w:t>
        </w:r>
      </w:ins>
    </w:p>
    <w:p w14:paraId="6B8FD401" w14:textId="77777777" w:rsidR="00147B96" w:rsidRPr="00205E5C" w:rsidRDefault="00147B96" w:rsidP="00147B96">
      <w:pPr>
        <w:autoSpaceDE w:val="0"/>
        <w:autoSpaceDN w:val="0"/>
        <w:spacing w:after="0" w:line="240" w:lineRule="auto"/>
        <w:rPr>
          <w:ins w:id="2696" w:author="Biocon Biologics" w:date="2025-06-10T12:58:00Z"/>
          <w:rFonts w:ascii="Times New Roman" w:eastAsia="Times New Roman" w:hAnsi="Times New Roman" w:cs="Times New Roman"/>
        </w:rPr>
      </w:pPr>
    </w:p>
    <w:p w14:paraId="07C52D7E" w14:textId="77777777" w:rsidR="00147B96" w:rsidRPr="00205E5C" w:rsidRDefault="00147B96" w:rsidP="00147B96">
      <w:pPr>
        <w:autoSpaceDE w:val="0"/>
        <w:autoSpaceDN w:val="0"/>
        <w:spacing w:after="0" w:line="240" w:lineRule="auto"/>
        <w:rPr>
          <w:ins w:id="2697" w:author="Biocon Biologics" w:date="2025-06-10T12:58:00Z"/>
          <w:rFonts w:ascii="Times New Roman" w:eastAsia="Times New Roman" w:hAnsi="Times New Roman" w:cs="Times New Roman"/>
        </w:rPr>
      </w:pPr>
      <w:ins w:id="2698" w:author="Biocon Biologics" w:date="2025-06-10T12:58:00Z">
        <w:r w:rsidRPr="00205E5C">
          <w:rPr>
            <w:rFonts w:ascii="Times New Roman" w:eastAsia="Times New Roman" w:hAnsi="Times New Roman" w:cs="Times New Roman"/>
          </w:rPr>
          <w:t>Se alguma das situações acima se aplicar a si, o seu médico considerará esta falta de informação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quando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Yesafili.</w:t>
        </w:r>
      </w:ins>
    </w:p>
    <w:p w14:paraId="326EE974" w14:textId="77777777" w:rsidR="00147B96" w:rsidRPr="00205E5C" w:rsidRDefault="00147B96" w:rsidP="00147B96">
      <w:pPr>
        <w:autoSpaceDE w:val="0"/>
        <w:autoSpaceDN w:val="0"/>
        <w:spacing w:after="0" w:line="240" w:lineRule="auto"/>
        <w:rPr>
          <w:ins w:id="2699" w:author="Biocon Biologics" w:date="2025-06-10T12:58:00Z"/>
          <w:rFonts w:ascii="Times New Roman" w:eastAsia="Times New Roman" w:hAnsi="Times New Roman" w:cs="Times New Roman"/>
        </w:rPr>
      </w:pPr>
    </w:p>
    <w:p w14:paraId="63FEE732" w14:textId="77777777" w:rsidR="00147B96" w:rsidRPr="00205E5C" w:rsidRDefault="00147B96" w:rsidP="00147B96">
      <w:pPr>
        <w:autoSpaceDE w:val="0"/>
        <w:autoSpaceDN w:val="0"/>
        <w:spacing w:after="0" w:line="252" w:lineRule="exact"/>
        <w:outlineLvl w:val="0"/>
        <w:rPr>
          <w:ins w:id="2700" w:author="Biocon Biologics" w:date="2025-06-10T12:58:00Z"/>
          <w:rFonts w:ascii="Times New Roman" w:eastAsia="Times New Roman" w:hAnsi="Times New Roman" w:cs="Times New Roman"/>
          <w:b/>
          <w:bCs/>
        </w:rPr>
      </w:pPr>
      <w:ins w:id="2701" w:author="Biocon Biologics" w:date="2025-06-10T12:58:00Z">
        <w:r w:rsidRPr="00205E5C">
          <w:rPr>
            <w:rFonts w:ascii="Times New Roman" w:eastAsia="Times New Roman" w:hAnsi="Times New Roman" w:cs="Times New Roman"/>
            <w:b/>
            <w:bCs/>
          </w:rPr>
          <w:t>Crianças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adolescentes</w:t>
        </w:r>
      </w:ins>
    </w:p>
    <w:p w14:paraId="44F8641F" w14:textId="77777777" w:rsidR="00147B96" w:rsidRPr="00205E5C" w:rsidRDefault="00147B96" w:rsidP="00147B96">
      <w:pPr>
        <w:autoSpaceDE w:val="0"/>
        <w:autoSpaceDN w:val="0"/>
        <w:spacing w:after="0" w:line="240" w:lineRule="auto"/>
        <w:rPr>
          <w:ins w:id="2702" w:author="Biocon Biologics" w:date="2025-06-10T12:58:00Z"/>
          <w:rFonts w:ascii="Times New Roman" w:eastAsia="Times New Roman" w:hAnsi="Times New Roman" w:cs="Times New Roman"/>
        </w:rPr>
      </w:pPr>
      <w:ins w:id="2703" w:author="Biocon Biologics" w:date="2025-06-10T12:58:00Z">
        <w:r w:rsidRPr="00205E5C">
          <w:rPr>
            <w:rFonts w:ascii="Times New Roman" w:eastAsia="Times New Roman" w:hAnsi="Times New Roman" w:cs="Times New Roman"/>
          </w:rPr>
          <w:t>A utilização de aflibercept em crianças ou adolescente menores de 18 anos de idade não foi estudada.</w:t>
        </w:r>
      </w:ins>
    </w:p>
    <w:p w14:paraId="0825D5E0" w14:textId="77777777" w:rsidR="00147B96" w:rsidRPr="00205E5C" w:rsidRDefault="00147B96" w:rsidP="00147B96">
      <w:pPr>
        <w:autoSpaceDE w:val="0"/>
        <w:autoSpaceDN w:val="0"/>
        <w:spacing w:before="1" w:after="0" w:line="240" w:lineRule="auto"/>
        <w:rPr>
          <w:ins w:id="2704" w:author="Biocon Biologics" w:date="2025-06-10T12:58:00Z"/>
          <w:rFonts w:ascii="Times New Roman" w:eastAsia="Times New Roman" w:hAnsi="Times New Roman" w:cs="Times New Roman"/>
        </w:rPr>
      </w:pPr>
    </w:p>
    <w:p w14:paraId="2E8AB955" w14:textId="77777777" w:rsidR="00147B96" w:rsidRPr="00205E5C" w:rsidRDefault="00147B96" w:rsidP="00147B96">
      <w:pPr>
        <w:autoSpaceDE w:val="0"/>
        <w:autoSpaceDN w:val="0"/>
        <w:spacing w:after="0" w:line="253" w:lineRule="exact"/>
        <w:outlineLvl w:val="0"/>
        <w:rPr>
          <w:ins w:id="2705" w:author="Biocon Biologics" w:date="2025-06-10T12:58:00Z"/>
          <w:rFonts w:ascii="Times New Roman" w:eastAsia="Times New Roman" w:hAnsi="Times New Roman" w:cs="Times New Roman"/>
          <w:b/>
          <w:bCs/>
        </w:rPr>
      </w:pPr>
      <w:ins w:id="2706" w:author="Biocon Biologics" w:date="2025-06-10T12:58:00Z">
        <w:r w:rsidRPr="00205E5C">
          <w:rPr>
            <w:rFonts w:ascii="Times New Roman" w:eastAsia="Times New Roman" w:hAnsi="Times New Roman" w:cs="Times New Roman"/>
            <w:b/>
            <w:bCs/>
          </w:rPr>
          <w:t>Outros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medicamentos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Yesafili</w:t>
        </w:r>
      </w:ins>
    </w:p>
    <w:p w14:paraId="1AF4CC3F" w14:textId="77777777" w:rsidR="00147B96" w:rsidRPr="00205E5C" w:rsidRDefault="00147B96" w:rsidP="00147B96">
      <w:pPr>
        <w:autoSpaceDE w:val="0"/>
        <w:autoSpaceDN w:val="0"/>
        <w:spacing w:after="0" w:line="240" w:lineRule="auto"/>
        <w:rPr>
          <w:ins w:id="2707" w:author="Biocon Biologics" w:date="2025-06-10T12:58:00Z"/>
          <w:rFonts w:ascii="Times New Roman" w:eastAsia="Times New Roman" w:hAnsi="Times New Roman" w:cs="Times New Roman"/>
        </w:rPr>
      </w:pPr>
      <w:ins w:id="2708" w:author="Biocon Biologics" w:date="2025-06-10T12:58:00Z">
        <w:r w:rsidRPr="00205E5C">
          <w:rPr>
            <w:rFonts w:ascii="Times New Roman" w:eastAsia="Times New Roman" w:hAnsi="Times New Roman" w:cs="Times New Roman"/>
          </w:rPr>
          <w:t>Informe o seu médico se estiver a utilizar, tiver utilizado recentemente ou</w:t>
        </w:r>
        <w:r>
          <w:rPr>
            <w:rFonts w:ascii="Times New Roman" w:eastAsia="Times New Roman" w:hAnsi="Times New Roman" w:cs="Times New Roman"/>
          </w:rPr>
          <w:t xml:space="preserve"> se</w:t>
        </w:r>
        <w:r w:rsidRPr="00205E5C">
          <w:rPr>
            <w:rFonts w:ascii="Times New Roman" w:eastAsia="Times New Roman" w:hAnsi="Times New Roman" w:cs="Times New Roman"/>
          </w:rPr>
          <w:t xml:space="preserve"> vier a utilizar outros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medicamentos.</w:t>
        </w:r>
      </w:ins>
    </w:p>
    <w:p w14:paraId="3C4C429C" w14:textId="77777777" w:rsidR="00147B96" w:rsidRPr="00205E5C" w:rsidRDefault="00147B96" w:rsidP="00147B96">
      <w:pPr>
        <w:autoSpaceDE w:val="0"/>
        <w:autoSpaceDN w:val="0"/>
        <w:spacing w:before="11" w:after="0" w:line="240" w:lineRule="auto"/>
        <w:rPr>
          <w:ins w:id="2709" w:author="Biocon Biologics" w:date="2025-06-10T12:58:00Z"/>
          <w:rFonts w:ascii="Times New Roman" w:eastAsia="Times New Roman" w:hAnsi="Times New Roman" w:cs="Times New Roman"/>
          <w:sz w:val="21"/>
        </w:rPr>
      </w:pPr>
    </w:p>
    <w:p w14:paraId="54A43D94" w14:textId="77777777" w:rsidR="00147B96" w:rsidRPr="00205E5C" w:rsidRDefault="00147B96" w:rsidP="00147B96">
      <w:pPr>
        <w:autoSpaceDE w:val="0"/>
        <w:autoSpaceDN w:val="0"/>
        <w:spacing w:after="0" w:line="240" w:lineRule="auto"/>
        <w:outlineLvl w:val="0"/>
        <w:rPr>
          <w:ins w:id="2710" w:author="Biocon Biologics" w:date="2025-06-10T12:58:00Z"/>
          <w:rFonts w:ascii="Times New Roman" w:eastAsia="Times New Roman" w:hAnsi="Times New Roman" w:cs="Times New Roman"/>
          <w:b/>
          <w:bCs/>
        </w:rPr>
      </w:pPr>
      <w:ins w:id="2711" w:author="Biocon Biologics" w:date="2025-06-10T12:58:00Z">
        <w:r w:rsidRPr="00205E5C">
          <w:rPr>
            <w:rFonts w:ascii="Times New Roman" w:eastAsia="Times New Roman" w:hAnsi="Times New Roman" w:cs="Times New Roman"/>
            <w:b/>
            <w:bCs/>
          </w:rPr>
          <w:t>Gravidez</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 amamentação</w:t>
        </w:r>
      </w:ins>
    </w:p>
    <w:p w14:paraId="3BDB279D"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712" w:author="Biocon Biologics" w:date="2025-06-10T12:58:00Z"/>
          <w:rFonts w:ascii="Times New Roman" w:eastAsia="Times New Roman" w:hAnsi="Times New Roman" w:cs="Times New Roman"/>
        </w:rPr>
      </w:pPr>
      <w:ins w:id="2713" w:author="Biocon Biologics" w:date="2025-06-10T12:58:00Z">
        <w:r w:rsidRPr="00205E5C">
          <w:rPr>
            <w:rFonts w:ascii="Times New Roman" w:eastAsia="Times New Roman" w:hAnsi="Times New Roman" w:cs="Times New Roman"/>
          </w:rPr>
          <w:t>As mulheres com potencial para engravidar têm de utilizar métodos contracetivos eficazes</w:t>
        </w:r>
        <w:r>
          <w:rPr>
            <w:rFonts w:ascii="Times New Roman" w:eastAsia="Times New Roman" w:hAnsi="Times New Roman" w:cs="Times New Roman"/>
          </w:rPr>
          <w:t xml:space="preserve"> </w:t>
        </w:r>
        <w:r w:rsidRPr="00205E5C">
          <w:rPr>
            <w:rFonts w:ascii="Times New Roman" w:eastAsia="Times New Roman" w:hAnsi="Times New Roman" w:cs="Times New Roman"/>
            <w:spacing w:val="-53"/>
          </w:rPr>
          <w:t xml:space="preserve"> </w:t>
        </w:r>
        <w:r w:rsidRPr="00205E5C">
          <w:rPr>
            <w:rFonts w:ascii="Times New Roman" w:eastAsia="Times New Roman" w:hAnsi="Times New Roman" w:cs="Times New Roman"/>
          </w:rPr>
          <w:t>durante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 durante</w:t>
        </w:r>
        <w:r>
          <w:rPr>
            <w:rFonts w:ascii="Times New Roman" w:eastAsia="Times New Roman" w:hAnsi="Times New Roman" w:cs="Times New Roman"/>
          </w:rPr>
          <w: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pelo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menos</w:t>
        </w:r>
        <w:r>
          <w:rPr>
            <w:rFonts w:ascii="Times New Roman" w:eastAsia="Times New Roman" w:hAnsi="Times New Roman" w:cs="Times New Roman"/>
          </w:rPr>
          <w: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3</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meses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após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última injeção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Yesafili.</w:t>
        </w:r>
      </w:ins>
    </w:p>
    <w:p w14:paraId="618B8B7F"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714" w:author="Biocon Biologics" w:date="2025-06-10T12:58:00Z"/>
          <w:rFonts w:ascii="Times New Roman" w:eastAsia="Times New Roman" w:hAnsi="Times New Roman" w:cs="Times New Roman"/>
        </w:rPr>
      </w:pPr>
      <w:ins w:id="2715" w:author="Biocon Biologics" w:date="2025-06-10T12:58:00Z">
        <w:r w:rsidRPr="00205E5C">
          <w:rPr>
            <w:rFonts w:ascii="Times New Roman" w:eastAsia="Times New Roman" w:hAnsi="Times New Roman" w:cs="Times New Roman"/>
          </w:rPr>
          <w:t>Não existe experiência com a utilização de aflibercept em mulheres grávidas. Yesafili</w:t>
        </w:r>
        <w:r w:rsidRPr="00205E5C">
          <w:rPr>
            <w:rFonts w:ascii="Times New Roman" w:eastAsia="Times New Roman" w:hAnsi="Times New Roman" w:cs="Times New Roman"/>
            <w:sz w:val="24"/>
          </w:rPr>
          <w:t xml:space="preserve"> não </w:t>
        </w:r>
        <w:r w:rsidRPr="00205E5C">
          <w:rPr>
            <w:rFonts w:ascii="Times New Roman" w:eastAsia="Times New Roman" w:hAnsi="Times New Roman" w:cs="Times New Roman"/>
          </w:rPr>
          <w:t>deve 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utilizado durante a gravidez, a menos que o potencial benefício justifique o potencial risco para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Pr>
            <w:rFonts w:ascii="Times New Roman" w:eastAsia="Times New Roman" w:hAnsi="Times New Roman" w:cs="Times New Roman"/>
          </w:rPr>
          <w:t>o feto</w:t>
        </w:r>
        <w:r w:rsidRPr="00205E5C">
          <w:rPr>
            <w:rFonts w:ascii="Times New Roman" w:eastAsia="Times New Roman" w:hAnsi="Times New Roman" w:cs="Times New Roman"/>
          </w:rPr>
          <w:t>. Se está grávida ou planeia engravidar, discuta este assunto com o 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antes 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Yesafili.</w:t>
        </w:r>
      </w:ins>
    </w:p>
    <w:p w14:paraId="417382B2" w14:textId="77777777" w:rsidR="00147B96" w:rsidRPr="00205E5C" w:rsidRDefault="00147B96" w:rsidP="00147B96">
      <w:pPr>
        <w:numPr>
          <w:ilvl w:val="0"/>
          <w:numId w:val="35"/>
        </w:numPr>
        <w:tabs>
          <w:tab w:val="left" w:pos="785"/>
          <w:tab w:val="left" w:pos="786"/>
        </w:tabs>
        <w:autoSpaceDE w:val="0"/>
        <w:autoSpaceDN w:val="0"/>
        <w:spacing w:before="1" w:after="0" w:line="240" w:lineRule="auto"/>
        <w:rPr>
          <w:ins w:id="2716" w:author="Biocon Biologics" w:date="2025-06-10T12:58:00Z"/>
          <w:rFonts w:ascii="Times New Roman" w:eastAsia="Times New Roman" w:hAnsi="Times New Roman" w:cs="Times New Roman"/>
        </w:rPr>
      </w:pPr>
      <w:ins w:id="2717" w:author="Biocon Biologics" w:date="2025-06-10T12:58:00Z">
        <w:r w:rsidRPr="00205E5C">
          <w:rPr>
            <w:rFonts w:ascii="Times New Roman" w:eastAsia="Times New Roman" w:hAnsi="Times New Roman" w:cs="Times New Roman"/>
          </w:rPr>
          <w:t>Podem passar pequenas quantidades de aflibercept para o leite humano. Os efeitos nos recém-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nascidos/lactentes em amamentação são desconhecidos. Yesafili não é recomendado durante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amamentação. Se é uma mulher que está a amamentar, fale com o seu médico antes de iniciar 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Yesafili.</w:t>
        </w:r>
      </w:ins>
    </w:p>
    <w:p w14:paraId="0769AE4D" w14:textId="77777777" w:rsidR="00147B96" w:rsidRPr="00205E5C" w:rsidRDefault="00147B96" w:rsidP="00147B96">
      <w:pPr>
        <w:autoSpaceDE w:val="0"/>
        <w:autoSpaceDN w:val="0"/>
        <w:spacing w:after="0" w:line="240" w:lineRule="auto"/>
        <w:rPr>
          <w:ins w:id="2718" w:author="Biocon Biologics" w:date="2025-06-10T12:58:00Z"/>
          <w:rFonts w:ascii="Times New Roman" w:eastAsia="Times New Roman" w:hAnsi="Times New Roman" w:cs="Times New Roman"/>
        </w:rPr>
      </w:pPr>
    </w:p>
    <w:p w14:paraId="7C5065F5" w14:textId="77777777" w:rsidR="00147B96" w:rsidRPr="00205E5C" w:rsidRDefault="00147B96" w:rsidP="00147B96">
      <w:pPr>
        <w:autoSpaceDE w:val="0"/>
        <w:autoSpaceDN w:val="0"/>
        <w:spacing w:after="0" w:line="240" w:lineRule="auto"/>
        <w:outlineLvl w:val="0"/>
        <w:rPr>
          <w:ins w:id="2719" w:author="Biocon Biologics" w:date="2025-06-10T12:58:00Z"/>
          <w:rFonts w:ascii="Times New Roman" w:eastAsia="Times New Roman" w:hAnsi="Times New Roman" w:cs="Times New Roman"/>
          <w:b/>
          <w:bCs/>
        </w:rPr>
      </w:pPr>
      <w:ins w:id="2720" w:author="Biocon Biologics" w:date="2025-06-10T12:58:00Z">
        <w:r w:rsidRPr="00205E5C">
          <w:rPr>
            <w:rFonts w:ascii="Times New Roman" w:eastAsia="Times New Roman" w:hAnsi="Times New Roman" w:cs="Times New Roman"/>
            <w:b/>
            <w:bCs/>
          </w:rPr>
          <w:t>Condução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veículos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utilização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máquinas</w:t>
        </w:r>
      </w:ins>
    </w:p>
    <w:p w14:paraId="33646BBB" w14:textId="77777777" w:rsidR="00147B96" w:rsidRPr="00205E5C" w:rsidRDefault="00147B96" w:rsidP="00147B96">
      <w:pPr>
        <w:autoSpaceDE w:val="0"/>
        <w:autoSpaceDN w:val="0"/>
        <w:spacing w:before="2" w:after="0" w:line="240" w:lineRule="auto"/>
        <w:rPr>
          <w:ins w:id="2721" w:author="Biocon Biologics" w:date="2025-06-10T12:58:00Z"/>
          <w:rFonts w:ascii="Times New Roman" w:eastAsia="Times New Roman" w:hAnsi="Times New Roman" w:cs="Times New Roman"/>
        </w:rPr>
      </w:pPr>
      <w:ins w:id="2722" w:author="Biocon Biologics" w:date="2025-06-10T12:58:00Z">
        <w:r w:rsidRPr="00205E5C">
          <w:rPr>
            <w:rFonts w:ascii="Times New Roman" w:eastAsia="Times New Roman" w:hAnsi="Times New Roman" w:cs="Times New Roman"/>
          </w:rPr>
          <w:t>Após a sua injeção com Yesafili pode ter algumas perturbações visuais temporárias. Não conduza ou</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utilize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máquinas enquanto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durarem.</w:t>
        </w:r>
      </w:ins>
    </w:p>
    <w:p w14:paraId="2E85A500" w14:textId="77777777" w:rsidR="00147B96" w:rsidRPr="00205E5C" w:rsidRDefault="00147B96" w:rsidP="00147B96">
      <w:pPr>
        <w:autoSpaceDE w:val="0"/>
        <w:autoSpaceDN w:val="0"/>
        <w:spacing w:before="10" w:after="0" w:line="240" w:lineRule="auto"/>
        <w:rPr>
          <w:ins w:id="2723" w:author="Biocon Biologics" w:date="2025-06-10T12:58:00Z"/>
          <w:rFonts w:ascii="Times New Roman" w:eastAsia="Times New Roman" w:hAnsi="Times New Roman" w:cs="Times New Roman"/>
          <w:sz w:val="21"/>
        </w:rPr>
      </w:pPr>
    </w:p>
    <w:p w14:paraId="5817B017" w14:textId="77777777" w:rsidR="00147B96" w:rsidRPr="00205E5C" w:rsidRDefault="00147B96" w:rsidP="00147B96">
      <w:pPr>
        <w:autoSpaceDE w:val="0"/>
        <w:autoSpaceDN w:val="0"/>
        <w:spacing w:before="1" w:after="0" w:line="252" w:lineRule="exact"/>
        <w:outlineLvl w:val="0"/>
        <w:rPr>
          <w:ins w:id="2724" w:author="Biocon Biologics" w:date="2025-06-10T12:58:00Z"/>
          <w:rFonts w:ascii="Times New Roman" w:eastAsia="Times New Roman" w:hAnsi="Times New Roman" w:cs="Times New Roman"/>
          <w:b/>
          <w:bCs/>
        </w:rPr>
      </w:pPr>
      <w:ins w:id="2725" w:author="Biocon Biologics" w:date="2025-06-10T12:58:00Z">
        <w:r w:rsidRPr="00205E5C">
          <w:rPr>
            <w:rFonts w:ascii="Times New Roman" w:eastAsia="Times New Roman" w:hAnsi="Times New Roman" w:cs="Times New Roman"/>
            <w:b/>
            <w:bCs/>
          </w:rPr>
          <w:t>Yesafili</w:t>
        </w:r>
        <w:r>
          <w:rPr>
            <w:rFonts w:ascii="Times New Roman" w:eastAsia="Times New Roman" w:hAnsi="Times New Roman" w:cs="Times New Roman"/>
            <w:b/>
            <w:bCs/>
          </w:rPr>
          <w:t xml:space="preserve"> contém</w:t>
        </w:r>
      </w:ins>
    </w:p>
    <w:p w14:paraId="1FCB39F3" w14:textId="77777777" w:rsidR="00147B96" w:rsidRDefault="00147B96" w:rsidP="00147B96">
      <w:pPr>
        <w:autoSpaceDE w:val="0"/>
        <w:autoSpaceDN w:val="0"/>
        <w:spacing w:after="0" w:line="240" w:lineRule="auto"/>
        <w:rPr>
          <w:ins w:id="2726" w:author="Biocon Biologics" w:date="2025-06-10T12:58:00Z"/>
          <w:rFonts w:ascii="Times New Roman" w:eastAsia="Times New Roman" w:hAnsi="Times New Roman" w:cs="Times New Roman"/>
        </w:rPr>
      </w:pPr>
      <w:ins w:id="2727" w:author="Biocon Biologics" w:date="2025-06-10T12:58:00Z">
        <w:r>
          <w:rPr>
            <w:rFonts w:ascii="Times New Roman" w:eastAsia="Times New Roman" w:hAnsi="Times New Roman" w:cs="Times New Roman"/>
          </w:rPr>
          <w:t xml:space="preserve">- </w:t>
        </w:r>
        <w:r w:rsidRPr="00205E5C">
          <w:rPr>
            <w:rFonts w:ascii="Times New Roman" w:eastAsia="Times New Roman" w:hAnsi="Times New Roman" w:cs="Times New Roman"/>
          </w:rPr>
          <w:t>menos do que 1 mmol (23 mg) de sódio por unidade de dose, ou seja, é</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praticamente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“isento de sódio”.</w:t>
        </w:r>
      </w:ins>
    </w:p>
    <w:p w14:paraId="527ADFB7" w14:textId="77777777" w:rsidR="00147B96" w:rsidRPr="00205E5C" w:rsidRDefault="00147B96" w:rsidP="00147B96">
      <w:pPr>
        <w:autoSpaceDE w:val="0"/>
        <w:autoSpaceDN w:val="0"/>
        <w:spacing w:after="0" w:line="240" w:lineRule="auto"/>
        <w:rPr>
          <w:ins w:id="2728" w:author="Biocon Biologics" w:date="2025-06-10T12:58:00Z"/>
          <w:rFonts w:ascii="Times New Roman" w:eastAsia="Times New Roman" w:hAnsi="Times New Roman" w:cs="Times New Roman"/>
        </w:rPr>
      </w:pPr>
      <w:ins w:id="2729" w:author="Biocon Biologics" w:date="2025-06-10T12:58:00Z">
        <w:r>
          <w:rPr>
            <w:rFonts w:ascii="Times New Roman" w:eastAsia="Times New Roman" w:hAnsi="Times New Roman" w:cs="Times New Roman"/>
          </w:rPr>
          <w:t>- 0,015 mg de polissorbato 20 em cada dose de 0,05 ml, o que equivale a 0,3 mg/ml. Os polissorbatos podem causar reações alérgicas. Informe o seu médico se tem alguma alergia conhecida.</w:t>
        </w:r>
      </w:ins>
    </w:p>
    <w:p w14:paraId="4EE55169" w14:textId="77777777" w:rsidR="00147B96" w:rsidRPr="00205E5C" w:rsidRDefault="00147B96" w:rsidP="00147B96">
      <w:pPr>
        <w:autoSpaceDE w:val="0"/>
        <w:autoSpaceDN w:val="0"/>
        <w:spacing w:after="0" w:line="240" w:lineRule="auto"/>
        <w:rPr>
          <w:ins w:id="2730" w:author="Biocon Biologics" w:date="2025-06-10T12:58:00Z"/>
          <w:rFonts w:ascii="Times New Roman" w:eastAsia="Times New Roman" w:hAnsi="Times New Roman" w:cs="Times New Roman"/>
          <w:sz w:val="24"/>
        </w:rPr>
      </w:pPr>
    </w:p>
    <w:p w14:paraId="4E71127E" w14:textId="77777777" w:rsidR="00147B96" w:rsidRPr="00205E5C" w:rsidRDefault="00147B96" w:rsidP="00147B96">
      <w:pPr>
        <w:autoSpaceDE w:val="0"/>
        <w:autoSpaceDN w:val="0"/>
        <w:spacing w:after="0" w:line="240" w:lineRule="auto"/>
        <w:rPr>
          <w:ins w:id="2731" w:author="Biocon Biologics" w:date="2025-06-10T12:58:00Z"/>
          <w:rFonts w:ascii="Times New Roman" w:eastAsia="Times New Roman" w:hAnsi="Times New Roman" w:cs="Times New Roman"/>
          <w:sz w:val="20"/>
        </w:rPr>
      </w:pPr>
    </w:p>
    <w:p w14:paraId="62DF5472" w14:textId="77777777" w:rsidR="00147B96" w:rsidRPr="00205E5C" w:rsidRDefault="00147B96" w:rsidP="00147B96">
      <w:pPr>
        <w:numPr>
          <w:ilvl w:val="0"/>
          <w:numId w:val="33"/>
        </w:numPr>
        <w:tabs>
          <w:tab w:val="left" w:pos="785"/>
          <w:tab w:val="left" w:pos="786"/>
        </w:tabs>
        <w:autoSpaceDE w:val="0"/>
        <w:autoSpaceDN w:val="0"/>
        <w:spacing w:after="0" w:line="240" w:lineRule="auto"/>
        <w:ind w:left="568" w:hanging="568"/>
        <w:outlineLvl w:val="0"/>
        <w:rPr>
          <w:ins w:id="2732" w:author="Biocon Biologics" w:date="2025-06-10T12:58:00Z"/>
          <w:rFonts w:ascii="Times New Roman" w:eastAsia="Times New Roman" w:hAnsi="Times New Roman" w:cs="Times New Roman"/>
          <w:b/>
          <w:bCs/>
        </w:rPr>
      </w:pPr>
      <w:ins w:id="2733" w:author="Biocon Biologics" w:date="2025-06-10T12:58:00Z">
        <w:r w:rsidRPr="00205E5C">
          <w:rPr>
            <w:rFonts w:ascii="Times New Roman" w:eastAsia="Times New Roman" w:hAnsi="Times New Roman" w:cs="Times New Roman"/>
            <w:b/>
            <w:bCs/>
          </w:rPr>
          <w:t>Como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lhe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será</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administrado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Yesafili</w:t>
        </w:r>
      </w:ins>
    </w:p>
    <w:p w14:paraId="2CB7901A" w14:textId="77777777" w:rsidR="00147B96" w:rsidRPr="00205E5C" w:rsidRDefault="00147B96" w:rsidP="00147B96">
      <w:pPr>
        <w:autoSpaceDE w:val="0"/>
        <w:autoSpaceDN w:val="0"/>
        <w:spacing w:after="0" w:line="240" w:lineRule="auto"/>
        <w:rPr>
          <w:ins w:id="2734" w:author="Biocon Biologics" w:date="2025-06-10T12:58:00Z"/>
          <w:rFonts w:ascii="Times New Roman" w:eastAsia="Times New Roman" w:hAnsi="Times New Roman" w:cs="Times New Roman"/>
        </w:rPr>
      </w:pPr>
    </w:p>
    <w:p w14:paraId="1920047F" w14:textId="77777777" w:rsidR="00147B96" w:rsidRPr="00205E5C" w:rsidRDefault="00147B96" w:rsidP="00147B96">
      <w:pPr>
        <w:autoSpaceDE w:val="0"/>
        <w:autoSpaceDN w:val="0"/>
        <w:spacing w:before="70" w:after="0" w:line="240" w:lineRule="auto"/>
        <w:rPr>
          <w:ins w:id="2735" w:author="Biocon Biologics" w:date="2025-06-10T12:58:00Z"/>
          <w:rFonts w:ascii="Times New Roman" w:eastAsia="Times New Roman" w:hAnsi="Times New Roman" w:cs="Times New Roman"/>
        </w:rPr>
      </w:pPr>
      <w:ins w:id="2736" w:author="Biocon Biologics" w:date="2025-06-10T12:58:00Z">
        <w:r w:rsidRPr="00205E5C">
          <w:rPr>
            <w:rFonts w:ascii="Times New Roman" w:eastAsia="Times New Roman" w:hAnsi="Times New Roman" w:cs="Times New Roman"/>
          </w:rPr>
          <w:t>Um médico com experiência na administração de injeções nos olhos injetará Yesafili no interior do seu</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condições asséticas (limpas 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estéreis).</w:t>
        </w:r>
      </w:ins>
    </w:p>
    <w:p w14:paraId="7C5947D0" w14:textId="77777777" w:rsidR="00147B96" w:rsidRPr="00205E5C" w:rsidRDefault="00147B96" w:rsidP="00147B96">
      <w:pPr>
        <w:autoSpaceDE w:val="0"/>
        <w:autoSpaceDN w:val="0"/>
        <w:spacing w:before="2" w:after="0" w:line="240" w:lineRule="auto"/>
        <w:rPr>
          <w:ins w:id="2737" w:author="Biocon Biologics" w:date="2025-06-10T12:58:00Z"/>
          <w:rFonts w:ascii="Times New Roman" w:eastAsia="Times New Roman" w:hAnsi="Times New Roman" w:cs="Times New Roman"/>
        </w:rPr>
      </w:pPr>
    </w:p>
    <w:p w14:paraId="0824E1F0" w14:textId="77777777" w:rsidR="00147B96" w:rsidRPr="00205E5C" w:rsidRDefault="00147B96" w:rsidP="00147B96">
      <w:pPr>
        <w:autoSpaceDE w:val="0"/>
        <w:autoSpaceDN w:val="0"/>
        <w:spacing w:before="1" w:after="0" w:line="252" w:lineRule="exact"/>
        <w:rPr>
          <w:ins w:id="2738" w:author="Biocon Biologics" w:date="2025-06-10T12:58:00Z"/>
          <w:rFonts w:ascii="Times New Roman" w:eastAsia="Times New Roman" w:hAnsi="Times New Roman" w:cs="Times New Roman"/>
        </w:rPr>
      </w:pPr>
      <w:ins w:id="2739" w:author="Biocon Biologics" w:date="2025-06-10T12:58:00Z">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dose recomendada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é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ml).</w:t>
        </w:r>
      </w:ins>
    </w:p>
    <w:p w14:paraId="09FC72E8" w14:textId="77777777" w:rsidR="00147B96" w:rsidRPr="00205E5C" w:rsidRDefault="00147B96" w:rsidP="00147B96">
      <w:pPr>
        <w:autoSpaceDE w:val="0"/>
        <w:autoSpaceDN w:val="0"/>
        <w:spacing w:after="0" w:line="252" w:lineRule="exact"/>
        <w:rPr>
          <w:ins w:id="2740" w:author="Biocon Biologics" w:date="2025-06-10T12:58:00Z"/>
          <w:rFonts w:ascii="Times New Roman" w:eastAsia="Times New Roman" w:hAnsi="Times New Roman" w:cs="Times New Roman"/>
        </w:rPr>
      </w:pPr>
      <w:ins w:id="2741" w:author="Biocon Biologics" w:date="2025-06-10T12:58:00Z">
        <w:r w:rsidRPr="00205E5C">
          <w:rPr>
            <w:rFonts w:ascii="Times New Roman" w:eastAsia="Times New Roman" w:hAnsi="Times New Roman" w:cs="Times New Roman"/>
          </w:rPr>
          <w:t>Yesafili 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sob</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forma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interior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 (injeção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intravítrea).</w:t>
        </w:r>
      </w:ins>
    </w:p>
    <w:p w14:paraId="34D0E308" w14:textId="77777777" w:rsidR="00147B96" w:rsidRPr="00205E5C" w:rsidRDefault="00147B96" w:rsidP="00147B96">
      <w:pPr>
        <w:autoSpaceDE w:val="0"/>
        <w:autoSpaceDN w:val="0"/>
        <w:spacing w:after="0" w:line="240" w:lineRule="auto"/>
        <w:rPr>
          <w:ins w:id="2742" w:author="Biocon Biologics" w:date="2025-06-10T12:58:00Z"/>
          <w:rFonts w:ascii="Times New Roman" w:eastAsia="Times New Roman" w:hAnsi="Times New Roman" w:cs="Times New Roman"/>
        </w:rPr>
      </w:pPr>
    </w:p>
    <w:p w14:paraId="4CA27EF3" w14:textId="77777777" w:rsidR="00147B96" w:rsidRPr="00205E5C" w:rsidRDefault="00147B96" w:rsidP="00147B96">
      <w:pPr>
        <w:autoSpaceDE w:val="0"/>
        <w:autoSpaceDN w:val="0"/>
        <w:spacing w:after="0" w:line="240" w:lineRule="auto"/>
        <w:rPr>
          <w:ins w:id="2743" w:author="Biocon Biologics" w:date="2025-06-10T12:58:00Z"/>
          <w:rFonts w:ascii="Times New Roman" w:eastAsia="Times New Roman" w:hAnsi="Times New Roman" w:cs="Times New Roman"/>
        </w:rPr>
      </w:pPr>
      <w:ins w:id="2744" w:author="Biocon Biologics" w:date="2025-06-10T12:58:00Z">
        <w:r w:rsidRPr="00205E5C">
          <w:rPr>
            <w:rFonts w:ascii="Times New Roman" w:eastAsia="Times New Roman" w:hAnsi="Times New Roman" w:cs="Times New Roman"/>
          </w:rPr>
          <w:t>Antes da injeção, o seu médico utilizará um colírio desinfetante para limpar cuidadosamente o 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 para prevenir uma infeção. O seu médico também administrará um anestésico local para diminuir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evitar qualquer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dor que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possa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ter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injeção.</w:t>
        </w:r>
      </w:ins>
    </w:p>
    <w:p w14:paraId="10ED1057" w14:textId="77777777" w:rsidR="00147B96" w:rsidRPr="00205E5C" w:rsidRDefault="00147B96" w:rsidP="00147B96">
      <w:pPr>
        <w:autoSpaceDE w:val="0"/>
        <w:autoSpaceDN w:val="0"/>
        <w:spacing w:before="1" w:after="0" w:line="240" w:lineRule="auto"/>
        <w:rPr>
          <w:ins w:id="2745" w:author="Biocon Biologics" w:date="2025-06-10T12:58:00Z"/>
          <w:rFonts w:ascii="Times New Roman" w:eastAsia="Times New Roman" w:hAnsi="Times New Roman" w:cs="Times New Roman"/>
        </w:rPr>
      </w:pPr>
    </w:p>
    <w:p w14:paraId="719887D5" w14:textId="77777777" w:rsidR="00147B96" w:rsidRPr="00205E5C" w:rsidRDefault="00147B96" w:rsidP="00147B96">
      <w:pPr>
        <w:autoSpaceDE w:val="0"/>
        <w:autoSpaceDN w:val="0"/>
        <w:spacing w:after="0" w:line="240" w:lineRule="auto"/>
        <w:outlineLvl w:val="0"/>
        <w:rPr>
          <w:ins w:id="2746" w:author="Biocon Biologics" w:date="2025-06-10T12:58:00Z"/>
          <w:rFonts w:ascii="Times New Roman" w:eastAsia="Times New Roman" w:hAnsi="Times New Roman" w:cs="Times New Roman"/>
          <w:b/>
          <w:bCs/>
        </w:rPr>
      </w:pPr>
      <w:ins w:id="2747" w:author="Biocon Biologics" w:date="2025-06-10T12:58:00Z">
        <w:r w:rsidRPr="00205E5C">
          <w:rPr>
            <w:rFonts w:ascii="Times New Roman" w:eastAsia="Times New Roman" w:hAnsi="Times New Roman" w:cs="Times New Roman"/>
            <w:b/>
            <w:bCs/>
          </w:rPr>
          <w:t>DMI</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húmida</w:t>
        </w:r>
      </w:ins>
    </w:p>
    <w:p w14:paraId="039FF95C" w14:textId="77777777" w:rsidR="00147B96" w:rsidRPr="00205E5C" w:rsidRDefault="00147B96" w:rsidP="00147B96">
      <w:pPr>
        <w:autoSpaceDE w:val="0"/>
        <w:autoSpaceDN w:val="0"/>
        <w:spacing w:after="0" w:line="240" w:lineRule="auto"/>
        <w:rPr>
          <w:ins w:id="2748" w:author="Biocon Biologics" w:date="2025-06-10T12:58:00Z"/>
          <w:rFonts w:ascii="Times New Roman" w:eastAsia="Times New Roman" w:hAnsi="Times New Roman" w:cs="Times New Roman"/>
        </w:rPr>
      </w:pPr>
      <w:ins w:id="2749" w:author="Biocon Biologics" w:date="2025-06-10T12:58:00Z">
        <w:r w:rsidRPr="00205E5C">
          <w:rPr>
            <w:rFonts w:ascii="Times New Roman" w:eastAsia="Times New Roman" w:hAnsi="Times New Roman" w:cs="Times New Roman"/>
          </w:rPr>
          <w:t>Os doentes com DMI húmida serão tratados com uma injeção por mês durante três doses consecutivas,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seguida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outra injeção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 dois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meses.</w:t>
        </w:r>
      </w:ins>
    </w:p>
    <w:p w14:paraId="2B2DDF04" w14:textId="77777777" w:rsidR="00147B96" w:rsidRPr="00205E5C" w:rsidRDefault="00147B96" w:rsidP="00147B96">
      <w:pPr>
        <w:autoSpaceDE w:val="0"/>
        <w:autoSpaceDN w:val="0"/>
        <w:spacing w:before="3" w:after="0" w:line="240" w:lineRule="auto"/>
        <w:rPr>
          <w:ins w:id="2750" w:author="Biocon Biologics" w:date="2025-06-10T12:58:00Z"/>
          <w:rFonts w:ascii="Times New Roman" w:eastAsia="Times New Roman" w:hAnsi="Times New Roman" w:cs="Times New Roman"/>
        </w:rPr>
      </w:pPr>
    </w:p>
    <w:p w14:paraId="19D176D2" w14:textId="77777777" w:rsidR="00147B96" w:rsidRPr="00205E5C" w:rsidRDefault="00147B96" w:rsidP="00147B96">
      <w:pPr>
        <w:autoSpaceDE w:val="0"/>
        <w:autoSpaceDN w:val="0"/>
        <w:spacing w:after="0" w:line="240" w:lineRule="auto"/>
        <w:rPr>
          <w:ins w:id="2751" w:author="Biocon Biologics" w:date="2025-06-10T12:58:00Z"/>
          <w:rFonts w:ascii="Times New Roman" w:eastAsia="Times New Roman" w:hAnsi="Times New Roman" w:cs="Times New Roman"/>
        </w:rPr>
      </w:pPr>
      <w:ins w:id="2752" w:author="Biocon Biologics" w:date="2025-06-10T12:58:00Z">
        <w:r w:rsidRPr="00205E5C">
          <w:rPr>
            <w:rFonts w:ascii="Times New Roman" w:eastAsia="Times New Roman" w:hAnsi="Times New Roman" w:cs="Times New Roman"/>
          </w:rPr>
          <w:t>O seu médico decidirá se o intervalo de tratamento entre as injeções pode ser mantido a cada dois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meses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prolongado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gradualmente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intervalos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2</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4</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semanas,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caso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situação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seja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estável. 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situação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agravar,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entre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diminuído.</w:t>
        </w:r>
      </w:ins>
    </w:p>
    <w:p w14:paraId="13C80C04" w14:textId="77777777" w:rsidR="00147B96" w:rsidRPr="00205E5C" w:rsidRDefault="00147B96" w:rsidP="00147B96">
      <w:pPr>
        <w:autoSpaceDE w:val="0"/>
        <w:autoSpaceDN w:val="0"/>
        <w:spacing w:after="0" w:line="240" w:lineRule="auto"/>
        <w:rPr>
          <w:ins w:id="2753" w:author="Biocon Biologics" w:date="2025-06-10T12:58:00Z"/>
          <w:rFonts w:ascii="Times New Roman" w:eastAsia="Times New Roman" w:hAnsi="Times New Roman" w:cs="Times New Roman"/>
        </w:rPr>
      </w:pPr>
    </w:p>
    <w:p w14:paraId="7C81B1FE" w14:textId="77777777" w:rsidR="00147B96" w:rsidRPr="00205E5C" w:rsidRDefault="00147B96" w:rsidP="00147B96">
      <w:pPr>
        <w:autoSpaceDE w:val="0"/>
        <w:autoSpaceDN w:val="0"/>
        <w:spacing w:after="0" w:line="240" w:lineRule="auto"/>
        <w:rPr>
          <w:ins w:id="2754" w:author="Biocon Biologics" w:date="2025-06-10T12:58:00Z"/>
          <w:rFonts w:ascii="Times New Roman" w:eastAsia="Times New Roman" w:hAnsi="Times New Roman" w:cs="Times New Roman"/>
        </w:rPr>
      </w:pPr>
      <w:ins w:id="2755" w:author="Biocon Biologics" w:date="2025-06-10T12:58:00Z">
        <w:r w:rsidRPr="00205E5C">
          <w:rPr>
            <w:rFonts w:ascii="Times New Roman" w:eastAsia="Times New Roman" w:hAnsi="Times New Roman" w:cs="Times New Roman"/>
          </w:rPr>
          <w:t>A menos que sinta algum problema ou tenha sido aconselhado de forma diferente pelo seu médico,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há necessidade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ver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entre as injeções.</w:t>
        </w:r>
      </w:ins>
    </w:p>
    <w:p w14:paraId="1696547D" w14:textId="77777777" w:rsidR="00147B96" w:rsidRPr="00205E5C" w:rsidRDefault="00147B96" w:rsidP="00147B96">
      <w:pPr>
        <w:autoSpaceDE w:val="0"/>
        <w:autoSpaceDN w:val="0"/>
        <w:spacing w:after="0" w:line="240" w:lineRule="auto"/>
        <w:rPr>
          <w:ins w:id="2756" w:author="Biocon Biologics" w:date="2025-06-10T12:58:00Z"/>
          <w:rFonts w:ascii="Times New Roman" w:eastAsia="Times New Roman" w:hAnsi="Times New Roman" w:cs="Times New Roman"/>
        </w:rPr>
      </w:pPr>
    </w:p>
    <w:p w14:paraId="2033F297" w14:textId="77777777" w:rsidR="00147B96" w:rsidRPr="00205E5C" w:rsidRDefault="00147B96" w:rsidP="00147B96">
      <w:pPr>
        <w:autoSpaceDE w:val="0"/>
        <w:autoSpaceDN w:val="0"/>
        <w:spacing w:after="0" w:line="240" w:lineRule="auto"/>
        <w:outlineLvl w:val="0"/>
        <w:rPr>
          <w:ins w:id="2757" w:author="Biocon Biologics" w:date="2025-06-10T12:58:00Z"/>
          <w:rFonts w:ascii="Times New Roman" w:eastAsia="Times New Roman" w:hAnsi="Times New Roman" w:cs="Times New Roman"/>
          <w:b/>
          <w:bCs/>
        </w:rPr>
      </w:pPr>
      <w:ins w:id="2758" w:author="Biocon Biologics" w:date="2025-06-10T12:58:00Z">
        <w:r w:rsidRPr="00205E5C">
          <w:rPr>
            <w:rFonts w:ascii="Times New Roman" w:eastAsia="Times New Roman" w:hAnsi="Times New Roman" w:cs="Times New Roman"/>
            <w:b/>
            <w:bCs/>
          </w:rPr>
          <w:t>Edema macular secundário a OVR</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(Oclusão de Ramo da Veia Retiniana (ORVR) ou Oclusão</w:t>
        </w:r>
        <w:r w:rsidRPr="00205E5C">
          <w:rPr>
            <w:rFonts w:ascii="Times New Roman" w:eastAsia="Times New Roman" w:hAnsi="Times New Roman" w:cs="Times New Roman"/>
            <w:b/>
            <w:bCs/>
            <w:spacing w:val="-52"/>
          </w:rPr>
          <w:t xml:space="preserve"> </w:t>
        </w:r>
        <w:r>
          <w:rPr>
            <w:rFonts w:ascii="Times New Roman" w:eastAsia="Times New Roman" w:hAnsi="Times New Roman" w:cs="Times New Roman"/>
            <w:b/>
            <w:bCs/>
            <w:spacing w:val="-52"/>
          </w:rPr>
          <w:t xml:space="preserve">                  </w:t>
        </w:r>
        <w:r w:rsidRPr="00205E5C">
          <w:rPr>
            <w:rFonts w:ascii="Times New Roman" w:eastAsia="Times New Roman" w:hAnsi="Times New Roman" w:cs="Times New Roman"/>
            <w:b/>
            <w:bCs/>
          </w:rPr>
          <w:t>da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Veia Central</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da Retina (OVCR))</w:t>
        </w:r>
      </w:ins>
    </w:p>
    <w:p w14:paraId="03EE40A8" w14:textId="77777777" w:rsidR="00147B96" w:rsidRPr="00205E5C" w:rsidRDefault="00147B96" w:rsidP="00147B96">
      <w:pPr>
        <w:autoSpaceDE w:val="0"/>
        <w:autoSpaceDN w:val="0"/>
        <w:spacing w:after="0" w:line="240" w:lineRule="auto"/>
        <w:rPr>
          <w:ins w:id="2759" w:author="Biocon Biologics" w:date="2025-06-10T12:58:00Z"/>
          <w:rFonts w:ascii="Times New Roman" w:eastAsia="Times New Roman" w:hAnsi="Times New Roman" w:cs="Times New Roman"/>
        </w:rPr>
      </w:pPr>
      <w:ins w:id="2760" w:author="Biocon Biologics" w:date="2025-06-10T12:58:00Z">
        <w:r w:rsidRPr="00205E5C">
          <w:rPr>
            <w:rFonts w:ascii="Times New Roman" w:eastAsia="Times New Roman" w:hAnsi="Times New Roman" w:cs="Times New Roman"/>
          </w:rPr>
          <w:t>O seu médico determinará o esquema de tratamento mais adequado para si. Iniciará o seu tratamento</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 uma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série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mensais de Yesafili.</w:t>
        </w:r>
      </w:ins>
    </w:p>
    <w:p w14:paraId="6633308A" w14:textId="77777777" w:rsidR="00147B96" w:rsidRPr="00205E5C" w:rsidRDefault="00147B96" w:rsidP="00147B96">
      <w:pPr>
        <w:autoSpaceDE w:val="0"/>
        <w:autoSpaceDN w:val="0"/>
        <w:spacing w:before="11" w:after="0" w:line="240" w:lineRule="auto"/>
        <w:rPr>
          <w:ins w:id="2761" w:author="Biocon Biologics" w:date="2025-06-10T12:58:00Z"/>
          <w:rFonts w:ascii="Times New Roman" w:eastAsia="Times New Roman" w:hAnsi="Times New Roman" w:cs="Times New Roman"/>
          <w:sz w:val="21"/>
        </w:rPr>
      </w:pPr>
    </w:p>
    <w:p w14:paraId="54DA1139" w14:textId="77777777" w:rsidR="00147B96" w:rsidRPr="00205E5C" w:rsidRDefault="00147B96" w:rsidP="00147B96">
      <w:pPr>
        <w:autoSpaceDE w:val="0"/>
        <w:autoSpaceDN w:val="0"/>
        <w:spacing w:after="0" w:line="240" w:lineRule="auto"/>
        <w:rPr>
          <w:ins w:id="2762" w:author="Biocon Biologics" w:date="2025-06-10T12:58:00Z"/>
          <w:rFonts w:ascii="Times New Roman" w:eastAsia="Times New Roman" w:hAnsi="Times New Roman" w:cs="Times New Roman"/>
        </w:rPr>
      </w:pPr>
      <w:ins w:id="2763" w:author="Biocon Biologics" w:date="2025-06-10T12:58: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entre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duas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 deve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inferior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mês.</w:t>
        </w:r>
      </w:ins>
    </w:p>
    <w:p w14:paraId="4CD3918C" w14:textId="77777777" w:rsidR="00147B96" w:rsidRPr="00205E5C" w:rsidRDefault="00147B96" w:rsidP="00147B96">
      <w:pPr>
        <w:autoSpaceDE w:val="0"/>
        <w:autoSpaceDN w:val="0"/>
        <w:spacing w:after="0" w:line="240" w:lineRule="auto"/>
        <w:rPr>
          <w:ins w:id="2764" w:author="Biocon Biologics" w:date="2025-06-10T12:58:00Z"/>
          <w:rFonts w:ascii="Times New Roman" w:eastAsia="Times New Roman" w:hAnsi="Times New Roman" w:cs="Times New Roman"/>
        </w:rPr>
      </w:pPr>
    </w:p>
    <w:p w14:paraId="6B837987" w14:textId="77777777" w:rsidR="00147B96" w:rsidRPr="00205E5C" w:rsidRDefault="00147B96" w:rsidP="00147B96">
      <w:pPr>
        <w:autoSpaceDE w:val="0"/>
        <w:autoSpaceDN w:val="0"/>
        <w:spacing w:before="1" w:after="0" w:line="240" w:lineRule="auto"/>
        <w:rPr>
          <w:ins w:id="2765" w:author="Biocon Biologics" w:date="2025-06-10T12:58:00Z"/>
          <w:rFonts w:ascii="Times New Roman" w:eastAsia="Times New Roman" w:hAnsi="Times New Roman" w:cs="Times New Roman"/>
        </w:rPr>
      </w:pPr>
      <w:ins w:id="2766" w:author="Biocon Biologics" w:date="2025-06-10T12:58:00Z">
        <w:r w:rsidRPr="00205E5C">
          <w:rPr>
            <w:rFonts w:ascii="Times New Roman" w:eastAsia="Times New Roman" w:hAnsi="Times New Roman" w:cs="Times New Roman"/>
          </w:rPr>
          <w:t>O seu médico pode decidir interromper o tratamento com Yesafili se considerar que não está a beneficiar</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continuação 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tratamento.</w:t>
        </w:r>
      </w:ins>
    </w:p>
    <w:p w14:paraId="2DDA2FCC" w14:textId="77777777" w:rsidR="00147B96" w:rsidRPr="00205E5C" w:rsidRDefault="00147B96" w:rsidP="00147B96">
      <w:pPr>
        <w:autoSpaceDE w:val="0"/>
        <w:autoSpaceDN w:val="0"/>
        <w:spacing w:before="10" w:after="0" w:line="240" w:lineRule="auto"/>
        <w:rPr>
          <w:ins w:id="2767" w:author="Biocon Biologics" w:date="2025-06-10T12:58:00Z"/>
          <w:rFonts w:ascii="Times New Roman" w:eastAsia="Times New Roman" w:hAnsi="Times New Roman" w:cs="Times New Roman"/>
          <w:sz w:val="21"/>
        </w:rPr>
      </w:pPr>
    </w:p>
    <w:p w14:paraId="26687369" w14:textId="77777777" w:rsidR="00147B96" w:rsidRPr="00205E5C" w:rsidRDefault="00147B96" w:rsidP="00147B96">
      <w:pPr>
        <w:autoSpaceDE w:val="0"/>
        <w:autoSpaceDN w:val="0"/>
        <w:spacing w:before="1" w:after="0" w:line="240" w:lineRule="auto"/>
        <w:rPr>
          <w:ins w:id="2768" w:author="Biocon Biologics" w:date="2025-06-10T12:58:00Z"/>
          <w:rFonts w:ascii="Times New Roman" w:eastAsia="Times New Roman" w:hAnsi="Times New Roman" w:cs="Times New Roman"/>
        </w:rPr>
      </w:pPr>
      <w:ins w:id="2769" w:author="Biocon Biologics" w:date="2025-06-10T12:58:00Z">
        <w:r w:rsidRPr="00205E5C">
          <w:rPr>
            <w:rFonts w:ascii="Times New Roman" w:eastAsia="Times New Roman" w:hAnsi="Times New Roman" w:cs="Times New Roman"/>
          </w:rPr>
          <w:t>O seu tratamento continuará com injeções mensais até que a situação esteja estável. Podem ser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necessárias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três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mais injeções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mensais.</w:t>
        </w:r>
      </w:ins>
    </w:p>
    <w:p w14:paraId="102055DE" w14:textId="77777777" w:rsidR="00147B96" w:rsidRPr="00205E5C" w:rsidRDefault="00147B96" w:rsidP="00147B96">
      <w:pPr>
        <w:autoSpaceDE w:val="0"/>
        <w:autoSpaceDN w:val="0"/>
        <w:spacing w:before="1" w:after="0" w:line="240" w:lineRule="auto"/>
        <w:rPr>
          <w:ins w:id="2770" w:author="Biocon Biologics" w:date="2025-06-10T12:58:00Z"/>
          <w:rFonts w:ascii="Times New Roman" w:eastAsia="Times New Roman" w:hAnsi="Times New Roman" w:cs="Times New Roman"/>
        </w:rPr>
      </w:pPr>
    </w:p>
    <w:p w14:paraId="438AED81" w14:textId="77777777" w:rsidR="00147B96" w:rsidRPr="00205E5C" w:rsidRDefault="00147B96" w:rsidP="00147B96">
      <w:pPr>
        <w:autoSpaceDE w:val="0"/>
        <w:autoSpaceDN w:val="0"/>
        <w:spacing w:after="0" w:line="240" w:lineRule="auto"/>
        <w:rPr>
          <w:ins w:id="2771" w:author="Biocon Biologics" w:date="2025-06-10T12:58:00Z"/>
          <w:rFonts w:ascii="Times New Roman" w:eastAsia="Times New Roman" w:hAnsi="Times New Roman" w:cs="Times New Roman"/>
        </w:rPr>
      </w:pPr>
      <w:ins w:id="2772" w:author="Biocon Biologics" w:date="2025-06-10T12:58:00Z">
        <w:r w:rsidRPr="00205E5C">
          <w:rPr>
            <w:rFonts w:ascii="Times New Roman" w:eastAsia="Times New Roman" w:hAnsi="Times New Roman" w:cs="Times New Roman"/>
          </w:rPr>
          <w:t>O seu médico monitorizará a sua resposta ao tratamento e pode continuar o 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aumentando gradualmente o intervalo entre as suas injeções para manter uma situação estável. Caso 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sua situação comece a agravar-se com um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intervalo de tratamento prolongado, o seu médico reduzirá</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conformidade.</w:t>
        </w:r>
      </w:ins>
    </w:p>
    <w:p w14:paraId="43C64F1F" w14:textId="77777777" w:rsidR="00147B96" w:rsidRPr="00205E5C" w:rsidRDefault="00147B96" w:rsidP="00147B96">
      <w:pPr>
        <w:autoSpaceDE w:val="0"/>
        <w:autoSpaceDN w:val="0"/>
        <w:spacing w:before="1" w:after="0" w:line="240" w:lineRule="auto"/>
        <w:rPr>
          <w:ins w:id="2773" w:author="Biocon Biologics" w:date="2025-06-10T12:58:00Z"/>
          <w:rFonts w:ascii="Times New Roman" w:eastAsia="Times New Roman" w:hAnsi="Times New Roman" w:cs="Times New Roman"/>
        </w:rPr>
      </w:pPr>
    </w:p>
    <w:p w14:paraId="29D62943" w14:textId="77777777" w:rsidR="00147B96" w:rsidRPr="00205E5C" w:rsidRDefault="00147B96" w:rsidP="00147B96">
      <w:pPr>
        <w:autoSpaceDE w:val="0"/>
        <w:autoSpaceDN w:val="0"/>
        <w:spacing w:after="0" w:line="240" w:lineRule="auto"/>
        <w:rPr>
          <w:ins w:id="2774" w:author="Biocon Biologics" w:date="2025-06-10T12:58:00Z"/>
          <w:rFonts w:ascii="Times New Roman" w:eastAsia="Times New Roman" w:hAnsi="Times New Roman" w:cs="Times New Roman"/>
        </w:rPr>
      </w:pPr>
      <w:ins w:id="2775" w:author="Biocon Biologics" w:date="2025-06-10T12:58:00Z">
        <w:r w:rsidRPr="00205E5C">
          <w:rPr>
            <w:rFonts w:ascii="Times New Roman" w:eastAsia="Times New Roman" w:hAnsi="Times New Roman" w:cs="Times New Roman"/>
          </w:rPr>
          <w:t>Com base na sua resposta ao tratamento, o seu médico decidirá qual será o esquema de tratamento 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exames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seguimento.</w:t>
        </w:r>
      </w:ins>
    </w:p>
    <w:p w14:paraId="17F9B061" w14:textId="77777777" w:rsidR="00147B96" w:rsidRPr="00205E5C" w:rsidRDefault="00147B96" w:rsidP="00147B96">
      <w:pPr>
        <w:autoSpaceDE w:val="0"/>
        <w:autoSpaceDN w:val="0"/>
        <w:spacing w:before="11" w:after="0" w:line="240" w:lineRule="auto"/>
        <w:rPr>
          <w:ins w:id="2776" w:author="Biocon Biologics" w:date="2025-06-10T12:58:00Z"/>
          <w:rFonts w:ascii="Times New Roman" w:eastAsia="Times New Roman" w:hAnsi="Times New Roman" w:cs="Times New Roman"/>
          <w:sz w:val="21"/>
        </w:rPr>
      </w:pPr>
    </w:p>
    <w:p w14:paraId="60F04630" w14:textId="77777777" w:rsidR="00147B96" w:rsidRPr="00205E5C" w:rsidRDefault="00147B96" w:rsidP="00147B96">
      <w:pPr>
        <w:autoSpaceDE w:val="0"/>
        <w:autoSpaceDN w:val="0"/>
        <w:spacing w:after="0" w:line="240" w:lineRule="auto"/>
        <w:outlineLvl w:val="0"/>
        <w:rPr>
          <w:ins w:id="2777" w:author="Biocon Biologics" w:date="2025-06-10T12:58:00Z"/>
          <w:rFonts w:ascii="Times New Roman" w:eastAsia="Times New Roman" w:hAnsi="Times New Roman" w:cs="Times New Roman"/>
          <w:b/>
          <w:bCs/>
        </w:rPr>
      </w:pPr>
      <w:ins w:id="2778" w:author="Biocon Biologics" w:date="2025-06-10T12:58:00Z">
        <w:r w:rsidRPr="00205E5C">
          <w:rPr>
            <w:rFonts w:ascii="Times New Roman" w:eastAsia="Times New Roman" w:hAnsi="Times New Roman" w:cs="Times New Roman"/>
            <w:b/>
            <w:bCs/>
          </w:rPr>
          <w:t>Edema</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macular</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diabético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(EMD)</w:t>
        </w:r>
      </w:ins>
    </w:p>
    <w:p w14:paraId="7CC18E2E" w14:textId="77777777" w:rsidR="00147B96" w:rsidRPr="00205E5C" w:rsidRDefault="00147B96" w:rsidP="00147B96">
      <w:pPr>
        <w:autoSpaceDE w:val="0"/>
        <w:autoSpaceDN w:val="0"/>
        <w:spacing w:after="0" w:line="240" w:lineRule="auto"/>
        <w:rPr>
          <w:ins w:id="2779" w:author="Biocon Biologics" w:date="2025-06-10T12:58:00Z"/>
          <w:rFonts w:ascii="Times New Roman" w:eastAsia="Times New Roman" w:hAnsi="Times New Roman" w:cs="Times New Roman"/>
        </w:rPr>
      </w:pPr>
      <w:ins w:id="2780" w:author="Biocon Biologics" w:date="2025-06-10T12:58:00Z">
        <w:r w:rsidRPr="00205E5C">
          <w:rPr>
            <w:rFonts w:ascii="Times New Roman" w:eastAsia="Times New Roman" w:hAnsi="Times New Roman" w:cs="Times New Roman"/>
          </w:rPr>
          <w:t>Os doentes com EMD serão tratados com uma injeção por mês durante as primeiras cinco doses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consecutivas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seguida, depois disso,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por uma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injeção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 cada dois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meses.</w:t>
        </w:r>
      </w:ins>
    </w:p>
    <w:p w14:paraId="28786662" w14:textId="77777777" w:rsidR="00147B96" w:rsidRPr="00205E5C" w:rsidRDefault="00147B96" w:rsidP="00147B96">
      <w:pPr>
        <w:autoSpaceDE w:val="0"/>
        <w:autoSpaceDN w:val="0"/>
        <w:spacing w:after="0" w:line="240" w:lineRule="auto"/>
        <w:rPr>
          <w:ins w:id="2781" w:author="Biocon Biologics" w:date="2025-06-10T12:58:00Z"/>
          <w:rFonts w:ascii="Times New Roman" w:eastAsia="Times New Roman" w:hAnsi="Times New Roman" w:cs="Times New Roman"/>
        </w:rPr>
      </w:pPr>
    </w:p>
    <w:p w14:paraId="2DFC9831" w14:textId="77777777" w:rsidR="00147B96" w:rsidRPr="00205E5C" w:rsidRDefault="00147B96" w:rsidP="00147B96">
      <w:pPr>
        <w:autoSpaceDE w:val="0"/>
        <w:autoSpaceDN w:val="0"/>
        <w:spacing w:after="0" w:line="240" w:lineRule="auto"/>
        <w:rPr>
          <w:ins w:id="2782" w:author="Biocon Biologics" w:date="2025-06-10T12:58:00Z"/>
          <w:rFonts w:ascii="Times New Roman" w:eastAsia="Times New Roman" w:hAnsi="Times New Roman" w:cs="Times New Roman"/>
        </w:rPr>
      </w:pPr>
      <w:ins w:id="2783" w:author="Biocon Biologics" w:date="2025-06-10T12:58:00Z">
        <w:r w:rsidRPr="00205E5C">
          <w:rPr>
            <w:rFonts w:ascii="Times New Roman" w:eastAsia="Times New Roman" w:hAnsi="Times New Roman" w:cs="Times New Roman"/>
          </w:rPr>
          <w:t>O intervalo entre tratamentos pode ser mantido a cada dois meses ou ajustado à sua situação, com base</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exame 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médico. 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seu</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decidirá qual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será</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esquema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exames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seguimento.</w:t>
        </w:r>
      </w:ins>
    </w:p>
    <w:p w14:paraId="4E675A6E" w14:textId="77777777" w:rsidR="00147B96" w:rsidRPr="00205E5C" w:rsidRDefault="00147B96" w:rsidP="00147B96">
      <w:pPr>
        <w:autoSpaceDE w:val="0"/>
        <w:autoSpaceDN w:val="0"/>
        <w:spacing w:before="4" w:after="0" w:line="240" w:lineRule="auto"/>
        <w:rPr>
          <w:ins w:id="2784" w:author="Biocon Biologics" w:date="2025-06-10T12:58:00Z"/>
          <w:rFonts w:ascii="Times New Roman" w:eastAsia="Times New Roman" w:hAnsi="Times New Roman" w:cs="Times New Roman"/>
        </w:rPr>
      </w:pPr>
    </w:p>
    <w:p w14:paraId="6E050480" w14:textId="77777777" w:rsidR="00147B96" w:rsidRPr="00205E5C" w:rsidRDefault="00147B96" w:rsidP="00147B96">
      <w:pPr>
        <w:autoSpaceDE w:val="0"/>
        <w:autoSpaceDN w:val="0"/>
        <w:spacing w:after="0" w:line="244" w:lineRule="auto"/>
        <w:rPr>
          <w:ins w:id="2785" w:author="Biocon Biologics" w:date="2025-06-10T12:58:00Z"/>
          <w:rFonts w:ascii="Times New Roman" w:eastAsia="Times New Roman" w:hAnsi="Times New Roman" w:cs="Times New Roman"/>
        </w:rPr>
      </w:pPr>
      <w:ins w:id="2786" w:author="Biocon Biologics" w:date="2025-06-10T12:58:00Z">
        <w:r w:rsidRPr="00205E5C">
          <w:rPr>
            <w:rFonts w:ascii="Times New Roman" w:eastAsia="Times New Roman" w:hAnsi="Times New Roman" w:cs="Times New Roman"/>
          </w:rPr>
          <w:t>O seu médico pode decidir interromper o tratamento com Yesafili se considerar que não está a beneficiar</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continuação 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tratamento.</w:t>
        </w:r>
      </w:ins>
    </w:p>
    <w:p w14:paraId="518A9AD6" w14:textId="77777777" w:rsidR="00147B96" w:rsidRPr="00205E5C" w:rsidRDefault="00147B96" w:rsidP="00147B96">
      <w:pPr>
        <w:autoSpaceDE w:val="0"/>
        <w:autoSpaceDN w:val="0"/>
        <w:spacing w:after="0" w:line="244" w:lineRule="auto"/>
        <w:rPr>
          <w:ins w:id="2787" w:author="Biocon Biologics" w:date="2025-06-10T12:58:00Z"/>
          <w:rFonts w:ascii="Times New Roman" w:eastAsia="Times New Roman" w:hAnsi="Times New Roman" w:cs="Times New Roman"/>
        </w:rPr>
      </w:pPr>
    </w:p>
    <w:p w14:paraId="4D62D2CB" w14:textId="77777777" w:rsidR="00147B96" w:rsidRPr="00205E5C" w:rsidRDefault="00147B96" w:rsidP="00147B96">
      <w:pPr>
        <w:autoSpaceDE w:val="0"/>
        <w:autoSpaceDN w:val="0"/>
        <w:spacing w:before="75" w:after="0" w:line="240" w:lineRule="auto"/>
        <w:outlineLvl w:val="0"/>
        <w:rPr>
          <w:ins w:id="2788" w:author="Biocon Biologics" w:date="2025-06-10T12:58:00Z"/>
          <w:rFonts w:ascii="Times New Roman" w:eastAsia="Times New Roman" w:hAnsi="Times New Roman" w:cs="Times New Roman"/>
          <w:b/>
          <w:bCs/>
        </w:rPr>
      </w:pPr>
      <w:ins w:id="2789" w:author="Biocon Biologics" w:date="2025-06-10T12:58:00Z">
        <w:r w:rsidRPr="00205E5C">
          <w:rPr>
            <w:rFonts w:ascii="Times New Roman" w:eastAsia="Times New Roman" w:hAnsi="Times New Roman" w:cs="Times New Roman"/>
            <w:b/>
            <w:bCs/>
          </w:rPr>
          <w:t>NVC</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miópica</w:t>
        </w:r>
      </w:ins>
    </w:p>
    <w:p w14:paraId="633D816C" w14:textId="77777777" w:rsidR="00147B96" w:rsidRPr="00205E5C" w:rsidRDefault="00147B96" w:rsidP="00147B96">
      <w:pPr>
        <w:autoSpaceDE w:val="0"/>
        <w:autoSpaceDN w:val="0"/>
        <w:spacing w:after="0" w:line="244" w:lineRule="auto"/>
        <w:rPr>
          <w:ins w:id="2790" w:author="Biocon Biologics" w:date="2025-06-10T12:58:00Z"/>
          <w:rFonts w:ascii="Times New Roman" w:eastAsia="Times New Roman" w:hAnsi="Times New Roman" w:cs="Times New Roman"/>
        </w:rPr>
      </w:pPr>
      <w:ins w:id="2791" w:author="Biocon Biologics" w:date="2025-06-10T12:58:00Z">
        <w:r w:rsidRPr="00205E5C">
          <w:rPr>
            <w:rFonts w:ascii="Times New Roman" w:eastAsia="Times New Roman" w:hAnsi="Times New Roman" w:cs="Times New Roman"/>
          </w:rPr>
          <w:t>Os doentes com NVC miópica serão tratados com uma única injeção. Ser-lhe-ão administradas mais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apenas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 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exames do seu</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revelarem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que 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sua doença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melhorou.</w:t>
        </w:r>
      </w:ins>
    </w:p>
    <w:p w14:paraId="499AF79B" w14:textId="77777777" w:rsidR="00147B96" w:rsidRPr="00205E5C" w:rsidRDefault="00147B96" w:rsidP="00147B96">
      <w:pPr>
        <w:autoSpaceDE w:val="0"/>
        <w:autoSpaceDN w:val="0"/>
        <w:spacing w:before="11" w:after="0" w:line="240" w:lineRule="auto"/>
        <w:rPr>
          <w:ins w:id="2792" w:author="Biocon Biologics" w:date="2025-06-10T12:58:00Z"/>
          <w:rFonts w:ascii="Times New Roman" w:eastAsia="Times New Roman" w:hAnsi="Times New Roman" w:cs="Times New Roman"/>
        </w:rPr>
      </w:pPr>
    </w:p>
    <w:p w14:paraId="5919DA50" w14:textId="77777777" w:rsidR="00147B96" w:rsidRPr="00205E5C" w:rsidRDefault="00147B96" w:rsidP="00147B96">
      <w:pPr>
        <w:autoSpaceDE w:val="0"/>
        <w:autoSpaceDN w:val="0"/>
        <w:spacing w:after="0" w:line="240" w:lineRule="auto"/>
        <w:rPr>
          <w:ins w:id="2793" w:author="Biocon Biologics" w:date="2025-06-10T12:58:00Z"/>
          <w:rFonts w:ascii="Times New Roman" w:eastAsia="Times New Roman" w:hAnsi="Times New Roman" w:cs="Times New Roman"/>
        </w:rPr>
      </w:pPr>
      <w:ins w:id="2794" w:author="Biocon Biologics" w:date="2025-06-10T12:58: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intervalo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entre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duas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injeções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inferior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mês.</w:t>
        </w:r>
      </w:ins>
    </w:p>
    <w:p w14:paraId="4FD90335" w14:textId="77777777" w:rsidR="00147B96" w:rsidRPr="00205E5C" w:rsidRDefault="00147B96" w:rsidP="00147B96">
      <w:pPr>
        <w:autoSpaceDE w:val="0"/>
        <w:autoSpaceDN w:val="0"/>
        <w:spacing w:before="3" w:after="0" w:line="240" w:lineRule="auto"/>
        <w:rPr>
          <w:ins w:id="2795" w:author="Biocon Biologics" w:date="2025-06-10T12:58:00Z"/>
          <w:rFonts w:ascii="Times New Roman" w:eastAsia="Times New Roman" w:hAnsi="Times New Roman" w:cs="Times New Roman"/>
          <w:sz w:val="23"/>
        </w:rPr>
      </w:pPr>
    </w:p>
    <w:p w14:paraId="535CE16B" w14:textId="77777777" w:rsidR="00147B96" w:rsidRPr="00205E5C" w:rsidRDefault="00147B96" w:rsidP="00147B96">
      <w:pPr>
        <w:autoSpaceDE w:val="0"/>
        <w:autoSpaceDN w:val="0"/>
        <w:spacing w:after="0" w:line="240" w:lineRule="auto"/>
        <w:rPr>
          <w:ins w:id="2796" w:author="Biocon Biologics" w:date="2025-06-10T12:58:00Z"/>
          <w:rFonts w:ascii="Times New Roman" w:eastAsia="Times New Roman" w:hAnsi="Times New Roman" w:cs="Times New Roman"/>
        </w:rPr>
      </w:pPr>
      <w:ins w:id="2797" w:author="Biocon Biologics" w:date="2025-06-10T12:58:00Z">
        <w:r w:rsidRPr="00205E5C">
          <w:rPr>
            <w:rFonts w:ascii="Times New Roman" w:eastAsia="Times New Roman" w:hAnsi="Times New Roman" w:cs="Times New Roman"/>
          </w:rPr>
          <w:t>O seu médico pode reiniciar o tratamento, se a sua doença desaparecer e depois voltar a aparecer.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seu médico decidirá qual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será</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 programa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exames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 seguimento.</w:t>
        </w:r>
      </w:ins>
    </w:p>
    <w:p w14:paraId="2D40A58E" w14:textId="77777777" w:rsidR="00147B96" w:rsidRPr="00205E5C" w:rsidRDefault="00147B96" w:rsidP="00147B96">
      <w:pPr>
        <w:autoSpaceDE w:val="0"/>
        <w:autoSpaceDN w:val="0"/>
        <w:spacing w:after="0" w:line="240" w:lineRule="auto"/>
        <w:rPr>
          <w:ins w:id="2798" w:author="Biocon Biologics" w:date="2025-06-10T12:58:00Z"/>
          <w:rFonts w:ascii="Times New Roman" w:eastAsia="Times New Roman" w:hAnsi="Times New Roman" w:cs="Times New Roman"/>
        </w:rPr>
      </w:pPr>
    </w:p>
    <w:p w14:paraId="241C10B4" w14:textId="77777777" w:rsidR="00147B96" w:rsidRPr="00205E5C" w:rsidRDefault="00147B96" w:rsidP="00147B96">
      <w:pPr>
        <w:autoSpaceDE w:val="0"/>
        <w:autoSpaceDN w:val="0"/>
        <w:spacing w:before="2" w:after="0" w:line="244" w:lineRule="auto"/>
        <w:rPr>
          <w:ins w:id="2799" w:author="Biocon Biologics" w:date="2025-06-10T12:58:00Z"/>
          <w:rFonts w:ascii="Times New Roman" w:eastAsia="Times New Roman" w:hAnsi="Times New Roman" w:cs="Times New Roman"/>
        </w:rPr>
      </w:pPr>
      <w:ins w:id="2800" w:author="Biocon Biologics" w:date="2025-06-10T12:58:00Z">
        <w:r w:rsidRPr="00205E5C">
          <w:rPr>
            <w:rFonts w:ascii="Times New Roman" w:eastAsia="Times New Roman" w:hAnsi="Times New Roman" w:cs="Times New Roman"/>
          </w:rPr>
          <w:t>As instruções detalhadas de utilização são apresentadas no final do folheto “Como preparar 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administrar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Yesafili”.</w:t>
        </w:r>
      </w:ins>
    </w:p>
    <w:p w14:paraId="63B9943E" w14:textId="77777777" w:rsidR="00147B96" w:rsidRPr="00205E5C" w:rsidRDefault="00147B96" w:rsidP="00147B96">
      <w:pPr>
        <w:autoSpaceDE w:val="0"/>
        <w:autoSpaceDN w:val="0"/>
        <w:spacing w:before="11" w:after="0" w:line="240" w:lineRule="auto"/>
        <w:rPr>
          <w:ins w:id="2801" w:author="Biocon Biologics" w:date="2025-06-10T12:58:00Z"/>
          <w:rFonts w:ascii="Times New Roman" w:eastAsia="Times New Roman" w:hAnsi="Times New Roman" w:cs="Times New Roman"/>
          <w:sz w:val="21"/>
        </w:rPr>
      </w:pPr>
    </w:p>
    <w:p w14:paraId="6178F9F8" w14:textId="77777777" w:rsidR="00147B96" w:rsidRPr="00205E5C" w:rsidRDefault="00147B96" w:rsidP="00147B96">
      <w:pPr>
        <w:autoSpaceDE w:val="0"/>
        <w:autoSpaceDN w:val="0"/>
        <w:spacing w:after="0" w:line="240" w:lineRule="auto"/>
        <w:outlineLvl w:val="0"/>
        <w:rPr>
          <w:ins w:id="2802" w:author="Biocon Biologics" w:date="2025-06-10T12:58:00Z"/>
          <w:rFonts w:ascii="Times New Roman" w:eastAsia="Times New Roman" w:hAnsi="Times New Roman" w:cs="Times New Roman"/>
          <w:b/>
          <w:bCs/>
        </w:rPr>
      </w:pPr>
      <w:ins w:id="2803" w:author="Biocon Biologics" w:date="2025-06-10T12:58:00Z">
        <w:r w:rsidRPr="00205E5C">
          <w:rPr>
            <w:rFonts w:ascii="Times New Roman" w:eastAsia="Times New Roman" w:hAnsi="Times New Roman" w:cs="Times New Roman"/>
            <w:b/>
            <w:bCs/>
          </w:rPr>
          <w:t>Caso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seja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esquecida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uma</w:t>
        </w:r>
        <w:r w:rsidRPr="00205E5C">
          <w:rPr>
            <w:rFonts w:ascii="Times New Roman" w:eastAsia="Times New Roman" w:hAnsi="Times New Roman" w:cs="Times New Roman"/>
            <w:b/>
            <w:bCs/>
            <w:spacing w:val="-5"/>
          </w:rPr>
          <w:t xml:space="preserve"> </w:t>
        </w:r>
        <w:r w:rsidRPr="00205E5C">
          <w:rPr>
            <w:rFonts w:ascii="Times New Roman" w:eastAsia="Times New Roman" w:hAnsi="Times New Roman" w:cs="Times New Roman"/>
            <w:b/>
            <w:bCs/>
          </w:rPr>
          <w:t>dose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Yesafili</w:t>
        </w:r>
      </w:ins>
    </w:p>
    <w:p w14:paraId="791A8B10" w14:textId="77777777" w:rsidR="00147B96" w:rsidRPr="00205E5C" w:rsidRDefault="00147B96" w:rsidP="00147B96">
      <w:pPr>
        <w:autoSpaceDE w:val="0"/>
        <w:autoSpaceDN w:val="0"/>
        <w:spacing w:before="2" w:after="0" w:line="240" w:lineRule="auto"/>
        <w:rPr>
          <w:ins w:id="2804" w:author="Biocon Biologics" w:date="2025-06-10T12:58:00Z"/>
          <w:rFonts w:ascii="Times New Roman" w:eastAsia="Times New Roman" w:hAnsi="Times New Roman" w:cs="Times New Roman"/>
        </w:rPr>
      </w:pPr>
      <w:ins w:id="2805" w:author="Biocon Biologics" w:date="2025-06-10T12:58:00Z">
        <w:r w:rsidRPr="00205E5C">
          <w:rPr>
            <w:rFonts w:ascii="Times New Roman" w:eastAsia="Times New Roman" w:hAnsi="Times New Roman" w:cs="Times New Roman"/>
          </w:rPr>
          <w:t>Marque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 nova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consulta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exame 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injeção.</w:t>
        </w:r>
      </w:ins>
    </w:p>
    <w:p w14:paraId="0A55DB34" w14:textId="77777777" w:rsidR="00147B96" w:rsidRPr="00205E5C" w:rsidRDefault="00147B96" w:rsidP="00147B96">
      <w:pPr>
        <w:autoSpaceDE w:val="0"/>
        <w:autoSpaceDN w:val="0"/>
        <w:spacing w:before="9" w:after="0" w:line="240" w:lineRule="auto"/>
        <w:rPr>
          <w:ins w:id="2806" w:author="Biocon Biologics" w:date="2025-06-10T12:58:00Z"/>
          <w:rFonts w:ascii="Times New Roman" w:eastAsia="Times New Roman" w:hAnsi="Times New Roman" w:cs="Times New Roman"/>
          <w:sz w:val="21"/>
        </w:rPr>
      </w:pPr>
    </w:p>
    <w:p w14:paraId="1AC70D12" w14:textId="77777777" w:rsidR="00147B96" w:rsidRPr="00205E5C" w:rsidRDefault="00147B96" w:rsidP="00147B96">
      <w:pPr>
        <w:autoSpaceDE w:val="0"/>
        <w:autoSpaceDN w:val="0"/>
        <w:spacing w:after="0" w:line="240" w:lineRule="auto"/>
        <w:outlineLvl w:val="0"/>
        <w:rPr>
          <w:ins w:id="2807" w:author="Biocon Biologics" w:date="2025-06-10T12:58:00Z"/>
          <w:rFonts w:ascii="Times New Roman" w:eastAsia="Times New Roman" w:hAnsi="Times New Roman" w:cs="Times New Roman"/>
          <w:b/>
          <w:bCs/>
        </w:rPr>
      </w:pPr>
      <w:ins w:id="2808" w:author="Biocon Biologics" w:date="2025-06-10T12:58:00Z">
        <w:r w:rsidRPr="00205E5C">
          <w:rPr>
            <w:rFonts w:ascii="Times New Roman" w:eastAsia="Times New Roman" w:hAnsi="Times New Roman" w:cs="Times New Roman"/>
            <w:b/>
            <w:bCs/>
          </w:rPr>
          <w:t>Se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parar</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tratamento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com</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Yesafili</w:t>
        </w:r>
      </w:ins>
    </w:p>
    <w:p w14:paraId="614D2156" w14:textId="77777777" w:rsidR="00147B96" w:rsidRPr="00205E5C" w:rsidRDefault="00147B96" w:rsidP="00147B96">
      <w:pPr>
        <w:autoSpaceDE w:val="0"/>
        <w:autoSpaceDN w:val="0"/>
        <w:spacing w:before="2" w:after="0" w:line="240" w:lineRule="auto"/>
        <w:rPr>
          <w:ins w:id="2809" w:author="Biocon Biologics" w:date="2025-06-10T12:58:00Z"/>
          <w:rFonts w:ascii="Times New Roman" w:eastAsia="Times New Roman" w:hAnsi="Times New Roman" w:cs="Times New Roman"/>
        </w:rPr>
      </w:pPr>
      <w:ins w:id="2810" w:author="Biocon Biologics" w:date="2025-06-10T12:58:00Z">
        <w:r w:rsidRPr="00205E5C">
          <w:rPr>
            <w:rFonts w:ascii="Times New Roman" w:eastAsia="Times New Roman" w:hAnsi="Times New Roman" w:cs="Times New Roman"/>
          </w:rPr>
          <w:t>Consulte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seu</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médico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antes 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parar 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tratamento.</w:t>
        </w:r>
      </w:ins>
    </w:p>
    <w:p w14:paraId="6704CA1D" w14:textId="77777777" w:rsidR="00147B96" w:rsidRPr="00205E5C" w:rsidRDefault="00147B96" w:rsidP="00147B96">
      <w:pPr>
        <w:autoSpaceDE w:val="0"/>
        <w:autoSpaceDN w:val="0"/>
        <w:spacing w:after="0" w:line="240" w:lineRule="auto"/>
        <w:rPr>
          <w:ins w:id="2811" w:author="Biocon Biologics" w:date="2025-06-10T12:58:00Z"/>
          <w:rFonts w:ascii="Times New Roman" w:eastAsia="Times New Roman" w:hAnsi="Times New Roman" w:cs="Times New Roman"/>
        </w:rPr>
      </w:pPr>
    </w:p>
    <w:p w14:paraId="3DCAADA0" w14:textId="77777777" w:rsidR="00147B96" w:rsidRPr="00205E5C" w:rsidRDefault="00147B96" w:rsidP="00147B96">
      <w:pPr>
        <w:autoSpaceDE w:val="0"/>
        <w:autoSpaceDN w:val="0"/>
        <w:spacing w:after="0" w:line="240" w:lineRule="auto"/>
        <w:rPr>
          <w:ins w:id="2812" w:author="Biocon Biologics" w:date="2025-06-10T12:58:00Z"/>
          <w:rFonts w:ascii="Times New Roman" w:eastAsia="Times New Roman" w:hAnsi="Times New Roman" w:cs="Times New Roman"/>
        </w:rPr>
      </w:pPr>
      <w:ins w:id="2813" w:author="Biocon Biologics" w:date="2025-06-10T12:58:00Z">
        <w:r w:rsidRPr="00205E5C">
          <w:rPr>
            <w:rFonts w:ascii="Times New Roman" w:eastAsia="Times New Roman" w:hAnsi="Times New Roman" w:cs="Times New Roman"/>
          </w:rPr>
          <w:t>Caso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ainda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tenha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dúvidas sobre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utilização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deste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medicamento,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fale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 o 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médico.</w:t>
        </w:r>
      </w:ins>
    </w:p>
    <w:p w14:paraId="2373ACF7" w14:textId="77777777" w:rsidR="00147B96" w:rsidRPr="00205E5C" w:rsidRDefault="00147B96" w:rsidP="00147B96">
      <w:pPr>
        <w:autoSpaceDE w:val="0"/>
        <w:autoSpaceDN w:val="0"/>
        <w:spacing w:after="0" w:line="240" w:lineRule="auto"/>
        <w:rPr>
          <w:ins w:id="2814" w:author="Biocon Biologics" w:date="2025-06-10T12:58:00Z"/>
          <w:rFonts w:ascii="Times New Roman" w:eastAsia="Times New Roman" w:hAnsi="Times New Roman" w:cs="Times New Roman"/>
          <w:sz w:val="24"/>
        </w:rPr>
      </w:pPr>
    </w:p>
    <w:p w14:paraId="27BF5167" w14:textId="77777777" w:rsidR="00147B96" w:rsidRPr="00205E5C" w:rsidRDefault="00147B96" w:rsidP="00147B96">
      <w:pPr>
        <w:autoSpaceDE w:val="0"/>
        <w:autoSpaceDN w:val="0"/>
        <w:spacing w:before="11" w:after="0" w:line="240" w:lineRule="auto"/>
        <w:rPr>
          <w:ins w:id="2815" w:author="Biocon Biologics" w:date="2025-06-10T12:58:00Z"/>
          <w:rFonts w:ascii="Times New Roman" w:eastAsia="Times New Roman" w:hAnsi="Times New Roman" w:cs="Times New Roman"/>
          <w:sz w:val="19"/>
        </w:rPr>
      </w:pPr>
    </w:p>
    <w:p w14:paraId="71A2B5CE" w14:textId="77777777" w:rsidR="00147B96" w:rsidRPr="00205E5C" w:rsidRDefault="00147B96" w:rsidP="00147B96">
      <w:pPr>
        <w:numPr>
          <w:ilvl w:val="0"/>
          <w:numId w:val="33"/>
        </w:numPr>
        <w:tabs>
          <w:tab w:val="left" w:pos="785"/>
          <w:tab w:val="left" w:pos="786"/>
        </w:tabs>
        <w:autoSpaceDE w:val="0"/>
        <w:autoSpaceDN w:val="0"/>
        <w:spacing w:after="0" w:line="240" w:lineRule="auto"/>
        <w:ind w:left="568" w:hanging="568"/>
        <w:outlineLvl w:val="0"/>
        <w:rPr>
          <w:ins w:id="2816" w:author="Biocon Biologics" w:date="2025-06-10T12:58:00Z"/>
          <w:rFonts w:ascii="Times New Roman" w:eastAsia="Times New Roman" w:hAnsi="Times New Roman" w:cs="Times New Roman"/>
          <w:b/>
          <w:bCs/>
        </w:rPr>
      </w:pPr>
      <w:ins w:id="2817" w:author="Biocon Biologics" w:date="2025-06-10T12:58:00Z">
        <w:r w:rsidRPr="00205E5C">
          <w:rPr>
            <w:rFonts w:ascii="Times New Roman" w:eastAsia="Times New Roman" w:hAnsi="Times New Roman" w:cs="Times New Roman"/>
            <w:b/>
            <w:bCs/>
          </w:rPr>
          <w:t>Efeitos</w:t>
        </w:r>
        <w:r w:rsidRPr="00205E5C">
          <w:rPr>
            <w:rFonts w:ascii="Times New Roman" w:eastAsia="Times New Roman" w:hAnsi="Times New Roman" w:cs="Times New Roman"/>
            <w:b/>
            <w:bCs/>
            <w:spacing w:val="-4"/>
          </w:rPr>
          <w:t xml:space="preserve"> </w:t>
        </w:r>
        <w:r>
          <w:rPr>
            <w:rFonts w:ascii="Times New Roman" w:eastAsia="Times New Roman" w:hAnsi="Times New Roman" w:cs="Times New Roman"/>
            <w:b/>
            <w:bCs/>
          </w:rPr>
          <w:t>indesejáveis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possíveis</w:t>
        </w:r>
      </w:ins>
    </w:p>
    <w:p w14:paraId="0A25946E" w14:textId="77777777" w:rsidR="00147B96" w:rsidRPr="00205E5C" w:rsidRDefault="00147B96" w:rsidP="00147B96">
      <w:pPr>
        <w:autoSpaceDE w:val="0"/>
        <w:autoSpaceDN w:val="0"/>
        <w:spacing w:after="0" w:line="240" w:lineRule="auto"/>
        <w:rPr>
          <w:ins w:id="2818" w:author="Biocon Biologics" w:date="2025-06-10T12:58:00Z"/>
          <w:rFonts w:ascii="Times New Roman" w:eastAsia="Times New Roman" w:hAnsi="Times New Roman" w:cs="Times New Roman"/>
          <w:b/>
        </w:rPr>
      </w:pPr>
    </w:p>
    <w:p w14:paraId="5EBBE559" w14:textId="77777777" w:rsidR="00147B96" w:rsidRPr="00205E5C" w:rsidRDefault="00147B96" w:rsidP="00147B96">
      <w:pPr>
        <w:autoSpaceDE w:val="0"/>
        <w:autoSpaceDN w:val="0"/>
        <w:spacing w:after="0" w:line="240" w:lineRule="auto"/>
        <w:rPr>
          <w:ins w:id="2819" w:author="Biocon Biologics" w:date="2025-06-10T12:58:00Z"/>
          <w:rFonts w:ascii="Times New Roman" w:eastAsia="Times New Roman" w:hAnsi="Times New Roman" w:cs="Times New Roman"/>
        </w:rPr>
      </w:pPr>
      <w:ins w:id="2820" w:author="Biocon Biologics" w:date="2025-06-10T12:58:00Z">
        <w:r w:rsidRPr="00205E5C">
          <w:rPr>
            <w:rFonts w:ascii="Times New Roman" w:eastAsia="Times New Roman" w:hAnsi="Times New Roman" w:cs="Times New Roman"/>
          </w:rPr>
          <w:t xml:space="preserve">Como todos os medicamentos, este medicamento pode causar efeitos </w:t>
        </w:r>
        <w:r>
          <w:rPr>
            <w:rFonts w:ascii="Times New Roman" w:eastAsia="Times New Roman" w:hAnsi="Times New Roman" w:cs="Times New Roman"/>
          </w:rPr>
          <w:t>indesejáveis</w:t>
        </w:r>
        <w:r w:rsidRPr="00205E5C">
          <w:rPr>
            <w:rFonts w:ascii="Times New Roman" w:eastAsia="Times New Roman" w:hAnsi="Times New Roman" w:cs="Times New Roman"/>
          </w:rPr>
          <w:t>, embora estes não se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manifestem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todas as pessoas.</w:t>
        </w:r>
      </w:ins>
    </w:p>
    <w:p w14:paraId="695A79AC" w14:textId="77777777" w:rsidR="00147B96" w:rsidRPr="00205E5C" w:rsidRDefault="00147B96" w:rsidP="00147B96">
      <w:pPr>
        <w:autoSpaceDE w:val="0"/>
        <w:autoSpaceDN w:val="0"/>
        <w:spacing w:after="0" w:line="240" w:lineRule="auto"/>
        <w:rPr>
          <w:ins w:id="2821" w:author="Biocon Biologics" w:date="2025-06-10T12:58:00Z"/>
          <w:rFonts w:ascii="Times New Roman" w:eastAsia="Times New Roman" w:hAnsi="Times New Roman" w:cs="Times New Roman"/>
        </w:rPr>
      </w:pPr>
    </w:p>
    <w:p w14:paraId="4EFA9C5E" w14:textId="77777777" w:rsidR="00147B96" w:rsidRPr="00205E5C" w:rsidRDefault="00147B96" w:rsidP="00147B96">
      <w:pPr>
        <w:autoSpaceDE w:val="0"/>
        <w:autoSpaceDN w:val="0"/>
        <w:spacing w:after="0" w:line="240" w:lineRule="auto"/>
        <w:rPr>
          <w:ins w:id="2822" w:author="Biocon Biologics" w:date="2025-06-10T12:58:00Z"/>
          <w:rFonts w:ascii="Times New Roman" w:eastAsia="Times New Roman" w:hAnsi="Times New Roman" w:cs="Times New Roman"/>
          <w:b/>
        </w:rPr>
      </w:pPr>
      <w:ins w:id="2823" w:author="Biocon Biologics" w:date="2025-06-10T12:58:00Z">
        <w:r w:rsidRPr="00734EE9">
          <w:rPr>
            <w:rFonts w:ascii="Times New Roman" w:eastAsia="Times New Roman" w:hAnsi="Times New Roman" w:cs="Times New Roman"/>
            <w:bCs/>
          </w:rPr>
          <w:t>Podem potencialmente ocorrer</w:t>
        </w:r>
        <w:r>
          <w:rPr>
            <w:rFonts w:ascii="Times New Roman" w:eastAsia="Times New Roman" w:hAnsi="Times New Roman" w:cs="Times New Roman"/>
            <w:b/>
          </w:rPr>
          <w:t xml:space="preserve"> r</w:t>
        </w:r>
        <w:r w:rsidRPr="00205E5C">
          <w:rPr>
            <w:rFonts w:ascii="Times New Roman" w:eastAsia="Times New Roman" w:hAnsi="Times New Roman" w:cs="Times New Roman"/>
            <w:b/>
          </w:rPr>
          <w:t xml:space="preserve">eações alérgicas </w:t>
        </w:r>
        <w:r w:rsidRPr="00205E5C">
          <w:rPr>
            <w:rFonts w:ascii="Times New Roman" w:eastAsia="Times New Roman" w:hAnsi="Times New Roman" w:cs="Times New Roman"/>
          </w:rPr>
          <w:t xml:space="preserve">(hipersensibilidade). </w:t>
        </w:r>
        <w:r w:rsidRPr="00205E5C">
          <w:rPr>
            <w:rFonts w:ascii="Times New Roman" w:eastAsia="Times New Roman" w:hAnsi="Times New Roman" w:cs="Times New Roman"/>
            <w:b/>
          </w:rPr>
          <w:t>Estas podem ser graves</w:t>
        </w:r>
        <w:r w:rsidRPr="00205E5C">
          <w:rPr>
            <w:rFonts w:ascii="Times New Roman" w:eastAsia="Times New Roman" w:hAnsi="Times New Roman" w:cs="Times New Roman"/>
            <w:b/>
            <w:spacing w:val="-52"/>
          </w:rPr>
          <w:t xml:space="preserve"> </w:t>
        </w:r>
        <w:r>
          <w:rPr>
            <w:rFonts w:ascii="Times New Roman" w:eastAsia="Times New Roman" w:hAnsi="Times New Roman" w:cs="Times New Roman"/>
            <w:b/>
            <w:spacing w:val="-52"/>
          </w:rPr>
          <w:t xml:space="preserve">                      </w:t>
        </w:r>
        <w:r w:rsidRPr="00205E5C">
          <w:rPr>
            <w:rFonts w:ascii="Times New Roman" w:eastAsia="Times New Roman" w:hAnsi="Times New Roman" w:cs="Times New Roman"/>
            <w:b/>
          </w:rPr>
          <w:t>sendo</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necessário</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que contacte</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o</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seu</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médico</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imediatamente.</w:t>
        </w:r>
      </w:ins>
    </w:p>
    <w:p w14:paraId="7F4D96AA" w14:textId="77777777" w:rsidR="00147B96" w:rsidRPr="00205E5C" w:rsidRDefault="00147B96" w:rsidP="00147B96">
      <w:pPr>
        <w:autoSpaceDE w:val="0"/>
        <w:autoSpaceDN w:val="0"/>
        <w:spacing w:after="0" w:line="240" w:lineRule="auto"/>
        <w:rPr>
          <w:ins w:id="2824" w:author="Biocon Biologics" w:date="2025-06-10T12:58:00Z"/>
          <w:rFonts w:ascii="Times New Roman" w:eastAsia="Times New Roman" w:hAnsi="Times New Roman" w:cs="Times New Roman"/>
          <w:b/>
        </w:rPr>
      </w:pPr>
    </w:p>
    <w:p w14:paraId="5E99F3C3" w14:textId="77777777" w:rsidR="00147B96" w:rsidRPr="00205E5C" w:rsidRDefault="00147B96" w:rsidP="00147B96">
      <w:pPr>
        <w:autoSpaceDE w:val="0"/>
        <w:autoSpaceDN w:val="0"/>
        <w:spacing w:after="0" w:line="240" w:lineRule="auto"/>
        <w:rPr>
          <w:ins w:id="2825" w:author="Biocon Biologics" w:date="2025-06-10T12:58:00Z"/>
          <w:rFonts w:ascii="Times New Roman" w:eastAsia="Times New Roman" w:hAnsi="Times New Roman" w:cs="Times New Roman"/>
        </w:rPr>
      </w:pPr>
      <w:ins w:id="2826" w:author="Biocon Biologics" w:date="2025-06-10T12:58:00Z">
        <w:r w:rsidRPr="00205E5C">
          <w:rPr>
            <w:rFonts w:ascii="Times New Roman" w:eastAsia="Times New Roman" w:hAnsi="Times New Roman" w:cs="Times New Roman"/>
          </w:rPr>
          <w:t xml:space="preserve">Com a administração de aflibercept podem ocorrer alguns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que afetam os olhos</w:t>
        </w:r>
        <w:r>
          <w:rPr>
            <w:rFonts w:ascii="Times New Roman" w:eastAsia="Times New Roman" w:hAnsi="Times New Roman" w:cs="Times New Roman"/>
          </w:rPr>
          <w:t>,</w:t>
        </w:r>
        <w:r w:rsidRPr="00205E5C">
          <w:rPr>
            <w:rFonts w:ascii="Times New Roman" w:eastAsia="Times New Roman" w:hAnsi="Times New Roman" w:cs="Times New Roman"/>
          </w:rPr>
          <w:t xml:space="preserve"> devido ao procedimento de injeção. Alguns destes efeitos podem ser </w:t>
        </w:r>
        <w:r w:rsidRPr="00205E5C">
          <w:rPr>
            <w:rFonts w:ascii="Times New Roman" w:eastAsia="Times New Roman" w:hAnsi="Times New Roman" w:cs="Times New Roman"/>
            <w:b/>
          </w:rPr>
          <w:t xml:space="preserve">graves </w:t>
        </w:r>
        <w:r w:rsidRPr="00205E5C">
          <w:rPr>
            <w:rFonts w:ascii="Times New Roman" w:eastAsia="Times New Roman" w:hAnsi="Times New Roman" w:cs="Times New Roman"/>
          </w:rPr>
          <w:t xml:space="preserve">e incluem </w:t>
        </w:r>
        <w:r w:rsidRPr="00205E5C">
          <w:rPr>
            <w:rFonts w:ascii="Times New Roman" w:eastAsia="Times New Roman" w:hAnsi="Times New Roman" w:cs="Times New Roman"/>
            <w:b/>
          </w:rPr>
          <w:t>cegueira</w:t>
        </w:r>
        <w:r w:rsidRPr="00205E5C">
          <w:rPr>
            <w:rFonts w:ascii="Times New Roman" w:eastAsia="Times New Roman" w:hAnsi="Times New Roman" w:cs="Times New Roman"/>
          </w:rPr>
          <w:t xml:space="preserve">, </w:t>
        </w:r>
        <w:r w:rsidRPr="00205E5C">
          <w:rPr>
            <w:rFonts w:ascii="Times New Roman" w:eastAsia="Times New Roman" w:hAnsi="Times New Roman" w:cs="Times New Roman"/>
            <w:b/>
          </w:rPr>
          <w:t>uma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 xml:space="preserve">inflamação ou infeção grave no interior do olho </w:t>
        </w:r>
        <w:r w:rsidRPr="00205E5C">
          <w:rPr>
            <w:rFonts w:ascii="Times New Roman" w:eastAsia="Times New Roman" w:hAnsi="Times New Roman" w:cs="Times New Roman"/>
          </w:rPr>
          <w:t xml:space="preserve">(endoftalmite), </w:t>
        </w:r>
        <w:r w:rsidRPr="00205E5C">
          <w:rPr>
            <w:rFonts w:ascii="Times New Roman" w:eastAsia="Times New Roman" w:hAnsi="Times New Roman" w:cs="Times New Roman"/>
            <w:b/>
          </w:rPr>
          <w:t xml:space="preserve">descolamento, </w:t>
        </w:r>
        <w:r>
          <w:rPr>
            <w:rFonts w:ascii="Times New Roman" w:eastAsia="Times New Roman" w:hAnsi="Times New Roman" w:cs="Times New Roman"/>
            <w:b/>
          </w:rPr>
          <w:t>rutura</w:t>
        </w:r>
        <w:r w:rsidRPr="00205E5C">
          <w:rPr>
            <w:rFonts w:ascii="Times New Roman" w:eastAsia="Times New Roman" w:hAnsi="Times New Roman" w:cs="Times New Roman"/>
            <w:b/>
          </w:rPr>
          <w:t xml:space="preserve"> ou</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 xml:space="preserve">hemorragia da camada sensível à luz na parte posterior do olho </w:t>
        </w:r>
        <w:r w:rsidRPr="00205E5C">
          <w:rPr>
            <w:rFonts w:ascii="Times New Roman" w:eastAsia="Times New Roman" w:hAnsi="Times New Roman" w:cs="Times New Roman"/>
          </w:rPr>
          <w:t xml:space="preserve">(descolamento ou </w:t>
        </w:r>
        <w:r>
          <w:rPr>
            <w:rFonts w:ascii="Times New Roman" w:eastAsia="Times New Roman" w:hAnsi="Times New Roman" w:cs="Times New Roman"/>
          </w:rPr>
          <w:t>rutura</w:t>
        </w:r>
        <w:r w:rsidRPr="00205E5C">
          <w:rPr>
            <w:rFonts w:ascii="Times New Roman" w:eastAsia="Times New Roman" w:hAnsi="Times New Roman" w:cs="Times New Roman"/>
          </w:rPr>
          <w:t xml:space="preserve"> 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retina), </w:t>
        </w:r>
        <w:r w:rsidRPr="00205E5C">
          <w:rPr>
            <w:rFonts w:ascii="Times New Roman" w:eastAsia="Times New Roman" w:hAnsi="Times New Roman" w:cs="Times New Roman"/>
            <w:b/>
          </w:rPr>
          <w:t xml:space="preserve">turvação do cristalino </w:t>
        </w:r>
        <w:r w:rsidRPr="00205E5C">
          <w:rPr>
            <w:rFonts w:ascii="Times New Roman" w:eastAsia="Times New Roman" w:hAnsi="Times New Roman" w:cs="Times New Roman"/>
          </w:rPr>
          <w:t xml:space="preserve">(catarata), </w:t>
        </w:r>
        <w:r w:rsidRPr="00205E5C">
          <w:rPr>
            <w:rFonts w:ascii="Times New Roman" w:eastAsia="Times New Roman" w:hAnsi="Times New Roman" w:cs="Times New Roman"/>
            <w:b/>
          </w:rPr>
          <w:t xml:space="preserve">hemorragia no olho </w:t>
        </w:r>
        <w:r w:rsidRPr="00205E5C">
          <w:rPr>
            <w:rFonts w:ascii="Times New Roman" w:eastAsia="Times New Roman" w:hAnsi="Times New Roman" w:cs="Times New Roman"/>
          </w:rPr>
          <w:t xml:space="preserve">(hemorragia do vítreo), </w:t>
        </w:r>
        <w:r w:rsidRPr="00205E5C">
          <w:rPr>
            <w:rFonts w:ascii="Times New Roman" w:eastAsia="Times New Roman" w:hAnsi="Times New Roman" w:cs="Times New Roman"/>
            <w:b/>
          </w:rPr>
          <w:t>descolamento</w:t>
        </w:r>
        <w:r w:rsidRPr="00205E5C">
          <w:rPr>
            <w:rFonts w:ascii="Times New Roman" w:eastAsia="Times New Roman" w:hAnsi="Times New Roman" w:cs="Times New Roman"/>
            <w:b/>
            <w:spacing w:val="-52"/>
          </w:rPr>
          <w:t xml:space="preserve"> </w:t>
        </w:r>
        <w:r w:rsidRPr="00205E5C">
          <w:rPr>
            <w:rFonts w:ascii="Times New Roman" w:eastAsia="Times New Roman" w:hAnsi="Times New Roman" w:cs="Times New Roman"/>
            <w:b/>
          </w:rPr>
          <w:t xml:space="preserve">da retina de uma substância semelhante a um gel situada no interior do olho </w:t>
        </w:r>
        <w:r w:rsidRPr="00205E5C">
          <w:rPr>
            <w:rFonts w:ascii="Times New Roman" w:eastAsia="Times New Roman" w:hAnsi="Times New Roman" w:cs="Times New Roman"/>
          </w:rPr>
          <w:t xml:space="preserve">(descolamento vítreo), e </w:t>
        </w:r>
        <w:r w:rsidRPr="00205E5C">
          <w:rPr>
            <w:rFonts w:ascii="Times New Roman" w:eastAsia="Times New Roman" w:hAnsi="Times New Roman" w:cs="Times New Roman"/>
            <w:b/>
          </w:rPr>
          <w:t xml:space="preserve">aumento da pressão no interior do olho, </w:t>
        </w:r>
        <w:r w:rsidRPr="00205E5C">
          <w:rPr>
            <w:rFonts w:ascii="Times New Roman" w:eastAsia="Times New Roman" w:hAnsi="Times New Roman" w:cs="Times New Roman"/>
          </w:rPr>
          <w:t xml:space="preserve">ver secção 2. Estes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graves que</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afetam os olhos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ocorreram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menos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1</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1</w:t>
        </w:r>
        <w:r>
          <w:rPr>
            <w:rFonts w:ascii="Times New Roman" w:eastAsia="Times New Roman" w:hAnsi="Times New Roman" w:cs="Times New Roman"/>
          </w:rPr>
          <w:t xml:space="preserve"> </w:t>
        </w:r>
        <w:r w:rsidRPr="00205E5C">
          <w:rPr>
            <w:rFonts w:ascii="Times New Roman" w:eastAsia="Times New Roman" w:hAnsi="Times New Roman" w:cs="Times New Roman"/>
          </w:rPr>
          <w:t>900</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injeções em estudos clínicos.</w:t>
        </w:r>
      </w:ins>
    </w:p>
    <w:p w14:paraId="5329715B" w14:textId="77777777" w:rsidR="00147B96" w:rsidRPr="00205E5C" w:rsidRDefault="00147B96" w:rsidP="00147B96">
      <w:pPr>
        <w:autoSpaceDE w:val="0"/>
        <w:autoSpaceDN w:val="0"/>
        <w:spacing w:after="0" w:line="240" w:lineRule="auto"/>
        <w:rPr>
          <w:ins w:id="2827" w:author="Biocon Biologics" w:date="2025-06-10T12:58:00Z"/>
          <w:rFonts w:ascii="Times New Roman" w:eastAsia="Times New Roman" w:hAnsi="Times New Roman" w:cs="Times New Roman"/>
        </w:rPr>
      </w:pPr>
    </w:p>
    <w:p w14:paraId="77EE9103" w14:textId="77777777" w:rsidR="00147B96" w:rsidRPr="00205E5C" w:rsidRDefault="00147B96" w:rsidP="00147B96">
      <w:pPr>
        <w:autoSpaceDE w:val="0"/>
        <w:autoSpaceDN w:val="0"/>
        <w:spacing w:before="1" w:after="0" w:line="240" w:lineRule="auto"/>
        <w:rPr>
          <w:ins w:id="2828" w:author="Biocon Biologics" w:date="2025-06-10T12:58:00Z"/>
          <w:rFonts w:ascii="Times New Roman" w:eastAsia="Times New Roman" w:hAnsi="Times New Roman" w:cs="Times New Roman"/>
        </w:rPr>
      </w:pPr>
      <w:ins w:id="2829" w:author="Biocon Biologics" w:date="2025-06-10T12:58:00Z">
        <w:r w:rsidRPr="00205E5C">
          <w:rPr>
            <w:rFonts w:ascii="Times New Roman" w:eastAsia="Times New Roman" w:hAnsi="Times New Roman" w:cs="Times New Roman"/>
          </w:rPr>
          <w:t>Após a injeção, se sentir uma diminuição súbita na visão ou um aumento da dor e vermelhidão no seu</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b/>
          </w:rPr>
          <w:t>contacte</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imediatamente com o</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seu</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médico</w:t>
        </w:r>
        <w:r w:rsidRPr="00205E5C">
          <w:rPr>
            <w:rFonts w:ascii="Times New Roman" w:eastAsia="Times New Roman" w:hAnsi="Times New Roman" w:cs="Times New Roman"/>
          </w:rPr>
          <w:t>.</w:t>
        </w:r>
      </w:ins>
    </w:p>
    <w:p w14:paraId="163E21F2" w14:textId="77777777" w:rsidR="00147B96" w:rsidRPr="00205E5C" w:rsidRDefault="00147B96" w:rsidP="00147B96">
      <w:pPr>
        <w:autoSpaceDE w:val="0"/>
        <w:autoSpaceDN w:val="0"/>
        <w:spacing w:before="11" w:after="0" w:line="240" w:lineRule="auto"/>
        <w:rPr>
          <w:ins w:id="2830" w:author="Biocon Biologics" w:date="2025-06-10T12:58:00Z"/>
          <w:rFonts w:ascii="Times New Roman" w:eastAsia="Times New Roman" w:hAnsi="Times New Roman" w:cs="Times New Roman"/>
          <w:sz w:val="21"/>
        </w:rPr>
      </w:pPr>
    </w:p>
    <w:p w14:paraId="68A8EC25" w14:textId="77777777" w:rsidR="00147B96" w:rsidRPr="00205E5C" w:rsidRDefault="00147B96" w:rsidP="00147B96">
      <w:pPr>
        <w:autoSpaceDE w:val="0"/>
        <w:autoSpaceDN w:val="0"/>
        <w:spacing w:after="0" w:line="252" w:lineRule="exact"/>
        <w:outlineLvl w:val="0"/>
        <w:rPr>
          <w:ins w:id="2831" w:author="Biocon Biologics" w:date="2025-06-10T12:58:00Z"/>
          <w:rFonts w:ascii="Times New Roman" w:eastAsia="Times New Roman" w:hAnsi="Times New Roman" w:cs="Times New Roman"/>
          <w:b/>
          <w:bCs/>
        </w:rPr>
      </w:pPr>
      <w:ins w:id="2832" w:author="Biocon Biologics" w:date="2025-06-10T12:58:00Z">
        <w:r w:rsidRPr="00205E5C">
          <w:rPr>
            <w:rFonts w:ascii="Times New Roman" w:eastAsia="Times New Roman" w:hAnsi="Times New Roman" w:cs="Times New Roman"/>
            <w:b/>
            <w:bCs/>
          </w:rPr>
          <w:t>Lista</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efeitos</w:t>
        </w:r>
        <w:r w:rsidRPr="00205E5C">
          <w:rPr>
            <w:rFonts w:ascii="Times New Roman" w:eastAsia="Times New Roman" w:hAnsi="Times New Roman" w:cs="Times New Roman"/>
            <w:b/>
            <w:bCs/>
            <w:spacing w:val="-3"/>
          </w:rPr>
          <w:t xml:space="preserve"> </w:t>
        </w:r>
        <w:r w:rsidRPr="00734EE9">
          <w:rPr>
            <w:rFonts w:ascii="Times New Roman" w:eastAsia="Times New Roman" w:hAnsi="Times New Roman" w:cs="Times New Roman"/>
            <w:b/>
            <w:bCs/>
          </w:rPr>
          <w:t xml:space="preserve">indesejáveis </w:t>
        </w:r>
        <w:r w:rsidRPr="00205E5C">
          <w:rPr>
            <w:rFonts w:ascii="Times New Roman" w:eastAsia="Times New Roman" w:hAnsi="Times New Roman" w:cs="Times New Roman"/>
            <w:b/>
            <w:bCs/>
          </w:rPr>
          <w:t>comunicados</w:t>
        </w:r>
      </w:ins>
    </w:p>
    <w:p w14:paraId="3378403A" w14:textId="77777777" w:rsidR="00147B96" w:rsidRPr="00205E5C" w:rsidRDefault="00147B96" w:rsidP="00147B96">
      <w:pPr>
        <w:autoSpaceDE w:val="0"/>
        <w:autoSpaceDN w:val="0"/>
        <w:spacing w:after="0" w:line="240" w:lineRule="auto"/>
        <w:rPr>
          <w:ins w:id="2833" w:author="Biocon Biologics" w:date="2025-06-10T12:58:00Z"/>
          <w:rFonts w:ascii="Times New Roman" w:eastAsia="Times New Roman" w:hAnsi="Times New Roman" w:cs="Times New Roman"/>
        </w:rPr>
      </w:pPr>
      <w:ins w:id="2834" w:author="Biocon Biologics" w:date="2025-06-10T12:58:00Z">
        <w:r w:rsidRPr="00205E5C">
          <w:rPr>
            <w:rFonts w:ascii="Times New Roman" w:eastAsia="Times New Roman" w:hAnsi="Times New Roman" w:cs="Times New Roman"/>
          </w:rPr>
          <w:t xml:space="preserve">Segue-se uma lista dos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comunicados como estando possivelmente relacionados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 o procedimento de injeção ou com o medicamento. Não fique assustado, porque pode não ter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nenhum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destes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efeitos.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Discuta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sempre</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quaisquer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efeitos</w:t>
        </w:r>
        <w:r w:rsidRPr="00205E5C">
          <w:rPr>
            <w:rFonts w:ascii="Times New Roman" w:eastAsia="Times New Roman" w:hAnsi="Times New Roman" w:cs="Times New Roman"/>
            <w:spacing w:val="-3"/>
          </w:rPr>
          <w:t xml:space="preserve">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suspeitos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seu</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médico.</w:t>
        </w:r>
      </w:ins>
    </w:p>
    <w:p w14:paraId="2744C36B" w14:textId="77777777" w:rsidR="00147B96" w:rsidRPr="00205E5C" w:rsidRDefault="00147B96" w:rsidP="00147B96">
      <w:pPr>
        <w:autoSpaceDE w:val="0"/>
        <w:autoSpaceDN w:val="0"/>
        <w:spacing w:after="0" w:line="240" w:lineRule="auto"/>
        <w:rPr>
          <w:ins w:id="2835" w:author="Biocon Biologics" w:date="2025-06-10T12:58:00Z"/>
          <w:rFonts w:ascii="Times New Roman" w:eastAsia="Times New Roman" w:hAnsi="Times New Roman" w:cs="Times New Roman"/>
        </w:rPr>
      </w:pPr>
    </w:p>
    <w:p w14:paraId="1409AB41" w14:textId="77777777" w:rsidR="00147B96" w:rsidRPr="00205E5C" w:rsidRDefault="00147B96" w:rsidP="00147B96">
      <w:pPr>
        <w:autoSpaceDE w:val="0"/>
        <w:autoSpaceDN w:val="0"/>
        <w:spacing w:after="0" w:line="240" w:lineRule="auto"/>
        <w:rPr>
          <w:ins w:id="2836" w:author="Biocon Biologics" w:date="2025-06-10T12:58:00Z"/>
          <w:rFonts w:ascii="Times New Roman" w:eastAsia="Times New Roman" w:hAnsi="Times New Roman" w:cs="Times New Roman"/>
          <w:i/>
        </w:rPr>
      </w:pPr>
      <w:ins w:id="2837" w:author="Biocon Biologics" w:date="2025-06-10T12:58:00Z">
        <w:r w:rsidRPr="00205E5C">
          <w:rPr>
            <w:rFonts w:ascii="Times New Roman" w:eastAsia="Times New Roman" w:hAnsi="Times New Roman" w:cs="Times New Roman"/>
            <w:b/>
          </w:rPr>
          <w:t>Efeitos</w:t>
        </w:r>
        <w:r w:rsidRPr="00205E5C">
          <w:rPr>
            <w:rFonts w:ascii="Times New Roman" w:eastAsia="Times New Roman" w:hAnsi="Times New Roman" w:cs="Times New Roman"/>
            <w:b/>
            <w:spacing w:val="-4"/>
          </w:rPr>
          <w:t xml:space="preserve"> </w:t>
        </w:r>
        <w:r w:rsidRPr="00734EE9">
          <w:rPr>
            <w:rFonts w:ascii="Times New Roman" w:eastAsia="Times New Roman" w:hAnsi="Times New Roman" w:cs="Times New Roman"/>
            <w:b/>
            <w:bCs/>
          </w:rPr>
          <w:t xml:space="preserve">indesejáveis </w:t>
        </w:r>
        <w:r w:rsidRPr="00205E5C">
          <w:rPr>
            <w:rFonts w:ascii="Times New Roman" w:eastAsia="Times New Roman" w:hAnsi="Times New Roman" w:cs="Times New Roman"/>
            <w:b/>
          </w:rPr>
          <w:t>muito</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 xml:space="preserve">frequentes </w:t>
        </w:r>
        <w:r w:rsidRPr="00205E5C">
          <w:rPr>
            <w:rFonts w:ascii="Times New Roman" w:eastAsia="Times New Roman" w:hAnsi="Times New Roman" w:cs="Times New Roman"/>
          </w:rPr>
          <w:t>(</w:t>
        </w:r>
        <w:r w:rsidRPr="00205E5C">
          <w:rPr>
            <w:rFonts w:ascii="Times New Roman" w:eastAsia="Times New Roman" w:hAnsi="Times New Roman" w:cs="Times New Roman"/>
            <w:i/>
          </w:rPr>
          <w:t>podem</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afetar</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mais</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de</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1 em</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10</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pessoas</w:t>
        </w:r>
        <w:r w:rsidRPr="00205E5C">
          <w:rPr>
            <w:rFonts w:ascii="Times New Roman" w:eastAsia="Times New Roman" w:hAnsi="Times New Roman" w:cs="Times New Roman"/>
          </w:rPr>
          <w:t>)</w:t>
        </w:r>
        <w:r w:rsidRPr="00205E5C">
          <w:rPr>
            <w:rFonts w:ascii="Times New Roman" w:eastAsia="Times New Roman" w:hAnsi="Times New Roman" w:cs="Times New Roman"/>
            <w:i/>
          </w:rPr>
          <w:t>:</w:t>
        </w:r>
      </w:ins>
    </w:p>
    <w:p w14:paraId="51FB85C0" w14:textId="77777777" w:rsidR="00147B96" w:rsidRPr="00205E5C" w:rsidRDefault="00147B96" w:rsidP="00147B96">
      <w:pPr>
        <w:numPr>
          <w:ilvl w:val="0"/>
          <w:numId w:val="35"/>
        </w:numPr>
        <w:tabs>
          <w:tab w:val="left" w:pos="785"/>
          <w:tab w:val="left" w:pos="786"/>
        </w:tabs>
        <w:autoSpaceDE w:val="0"/>
        <w:autoSpaceDN w:val="0"/>
        <w:spacing w:before="2" w:after="0" w:line="252" w:lineRule="exact"/>
        <w:ind w:hanging="568"/>
        <w:rPr>
          <w:ins w:id="2838" w:author="Biocon Biologics" w:date="2025-06-10T12:58:00Z"/>
          <w:rFonts w:ascii="Times New Roman" w:eastAsia="Times New Roman" w:hAnsi="Times New Roman" w:cs="Times New Roman"/>
        </w:rPr>
      </w:pPr>
      <w:ins w:id="2839" w:author="Biocon Biologics" w:date="2025-06-10T12:58:00Z">
        <w:r w:rsidRPr="00205E5C">
          <w:rPr>
            <w:rFonts w:ascii="Times New Roman" w:eastAsia="Times New Roman" w:hAnsi="Times New Roman" w:cs="Times New Roman"/>
          </w:rPr>
          <w:t>deterioração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visão</w:t>
        </w:r>
      </w:ins>
    </w:p>
    <w:p w14:paraId="3946E5E0"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40" w:author="Biocon Biologics" w:date="2025-06-10T12:58:00Z"/>
          <w:rFonts w:ascii="Times New Roman" w:eastAsia="Times New Roman" w:hAnsi="Times New Roman" w:cs="Times New Roman"/>
        </w:rPr>
      </w:pPr>
      <w:ins w:id="2841" w:author="Biocon Biologics" w:date="2025-06-10T12:58:00Z">
        <w:r w:rsidRPr="00205E5C">
          <w:rPr>
            <w:rFonts w:ascii="Times New Roman" w:eastAsia="Times New Roman" w:hAnsi="Times New Roman" w:cs="Times New Roman"/>
          </w:rPr>
          <w:t>sangramento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fundo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(hemorragia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retina)</w:t>
        </w:r>
      </w:ins>
    </w:p>
    <w:p w14:paraId="6FED9505"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842" w:author="Biocon Biologics" w:date="2025-06-10T12:58:00Z"/>
          <w:rFonts w:ascii="Times New Roman" w:eastAsia="Times New Roman" w:hAnsi="Times New Roman" w:cs="Times New Roman"/>
        </w:rPr>
      </w:pPr>
      <w:ins w:id="2843" w:author="Biocon Biologics" w:date="2025-06-10T12:58:00Z">
        <w:r w:rsidRPr="00205E5C">
          <w:rPr>
            <w:rFonts w:ascii="Times New Roman" w:eastAsia="Times New Roman" w:hAnsi="Times New Roman" w:cs="Times New Roman"/>
          </w:rPr>
          <w:t>olho congestionado causado por hemorragia de pequenos vasos sanguíneos das camadas</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externas do olho</w:t>
        </w:r>
      </w:ins>
    </w:p>
    <w:p w14:paraId="087AC812" w14:textId="77777777" w:rsidR="00147B96" w:rsidRPr="00205E5C" w:rsidRDefault="00147B96" w:rsidP="00147B96">
      <w:pPr>
        <w:numPr>
          <w:ilvl w:val="0"/>
          <w:numId w:val="35"/>
        </w:numPr>
        <w:tabs>
          <w:tab w:val="left" w:pos="785"/>
          <w:tab w:val="left" w:pos="786"/>
        </w:tabs>
        <w:autoSpaceDE w:val="0"/>
        <w:autoSpaceDN w:val="0"/>
        <w:spacing w:after="0" w:line="240" w:lineRule="auto"/>
        <w:ind w:hanging="568"/>
        <w:rPr>
          <w:ins w:id="2844" w:author="Biocon Biologics" w:date="2025-06-10T12:58:00Z"/>
          <w:rFonts w:ascii="Times New Roman" w:eastAsia="Times New Roman" w:hAnsi="Times New Roman" w:cs="Times New Roman"/>
        </w:rPr>
      </w:pPr>
      <w:ins w:id="2845" w:author="Biocon Biologics" w:date="2025-06-10T12:58:00Z">
        <w:r w:rsidRPr="00205E5C">
          <w:rPr>
            <w:rFonts w:ascii="Times New Roman" w:eastAsia="Times New Roman" w:hAnsi="Times New Roman" w:cs="Times New Roman"/>
          </w:rPr>
          <w:t>dor no olho</w:t>
        </w:r>
      </w:ins>
    </w:p>
    <w:p w14:paraId="695A19B4" w14:textId="77777777" w:rsidR="00147B96" w:rsidRPr="00205E5C" w:rsidRDefault="00147B96" w:rsidP="00147B96">
      <w:pPr>
        <w:autoSpaceDE w:val="0"/>
        <w:autoSpaceDN w:val="0"/>
        <w:spacing w:before="1" w:after="0" w:line="240" w:lineRule="auto"/>
        <w:rPr>
          <w:ins w:id="2846" w:author="Biocon Biologics" w:date="2025-06-10T12:58:00Z"/>
          <w:rFonts w:ascii="Times New Roman" w:eastAsia="Times New Roman" w:hAnsi="Times New Roman" w:cs="Times New Roman"/>
        </w:rPr>
      </w:pPr>
    </w:p>
    <w:p w14:paraId="4098ECF3" w14:textId="77777777" w:rsidR="00147B96" w:rsidRPr="00205E5C" w:rsidRDefault="00147B96" w:rsidP="00147B96">
      <w:pPr>
        <w:autoSpaceDE w:val="0"/>
        <w:autoSpaceDN w:val="0"/>
        <w:spacing w:after="0" w:line="240" w:lineRule="auto"/>
        <w:rPr>
          <w:ins w:id="2847" w:author="Biocon Biologics" w:date="2025-06-10T12:58:00Z"/>
          <w:rFonts w:ascii="Times New Roman" w:eastAsia="Times New Roman" w:hAnsi="Times New Roman" w:cs="Times New Roman"/>
          <w:i/>
        </w:rPr>
      </w:pPr>
      <w:ins w:id="2848" w:author="Biocon Biologics" w:date="2025-06-10T12:58:00Z">
        <w:r w:rsidRPr="00205E5C">
          <w:rPr>
            <w:rFonts w:ascii="Times New Roman" w:eastAsia="Times New Roman" w:hAnsi="Times New Roman" w:cs="Times New Roman"/>
            <w:b/>
          </w:rPr>
          <w:t>Efeitos</w:t>
        </w:r>
        <w:r w:rsidRPr="00205E5C">
          <w:rPr>
            <w:rFonts w:ascii="Times New Roman" w:eastAsia="Times New Roman" w:hAnsi="Times New Roman" w:cs="Times New Roman"/>
            <w:b/>
            <w:spacing w:val="-3"/>
          </w:rPr>
          <w:t xml:space="preserve"> </w:t>
        </w:r>
        <w:r>
          <w:rPr>
            <w:rFonts w:ascii="Times New Roman" w:eastAsia="Times New Roman" w:hAnsi="Times New Roman" w:cs="Times New Roman"/>
            <w:b/>
          </w:rPr>
          <w:t>indesejáveis</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frequentes</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rPr>
          <w:t>(</w:t>
        </w:r>
        <w:r w:rsidRPr="00205E5C">
          <w:rPr>
            <w:rFonts w:ascii="Times New Roman" w:eastAsia="Times New Roman" w:hAnsi="Times New Roman" w:cs="Times New Roman"/>
            <w:i/>
          </w:rPr>
          <w:t>podem</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afetar até</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1</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em</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10</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pessoas</w:t>
        </w:r>
        <w:r w:rsidRPr="00205E5C">
          <w:rPr>
            <w:rFonts w:ascii="Times New Roman" w:eastAsia="Times New Roman" w:hAnsi="Times New Roman" w:cs="Times New Roman"/>
          </w:rPr>
          <w:t>)</w:t>
        </w:r>
        <w:r w:rsidRPr="00205E5C">
          <w:rPr>
            <w:rFonts w:ascii="Times New Roman" w:eastAsia="Times New Roman" w:hAnsi="Times New Roman" w:cs="Times New Roman"/>
            <w:i/>
          </w:rPr>
          <w:t>:</w:t>
        </w:r>
      </w:ins>
    </w:p>
    <w:p w14:paraId="45C708F5" w14:textId="77777777" w:rsidR="00147B96" w:rsidRPr="00205E5C" w:rsidRDefault="00147B96" w:rsidP="00147B96">
      <w:pPr>
        <w:numPr>
          <w:ilvl w:val="0"/>
          <w:numId w:val="35"/>
        </w:numPr>
        <w:tabs>
          <w:tab w:val="left" w:pos="785"/>
          <w:tab w:val="left" w:pos="786"/>
        </w:tabs>
        <w:autoSpaceDE w:val="0"/>
        <w:autoSpaceDN w:val="0"/>
        <w:spacing w:before="70" w:after="0" w:line="240" w:lineRule="auto"/>
        <w:rPr>
          <w:ins w:id="2849" w:author="Biocon Biologics" w:date="2025-06-10T12:58:00Z"/>
          <w:rFonts w:ascii="Times New Roman" w:eastAsia="Times New Roman" w:hAnsi="Times New Roman" w:cs="Times New Roman"/>
        </w:rPr>
      </w:pPr>
      <w:ins w:id="2850" w:author="Biocon Biologics" w:date="2025-06-10T12:58:00Z">
        <w:r w:rsidRPr="00205E5C">
          <w:rPr>
            <w:rFonts w:ascii="Times New Roman" w:eastAsia="Times New Roman" w:hAnsi="Times New Roman" w:cs="Times New Roman"/>
          </w:rPr>
          <w:t xml:space="preserve">descolamento ou </w:t>
        </w:r>
        <w:r>
          <w:rPr>
            <w:rFonts w:ascii="Times New Roman" w:eastAsia="Times New Roman" w:hAnsi="Times New Roman" w:cs="Times New Roman"/>
          </w:rPr>
          <w:t>rutura</w:t>
        </w:r>
        <w:r w:rsidRPr="00205E5C">
          <w:rPr>
            <w:rFonts w:ascii="Times New Roman" w:eastAsia="Times New Roman" w:hAnsi="Times New Roman" w:cs="Times New Roman"/>
          </w:rPr>
          <w:t xml:space="preserve"> de uma das camadas da parte posterior do olho, que provoca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visualização de </w:t>
        </w:r>
        <w:r w:rsidRPr="00734EE9">
          <w:rPr>
            <w:rFonts w:ascii="Times New Roman" w:eastAsia="Times New Roman" w:hAnsi="Times New Roman" w:cs="Times New Roman"/>
            <w:i/>
            <w:iCs/>
          </w:rPr>
          <w:t>flashes</w:t>
        </w:r>
        <w:r w:rsidRPr="00205E5C">
          <w:rPr>
            <w:rFonts w:ascii="Times New Roman" w:eastAsia="Times New Roman" w:hAnsi="Times New Roman" w:cs="Times New Roman"/>
          </w:rPr>
          <w:t xml:space="preserve"> de luz com manchas progredindo para uma perda da visão (</w:t>
        </w:r>
        <w:r>
          <w:rPr>
            <w:rFonts w:ascii="Times New Roman" w:eastAsia="Times New Roman" w:hAnsi="Times New Roman" w:cs="Times New Roman"/>
          </w:rPr>
          <w:t>rutura</w:t>
        </w:r>
        <w:r w:rsidRPr="00205E5C">
          <w:rPr>
            <w:rFonts w:ascii="Times New Roman" w:eastAsia="Times New Roman" w:hAnsi="Times New Roman" w:cs="Times New Roman"/>
          </w:rPr>
          <w:t xml:space="preserve"> do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epitélio pigmentado da retina*/descolamento do epitélio pigmentado da retina, descolamento da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retina/</w:t>
        </w:r>
        <w:r>
          <w:rPr>
            <w:rFonts w:ascii="Times New Roman" w:eastAsia="Times New Roman" w:hAnsi="Times New Roman" w:cs="Times New Roman"/>
          </w:rPr>
          <w:t>rutura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retina)</w:t>
        </w:r>
      </w:ins>
    </w:p>
    <w:p w14:paraId="7FAF814E" w14:textId="77777777" w:rsidR="00147B96" w:rsidRPr="00205E5C" w:rsidRDefault="00147B96" w:rsidP="00147B96">
      <w:pPr>
        <w:pStyle w:val="ListParagraph"/>
        <w:numPr>
          <w:ilvl w:val="0"/>
          <w:numId w:val="63"/>
        </w:numPr>
        <w:autoSpaceDE w:val="0"/>
        <w:autoSpaceDN w:val="0"/>
        <w:spacing w:before="13" w:after="0" w:line="225" w:lineRule="auto"/>
        <w:ind w:left="792"/>
        <w:rPr>
          <w:ins w:id="2851" w:author="Biocon Biologics" w:date="2025-06-10T12:58:00Z"/>
          <w:rFonts w:ascii="Times New Roman" w:eastAsia="Times New Roman" w:hAnsi="Times New Roman" w:cs="Times New Roman"/>
        </w:rPr>
      </w:pPr>
      <w:ins w:id="2852" w:author="Biocon Biologics" w:date="2025-06-10T12:58:00Z">
        <w:r w:rsidRPr="00205E5C">
          <w:rPr>
            <w:rFonts w:ascii="Times New Roman" w:eastAsia="Times New Roman" w:hAnsi="Times New Roman" w:cs="Times New Roman"/>
          </w:rPr>
          <w: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Afeções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conhecidas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estarem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associadas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 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DMI</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húmida; observadas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apenas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DMI</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húmida.</w:t>
        </w:r>
      </w:ins>
    </w:p>
    <w:p w14:paraId="0B009988" w14:textId="77777777" w:rsidR="00147B96" w:rsidRPr="00205E5C" w:rsidRDefault="00147B96" w:rsidP="00147B96">
      <w:pPr>
        <w:numPr>
          <w:ilvl w:val="0"/>
          <w:numId w:val="35"/>
        </w:numPr>
        <w:tabs>
          <w:tab w:val="left" w:pos="785"/>
          <w:tab w:val="left" w:pos="786"/>
        </w:tabs>
        <w:autoSpaceDE w:val="0"/>
        <w:autoSpaceDN w:val="0"/>
        <w:spacing w:before="1" w:after="0" w:line="252" w:lineRule="exact"/>
        <w:ind w:hanging="568"/>
        <w:rPr>
          <w:ins w:id="2853" w:author="Biocon Biologics" w:date="2025-06-10T12:58:00Z"/>
          <w:rFonts w:ascii="Times New Roman" w:eastAsia="Times New Roman" w:hAnsi="Times New Roman" w:cs="Times New Roman"/>
        </w:rPr>
      </w:pPr>
      <w:ins w:id="2854" w:author="Biocon Biologics" w:date="2025-06-10T12:58:00Z">
        <w:r w:rsidRPr="00205E5C">
          <w:rPr>
            <w:rFonts w:ascii="Times New Roman" w:eastAsia="Times New Roman" w:hAnsi="Times New Roman" w:cs="Times New Roman"/>
          </w:rPr>
          <w:t>degenerescência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retina causando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turva</w:t>
        </w:r>
      </w:ins>
    </w:p>
    <w:p w14:paraId="310EA430"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55" w:author="Biocon Biologics" w:date="2025-06-10T12:58:00Z"/>
          <w:rFonts w:ascii="Times New Roman" w:eastAsia="Times New Roman" w:hAnsi="Times New Roman" w:cs="Times New Roman"/>
        </w:rPr>
      </w:pPr>
      <w:ins w:id="2856" w:author="Biocon Biologics" w:date="2025-06-10T12:58:00Z">
        <w:r w:rsidRPr="00205E5C">
          <w:rPr>
            <w:rFonts w:ascii="Times New Roman" w:eastAsia="Times New Roman" w:hAnsi="Times New Roman" w:cs="Times New Roman"/>
          </w:rPr>
          <w:t>hemorragia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(hemorragia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vítreo)</w:t>
        </w:r>
      </w:ins>
    </w:p>
    <w:p w14:paraId="19BD9E9B" w14:textId="77777777" w:rsidR="00147B96" w:rsidRPr="00205E5C" w:rsidRDefault="00147B96" w:rsidP="00147B96">
      <w:pPr>
        <w:numPr>
          <w:ilvl w:val="0"/>
          <w:numId w:val="35"/>
        </w:numPr>
        <w:tabs>
          <w:tab w:val="left" w:pos="785"/>
          <w:tab w:val="left" w:pos="786"/>
        </w:tabs>
        <w:autoSpaceDE w:val="0"/>
        <w:autoSpaceDN w:val="0"/>
        <w:spacing w:before="1" w:after="0" w:line="252" w:lineRule="exact"/>
        <w:ind w:hanging="568"/>
        <w:rPr>
          <w:ins w:id="2857" w:author="Biocon Biologics" w:date="2025-06-10T12:58:00Z"/>
          <w:rFonts w:ascii="Times New Roman" w:eastAsia="Times New Roman" w:hAnsi="Times New Roman" w:cs="Times New Roman"/>
        </w:rPr>
      </w:pPr>
      <w:ins w:id="2858" w:author="Biocon Biologics" w:date="2025-06-10T12:58:00Z">
        <w:r w:rsidRPr="00205E5C">
          <w:rPr>
            <w:rFonts w:ascii="Times New Roman" w:eastAsia="Times New Roman" w:hAnsi="Times New Roman" w:cs="Times New Roman"/>
          </w:rPr>
          <w:t>certas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formas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turvação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cristalino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(catarata)</w:t>
        </w:r>
      </w:ins>
    </w:p>
    <w:p w14:paraId="1A7A59A2"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59" w:author="Biocon Biologics" w:date="2025-06-10T12:58:00Z"/>
          <w:rFonts w:ascii="Times New Roman" w:eastAsia="Times New Roman" w:hAnsi="Times New Roman" w:cs="Times New Roman"/>
        </w:rPr>
      </w:pPr>
      <w:ins w:id="2860" w:author="Biocon Biologics" w:date="2025-06-10T12:58:00Z">
        <w:r w:rsidRPr="00205E5C">
          <w:rPr>
            <w:rFonts w:ascii="Times New Roman" w:eastAsia="Times New Roman" w:hAnsi="Times New Roman" w:cs="Times New Roman"/>
          </w:rPr>
          <w:t>lesão 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camada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anterior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globo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ocular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(córnea)</w:t>
        </w:r>
      </w:ins>
    </w:p>
    <w:p w14:paraId="62CD4D9A" w14:textId="77777777" w:rsidR="00147B96" w:rsidRPr="00205E5C" w:rsidRDefault="00147B96" w:rsidP="00147B96">
      <w:pPr>
        <w:numPr>
          <w:ilvl w:val="0"/>
          <w:numId w:val="35"/>
        </w:numPr>
        <w:tabs>
          <w:tab w:val="left" w:pos="785"/>
          <w:tab w:val="left" w:pos="786"/>
        </w:tabs>
        <w:autoSpaceDE w:val="0"/>
        <w:autoSpaceDN w:val="0"/>
        <w:spacing w:before="2" w:after="0" w:line="252" w:lineRule="exact"/>
        <w:ind w:hanging="568"/>
        <w:rPr>
          <w:ins w:id="2861" w:author="Biocon Biologics" w:date="2025-06-10T12:58:00Z"/>
          <w:rFonts w:ascii="Times New Roman" w:eastAsia="Times New Roman" w:hAnsi="Times New Roman" w:cs="Times New Roman"/>
        </w:rPr>
      </w:pPr>
      <w:ins w:id="2862" w:author="Biocon Biologics" w:date="2025-06-10T12:58:00Z">
        <w:r w:rsidRPr="00205E5C">
          <w:rPr>
            <w:rFonts w:ascii="Times New Roman" w:eastAsia="Times New Roman" w:hAnsi="Times New Roman" w:cs="Times New Roman"/>
          </w:rPr>
          <w:t>aumento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da pressão 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olho</w:t>
        </w:r>
      </w:ins>
    </w:p>
    <w:p w14:paraId="7926FE29"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63" w:author="Biocon Biologics" w:date="2025-06-10T12:58:00Z"/>
          <w:rFonts w:ascii="Times New Roman" w:eastAsia="Times New Roman" w:hAnsi="Times New Roman" w:cs="Times New Roman"/>
        </w:rPr>
      </w:pPr>
      <w:ins w:id="2864" w:author="Biocon Biologics" w:date="2025-06-10T12:58:00Z">
        <w:r w:rsidRPr="00205E5C">
          <w:rPr>
            <w:rFonts w:ascii="Times New Roman" w:eastAsia="Times New Roman" w:hAnsi="Times New Roman" w:cs="Times New Roman"/>
          </w:rPr>
          <w:t>manchas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móveis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(manchas)</w:t>
        </w:r>
      </w:ins>
    </w:p>
    <w:p w14:paraId="67F15657"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865" w:author="Biocon Biologics" w:date="2025-06-10T12:58:00Z"/>
          <w:rFonts w:ascii="Times New Roman" w:eastAsia="Times New Roman" w:hAnsi="Times New Roman" w:cs="Times New Roman"/>
        </w:rPr>
      </w:pPr>
      <w:ins w:id="2866" w:author="Biocon Biologics" w:date="2025-06-10T12:58:00Z">
        <w:r w:rsidRPr="00205E5C">
          <w:rPr>
            <w:rFonts w:ascii="Times New Roman" w:eastAsia="Times New Roman" w:hAnsi="Times New Roman" w:cs="Times New Roman"/>
          </w:rPr>
          <w:t>descolamento da retina de uma substância semelhante a um gel situada no interior do olho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(descolamento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de vítreo,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que provoca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visualização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centelhas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luz</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manchas)</w:t>
        </w:r>
      </w:ins>
    </w:p>
    <w:p w14:paraId="308A33BA" w14:textId="77777777" w:rsidR="00147B96" w:rsidRPr="00205E5C" w:rsidRDefault="00147B96" w:rsidP="00147B96">
      <w:pPr>
        <w:numPr>
          <w:ilvl w:val="0"/>
          <w:numId w:val="35"/>
        </w:numPr>
        <w:tabs>
          <w:tab w:val="left" w:pos="785"/>
          <w:tab w:val="left" w:pos="786"/>
        </w:tabs>
        <w:autoSpaceDE w:val="0"/>
        <w:autoSpaceDN w:val="0"/>
        <w:spacing w:after="0" w:line="240" w:lineRule="auto"/>
        <w:ind w:hanging="568"/>
        <w:rPr>
          <w:ins w:id="2867" w:author="Biocon Biologics" w:date="2025-06-10T12:58:00Z"/>
          <w:rFonts w:ascii="Times New Roman" w:eastAsia="Times New Roman" w:hAnsi="Times New Roman" w:cs="Times New Roman"/>
        </w:rPr>
      </w:pPr>
      <w:ins w:id="2868" w:author="Biocon Biologics" w:date="2025-06-10T12:58:00Z">
        <w:r w:rsidRPr="00205E5C">
          <w:rPr>
            <w:rFonts w:ascii="Times New Roman" w:eastAsia="Times New Roman" w:hAnsi="Times New Roman" w:cs="Times New Roman"/>
          </w:rPr>
          <w:t>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sensação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qualquer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coisa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w:t>
        </w:r>
      </w:ins>
    </w:p>
    <w:p w14:paraId="40EF4488" w14:textId="77777777" w:rsidR="00147B96" w:rsidRPr="00205E5C" w:rsidRDefault="00147B96" w:rsidP="00147B96">
      <w:pPr>
        <w:numPr>
          <w:ilvl w:val="0"/>
          <w:numId w:val="35"/>
        </w:numPr>
        <w:tabs>
          <w:tab w:val="left" w:pos="785"/>
          <w:tab w:val="left" w:pos="786"/>
        </w:tabs>
        <w:autoSpaceDE w:val="0"/>
        <w:autoSpaceDN w:val="0"/>
        <w:spacing w:before="2" w:after="0" w:line="252" w:lineRule="exact"/>
        <w:ind w:hanging="568"/>
        <w:rPr>
          <w:ins w:id="2869" w:author="Biocon Biologics" w:date="2025-06-10T12:58:00Z"/>
          <w:rFonts w:ascii="Times New Roman" w:eastAsia="Times New Roman" w:hAnsi="Times New Roman" w:cs="Times New Roman"/>
        </w:rPr>
      </w:pPr>
      <w:ins w:id="2870" w:author="Biocon Biologics" w:date="2025-06-10T12:58:00Z">
        <w:r w:rsidRPr="00205E5C">
          <w:rPr>
            <w:rFonts w:ascii="Times New Roman" w:eastAsia="Times New Roman" w:hAnsi="Times New Roman" w:cs="Times New Roman"/>
          </w:rPr>
          <w:t>aumento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da produção 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lágrimas</w:t>
        </w:r>
      </w:ins>
    </w:p>
    <w:p w14:paraId="3624E6B4"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71" w:author="Biocon Biologics" w:date="2025-06-10T12:58:00Z"/>
          <w:rFonts w:ascii="Times New Roman" w:eastAsia="Times New Roman" w:hAnsi="Times New Roman" w:cs="Times New Roman"/>
        </w:rPr>
      </w:pPr>
      <w:ins w:id="2872" w:author="Biocon Biologics" w:date="2025-06-10T12:58:00Z">
        <w:r w:rsidRPr="00205E5C">
          <w:rPr>
            <w:rFonts w:ascii="Times New Roman" w:eastAsia="Times New Roman" w:hAnsi="Times New Roman" w:cs="Times New Roman"/>
          </w:rPr>
          <w:t>inchaço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 pálpebra</w:t>
        </w:r>
      </w:ins>
    </w:p>
    <w:p w14:paraId="40B3644D"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73" w:author="Biocon Biologics" w:date="2025-06-10T12:58:00Z"/>
          <w:rFonts w:ascii="Times New Roman" w:eastAsia="Times New Roman" w:hAnsi="Times New Roman" w:cs="Times New Roman"/>
        </w:rPr>
      </w:pPr>
      <w:ins w:id="2874" w:author="Biocon Biologics" w:date="2025-06-10T12:58:00Z">
        <w:r w:rsidRPr="00205E5C">
          <w:rPr>
            <w:rFonts w:ascii="Times New Roman" w:eastAsia="Times New Roman" w:hAnsi="Times New Roman" w:cs="Times New Roman"/>
          </w:rPr>
          <w:t>sangramento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local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injeção</w:t>
        </w:r>
      </w:ins>
    </w:p>
    <w:p w14:paraId="3D1BC0CE" w14:textId="77777777" w:rsidR="00147B96" w:rsidRPr="00205E5C" w:rsidRDefault="00147B96" w:rsidP="00147B96">
      <w:pPr>
        <w:numPr>
          <w:ilvl w:val="0"/>
          <w:numId w:val="35"/>
        </w:numPr>
        <w:tabs>
          <w:tab w:val="left" w:pos="785"/>
          <w:tab w:val="left" w:pos="786"/>
        </w:tabs>
        <w:autoSpaceDE w:val="0"/>
        <w:autoSpaceDN w:val="0"/>
        <w:spacing w:before="1" w:after="0" w:line="240" w:lineRule="auto"/>
        <w:ind w:hanging="568"/>
        <w:rPr>
          <w:ins w:id="2875" w:author="Biocon Biologics" w:date="2025-06-10T12:58:00Z"/>
          <w:rFonts w:ascii="Times New Roman" w:eastAsia="Times New Roman" w:hAnsi="Times New Roman" w:cs="Times New Roman"/>
        </w:rPr>
      </w:pPr>
      <w:ins w:id="2876" w:author="Biocon Biologics" w:date="2025-06-10T12:58:00Z">
        <w:r w:rsidRPr="00205E5C">
          <w:rPr>
            <w:rFonts w:ascii="Times New Roman" w:eastAsia="Times New Roman" w:hAnsi="Times New Roman" w:cs="Times New Roman"/>
          </w:rPr>
          <w:t>vermelhidão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w:t>
        </w:r>
      </w:ins>
    </w:p>
    <w:p w14:paraId="6CC068B6" w14:textId="77777777" w:rsidR="00147B96" w:rsidRPr="00205E5C" w:rsidRDefault="00147B96" w:rsidP="00147B96">
      <w:pPr>
        <w:autoSpaceDE w:val="0"/>
        <w:autoSpaceDN w:val="0"/>
        <w:spacing w:after="0" w:line="240" w:lineRule="auto"/>
        <w:rPr>
          <w:ins w:id="2877" w:author="Biocon Biologics" w:date="2025-06-10T12:58:00Z"/>
          <w:rFonts w:ascii="Times New Roman" w:eastAsia="Times New Roman" w:hAnsi="Times New Roman" w:cs="Times New Roman"/>
        </w:rPr>
      </w:pPr>
    </w:p>
    <w:p w14:paraId="2C7E1211" w14:textId="77777777" w:rsidR="00147B96" w:rsidRPr="00205E5C" w:rsidRDefault="00147B96" w:rsidP="00147B96">
      <w:pPr>
        <w:autoSpaceDE w:val="0"/>
        <w:autoSpaceDN w:val="0"/>
        <w:spacing w:before="1" w:after="0" w:line="252" w:lineRule="exact"/>
        <w:rPr>
          <w:ins w:id="2878" w:author="Biocon Biologics" w:date="2025-06-10T12:58:00Z"/>
          <w:rFonts w:ascii="Times New Roman" w:eastAsia="Times New Roman" w:hAnsi="Times New Roman" w:cs="Times New Roman"/>
          <w:i/>
        </w:rPr>
      </w:pPr>
      <w:ins w:id="2879" w:author="Biocon Biologics" w:date="2025-06-10T12:58:00Z">
        <w:r w:rsidRPr="00205E5C">
          <w:rPr>
            <w:rFonts w:ascii="Times New Roman" w:eastAsia="Times New Roman" w:hAnsi="Times New Roman" w:cs="Times New Roman"/>
            <w:b/>
          </w:rPr>
          <w:t>Efeitos</w:t>
        </w:r>
        <w:r w:rsidRPr="00205E5C">
          <w:rPr>
            <w:rFonts w:ascii="Times New Roman" w:eastAsia="Times New Roman" w:hAnsi="Times New Roman" w:cs="Times New Roman"/>
            <w:b/>
            <w:spacing w:val="-4"/>
          </w:rPr>
          <w:t xml:space="preserve"> </w:t>
        </w:r>
        <w:r w:rsidRPr="00734EE9">
          <w:rPr>
            <w:rFonts w:ascii="Times New Roman" w:eastAsia="Times New Roman" w:hAnsi="Times New Roman" w:cs="Times New Roman"/>
            <w:b/>
            <w:bCs/>
          </w:rPr>
          <w:t xml:space="preserve">indesejáveis </w:t>
        </w:r>
        <w:r w:rsidRPr="00205E5C">
          <w:rPr>
            <w:rFonts w:ascii="Times New Roman" w:eastAsia="Times New Roman" w:hAnsi="Times New Roman" w:cs="Times New Roman"/>
            <w:b/>
          </w:rPr>
          <w:t>pouco</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 xml:space="preserve">frequentes </w:t>
        </w:r>
        <w:r w:rsidRPr="00205E5C">
          <w:rPr>
            <w:rFonts w:ascii="Times New Roman" w:eastAsia="Times New Roman" w:hAnsi="Times New Roman" w:cs="Times New Roman"/>
            <w:i/>
          </w:rPr>
          <w:t>(podem</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afetar</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até</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1</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em</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100</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pessoas):</w:t>
        </w:r>
      </w:ins>
    </w:p>
    <w:p w14:paraId="7B87EB11"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80" w:author="Biocon Biologics" w:date="2025-06-10T12:58:00Z"/>
          <w:rFonts w:ascii="Times New Roman" w:eastAsia="Times New Roman" w:hAnsi="Times New Roman" w:cs="Times New Roman"/>
        </w:rPr>
      </w:pPr>
      <w:ins w:id="2881" w:author="Biocon Biologics" w:date="2025-06-10T12:58:00Z">
        <w:r w:rsidRPr="00205E5C">
          <w:rPr>
            <w:rFonts w:ascii="Times New Roman" w:eastAsia="Times New Roman" w:hAnsi="Times New Roman" w:cs="Times New Roman"/>
          </w:rPr>
          <w:t>reações</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alérgicas (hipersensibilidade)**</w:t>
        </w:r>
      </w:ins>
    </w:p>
    <w:p w14:paraId="2851E3AA" w14:textId="77777777" w:rsidR="00147B96" w:rsidRPr="00205E5C" w:rsidRDefault="00147B96" w:rsidP="00147B96">
      <w:pPr>
        <w:pStyle w:val="ListParagraph"/>
        <w:numPr>
          <w:ilvl w:val="0"/>
          <w:numId w:val="63"/>
        </w:numPr>
        <w:autoSpaceDE w:val="0"/>
        <w:autoSpaceDN w:val="0"/>
        <w:spacing w:before="13" w:after="0" w:line="225" w:lineRule="auto"/>
        <w:ind w:left="792"/>
        <w:rPr>
          <w:ins w:id="2882" w:author="Biocon Biologics" w:date="2025-06-10T12:58:00Z"/>
          <w:rFonts w:ascii="Times New Roman" w:eastAsia="Times New Roman" w:hAnsi="Times New Roman" w:cs="Times New Roman"/>
        </w:rPr>
      </w:pPr>
      <w:ins w:id="2883" w:author="Biocon Biologics" w:date="2025-06-10T12:58:00Z">
        <w:r w:rsidRPr="00205E5C">
          <w:rPr>
            <w:rFonts w:ascii="Times New Roman" w:eastAsia="Times New Roman" w:hAnsi="Times New Roman" w:cs="Times New Roman"/>
          </w:rPr>
          <w:t>**Foram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comunicadas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reações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alérgicas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erupção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cutânea,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comichão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(prurido),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urticária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alguns casos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alergia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grave (reações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anafiláticas/anafilatoides).</w:t>
        </w:r>
      </w:ins>
    </w:p>
    <w:p w14:paraId="6897A73B" w14:textId="77777777" w:rsidR="00147B96" w:rsidRPr="00205E5C" w:rsidRDefault="00147B96" w:rsidP="00147B96">
      <w:pPr>
        <w:numPr>
          <w:ilvl w:val="0"/>
          <w:numId w:val="35"/>
        </w:numPr>
        <w:tabs>
          <w:tab w:val="left" w:pos="785"/>
          <w:tab w:val="left" w:pos="786"/>
        </w:tabs>
        <w:autoSpaceDE w:val="0"/>
        <w:autoSpaceDN w:val="0"/>
        <w:spacing w:before="1" w:after="0" w:line="240" w:lineRule="auto"/>
        <w:ind w:hanging="568"/>
        <w:rPr>
          <w:ins w:id="2884" w:author="Biocon Biologics" w:date="2025-06-10T12:58:00Z"/>
          <w:rFonts w:ascii="Times New Roman" w:eastAsia="Times New Roman" w:hAnsi="Times New Roman" w:cs="Times New Roman"/>
        </w:rPr>
      </w:pPr>
      <w:ins w:id="2885" w:author="Biocon Biologics" w:date="2025-06-10T12:58:00Z">
        <w:r w:rsidRPr="00205E5C">
          <w:rPr>
            <w:rFonts w:ascii="Times New Roman" w:eastAsia="Times New Roman" w:hAnsi="Times New Roman" w:cs="Times New Roman"/>
          </w:rPr>
          <w:t>infeção</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inflamação grave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interior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(endoftalmite)</w:t>
        </w:r>
      </w:ins>
    </w:p>
    <w:p w14:paraId="1CF75E4C" w14:textId="77777777" w:rsidR="00147B96" w:rsidRPr="00205E5C" w:rsidRDefault="00147B96" w:rsidP="00147B96">
      <w:pPr>
        <w:numPr>
          <w:ilvl w:val="0"/>
          <w:numId w:val="35"/>
        </w:numPr>
        <w:tabs>
          <w:tab w:val="left" w:pos="785"/>
          <w:tab w:val="left" w:pos="786"/>
        </w:tabs>
        <w:autoSpaceDE w:val="0"/>
        <w:autoSpaceDN w:val="0"/>
        <w:spacing w:before="2" w:after="0" w:line="252" w:lineRule="exact"/>
        <w:ind w:hanging="568"/>
        <w:rPr>
          <w:ins w:id="2886" w:author="Biocon Biologics" w:date="2025-06-10T12:58:00Z"/>
          <w:rFonts w:ascii="Times New Roman" w:eastAsia="Times New Roman" w:hAnsi="Times New Roman" w:cs="Times New Roman"/>
        </w:rPr>
      </w:pPr>
      <w:ins w:id="2887" w:author="Biocon Biologics" w:date="2025-06-10T12:58:00Z">
        <w:r w:rsidRPr="00205E5C">
          <w:rPr>
            <w:rFonts w:ascii="Times New Roman" w:eastAsia="Times New Roman" w:hAnsi="Times New Roman" w:cs="Times New Roman"/>
          </w:rPr>
          <w:t>inflamação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íris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outras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partes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olho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(irite,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uveíte,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iridociclite, </w:t>
        </w:r>
        <w:r w:rsidRPr="00205E5C">
          <w:rPr>
            <w:rFonts w:ascii="Times New Roman" w:eastAsia="Times New Roman" w:hAnsi="Times New Roman" w:cs="Times New Roman"/>
            <w:i/>
          </w:rPr>
          <w:t>flare</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rPr>
          <w:t>na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câmara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anterior)</w:t>
        </w:r>
      </w:ins>
    </w:p>
    <w:p w14:paraId="58E9579C"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88" w:author="Biocon Biologics" w:date="2025-06-10T12:58:00Z"/>
          <w:rFonts w:ascii="Times New Roman" w:eastAsia="Times New Roman" w:hAnsi="Times New Roman" w:cs="Times New Roman"/>
        </w:rPr>
      </w:pPr>
      <w:ins w:id="2889" w:author="Biocon Biologics" w:date="2025-06-10T12:58:00Z">
        <w:r w:rsidRPr="00205E5C">
          <w:rPr>
            <w:rFonts w:ascii="Times New Roman" w:eastAsia="Times New Roman" w:hAnsi="Times New Roman" w:cs="Times New Roman"/>
          </w:rPr>
          <w:t>sensação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anormal</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olho</w:t>
        </w:r>
      </w:ins>
    </w:p>
    <w:p w14:paraId="0AD2D8E3" w14:textId="77777777" w:rsidR="00147B96" w:rsidRPr="00205E5C" w:rsidRDefault="00147B96" w:rsidP="00147B96">
      <w:pPr>
        <w:numPr>
          <w:ilvl w:val="0"/>
          <w:numId w:val="35"/>
        </w:numPr>
        <w:tabs>
          <w:tab w:val="left" w:pos="785"/>
          <w:tab w:val="left" w:pos="786"/>
        </w:tabs>
        <w:autoSpaceDE w:val="0"/>
        <w:autoSpaceDN w:val="0"/>
        <w:spacing w:before="1" w:after="0" w:line="253" w:lineRule="exact"/>
        <w:ind w:hanging="568"/>
        <w:rPr>
          <w:ins w:id="2890" w:author="Biocon Biologics" w:date="2025-06-10T12:58:00Z"/>
          <w:rFonts w:ascii="Times New Roman" w:eastAsia="Times New Roman" w:hAnsi="Times New Roman" w:cs="Times New Roman"/>
        </w:rPr>
      </w:pPr>
      <w:ins w:id="2891" w:author="Biocon Biologics" w:date="2025-06-10T12:58:00Z">
        <w:r w:rsidRPr="00205E5C">
          <w:rPr>
            <w:rFonts w:ascii="Times New Roman" w:eastAsia="Times New Roman" w:hAnsi="Times New Roman" w:cs="Times New Roman"/>
          </w:rPr>
          <w:t>irritação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pálpebra</w:t>
        </w:r>
      </w:ins>
    </w:p>
    <w:p w14:paraId="55D72E71" w14:textId="77777777" w:rsidR="00147B96" w:rsidRPr="00205E5C" w:rsidRDefault="00147B96" w:rsidP="00147B96">
      <w:pPr>
        <w:numPr>
          <w:ilvl w:val="0"/>
          <w:numId w:val="35"/>
        </w:numPr>
        <w:tabs>
          <w:tab w:val="left" w:pos="785"/>
          <w:tab w:val="left" w:pos="786"/>
        </w:tabs>
        <w:autoSpaceDE w:val="0"/>
        <w:autoSpaceDN w:val="0"/>
        <w:spacing w:after="0" w:line="253" w:lineRule="exact"/>
        <w:ind w:hanging="568"/>
        <w:rPr>
          <w:ins w:id="2892" w:author="Biocon Biologics" w:date="2025-06-10T12:58:00Z"/>
          <w:rFonts w:ascii="Times New Roman" w:eastAsia="Times New Roman" w:hAnsi="Times New Roman" w:cs="Times New Roman"/>
        </w:rPr>
      </w:pPr>
      <w:ins w:id="2893" w:author="Biocon Biologics" w:date="2025-06-10T12:58:00Z">
        <w:r w:rsidRPr="00205E5C">
          <w:rPr>
            <w:rFonts w:ascii="Times New Roman" w:eastAsia="Times New Roman" w:hAnsi="Times New Roman" w:cs="Times New Roman"/>
          </w:rPr>
          <w:t>inchaço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camada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anterior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globo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ocular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(córnea)</w:t>
        </w:r>
      </w:ins>
    </w:p>
    <w:p w14:paraId="3B1D84CF" w14:textId="77777777" w:rsidR="00147B96" w:rsidRPr="00205E5C" w:rsidRDefault="00147B96" w:rsidP="00147B96">
      <w:pPr>
        <w:autoSpaceDE w:val="0"/>
        <w:autoSpaceDN w:val="0"/>
        <w:spacing w:before="1" w:after="0" w:line="240" w:lineRule="auto"/>
        <w:rPr>
          <w:ins w:id="2894" w:author="Biocon Biologics" w:date="2025-06-10T12:58:00Z"/>
          <w:rFonts w:ascii="Times New Roman" w:eastAsia="Times New Roman" w:hAnsi="Times New Roman" w:cs="Times New Roman"/>
        </w:rPr>
      </w:pPr>
    </w:p>
    <w:p w14:paraId="767CD848" w14:textId="77777777" w:rsidR="00147B96" w:rsidRPr="00205E5C" w:rsidRDefault="00147B96" w:rsidP="00147B96">
      <w:pPr>
        <w:autoSpaceDE w:val="0"/>
        <w:autoSpaceDN w:val="0"/>
        <w:spacing w:after="0" w:line="252" w:lineRule="exact"/>
        <w:rPr>
          <w:ins w:id="2895" w:author="Biocon Biologics" w:date="2025-06-10T12:58:00Z"/>
          <w:rFonts w:ascii="Times New Roman" w:eastAsia="Times New Roman" w:hAnsi="Times New Roman" w:cs="Times New Roman"/>
          <w:i/>
        </w:rPr>
      </w:pPr>
      <w:ins w:id="2896" w:author="Biocon Biologics" w:date="2025-06-10T12:58:00Z">
        <w:r w:rsidRPr="00205E5C">
          <w:rPr>
            <w:rFonts w:ascii="Times New Roman" w:eastAsia="Times New Roman" w:hAnsi="Times New Roman" w:cs="Times New Roman"/>
            <w:b/>
          </w:rPr>
          <w:t>Efeitos</w:t>
        </w:r>
        <w:r w:rsidRPr="00205E5C">
          <w:rPr>
            <w:rFonts w:ascii="Times New Roman" w:eastAsia="Times New Roman" w:hAnsi="Times New Roman" w:cs="Times New Roman"/>
            <w:b/>
            <w:spacing w:val="-3"/>
          </w:rPr>
          <w:t xml:space="preserve"> </w:t>
        </w:r>
        <w:r w:rsidRPr="00734EE9">
          <w:rPr>
            <w:rFonts w:ascii="Times New Roman" w:eastAsia="Times New Roman" w:hAnsi="Times New Roman" w:cs="Times New Roman"/>
            <w:b/>
            <w:bCs/>
          </w:rPr>
          <w:t xml:space="preserve">indesejáveis </w:t>
        </w:r>
        <w:r w:rsidRPr="00205E5C">
          <w:rPr>
            <w:rFonts w:ascii="Times New Roman" w:eastAsia="Times New Roman" w:hAnsi="Times New Roman" w:cs="Times New Roman"/>
            <w:b/>
          </w:rPr>
          <w:t>raros</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i/>
          </w:rPr>
          <w:t>(pode</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afetar</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até</w:t>
        </w:r>
        <w:r w:rsidRPr="00205E5C">
          <w:rPr>
            <w:rFonts w:ascii="Times New Roman" w:eastAsia="Times New Roman" w:hAnsi="Times New Roman" w:cs="Times New Roman"/>
            <w:i/>
            <w:spacing w:val="-2"/>
          </w:rPr>
          <w:t xml:space="preserve"> </w:t>
        </w:r>
        <w:r w:rsidRPr="00205E5C">
          <w:rPr>
            <w:rFonts w:ascii="Times New Roman" w:eastAsia="Times New Roman" w:hAnsi="Times New Roman" w:cs="Times New Roman"/>
            <w:i/>
          </w:rPr>
          <w:t>1</w:t>
        </w:r>
        <w:r w:rsidRPr="00205E5C">
          <w:rPr>
            <w:rFonts w:ascii="Times New Roman" w:eastAsia="Times New Roman" w:hAnsi="Times New Roman" w:cs="Times New Roman"/>
            <w:i/>
            <w:spacing w:val="-1"/>
          </w:rPr>
          <w:t xml:space="preserve"> </w:t>
        </w:r>
        <w:r w:rsidRPr="00205E5C">
          <w:rPr>
            <w:rFonts w:ascii="Times New Roman" w:eastAsia="Times New Roman" w:hAnsi="Times New Roman" w:cs="Times New Roman"/>
            <w:i/>
          </w:rPr>
          <w:t>em 1</w:t>
        </w:r>
        <w:r>
          <w:rPr>
            <w:rFonts w:ascii="Times New Roman" w:eastAsia="Times New Roman" w:hAnsi="Times New Roman" w:cs="Times New Roman"/>
            <w:i/>
          </w:rPr>
          <w:t xml:space="preserve"> </w:t>
        </w:r>
        <w:r w:rsidRPr="00205E5C">
          <w:rPr>
            <w:rFonts w:ascii="Times New Roman" w:eastAsia="Times New Roman" w:hAnsi="Times New Roman" w:cs="Times New Roman"/>
            <w:i/>
          </w:rPr>
          <w:t>000</w:t>
        </w:r>
        <w:r w:rsidRPr="00205E5C">
          <w:rPr>
            <w:rFonts w:ascii="Times New Roman" w:eastAsia="Times New Roman" w:hAnsi="Times New Roman" w:cs="Times New Roman"/>
            <w:i/>
            <w:spacing w:val="-3"/>
          </w:rPr>
          <w:t xml:space="preserve"> </w:t>
        </w:r>
        <w:r w:rsidRPr="00205E5C">
          <w:rPr>
            <w:rFonts w:ascii="Times New Roman" w:eastAsia="Times New Roman" w:hAnsi="Times New Roman" w:cs="Times New Roman"/>
            <w:i/>
          </w:rPr>
          <w:t>pessoas):</w:t>
        </w:r>
      </w:ins>
    </w:p>
    <w:p w14:paraId="2E822F41"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897" w:author="Biocon Biologics" w:date="2025-06-10T12:58:00Z"/>
          <w:rFonts w:ascii="Times New Roman" w:eastAsia="Times New Roman" w:hAnsi="Times New Roman" w:cs="Times New Roman"/>
        </w:rPr>
      </w:pPr>
      <w:ins w:id="2898" w:author="Biocon Biologics" w:date="2025-06-10T12:58:00Z">
        <w:r w:rsidRPr="00205E5C">
          <w:rPr>
            <w:rFonts w:ascii="Times New Roman" w:eastAsia="Times New Roman" w:hAnsi="Times New Roman" w:cs="Times New Roman"/>
          </w:rPr>
          <w:t>cegueira</w:t>
        </w:r>
      </w:ins>
    </w:p>
    <w:p w14:paraId="535B9612" w14:textId="77777777" w:rsidR="00147B96" w:rsidRPr="00205E5C" w:rsidRDefault="00147B96" w:rsidP="00147B96">
      <w:pPr>
        <w:numPr>
          <w:ilvl w:val="0"/>
          <w:numId w:val="35"/>
        </w:numPr>
        <w:tabs>
          <w:tab w:val="left" w:pos="785"/>
          <w:tab w:val="left" w:pos="786"/>
        </w:tabs>
        <w:autoSpaceDE w:val="0"/>
        <w:autoSpaceDN w:val="0"/>
        <w:spacing w:before="1" w:after="0" w:line="252" w:lineRule="exact"/>
        <w:ind w:hanging="568"/>
        <w:rPr>
          <w:ins w:id="2899" w:author="Biocon Biologics" w:date="2025-06-10T12:58:00Z"/>
          <w:rFonts w:ascii="Times New Roman" w:eastAsia="Times New Roman" w:hAnsi="Times New Roman" w:cs="Times New Roman"/>
        </w:rPr>
      </w:pPr>
      <w:ins w:id="2900" w:author="Biocon Biologics" w:date="2025-06-10T12:58:00Z">
        <w:r w:rsidRPr="00205E5C">
          <w:rPr>
            <w:rFonts w:ascii="Times New Roman" w:eastAsia="Times New Roman" w:hAnsi="Times New Roman" w:cs="Times New Roman"/>
          </w:rPr>
          <w:t>turvação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cristalino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devido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lesão</w:t>
        </w:r>
        <w:r w:rsidRPr="00205E5C">
          <w:rPr>
            <w:rFonts w:ascii="Times New Roman" w:eastAsia="Times New Roman" w:hAnsi="Times New Roman" w:cs="Times New Roman"/>
            <w:spacing w:val="-5"/>
          </w:rPr>
          <w:t xml:space="preserve"> </w:t>
        </w:r>
        <w:r w:rsidRPr="00205E5C">
          <w:rPr>
            <w:rFonts w:ascii="Times New Roman" w:eastAsia="Times New Roman" w:hAnsi="Times New Roman" w:cs="Times New Roman"/>
          </w:rPr>
          <w:t>(catarata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traumática)</w:t>
        </w:r>
      </w:ins>
    </w:p>
    <w:p w14:paraId="7B9918FC"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901" w:author="Biocon Biologics" w:date="2025-06-10T12:58:00Z"/>
          <w:rFonts w:ascii="Times New Roman" w:eastAsia="Times New Roman" w:hAnsi="Times New Roman" w:cs="Times New Roman"/>
        </w:rPr>
      </w:pPr>
      <w:ins w:id="2902" w:author="Biocon Biologics" w:date="2025-06-10T12:58:00Z">
        <w:r w:rsidRPr="00205E5C">
          <w:rPr>
            <w:rFonts w:ascii="Times New Roman" w:eastAsia="Times New Roman" w:hAnsi="Times New Roman" w:cs="Times New Roman"/>
          </w:rPr>
          <w:t>inflamação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substância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semelhante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gel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interior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olho</w:t>
        </w:r>
      </w:ins>
    </w:p>
    <w:p w14:paraId="3B6083B1" w14:textId="77777777" w:rsidR="00147B96" w:rsidRPr="00205E5C" w:rsidRDefault="00147B96" w:rsidP="00147B96">
      <w:pPr>
        <w:numPr>
          <w:ilvl w:val="0"/>
          <w:numId w:val="35"/>
        </w:numPr>
        <w:tabs>
          <w:tab w:val="left" w:pos="785"/>
          <w:tab w:val="left" w:pos="786"/>
        </w:tabs>
        <w:autoSpaceDE w:val="0"/>
        <w:autoSpaceDN w:val="0"/>
        <w:spacing w:after="0" w:line="252" w:lineRule="exact"/>
        <w:ind w:hanging="568"/>
        <w:rPr>
          <w:ins w:id="2903" w:author="Biocon Biologics" w:date="2025-06-10T12:58:00Z"/>
          <w:rFonts w:ascii="Times New Roman" w:eastAsia="Times New Roman" w:hAnsi="Times New Roman" w:cs="Times New Roman"/>
        </w:rPr>
      </w:pPr>
      <w:ins w:id="2904" w:author="Biocon Biologics" w:date="2025-06-10T12:58:00Z">
        <w:r w:rsidRPr="00205E5C">
          <w:rPr>
            <w:rFonts w:ascii="Times New Roman" w:eastAsia="Times New Roman" w:hAnsi="Times New Roman" w:cs="Times New Roman"/>
          </w:rPr>
          <w:t>p</w:t>
        </w:r>
        <w:r>
          <w:rPr>
            <w:rFonts w:ascii="Times New Roman" w:eastAsia="Times New Roman" w:hAnsi="Times New Roman" w:cs="Times New Roman"/>
          </w:rPr>
          <w:t>u</w:t>
        </w:r>
        <w:r w:rsidRPr="00205E5C">
          <w:rPr>
            <w:rFonts w:ascii="Times New Roman" w:eastAsia="Times New Roman" w:hAnsi="Times New Roman" w:cs="Times New Roman"/>
          </w:rPr>
          <w:t>s no olho</w:t>
        </w:r>
      </w:ins>
    </w:p>
    <w:p w14:paraId="00A8F8CB" w14:textId="77777777" w:rsidR="00147B96" w:rsidRDefault="00147B96" w:rsidP="00147B96">
      <w:pPr>
        <w:autoSpaceDE w:val="0"/>
        <w:autoSpaceDN w:val="0"/>
        <w:spacing w:after="0" w:line="240" w:lineRule="auto"/>
        <w:rPr>
          <w:ins w:id="2905" w:author="Biocon Biologics" w:date="2025-06-10T12:58:00Z"/>
          <w:rFonts w:ascii="Times New Roman" w:eastAsia="Times New Roman" w:hAnsi="Times New Roman" w:cs="Times New Roman"/>
        </w:rPr>
      </w:pPr>
    </w:p>
    <w:p w14:paraId="6D5D2EE7" w14:textId="77777777" w:rsidR="00147B96" w:rsidRDefault="00147B96" w:rsidP="00147B96">
      <w:pPr>
        <w:autoSpaceDE w:val="0"/>
        <w:autoSpaceDN w:val="0"/>
        <w:spacing w:after="0" w:line="240" w:lineRule="auto"/>
        <w:rPr>
          <w:ins w:id="2906" w:author="Biocon Biologics" w:date="2025-06-10T12:58:00Z"/>
          <w:rFonts w:ascii="Times New Roman" w:eastAsia="Times New Roman" w:hAnsi="Times New Roman" w:cs="Times New Roman"/>
        </w:rPr>
      </w:pPr>
      <w:ins w:id="2907" w:author="Biocon Biologics" w:date="2025-06-10T12:58:00Z">
        <w:r w:rsidRPr="00CA43BB">
          <w:rPr>
            <w:rFonts w:ascii="Times New Roman" w:eastAsia="Times New Roman" w:hAnsi="Times New Roman" w:cs="Times New Roman"/>
            <w:b/>
            <w:bCs/>
          </w:rPr>
          <w:t>Desconhecida</w:t>
        </w:r>
        <w:r>
          <w:rPr>
            <w:rFonts w:ascii="Times New Roman" w:eastAsia="Times New Roman" w:hAnsi="Times New Roman" w:cs="Times New Roman"/>
          </w:rPr>
          <w:t xml:space="preserve"> </w:t>
        </w:r>
        <w:r w:rsidRPr="00CA43BB">
          <w:rPr>
            <w:rFonts w:ascii="Times New Roman" w:eastAsia="Times New Roman" w:hAnsi="Times New Roman" w:cs="Times New Roman"/>
            <w:i/>
            <w:iCs/>
          </w:rPr>
          <w:t>(a frequência não pode ser calculada nos dados disponíveis)</w:t>
        </w:r>
        <w:r>
          <w:rPr>
            <w:rFonts w:ascii="Times New Roman" w:eastAsia="Times New Roman" w:hAnsi="Times New Roman" w:cs="Times New Roman"/>
          </w:rPr>
          <w:t>:</w:t>
        </w:r>
      </w:ins>
    </w:p>
    <w:p w14:paraId="2ADD45BD" w14:textId="77777777" w:rsidR="00147B96" w:rsidRDefault="00147B96" w:rsidP="00147B96">
      <w:pPr>
        <w:autoSpaceDE w:val="0"/>
        <w:autoSpaceDN w:val="0"/>
        <w:spacing w:after="0" w:line="240" w:lineRule="auto"/>
        <w:rPr>
          <w:ins w:id="2908" w:author="Biocon Biologics" w:date="2025-06-10T12:58:00Z"/>
          <w:rFonts w:ascii="Times New Roman" w:eastAsia="Times New Roman" w:hAnsi="Times New Roman" w:cs="Times New Roman"/>
        </w:rPr>
      </w:pPr>
      <w:ins w:id="2909" w:author="Biocon Biologics" w:date="2025-06-10T12:58:00Z">
        <w:r>
          <w:rPr>
            <w:rFonts w:ascii="Times New Roman" w:eastAsia="Times New Roman" w:hAnsi="Times New Roman" w:cs="Times New Roman"/>
          </w:rPr>
          <w:t xml:space="preserve">- </w:t>
        </w:r>
        <w:r w:rsidRPr="00116911">
          <w:rPr>
            <w:rFonts w:ascii="Times New Roman" w:eastAsia="Times New Roman" w:hAnsi="Times New Roman" w:cs="Times New Roman"/>
          </w:rPr>
          <w:t>inflamação da parte branca do olho associada a vermelhidão e</w:t>
        </w:r>
        <w:r>
          <w:rPr>
            <w:rFonts w:ascii="Times New Roman" w:eastAsia="Times New Roman" w:hAnsi="Times New Roman" w:cs="Times New Roman"/>
          </w:rPr>
          <w:t xml:space="preserve"> </w:t>
        </w:r>
        <w:r w:rsidRPr="00116911">
          <w:rPr>
            <w:rFonts w:ascii="Times New Roman" w:eastAsia="Times New Roman" w:hAnsi="Times New Roman" w:cs="Times New Roman"/>
          </w:rPr>
          <w:t>dor (esclerite)</w:t>
        </w:r>
      </w:ins>
    </w:p>
    <w:p w14:paraId="05C91F62" w14:textId="77777777" w:rsidR="00147B96" w:rsidRPr="00205E5C" w:rsidRDefault="00147B96" w:rsidP="00147B96">
      <w:pPr>
        <w:autoSpaceDE w:val="0"/>
        <w:autoSpaceDN w:val="0"/>
        <w:spacing w:after="0" w:line="240" w:lineRule="auto"/>
        <w:rPr>
          <w:ins w:id="2910" w:author="Biocon Biologics" w:date="2025-06-10T12:58:00Z"/>
          <w:rFonts w:ascii="Times New Roman" w:eastAsia="Times New Roman" w:hAnsi="Times New Roman" w:cs="Times New Roman"/>
        </w:rPr>
      </w:pPr>
    </w:p>
    <w:p w14:paraId="0FC59D2A" w14:textId="77777777" w:rsidR="00147B96" w:rsidRPr="00205E5C" w:rsidRDefault="00147B96" w:rsidP="00147B96">
      <w:pPr>
        <w:autoSpaceDE w:val="0"/>
        <w:autoSpaceDN w:val="0"/>
        <w:spacing w:before="1" w:after="0" w:line="240" w:lineRule="auto"/>
        <w:rPr>
          <w:ins w:id="2911" w:author="Biocon Biologics" w:date="2025-06-10T12:58:00Z"/>
          <w:rFonts w:ascii="Times New Roman" w:eastAsia="Times New Roman" w:hAnsi="Times New Roman" w:cs="Times New Roman"/>
        </w:rPr>
      </w:pPr>
      <w:ins w:id="2912" w:author="Biocon Biologics" w:date="2025-06-10T12:58:00Z">
        <w:r w:rsidRPr="00205E5C">
          <w:rPr>
            <w:rFonts w:ascii="Times New Roman" w:eastAsia="Times New Roman" w:hAnsi="Times New Roman" w:cs="Times New Roman"/>
          </w:rPr>
          <w:t>Nos ensaios clínicos houve um aumento da incidência de hemorragia de pequenos vasos sanguíneos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das camadas externas do olho (hemorragia conjuntival) em doentes com DMI húmida aos quais foram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administrados fluidificantes do sangue. Este aumento da incidência foi comparável entre os doentes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tratados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ranibizumab 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aflibercept.</w:t>
        </w:r>
      </w:ins>
    </w:p>
    <w:p w14:paraId="2B2B0E54" w14:textId="77777777" w:rsidR="00147B96" w:rsidRPr="00205E5C" w:rsidRDefault="00147B96" w:rsidP="00147B96">
      <w:pPr>
        <w:autoSpaceDE w:val="0"/>
        <w:autoSpaceDN w:val="0"/>
        <w:spacing w:after="0" w:line="240" w:lineRule="auto"/>
        <w:rPr>
          <w:ins w:id="2913" w:author="Biocon Biologics" w:date="2025-06-10T12:58:00Z"/>
          <w:rFonts w:ascii="Times New Roman" w:eastAsia="Times New Roman" w:hAnsi="Times New Roman" w:cs="Times New Roman"/>
        </w:rPr>
      </w:pPr>
    </w:p>
    <w:p w14:paraId="2DD17D97" w14:textId="77777777" w:rsidR="00147B96" w:rsidRPr="00205E5C" w:rsidRDefault="00147B96" w:rsidP="00147B96">
      <w:pPr>
        <w:autoSpaceDE w:val="0"/>
        <w:autoSpaceDN w:val="0"/>
        <w:spacing w:after="0" w:line="240" w:lineRule="auto"/>
        <w:rPr>
          <w:ins w:id="2914" w:author="Biocon Biologics" w:date="2025-06-10T12:58:00Z"/>
          <w:rFonts w:ascii="Times New Roman" w:eastAsia="Times New Roman" w:hAnsi="Times New Roman" w:cs="Times New Roman"/>
        </w:rPr>
      </w:pPr>
      <w:ins w:id="2915" w:author="Biocon Biologics" w:date="2025-06-10T12:58:00Z">
        <w:r w:rsidRPr="00205E5C">
          <w:rPr>
            <w:rFonts w:ascii="Times New Roman" w:eastAsia="Times New Roman" w:hAnsi="Times New Roman" w:cs="Times New Roman"/>
          </w:rPr>
          <w:t>A utilização sistémica de inibidores do VEGF, substâncias semelhantes às substâncias que constituem</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Yesafili, está potencialmente relacionada com o risco de coágulos de sangue que bloqueiam os vasos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sanguíneos (acontecimentos tromboembólicos arteriais) que podem causar um ataque cardíaco ou um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acidente vascular cerebral. Existe um risco teórico de tais acontecimentos após a utilização intravítrea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inibidores do VEGF.</w:t>
        </w:r>
      </w:ins>
    </w:p>
    <w:p w14:paraId="58CBD1DC" w14:textId="77777777" w:rsidR="00147B96" w:rsidRPr="00205E5C" w:rsidRDefault="00147B96" w:rsidP="00147B96">
      <w:pPr>
        <w:autoSpaceDE w:val="0"/>
        <w:autoSpaceDN w:val="0"/>
        <w:spacing w:before="1" w:after="0" w:line="240" w:lineRule="auto"/>
        <w:rPr>
          <w:ins w:id="2916" w:author="Biocon Biologics" w:date="2025-06-10T12:58:00Z"/>
          <w:rFonts w:ascii="Times New Roman" w:eastAsia="Times New Roman" w:hAnsi="Times New Roman" w:cs="Times New Roman"/>
        </w:rPr>
      </w:pPr>
    </w:p>
    <w:p w14:paraId="1E3ED41E" w14:textId="77777777" w:rsidR="00147B96" w:rsidRPr="00205E5C" w:rsidRDefault="00147B96" w:rsidP="00147B96">
      <w:pPr>
        <w:autoSpaceDE w:val="0"/>
        <w:autoSpaceDN w:val="0"/>
        <w:spacing w:after="0" w:line="240" w:lineRule="auto"/>
        <w:rPr>
          <w:ins w:id="2917" w:author="Biocon Biologics" w:date="2025-06-10T12:58:00Z"/>
          <w:rFonts w:ascii="Times New Roman" w:eastAsia="Times New Roman" w:hAnsi="Times New Roman" w:cs="Times New Roman"/>
        </w:rPr>
      </w:pPr>
      <w:ins w:id="2918" w:author="Biocon Biologics" w:date="2025-06-10T12:58:00Z">
        <w:r w:rsidRPr="00205E5C">
          <w:rPr>
            <w:rFonts w:ascii="Times New Roman" w:eastAsia="Times New Roman" w:hAnsi="Times New Roman" w:cs="Times New Roman"/>
          </w:rPr>
          <w:t>Tal como com todas as proteínas terapêuticas, existe uma reação imunitária (formação de anticorpos)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com aflibercept.</w:t>
        </w:r>
      </w:ins>
    </w:p>
    <w:p w14:paraId="6B5C4BA7" w14:textId="77777777" w:rsidR="00147B96" w:rsidRPr="00205E5C" w:rsidRDefault="00147B96" w:rsidP="00147B96">
      <w:pPr>
        <w:autoSpaceDE w:val="0"/>
        <w:autoSpaceDN w:val="0"/>
        <w:spacing w:after="0" w:line="240" w:lineRule="auto"/>
        <w:rPr>
          <w:ins w:id="2919" w:author="Biocon Biologics" w:date="2025-06-10T12:58:00Z"/>
          <w:rFonts w:ascii="Times New Roman" w:eastAsia="Times New Roman" w:hAnsi="Times New Roman" w:cs="Times New Roman"/>
          <w:sz w:val="24"/>
        </w:rPr>
      </w:pPr>
    </w:p>
    <w:p w14:paraId="4ECF2DD1" w14:textId="77777777" w:rsidR="00147B96" w:rsidRPr="00205E5C" w:rsidRDefault="00147B96" w:rsidP="00147B96">
      <w:pPr>
        <w:autoSpaceDE w:val="0"/>
        <w:autoSpaceDN w:val="0"/>
        <w:spacing w:before="10" w:after="0" w:line="240" w:lineRule="auto"/>
        <w:rPr>
          <w:ins w:id="2920" w:author="Biocon Biologics" w:date="2025-06-10T12:58:00Z"/>
          <w:rFonts w:ascii="Times New Roman" w:eastAsia="Times New Roman" w:hAnsi="Times New Roman" w:cs="Times New Roman"/>
          <w:sz w:val="19"/>
        </w:rPr>
      </w:pPr>
    </w:p>
    <w:p w14:paraId="7D1D9758" w14:textId="77777777" w:rsidR="00147B96" w:rsidRPr="00205E5C" w:rsidRDefault="00147B96" w:rsidP="00147B96">
      <w:pPr>
        <w:autoSpaceDE w:val="0"/>
        <w:autoSpaceDN w:val="0"/>
        <w:spacing w:after="0" w:line="240" w:lineRule="auto"/>
        <w:outlineLvl w:val="0"/>
        <w:rPr>
          <w:ins w:id="2921" w:author="Biocon Biologics" w:date="2025-06-10T12:58:00Z"/>
          <w:rFonts w:ascii="Times New Roman" w:eastAsia="Times New Roman" w:hAnsi="Times New Roman" w:cs="Times New Roman"/>
          <w:b/>
          <w:bCs/>
        </w:rPr>
      </w:pPr>
      <w:ins w:id="2922" w:author="Biocon Biologics" w:date="2025-06-10T12:58:00Z">
        <w:r w:rsidRPr="00205E5C">
          <w:rPr>
            <w:rFonts w:ascii="Times New Roman" w:eastAsia="Times New Roman" w:hAnsi="Times New Roman" w:cs="Times New Roman"/>
            <w:b/>
            <w:bCs/>
          </w:rPr>
          <w:t>Comunicação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efeitos</w:t>
        </w:r>
        <w:r w:rsidRPr="00205E5C">
          <w:rPr>
            <w:rFonts w:ascii="Times New Roman" w:eastAsia="Times New Roman" w:hAnsi="Times New Roman" w:cs="Times New Roman"/>
            <w:b/>
            <w:bCs/>
            <w:spacing w:val="-3"/>
          </w:rPr>
          <w:t xml:space="preserve"> </w:t>
        </w:r>
        <w:r>
          <w:rPr>
            <w:rFonts w:ascii="Times New Roman" w:eastAsia="Times New Roman" w:hAnsi="Times New Roman" w:cs="Times New Roman"/>
            <w:b/>
            <w:bCs/>
          </w:rPr>
          <w:t>indesejáveis</w:t>
        </w:r>
      </w:ins>
    </w:p>
    <w:p w14:paraId="734404CD" w14:textId="77777777" w:rsidR="00147B96" w:rsidRDefault="00147B96" w:rsidP="00147B96">
      <w:pPr>
        <w:autoSpaceDE w:val="0"/>
        <w:autoSpaceDN w:val="0"/>
        <w:spacing w:before="2" w:after="0" w:line="240" w:lineRule="auto"/>
        <w:rPr>
          <w:ins w:id="2923" w:author="Biocon Biologics" w:date="2025-06-10T12:58:00Z"/>
          <w:rFonts w:ascii="Times New Roman" w:eastAsia="Times New Roman" w:hAnsi="Times New Roman" w:cs="Times New Roman"/>
        </w:rPr>
      </w:pPr>
      <w:ins w:id="2924" w:author="Biocon Biologics" w:date="2025-06-10T12:58:00Z">
        <w:r w:rsidRPr="00205E5C">
          <w:rPr>
            <w:rFonts w:ascii="Times New Roman" w:eastAsia="Times New Roman" w:hAnsi="Times New Roman" w:cs="Times New Roman"/>
          </w:rPr>
          <w:t xml:space="preserve">Se tiver quaisquer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incluindo possíveis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não indicados neste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 xml:space="preserve">folheto, fale com o seu médico. Também poderá comunicar efeitos </w:t>
        </w:r>
        <w:r>
          <w:rPr>
            <w:rFonts w:ascii="Times New Roman" w:eastAsia="Times New Roman" w:hAnsi="Times New Roman" w:cs="Times New Roman"/>
          </w:rPr>
          <w:t>indesejáveis</w:t>
        </w:r>
        <w:r w:rsidRPr="00205E5C">
          <w:rPr>
            <w:rFonts w:ascii="Times New Roman" w:eastAsia="Times New Roman" w:hAnsi="Times New Roman" w:cs="Times New Roman"/>
          </w:rPr>
          <w:t xml:space="preserve"> diretamente através</w:t>
        </w:r>
        <w:r>
          <w:rPr>
            <w:rFonts w:ascii="Times New Roman" w:eastAsia="Times New Roman" w:hAnsi="Times New Roman" w:cs="Times New Roman"/>
          </w:rPr>
          <w:t xml:space="preserve"> do:</w:t>
        </w:r>
      </w:ins>
    </w:p>
    <w:p w14:paraId="137913CD" w14:textId="77777777" w:rsidR="00147B96" w:rsidRPr="0053352D" w:rsidRDefault="00147B96" w:rsidP="00147B96">
      <w:pPr>
        <w:autoSpaceDE w:val="0"/>
        <w:autoSpaceDN w:val="0"/>
        <w:spacing w:before="2" w:after="0" w:line="240" w:lineRule="auto"/>
        <w:rPr>
          <w:ins w:id="2925" w:author="Biocon Biologics" w:date="2025-06-10T12:58:00Z"/>
          <w:rFonts w:ascii="Times New Roman" w:eastAsia="Times New Roman" w:hAnsi="Times New Roman" w:cs="Times New Roman"/>
        </w:rPr>
      </w:pPr>
      <w:ins w:id="2926" w:author="Biocon Biologics" w:date="2025-06-10T12:58:00Z">
        <w:r w:rsidRPr="0053352D">
          <w:rPr>
            <w:rFonts w:ascii="Times New Roman" w:eastAsia="Times New Roman" w:hAnsi="Times New Roman" w:cs="Times New Roman"/>
          </w:rPr>
          <w:t xml:space="preserve">Sítio da internet: </w:t>
        </w:r>
        <w:r>
          <w:fldChar w:fldCharType="begin"/>
        </w:r>
        <w:r>
          <w:instrText>HYPERLINK "http://www.infarmed.pt/web/infarmed/submissaoram"</w:instrText>
        </w:r>
        <w:r>
          <w:fldChar w:fldCharType="separate"/>
        </w:r>
        <w:r w:rsidRPr="0053352D">
          <w:rPr>
            <w:rStyle w:val="Hyperlink"/>
            <w:rFonts w:ascii="Times New Roman" w:eastAsia="Times New Roman" w:hAnsi="Times New Roman" w:cs="Times New Roman"/>
          </w:rPr>
          <w:t>http://www.infarmed.pt/web/infarmed/submissaoram</w:t>
        </w:r>
        <w:r>
          <w:fldChar w:fldCharType="end"/>
        </w:r>
        <w:r w:rsidRPr="0053352D">
          <w:rPr>
            <w:rFonts w:ascii="Times New Roman" w:eastAsia="Times New Roman" w:hAnsi="Times New Roman" w:cs="Times New Roman"/>
          </w:rPr>
          <w:t xml:space="preserve"> </w:t>
        </w:r>
      </w:ins>
    </w:p>
    <w:p w14:paraId="26F96588" w14:textId="77777777" w:rsidR="00147B96" w:rsidRPr="0053352D" w:rsidRDefault="00147B96" w:rsidP="00147B96">
      <w:pPr>
        <w:autoSpaceDE w:val="0"/>
        <w:autoSpaceDN w:val="0"/>
        <w:spacing w:before="2" w:after="0" w:line="240" w:lineRule="auto"/>
        <w:rPr>
          <w:ins w:id="2927" w:author="Biocon Biologics" w:date="2025-06-10T12:58:00Z"/>
          <w:rFonts w:ascii="Times New Roman" w:eastAsia="Times New Roman" w:hAnsi="Times New Roman" w:cs="Times New Roman"/>
        </w:rPr>
      </w:pPr>
      <w:ins w:id="2928" w:author="Biocon Biologics" w:date="2025-06-10T12:58:00Z">
        <w:r w:rsidRPr="0053352D">
          <w:rPr>
            <w:rFonts w:ascii="Times New Roman" w:eastAsia="Times New Roman" w:hAnsi="Times New Roman" w:cs="Times New Roman"/>
          </w:rPr>
          <w:t xml:space="preserve">(preferencialmente) </w:t>
        </w:r>
      </w:ins>
    </w:p>
    <w:p w14:paraId="48B8E5E0" w14:textId="77777777" w:rsidR="00147B96" w:rsidRPr="0053352D" w:rsidRDefault="00147B96" w:rsidP="00147B96">
      <w:pPr>
        <w:autoSpaceDE w:val="0"/>
        <w:autoSpaceDN w:val="0"/>
        <w:spacing w:before="2" w:after="0" w:line="240" w:lineRule="auto"/>
        <w:rPr>
          <w:ins w:id="2929" w:author="Biocon Biologics" w:date="2025-06-10T12:58:00Z"/>
          <w:rFonts w:ascii="Times New Roman" w:eastAsia="Times New Roman" w:hAnsi="Times New Roman" w:cs="Times New Roman"/>
        </w:rPr>
      </w:pPr>
      <w:ins w:id="2930" w:author="Biocon Biologics" w:date="2025-06-10T12:58:00Z">
        <w:r w:rsidRPr="0053352D">
          <w:rPr>
            <w:rFonts w:ascii="Times New Roman" w:eastAsia="Times New Roman" w:hAnsi="Times New Roman" w:cs="Times New Roman"/>
          </w:rPr>
          <w:t>ou através dos seguintes contactos:</w:t>
        </w:r>
        <w:r w:rsidRPr="0053352D">
          <w:rPr>
            <w:rFonts w:ascii="Times New Roman" w:eastAsia="Times New Roman" w:hAnsi="Times New Roman" w:cs="Times New Roman"/>
          </w:rPr>
          <w:br/>
          <w:t>Direção de Gestão do Risco de Medicamentos</w:t>
        </w:r>
        <w:r w:rsidRPr="0053352D">
          <w:rPr>
            <w:rFonts w:ascii="Times New Roman" w:eastAsia="Times New Roman" w:hAnsi="Times New Roman" w:cs="Times New Roman"/>
          </w:rPr>
          <w:br/>
          <w:t>Parque da Saúde de Lisboa, Av. Brasil 53</w:t>
        </w:r>
      </w:ins>
    </w:p>
    <w:p w14:paraId="7857A98C" w14:textId="77777777" w:rsidR="00147B96" w:rsidRPr="0053352D" w:rsidRDefault="00147B96" w:rsidP="00147B96">
      <w:pPr>
        <w:autoSpaceDE w:val="0"/>
        <w:autoSpaceDN w:val="0"/>
        <w:spacing w:before="2" w:after="0" w:line="240" w:lineRule="auto"/>
        <w:rPr>
          <w:ins w:id="2931" w:author="Biocon Biologics" w:date="2025-06-10T12:58:00Z"/>
          <w:rFonts w:ascii="Times New Roman" w:eastAsia="Times New Roman" w:hAnsi="Times New Roman" w:cs="Times New Roman"/>
        </w:rPr>
      </w:pPr>
      <w:ins w:id="2932" w:author="Biocon Biologics" w:date="2025-06-10T12:58:00Z">
        <w:r w:rsidRPr="0053352D">
          <w:rPr>
            <w:rFonts w:ascii="Times New Roman" w:eastAsia="Times New Roman" w:hAnsi="Times New Roman" w:cs="Times New Roman"/>
          </w:rPr>
          <w:t>1749-004 Lisboa</w:t>
        </w:r>
      </w:ins>
    </w:p>
    <w:p w14:paraId="561064A2" w14:textId="77777777" w:rsidR="00147B96" w:rsidRPr="0053352D" w:rsidRDefault="00147B96" w:rsidP="00147B96">
      <w:pPr>
        <w:autoSpaceDE w:val="0"/>
        <w:autoSpaceDN w:val="0"/>
        <w:spacing w:before="2" w:after="0" w:line="240" w:lineRule="auto"/>
        <w:rPr>
          <w:ins w:id="2933" w:author="Biocon Biologics" w:date="2025-06-10T12:58:00Z"/>
          <w:rFonts w:ascii="Times New Roman" w:eastAsia="Times New Roman" w:hAnsi="Times New Roman" w:cs="Times New Roman"/>
        </w:rPr>
      </w:pPr>
      <w:ins w:id="2934" w:author="Biocon Biologics" w:date="2025-06-10T12:58:00Z">
        <w:r w:rsidRPr="0053352D">
          <w:rPr>
            <w:rFonts w:ascii="Times New Roman" w:eastAsia="Times New Roman" w:hAnsi="Times New Roman" w:cs="Times New Roman"/>
          </w:rPr>
          <w:t>Tel: +351 21 798 73 73</w:t>
        </w:r>
      </w:ins>
    </w:p>
    <w:p w14:paraId="4DF16F98" w14:textId="77777777" w:rsidR="00147B96" w:rsidRPr="0053352D" w:rsidRDefault="00147B96" w:rsidP="00147B96">
      <w:pPr>
        <w:autoSpaceDE w:val="0"/>
        <w:autoSpaceDN w:val="0"/>
        <w:spacing w:before="2" w:after="0" w:line="240" w:lineRule="auto"/>
        <w:rPr>
          <w:ins w:id="2935" w:author="Biocon Biologics" w:date="2025-06-10T12:58:00Z"/>
          <w:rFonts w:ascii="Times New Roman" w:eastAsia="Times New Roman" w:hAnsi="Times New Roman" w:cs="Times New Roman"/>
        </w:rPr>
      </w:pPr>
      <w:ins w:id="2936" w:author="Biocon Biologics" w:date="2025-06-10T12:58:00Z">
        <w:r w:rsidRPr="0053352D">
          <w:rPr>
            <w:rFonts w:ascii="Times New Roman" w:eastAsia="Times New Roman" w:hAnsi="Times New Roman" w:cs="Times New Roman"/>
          </w:rPr>
          <w:t>Linha do Medicamento: 800222444 (gratuita)</w:t>
        </w:r>
      </w:ins>
    </w:p>
    <w:p w14:paraId="425304C4" w14:textId="77777777" w:rsidR="00147B96" w:rsidRDefault="00147B96" w:rsidP="00147B96">
      <w:pPr>
        <w:autoSpaceDE w:val="0"/>
        <w:autoSpaceDN w:val="0"/>
        <w:spacing w:before="2" w:after="0" w:line="240" w:lineRule="auto"/>
        <w:rPr>
          <w:ins w:id="2937" w:author="Biocon Biologics" w:date="2025-06-10T12:58:00Z"/>
          <w:rFonts w:ascii="Times New Roman" w:eastAsia="Times New Roman" w:hAnsi="Times New Roman" w:cs="Times New Roman"/>
          <w:shd w:val="clear" w:color="auto" w:fill="D2D2D2"/>
        </w:rPr>
      </w:pPr>
      <w:ins w:id="2938" w:author="Biocon Biologics" w:date="2025-06-10T12:58:00Z">
        <w:r w:rsidRPr="0053352D">
          <w:rPr>
            <w:rFonts w:ascii="Times New Roman" w:eastAsia="Times New Roman" w:hAnsi="Times New Roman" w:cs="Times New Roman"/>
          </w:rPr>
          <w:t xml:space="preserve">e-mail: </w:t>
        </w:r>
        <w:r>
          <w:fldChar w:fldCharType="begin"/>
        </w:r>
        <w:r>
          <w:instrText>HYPERLINK "mailto:farmacovigilancia@infarmed.pt"</w:instrText>
        </w:r>
        <w:r>
          <w:fldChar w:fldCharType="separate"/>
        </w:r>
        <w:r w:rsidRPr="0053352D">
          <w:rPr>
            <w:rStyle w:val="Hyperlink"/>
            <w:rFonts w:ascii="Times New Roman" w:eastAsia="Times New Roman" w:hAnsi="Times New Roman" w:cs="Times New Roman"/>
          </w:rPr>
          <w:t>farmacovigilancia@infarmed.pt</w:t>
        </w:r>
        <w:r>
          <w:fldChar w:fldCharType="end"/>
        </w:r>
        <w:r w:rsidRPr="00205E5C">
          <w:rPr>
            <w:rFonts w:ascii="Times New Roman" w:eastAsia="Times New Roman" w:hAnsi="Times New Roman" w:cs="Times New Roman"/>
          </w:rPr>
          <w:t xml:space="preserve"> </w:t>
        </w:r>
      </w:ins>
    </w:p>
    <w:p w14:paraId="05EAB849" w14:textId="77777777" w:rsidR="00147B96" w:rsidRPr="00205E5C" w:rsidRDefault="00147B96" w:rsidP="00147B96">
      <w:pPr>
        <w:autoSpaceDE w:val="0"/>
        <w:autoSpaceDN w:val="0"/>
        <w:spacing w:before="2" w:after="0" w:line="240" w:lineRule="auto"/>
        <w:rPr>
          <w:ins w:id="2939" w:author="Biocon Biologics" w:date="2025-06-10T12:58:00Z"/>
          <w:rFonts w:ascii="Times New Roman" w:eastAsia="Times New Roman" w:hAnsi="Times New Roman" w:cs="Times New Roman"/>
        </w:rPr>
      </w:pPr>
      <w:ins w:id="2940" w:author="Biocon Biologics" w:date="2025-06-10T12:58:00Z">
        <w:r w:rsidRPr="00205E5C">
          <w:rPr>
            <w:rFonts w:ascii="Times New Roman" w:eastAsia="Times New Roman" w:hAnsi="Times New Roman" w:cs="Times New Roman"/>
          </w:rPr>
          <w:t xml:space="preserve">Ao comunicar efeitos </w:t>
        </w:r>
        <w:r>
          <w:rPr>
            <w:rFonts w:ascii="Times New Roman" w:eastAsia="Times New Roman" w:hAnsi="Times New Roman" w:cs="Times New Roman"/>
          </w:rPr>
          <w:t>indesejáveis</w:t>
        </w:r>
        <w:r w:rsidRPr="00205E5C">
          <w:rPr>
            <w:rFonts w:ascii="Times New Roman" w:eastAsia="Times New Roman" w:hAnsi="Times New Roman" w:cs="Times New Roman"/>
          </w:rPr>
          <w:t>, estará</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ajudar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 fornecer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mais</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informações sobre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 segurança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deste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medicamento.</w:t>
        </w:r>
      </w:ins>
    </w:p>
    <w:p w14:paraId="18AC7D46" w14:textId="77777777" w:rsidR="00147B96" w:rsidRPr="00205E5C" w:rsidRDefault="00147B96" w:rsidP="00147B96">
      <w:pPr>
        <w:autoSpaceDE w:val="0"/>
        <w:autoSpaceDN w:val="0"/>
        <w:spacing w:after="0" w:line="240" w:lineRule="auto"/>
        <w:rPr>
          <w:ins w:id="2941" w:author="Biocon Biologics" w:date="2025-06-10T12:58:00Z"/>
          <w:rFonts w:ascii="Times New Roman" w:eastAsia="Times New Roman" w:hAnsi="Times New Roman" w:cs="Times New Roman"/>
        </w:rPr>
      </w:pPr>
    </w:p>
    <w:p w14:paraId="2C4E951D" w14:textId="77777777" w:rsidR="00147B96" w:rsidRPr="00205E5C" w:rsidRDefault="00147B96" w:rsidP="00147B96">
      <w:pPr>
        <w:numPr>
          <w:ilvl w:val="0"/>
          <w:numId w:val="33"/>
        </w:numPr>
        <w:tabs>
          <w:tab w:val="left" w:pos="785"/>
          <w:tab w:val="left" w:pos="786"/>
        </w:tabs>
        <w:autoSpaceDE w:val="0"/>
        <w:autoSpaceDN w:val="0"/>
        <w:spacing w:before="65" w:after="0" w:line="240" w:lineRule="auto"/>
        <w:ind w:left="568" w:hanging="568"/>
        <w:outlineLvl w:val="0"/>
        <w:rPr>
          <w:ins w:id="2942" w:author="Biocon Biologics" w:date="2025-06-10T12:58:00Z"/>
          <w:rFonts w:ascii="Times New Roman" w:eastAsia="Times New Roman" w:hAnsi="Times New Roman" w:cs="Times New Roman"/>
          <w:b/>
          <w:bCs/>
        </w:rPr>
      </w:pPr>
      <w:ins w:id="2943" w:author="Biocon Biologics" w:date="2025-06-10T12:58:00Z">
        <w:r w:rsidRPr="00205E5C">
          <w:rPr>
            <w:rFonts w:ascii="Times New Roman" w:eastAsia="Times New Roman" w:hAnsi="Times New Roman" w:cs="Times New Roman"/>
            <w:b/>
            <w:bCs/>
          </w:rPr>
          <w:t>Como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conservar</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Yesafili</w:t>
        </w:r>
      </w:ins>
    </w:p>
    <w:p w14:paraId="5DBB333A" w14:textId="77777777" w:rsidR="00147B96" w:rsidRPr="00205E5C" w:rsidRDefault="00147B96" w:rsidP="00147B96">
      <w:pPr>
        <w:autoSpaceDE w:val="0"/>
        <w:autoSpaceDN w:val="0"/>
        <w:spacing w:before="1" w:after="0" w:line="240" w:lineRule="auto"/>
        <w:rPr>
          <w:ins w:id="2944" w:author="Biocon Biologics" w:date="2025-06-10T12:58:00Z"/>
          <w:rFonts w:ascii="Times New Roman" w:eastAsia="Times New Roman" w:hAnsi="Times New Roman" w:cs="Times New Roman"/>
          <w:b/>
        </w:rPr>
      </w:pPr>
    </w:p>
    <w:p w14:paraId="71A93306" w14:textId="77777777" w:rsidR="00147B96" w:rsidRPr="00205E5C" w:rsidRDefault="00147B96" w:rsidP="00147B96">
      <w:pPr>
        <w:numPr>
          <w:ilvl w:val="0"/>
          <w:numId w:val="32"/>
        </w:numPr>
        <w:tabs>
          <w:tab w:val="left" w:pos="785"/>
          <w:tab w:val="left" w:pos="786"/>
        </w:tabs>
        <w:autoSpaceDE w:val="0"/>
        <w:autoSpaceDN w:val="0"/>
        <w:spacing w:before="1" w:after="0" w:line="269" w:lineRule="exact"/>
        <w:ind w:hanging="568"/>
        <w:rPr>
          <w:ins w:id="2945" w:author="Biocon Biologics" w:date="2025-06-10T12:58:00Z"/>
          <w:rFonts w:ascii="Times New Roman" w:eastAsia="Times New Roman" w:hAnsi="Times New Roman" w:cs="Times New Roman"/>
        </w:rPr>
      </w:pPr>
      <w:ins w:id="2946" w:author="Biocon Biologics" w:date="2025-06-10T12:58:00Z">
        <w:r w:rsidRPr="00205E5C">
          <w:rPr>
            <w:rFonts w:ascii="Times New Roman" w:eastAsia="Times New Roman" w:hAnsi="Times New Roman" w:cs="Times New Roman"/>
          </w:rPr>
          <w:t>Manter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medicamento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fora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vista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alcance das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crianças.</w:t>
        </w:r>
      </w:ins>
    </w:p>
    <w:p w14:paraId="03177029" w14:textId="77777777" w:rsidR="00147B96" w:rsidRPr="00205E5C" w:rsidRDefault="00147B96" w:rsidP="00147B96">
      <w:pPr>
        <w:numPr>
          <w:ilvl w:val="0"/>
          <w:numId w:val="32"/>
        </w:numPr>
        <w:tabs>
          <w:tab w:val="left" w:pos="785"/>
          <w:tab w:val="left" w:pos="786"/>
        </w:tabs>
        <w:autoSpaceDE w:val="0"/>
        <w:autoSpaceDN w:val="0"/>
        <w:spacing w:after="0" w:line="240" w:lineRule="auto"/>
        <w:rPr>
          <w:ins w:id="2947" w:author="Biocon Biologics" w:date="2025-06-10T12:58:00Z"/>
          <w:rFonts w:ascii="Times New Roman" w:eastAsia="Times New Roman" w:hAnsi="Times New Roman" w:cs="Times New Roman"/>
        </w:rPr>
      </w:pPr>
      <w:ins w:id="2948" w:author="Biocon Biologics" w:date="2025-06-10T12:58:00Z">
        <w:r w:rsidRPr="00205E5C">
          <w:rPr>
            <w:rFonts w:ascii="Times New Roman" w:eastAsia="Times New Roman" w:hAnsi="Times New Roman" w:cs="Times New Roman"/>
          </w:rPr>
          <w:t>Não utilize este medicamento após o prazo de validade impresso na embalagem exterior e no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rótulo,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após EXP.</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prazo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validade corresponde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último dia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mês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indicado.</w:t>
        </w:r>
      </w:ins>
    </w:p>
    <w:p w14:paraId="3536757D" w14:textId="77777777" w:rsidR="00147B96" w:rsidRPr="00205E5C" w:rsidRDefault="00147B96" w:rsidP="00147B96">
      <w:pPr>
        <w:numPr>
          <w:ilvl w:val="0"/>
          <w:numId w:val="32"/>
        </w:numPr>
        <w:tabs>
          <w:tab w:val="left" w:pos="785"/>
          <w:tab w:val="left" w:pos="786"/>
        </w:tabs>
        <w:autoSpaceDE w:val="0"/>
        <w:autoSpaceDN w:val="0"/>
        <w:spacing w:after="0" w:line="267" w:lineRule="exact"/>
        <w:ind w:hanging="568"/>
        <w:rPr>
          <w:ins w:id="2949" w:author="Biocon Biologics" w:date="2025-06-10T12:58:00Z"/>
          <w:rFonts w:ascii="Times New Roman" w:eastAsia="Times New Roman" w:hAnsi="Times New Roman" w:cs="Times New Roman"/>
        </w:rPr>
      </w:pPr>
      <w:ins w:id="2950" w:author="Biocon Biologics" w:date="2025-06-10T12:58:00Z">
        <w:r w:rsidRPr="00205E5C">
          <w:rPr>
            <w:rFonts w:ascii="Times New Roman" w:eastAsia="Times New Roman" w:hAnsi="Times New Roman" w:cs="Times New Roman"/>
          </w:rPr>
          <w:t>Conservar no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frigorífico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(2ºC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8ºC).</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congelar.</w:t>
        </w:r>
      </w:ins>
    </w:p>
    <w:p w14:paraId="054616C8" w14:textId="77777777" w:rsidR="00147B96" w:rsidRPr="00205E5C" w:rsidRDefault="00147B96" w:rsidP="00147B96">
      <w:pPr>
        <w:numPr>
          <w:ilvl w:val="0"/>
          <w:numId w:val="32"/>
        </w:numPr>
        <w:tabs>
          <w:tab w:val="left" w:pos="785"/>
          <w:tab w:val="left" w:pos="786"/>
        </w:tabs>
        <w:autoSpaceDE w:val="0"/>
        <w:autoSpaceDN w:val="0"/>
        <w:spacing w:after="0" w:line="269" w:lineRule="exact"/>
        <w:ind w:hanging="568"/>
        <w:rPr>
          <w:ins w:id="2951" w:author="Biocon Biologics" w:date="2025-06-10T12:58:00Z"/>
          <w:rFonts w:ascii="Times New Roman" w:eastAsia="Times New Roman" w:hAnsi="Times New Roman" w:cs="Times New Roman"/>
        </w:rPr>
      </w:pPr>
      <w:ins w:id="2952" w:author="Biocon Biologics" w:date="2025-06-10T12:58:00Z">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blister 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aberto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pode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ser conservado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fora do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frigorífico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abaixo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25°C</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até</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72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horas.</w:t>
        </w:r>
      </w:ins>
    </w:p>
    <w:p w14:paraId="6CE49D04" w14:textId="77777777" w:rsidR="00147B96" w:rsidRPr="00205E5C" w:rsidRDefault="00147B96" w:rsidP="00147B96">
      <w:pPr>
        <w:numPr>
          <w:ilvl w:val="0"/>
          <w:numId w:val="32"/>
        </w:numPr>
        <w:tabs>
          <w:tab w:val="left" w:pos="785"/>
          <w:tab w:val="left" w:pos="786"/>
        </w:tabs>
        <w:autoSpaceDE w:val="0"/>
        <w:autoSpaceDN w:val="0"/>
        <w:spacing w:after="0" w:line="269" w:lineRule="exact"/>
        <w:ind w:hanging="568"/>
        <w:rPr>
          <w:ins w:id="2953" w:author="Biocon Biologics" w:date="2025-06-10T12:58:00Z"/>
          <w:rFonts w:ascii="Times New Roman" w:eastAsia="Times New Roman" w:hAnsi="Times New Roman" w:cs="Times New Roman"/>
        </w:rPr>
      </w:pPr>
      <w:ins w:id="2954" w:author="Biocon Biologics" w:date="2025-06-10T12:58:00Z">
        <w:r w:rsidRPr="00205E5C">
          <w:rPr>
            <w:rFonts w:ascii="Times New Roman" w:eastAsia="Times New Roman" w:hAnsi="Times New Roman" w:cs="Times New Roman"/>
          </w:rPr>
          <w:t>Conservar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na embalagem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 xml:space="preserve">original </w:t>
        </w:r>
        <w:r>
          <w:rPr>
            <w:rFonts w:ascii="Times New Roman" w:eastAsia="Times New Roman" w:hAnsi="Times New Roman" w:cs="Times New Roman"/>
          </w:rPr>
          <w:t>para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proteger da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luz.</w:t>
        </w:r>
      </w:ins>
    </w:p>
    <w:p w14:paraId="1968A2A8" w14:textId="77777777" w:rsidR="00147B96" w:rsidRPr="00205E5C" w:rsidRDefault="00147B96" w:rsidP="00147B96">
      <w:pPr>
        <w:numPr>
          <w:ilvl w:val="0"/>
          <w:numId w:val="32"/>
        </w:numPr>
        <w:tabs>
          <w:tab w:val="left" w:pos="785"/>
          <w:tab w:val="left" w:pos="786"/>
        </w:tabs>
        <w:autoSpaceDE w:val="0"/>
        <w:autoSpaceDN w:val="0"/>
        <w:spacing w:after="0" w:line="240" w:lineRule="auto"/>
        <w:rPr>
          <w:ins w:id="2955" w:author="Biocon Biologics" w:date="2025-06-10T12:58:00Z"/>
          <w:rFonts w:ascii="Times New Roman" w:eastAsia="Times New Roman" w:hAnsi="Times New Roman" w:cs="Times New Roman"/>
        </w:rPr>
      </w:pPr>
      <w:ins w:id="2956" w:author="Biocon Biologics" w:date="2025-06-10T12:58:00Z">
        <w:r w:rsidRPr="00205E5C">
          <w:rPr>
            <w:rFonts w:ascii="Times New Roman" w:eastAsia="Times New Roman" w:hAnsi="Times New Roman" w:cs="Times New Roman"/>
          </w:rPr>
          <w:t>Não deite fora quaisquer medicamentos na canalização ou no lixo doméstico. Pergunte ao seu</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farmacêutico como deitar fora os medicamentos que já não utiliza. Estas medidas ajudarão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proteger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 ambiente.</w:t>
        </w:r>
      </w:ins>
    </w:p>
    <w:p w14:paraId="5E34D8C7" w14:textId="77777777" w:rsidR="00147B96" w:rsidRPr="00205E5C" w:rsidRDefault="00147B96" w:rsidP="00147B96">
      <w:pPr>
        <w:autoSpaceDE w:val="0"/>
        <w:autoSpaceDN w:val="0"/>
        <w:spacing w:before="4" w:after="0" w:line="240" w:lineRule="auto"/>
        <w:rPr>
          <w:ins w:id="2957" w:author="Biocon Biologics" w:date="2025-06-10T12:58:00Z"/>
          <w:rFonts w:ascii="Times New Roman" w:eastAsia="Times New Roman" w:hAnsi="Times New Roman" w:cs="Times New Roman"/>
        </w:rPr>
      </w:pPr>
    </w:p>
    <w:p w14:paraId="2C6D2AA7" w14:textId="77777777" w:rsidR="00147B96" w:rsidRDefault="00147B96" w:rsidP="00147B96">
      <w:pPr>
        <w:numPr>
          <w:ilvl w:val="0"/>
          <w:numId w:val="33"/>
        </w:numPr>
        <w:tabs>
          <w:tab w:val="left" w:pos="785"/>
          <w:tab w:val="left" w:pos="786"/>
        </w:tabs>
        <w:autoSpaceDE w:val="0"/>
        <w:autoSpaceDN w:val="0"/>
        <w:spacing w:before="1" w:after="0" w:line="500" w:lineRule="atLeast"/>
        <w:ind w:left="0" w:firstLine="0"/>
        <w:outlineLvl w:val="0"/>
        <w:rPr>
          <w:ins w:id="2958" w:author="Biocon Biologics" w:date="2025-06-10T12:58:00Z"/>
          <w:rFonts w:ascii="Times New Roman" w:eastAsia="Times New Roman" w:hAnsi="Times New Roman" w:cs="Times New Roman"/>
          <w:b/>
          <w:bCs/>
        </w:rPr>
      </w:pPr>
      <w:ins w:id="2959" w:author="Biocon Biologics" w:date="2025-06-10T12:58:00Z">
        <w:r w:rsidRPr="00205E5C">
          <w:rPr>
            <w:rFonts w:ascii="Times New Roman" w:eastAsia="Times New Roman" w:hAnsi="Times New Roman" w:cs="Times New Roman"/>
            <w:b/>
            <w:bCs/>
          </w:rPr>
          <w:t>Conteúdo da embalagem e outras informações</w:t>
        </w:r>
        <w:r w:rsidRPr="00205E5C">
          <w:rPr>
            <w:rFonts w:ascii="Times New Roman" w:eastAsia="Times New Roman" w:hAnsi="Times New Roman" w:cs="Times New Roman"/>
            <w:b/>
            <w:bCs/>
            <w:spacing w:val="-52"/>
          </w:rPr>
          <w:t xml:space="preserve"> </w:t>
        </w:r>
      </w:ins>
    </w:p>
    <w:p w14:paraId="730A12C5" w14:textId="77777777" w:rsidR="00147B96" w:rsidRPr="00F014B6" w:rsidRDefault="00147B96" w:rsidP="00147B96">
      <w:pPr>
        <w:tabs>
          <w:tab w:val="left" w:pos="785"/>
          <w:tab w:val="left" w:pos="786"/>
        </w:tabs>
        <w:autoSpaceDE w:val="0"/>
        <w:autoSpaceDN w:val="0"/>
        <w:spacing w:before="1" w:after="0" w:line="500" w:lineRule="atLeast"/>
        <w:outlineLvl w:val="0"/>
        <w:rPr>
          <w:ins w:id="2960" w:author="Biocon Biologics" w:date="2025-06-10T12:58:00Z"/>
          <w:rFonts w:ascii="Times New Roman" w:eastAsia="Times New Roman" w:hAnsi="Times New Roman" w:cs="Times New Roman"/>
          <w:b/>
          <w:bCs/>
        </w:rPr>
      </w:pPr>
      <w:ins w:id="2961" w:author="Biocon Biologics" w:date="2025-06-10T12:58:00Z">
        <w:r w:rsidRPr="00F014B6">
          <w:rPr>
            <w:rFonts w:ascii="Times New Roman" w:eastAsia="Times New Roman" w:hAnsi="Times New Roman" w:cs="Times New Roman"/>
            <w:b/>
            <w:bCs/>
          </w:rPr>
          <w:t>Qual</w:t>
        </w:r>
        <w:r w:rsidRPr="00F014B6">
          <w:rPr>
            <w:rFonts w:ascii="Times New Roman" w:eastAsia="Times New Roman" w:hAnsi="Times New Roman" w:cs="Times New Roman"/>
            <w:b/>
            <w:bCs/>
            <w:spacing w:val="-3"/>
          </w:rPr>
          <w:t xml:space="preserve"> </w:t>
        </w:r>
        <w:r w:rsidRPr="00F014B6">
          <w:rPr>
            <w:rFonts w:ascii="Times New Roman" w:eastAsia="Times New Roman" w:hAnsi="Times New Roman" w:cs="Times New Roman"/>
            <w:b/>
            <w:bCs/>
          </w:rPr>
          <w:t>a composição de Yesafili</w:t>
        </w:r>
      </w:ins>
    </w:p>
    <w:p w14:paraId="647F020E" w14:textId="77777777" w:rsidR="00147B96" w:rsidRPr="00205E5C" w:rsidRDefault="00147B96" w:rsidP="00147B96">
      <w:pPr>
        <w:numPr>
          <w:ilvl w:val="0"/>
          <w:numId w:val="35"/>
        </w:numPr>
        <w:tabs>
          <w:tab w:val="left" w:pos="785"/>
          <w:tab w:val="left" w:pos="786"/>
        </w:tabs>
        <w:autoSpaceDE w:val="0"/>
        <w:autoSpaceDN w:val="0"/>
        <w:spacing w:before="5" w:after="0" w:line="240" w:lineRule="auto"/>
        <w:rPr>
          <w:ins w:id="2962" w:author="Biocon Biologics" w:date="2025-06-10T12:58:00Z"/>
          <w:rFonts w:ascii="Times New Roman" w:eastAsia="Times New Roman" w:hAnsi="Times New Roman" w:cs="Times New Roman"/>
        </w:rPr>
      </w:pPr>
      <w:ins w:id="2963" w:author="Biocon Biologics" w:date="2025-06-10T12:58:00Z">
        <w:r w:rsidRPr="00205E5C">
          <w:rPr>
            <w:rFonts w:ascii="Times New Roman" w:eastAsia="Times New Roman" w:hAnsi="Times New Roman" w:cs="Times New Roman"/>
          </w:rPr>
          <w:t>A substância ativa é: aflibercept. Uma seringa pré-cheia contém um volume extraível de</w:t>
        </w:r>
        <w:r>
          <w:rPr>
            <w:rFonts w:ascii="Times New Roman" w:eastAsia="Times New Roman" w:hAnsi="Times New Roman" w:cs="Times New Roman"/>
          </w:rPr>
          <w:t>,</w:t>
        </w:r>
        <w:r w:rsidRPr="00205E5C">
          <w:rPr>
            <w:rFonts w:ascii="Times New Roman" w:eastAsia="Times New Roman" w:hAnsi="Times New Roman" w:cs="Times New Roman"/>
          </w:rPr>
          <w:t xml:space="preserve"> pelo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lastRenderedPageBreak/>
          <w:t>menos</w:t>
        </w:r>
        <w:r>
          <w:rPr>
            <w:rFonts w:ascii="Times New Roman" w:eastAsia="Times New Roman" w:hAnsi="Times New Roman" w:cs="Times New Roman"/>
          </w:rPr>
          <w:t>,</w:t>
        </w:r>
        <w:r w:rsidRPr="00205E5C">
          <w:rPr>
            <w:rFonts w:ascii="Times New Roman" w:eastAsia="Times New Roman" w:hAnsi="Times New Roman" w:cs="Times New Roman"/>
          </w:rPr>
          <w:t xml:space="preserve"> 0,09 ml, equivalente a</w:t>
        </w:r>
        <w:r>
          <w:rPr>
            <w:rFonts w:ascii="Times New Roman" w:eastAsia="Times New Roman" w:hAnsi="Times New Roman" w:cs="Times New Roman"/>
          </w:rPr>
          <w:t>,</w:t>
        </w:r>
        <w:r w:rsidRPr="00205E5C">
          <w:rPr>
            <w:rFonts w:ascii="Times New Roman" w:eastAsia="Times New Roman" w:hAnsi="Times New Roman" w:cs="Times New Roman"/>
          </w:rPr>
          <w:t xml:space="preserve"> pelo menos</w:t>
        </w:r>
        <w:r>
          <w:rPr>
            <w:rFonts w:ascii="Times New Roman" w:eastAsia="Times New Roman" w:hAnsi="Times New Roman" w:cs="Times New Roman"/>
          </w:rPr>
          <w:t>,</w:t>
        </w:r>
        <w:r w:rsidRPr="00205E5C">
          <w:rPr>
            <w:rFonts w:ascii="Times New Roman" w:eastAsia="Times New Roman" w:hAnsi="Times New Roman" w:cs="Times New Roman"/>
          </w:rPr>
          <w:t xml:space="preserve"> 3,6 mg de aflibercept. Uma seringa pré-cheia liberta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dose de 2</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mg de aflibercept</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w:t>
        </w:r>
      </w:ins>
    </w:p>
    <w:p w14:paraId="777EC1E7" w14:textId="77777777" w:rsidR="00147B96" w:rsidRPr="00205E5C" w:rsidRDefault="00147B96" w:rsidP="00147B96">
      <w:pPr>
        <w:numPr>
          <w:ilvl w:val="0"/>
          <w:numId w:val="35"/>
        </w:numPr>
        <w:tabs>
          <w:tab w:val="left" w:pos="785"/>
          <w:tab w:val="left" w:pos="786"/>
        </w:tabs>
        <w:autoSpaceDE w:val="0"/>
        <w:autoSpaceDN w:val="0"/>
        <w:spacing w:after="0" w:line="240" w:lineRule="auto"/>
        <w:rPr>
          <w:ins w:id="2964" w:author="Biocon Biologics" w:date="2025-06-10T12:58:00Z"/>
          <w:rFonts w:ascii="Times New Roman" w:eastAsia="Times New Roman" w:hAnsi="Times New Roman" w:cs="Times New Roman"/>
        </w:rPr>
      </w:pPr>
      <w:ins w:id="2965" w:author="Biocon Biologics" w:date="2025-06-10T12:58:00Z">
        <w:r w:rsidRPr="00205E5C">
          <w:rPr>
            <w:rFonts w:ascii="Times New Roman" w:eastAsia="Times New Roman" w:hAnsi="Times New Roman" w:cs="Times New Roman"/>
          </w:rPr>
          <w:t>Os outros componentes são: histidina; cloridrato de histidina mono</w:t>
        </w:r>
        <w:r>
          <w:rPr>
            <w:rFonts w:ascii="Times New Roman" w:eastAsia="Times New Roman" w:hAnsi="Times New Roman" w:cs="Times New Roman"/>
          </w:rPr>
          <w:t>h</w:t>
        </w:r>
        <w:r w:rsidRPr="00205E5C">
          <w:rPr>
            <w:rFonts w:ascii="Times New Roman" w:eastAsia="Times New Roman" w:hAnsi="Times New Roman" w:cs="Times New Roman"/>
          </w:rPr>
          <w:t>idratado; polissorbato 20 (E 432); trealose dihidratada; água para preparações injetáveis.</w:t>
        </w:r>
      </w:ins>
    </w:p>
    <w:p w14:paraId="54E1AD8F" w14:textId="77777777" w:rsidR="00147B96" w:rsidRPr="00205E5C" w:rsidRDefault="00147B96" w:rsidP="00147B96">
      <w:pPr>
        <w:autoSpaceDE w:val="0"/>
        <w:autoSpaceDN w:val="0"/>
        <w:spacing w:after="0" w:line="240" w:lineRule="auto"/>
        <w:rPr>
          <w:ins w:id="2966" w:author="Biocon Biologics" w:date="2025-06-10T12:58:00Z"/>
          <w:rFonts w:ascii="Times New Roman" w:eastAsia="Times New Roman" w:hAnsi="Times New Roman" w:cs="Times New Roman"/>
        </w:rPr>
      </w:pPr>
    </w:p>
    <w:p w14:paraId="70CC1D7D" w14:textId="77777777" w:rsidR="00147B96" w:rsidRPr="00205E5C" w:rsidRDefault="00147B96" w:rsidP="00147B96">
      <w:pPr>
        <w:autoSpaceDE w:val="0"/>
        <w:autoSpaceDN w:val="0"/>
        <w:spacing w:after="0" w:line="252" w:lineRule="exact"/>
        <w:outlineLvl w:val="0"/>
        <w:rPr>
          <w:ins w:id="2967" w:author="Biocon Biologics" w:date="2025-06-10T12:58:00Z"/>
          <w:rFonts w:ascii="Times New Roman" w:eastAsia="Times New Roman" w:hAnsi="Times New Roman" w:cs="Times New Roman"/>
          <w:b/>
          <w:bCs/>
        </w:rPr>
      </w:pPr>
      <w:ins w:id="2968" w:author="Biocon Biologics" w:date="2025-06-10T12:58:00Z">
        <w:r w:rsidRPr="00205E5C">
          <w:rPr>
            <w:rFonts w:ascii="Times New Roman" w:eastAsia="Times New Roman" w:hAnsi="Times New Roman" w:cs="Times New Roman"/>
            <w:b/>
            <w:bCs/>
          </w:rPr>
          <w:t>Qual</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o aspeto 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Yesafili e conteúdo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da</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embalagem</w:t>
        </w:r>
      </w:ins>
    </w:p>
    <w:p w14:paraId="61943CBE" w14:textId="77777777" w:rsidR="00147B96" w:rsidRPr="00205E5C" w:rsidRDefault="00147B96" w:rsidP="00147B96">
      <w:pPr>
        <w:autoSpaceDE w:val="0"/>
        <w:autoSpaceDN w:val="0"/>
        <w:spacing w:after="0" w:line="240" w:lineRule="auto"/>
        <w:rPr>
          <w:ins w:id="2969" w:author="Biocon Biologics" w:date="2025-06-10T12:58:00Z"/>
          <w:rFonts w:ascii="Times New Roman" w:eastAsia="Times New Roman" w:hAnsi="Times New Roman" w:cs="Times New Roman"/>
        </w:rPr>
      </w:pPr>
      <w:ins w:id="2970" w:author="Biocon Biologics" w:date="2025-06-10T12:58:00Z">
        <w:r w:rsidRPr="00205E5C">
          <w:rPr>
            <w:rFonts w:ascii="Times New Roman" w:eastAsia="Times New Roman" w:hAnsi="Times New Roman" w:cs="Times New Roman"/>
          </w:rPr>
          <w:t xml:space="preserve">Yesafili é uma solução injetável (injeção) </w:t>
        </w:r>
        <w:r>
          <w:rPr>
            <w:rFonts w:ascii="Times New Roman" w:eastAsia="Times New Roman" w:hAnsi="Times New Roman" w:cs="Times New Roman"/>
          </w:rPr>
          <w:t>em</w:t>
        </w:r>
        <w:r w:rsidRPr="00205E5C">
          <w:rPr>
            <w:rFonts w:ascii="Times New Roman" w:eastAsia="Times New Roman" w:hAnsi="Times New Roman" w:cs="Times New Roman"/>
          </w:rPr>
          <w:t xml:space="preserve"> seringa pré-cheia. A solução é incolor a amarelo</w:t>
        </w:r>
        <w:r>
          <w:rPr>
            <w:rFonts w:ascii="Times New Roman" w:eastAsia="Times New Roman" w:hAnsi="Times New Roman" w:cs="Times New Roman"/>
          </w:rPr>
          <w:t>-</w:t>
        </w:r>
        <w:r w:rsidRPr="00205E5C">
          <w:rPr>
            <w:rFonts w:ascii="Times New Roman" w:eastAsia="Times New Roman" w:hAnsi="Times New Roman" w:cs="Times New Roman"/>
          </w:rPr>
          <w:t>pálido.</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Embalagem</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apresentação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1 seringa pré-cheia.</w:t>
        </w:r>
      </w:ins>
    </w:p>
    <w:p w14:paraId="0EEB3A70" w14:textId="77777777" w:rsidR="00147B96" w:rsidRPr="00205E5C" w:rsidRDefault="00147B96" w:rsidP="00147B96">
      <w:pPr>
        <w:autoSpaceDE w:val="0"/>
        <w:autoSpaceDN w:val="0"/>
        <w:spacing w:before="5" w:after="0" w:line="240" w:lineRule="auto"/>
        <w:rPr>
          <w:ins w:id="2971" w:author="Biocon Biologics" w:date="2025-06-10T12:58:00Z"/>
          <w:rFonts w:ascii="Times New Roman" w:eastAsia="Times New Roman" w:hAnsi="Times New Roman" w:cs="Times New Roman"/>
          <w:sz w:val="23"/>
        </w:rPr>
      </w:pPr>
    </w:p>
    <w:p w14:paraId="712DA65D" w14:textId="77777777" w:rsidR="00147B96" w:rsidRPr="00205E5C" w:rsidRDefault="00147B96" w:rsidP="00147B96">
      <w:pPr>
        <w:autoSpaceDE w:val="0"/>
        <w:autoSpaceDN w:val="0"/>
        <w:spacing w:after="0" w:line="252" w:lineRule="exact"/>
        <w:outlineLvl w:val="0"/>
        <w:rPr>
          <w:ins w:id="2972" w:author="Biocon Biologics" w:date="2025-06-10T12:58:00Z"/>
          <w:rFonts w:ascii="Times New Roman" w:eastAsia="Times New Roman" w:hAnsi="Times New Roman" w:cs="Times New Roman"/>
          <w:b/>
          <w:bCs/>
        </w:rPr>
      </w:pPr>
      <w:ins w:id="2973" w:author="Biocon Biologics" w:date="2025-06-10T12:58:00Z">
        <w:r w:rsidRPr="00205E5C">
          <w:rPr>
            <w:rFonts w:ascii="Times New Roman" w:eastAsia="Times New Roman" w:hAnsi="Times New Roman" w:cs="Times New Roman"/>
            <w:b/>
            <w:bCs/>
          </w:rPr>
          <w:t>Titular</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Autorização</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Introdução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no</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Mercado</w:t>
        </w:r>
      </w:ins>
    </w:p>
    <w:p w14:paraId="7F542927" w14:textId="77777777" w:rsidR="00147B96" w:rsidRPr="00205E5C" w:rsidRDefault="00147B96" w:rsidP="00147B96">
      <w:pPr>
        <w:autoSpaceDE w:val="0"/>
        <w:autoSpaceDN w:val="0"/>
        <w:spacing w:after="0" w:line="252" w:lineRule="exact"/>
        <w:rPr>
          <w:ins w:id="2974" w:author="Biocon Biologics" w:date="2025-06-10T12:58:00Z"/>
          <w:rFonts w:ascii="Times New Roman" w:eastAsia="Times New Roman" w:hAnsi="Times New Roman" w:cs="Times New Roman"/>
        </w:rPr>
      </w:pPr>
    </w:p>
    <w:p w14:paraId="5ABBC89C" w14:textId="77777777" w:rsidR="00147B96" w:rsidRPr="004746E9" w:rsidRDefault="00147B96" w:rsidP="00147B96">
      <w:pPr>
        <w:keepNext/>
        <w:autoSpaceDE w:val="0"/>
        <w:autoSpaceDN w:val="0"/>
        <w:spacing w:after="0" w:line="240" w:lineRule="auto"/>
        <w:rPr>
          <w:ins w:id="2975" w:author="Biocon Biologics" w:date="2025-06-10T12:58:00Z"/>
          <w:rFonts w:ascii="Times New Roman" w:eastAsia="Times New Roman" w:hAnsi="Times New Roman" w:cs="Times New Roman"/>
          <w:lang w:val="en-US"/>
          <w:rPrChange w:id="2976" w:author="INFARMED" w:date="2025-07-04T11:50:00Z">
            <w:rPr>
              <w:ins w:id="2977" w:author="Biocon Biologics" w:date="2025-06-10T12:58:00Z"/>
              <w:rFonts w:ascii="Times New Roman" w:eastAsia="Times New Roman" w:hAnsi="Times New Roman" w:cs="Times New Roman"/>
            </w:rPr>
          </w:rPrChange>
        </w:rPr>
      </w:pPr>
      <w:ins w:id="2978" w:author="Biocon Biologics" w:date="2025-06-10T12:58:00Z">
        <w:r w:rsidRPr="004746E9">
          <w:rPr>
            <w:rFonts w:ascii="Times New Roman" w:eastAsia="Times New Roman" w:hAnsi="Times New Roman" w:cs="Times New Roman"/>
            <w:lang w:val="en-US"/>
            <w:rPrChange w:id="2979" w:author="INFARMED" w:date="2025-07-04T11:50:00Z">
              <w:rPr>
                <w:rFonts w:ascii="Times New Roman" w:eastAsia="Times New Roman" w:hAnsi="Times New Roman" w:cs="Times New Roman"/>
              </w:rPr>
            </w:rPrChange>
          </w:rPr>
          <w:t xml:space="preserve">Biosimilar Collaborations Ireland Limited </w:t>
        </w:r>
      </w:ins>
    </w:p>
    <w:p w14:paraId="710BE3DB" w14:textId="77777777" w:rsidR="00147B96" w:rsidRPr="004746E9" w:rsidRDefault="00147B96" w:rsidP="00147B96">
      <w:pPr>
        <w:keepNext/>
        <w:autoSpaceDE w:val="0"/>
        <w:autoSpaceDN w:val="0"/>
        <w:spacing w:after="0" w:line="240" w:lineRule="auto"/>
        <w:rPr>
          <w:ins w:id="2980" w:author="Biocon Biologics" w:date="2025-06-10T12:58:00Z"/>
          <w:rFonts w:ascii="Times New Roman" w:eastAsia="Times New Roman" w:hAnsi="Times New Roman" w:cs="Times New Roman"/>
          <w:lang w:val="en-US"/>
          <w:rPrChange w:id="2981" w:author="INFARMED" w:date="2025-07-04T11:50:00Z">
            <w:rPr>
              <w:ins w:id="2982" w:author="Biocon Biologics" w:date="2025-06-10T12:58:00Z"/>
              <w:rFonts w:ascii="Times New Roman" w:eastAsia="Times New Roman" w:hAnsi="Times New Roman" w:cs="Times New Roman"/>
            </w:rPr>
          </w:rPrChange>
        </w:rPr>
      </w:pPr>
      <w:ins w:id="2983" w:author="Biocon Biologics" w:date="2025-06-10T12:58:00Z">
        <w:r w:rsidRPr="004746E9">
          <w:rPr>
            <w:rFonts w:ascii="Times New Roman" w:eastAsia="Times New Roman" w:hAnsi="Times New Roman" w:cs="Times New Roman"/>
            <w:lang w:val="en-US"/>
            <w:rPrChange w:id="2984" w:author="INFARMED" w:date="2025-07-04T11:50:00Z">
              <w:rPr>
                <w:rFonts w:ascii="Times New Roman" w:eastAsia="Times New Roman" w:hAnsi="Times New Roman" w:cs="Times New Roman"/>
              </w:rPr>
            </w:rPrChange>
          </w:rPr>
          <w:t xml:space="preserve">Unit 35/36 </w:t>
        </w:r>
      </w:ins>
    </w:p>
    <w:p w14:paraId="70314AEE" w14:textId="77777777" w:rsidR="00147B96" w:rsidRPr="00205E5C" w:rsidRDefault="00147B96" w:rsidP="00147B96">
      <w:pPr>
        <w:keepNext/>
        <w:autoSpaceDE w:val="0"/>
        <w:autoSpaceDN w:val="0"/>
        <w:spacing w:after="0" w:line="240" w:lineRule="auto"/>
        <w:rPr>
          <w:ins w:id="2985" w:author="Biocon Biologics" w:date="2025-06-10T12:58:00Z"/>
          <w:rFonts w:ascii="Times New Roman" w:eastAsia="Times New Roman" w:hAnsi="Times New Roman" w:cs="Times New Roman"/>
        </w:rPr>
      </w:pPr>
      <w:ins w:id="2986" w:author="Biocon Biologics" w:date="2025-06-10T12:58:00Z">
        <w:r w:rsidRPr="00205E5C">
          <w:rPr>
            <w:rFonts w:ascii="Times New Roman" w:eastAsia="Times New Roman" w:hAnsi="Times New Roman" w:cs="Times New Roman"/>
          </w:rPr>
          <w:t xml:space="preserve">Grange Parade, </w:t>
        </w:r>
      </w:ins>
    </w:p>
    <w:p w14:paraId="2E148EC3" w14:textId="77777777" w:rsidR="00147B96" w:rsidRPr="00205E5C" w:rsidRDefault="00147B96" w:rsidP="00147B96">
      <w:pPr>
        <w:keepNext/>
        <w:autoSpaceDE w:val="0"/>
        <w:autoSpaceDN w:val="0"/>
        <w:spacing w:after="0" w:line="240" w:lineRule="auto"/>
        <w:rPr>
          <w:ins w:id="2987" w:author="Biocon Biologics" w:date="2025-06-10T12:58:00Z"/>
          <w:rFonts w:ascii="Times New Roman" w:eastAsia="Times New Roman" w:hAnsi="Times New Roman" w:cs="Times New Roman"/>
        </w:rPr>
      </w:pPr>
      <w:ins w:id="2988" w:author="Biocon Biologics" w:date="2025-06-10T12:58:00Z">
        <w:r w:rsidRPr="00205E5C">
          <w:rPr>
            <w:rFonts w:ascii="Times New Roman" w:eastAsia="Times New Roman" w:hAnsi="Times New Roman" w:cs="Times New Roman"/>
          </w:rPr>
          <w:t xml:space="preserve">Baldoyle Industrial Estate, </w:t>
        </w:r>
      </w:ins>
    </w:p>
    <w:p w14:paraId="65B5A3E2" w14:textId="77777777" w:rsidR="00147B96" w:rsidRPr="00205E5C" w:rsidRDefault="00147B96" w:rsidP="00147B96">
      <w:pPr>
        <w:keepNext/>
        <w:autoSpaceDE w:val="0"/>
        <w:autoSpaceDN w:val="0"/>
        <w:spacing w:after="0" w:line="240" w:lineRule="auto"/>
        <w:rPr>
          <w:ins w:id="2989" w:author="Biocon Biologics" w:date="2025-06-10T12:58:00Z"/>
          <w:rFonts w:ascii="Times New Roman" w:eastAsia="Times New Roman" w:hAnsi="Times New Roman" w:cs="Times New Roman"/>
        </w:rPr>
      </w:pPr>
      <w:ins w:id="2990" w:author="Biocon Biologics" w:date="2025-06-10T12:58:00Z">
        <w:r w:rsidRPr="00205E5C">
          <w:rPr>
            <w:rFonts w:ascii="Times New Roman" w:eastAsia="Times New Roman" w:hAnsi="Times New Roman" w:cs="Times New Roman"/>
          </w:rPr>
          <w:t xml:space="preserve">Dublin 13 </w:t>
        </w:r>
      </w:ins>
    </w:p>
    <w:p w14:paraId="045CF52A" w14:textId="77777777" w:rsidR="00147B96" w:rsidRPr="00205E5C" w:rsidRDefault="00147B96" w:rsidP="00147B96">
      <w:pPr>
        <w:keepNext/>
        <w:autoSpaceDE w:val="0"/>
        <w:autoSpaceDN w:val="0"/>
        <w:spacing w:after="0" w:line="240" w:lineRule="auto"/>
        <w:rPr>
          <w:ins w:id="2991" w:author="Biocon Biologics" w:date="2025-06-10T12:58:00Z"/>
          <w:rFonts w:ascii="Times New Roman" w:eastAsia="Times New Roman" w:hAnsi="Times New Roman" w:cs="Times New Roman"/>
        </w:rPr>
      </w:pPr>
      <w:ins w:id="2992" w:author="Biocon Biologics" w:date="2025-06-10T12:58:00Z">
        <w:r w:rsidRPr="00205E5C">
          <w:rPr>
            <w:rFonts w:ascii="Times New Roman" w:eastAsia="Times New Roman" w:hAnsi="Times New Roman" w:cs="Times New Roman"/>
          </w:rPr>
          <w:t xml:space="preserve">DUBLIN </w:t>
        </w:r>
      </w:ins>
    </w:p>
    <w:p w14:paraId="7D35FA7C" w14:textId="77777777" w:rsidR="00147B96" w:rsidRPr="00205E5C" w:rsidRDefault="00147B96" w:rsidP="00147B96">
      <w:pPr>
        <w:keepNext/>
        <w:autoSpaceDE w:val="0"/>
        <w:autoSpaceDN w:val="0"/>
        <w:spacing w:after="0" w:line="240" w:lineRule="auto"/>
        <w:rPr>
          <w:ins w:id="2993" w:author="Biocon Biologics" w:date="2025-06-10T12:58:00Z"/>
          <w:rFonts w:ascii="Times New Roman" w:eastAsia="Times New Roman" w:hAnsi="Times New Roman" w:cs="Times New Roman"/>
        </w:rPr>
      </w:pPr>
      <w:ins w:id="2994" w:author="Biocon Biologics" w:date="2025-06-10T12:58:00Z">
        <w:r>
          <w:rPr>
            <w:rFonts w:ascii="Times New Roman" w:eastAsia="Times New Roman" w:hAnsi="Times New Roman" w:cs="Times New Roman"/>
          </w:rPr>
          <w:t>Irland</w:t>
        </w:r>
        <w:r w:rsidRPr="00205E5C">
          <w:rPr>
            <w:rFonts w:ascii="Times New Roman" w:eastAsia="Times New Roman" w:hAnsi="Times New Roman" w:cs="Times New Roman"/>
          </w:rPr>
          <w:t xml:space="preserve"> </w:t>
        </w:r>
      </w:ins>
    </w:p>
    <w:p w14:paraId="1AD76A06" w14:textId="77777777" w:rsidR="00147B96" w:rsidRPr="00205E5C" w:rsidRDefault="00147B96" w:rsidP="00147B96">
      <w:pPr>
        <w:autoSpaceDE w:val="0"/>
        <w:autoSpaceDN w:val="0"/>
        <w:spacing w:before="1" w:after="0" w:line="240" w:lineRule="auto"/>
        <w:rPr>
          <w:ins w:id="2995" w:author="Biocon Biologics" w:date="2025-06-10T12:58:00Z"/>
          <w:rFonts w:ascii="Times New Roman" w:eastAsia="Times New Roman" w:hAnsi="Times New Roman" w:cs="Times New Roman"/>
        </w:rPr>
      </w:pPr>
      <w:ins w:id="2996" w:author="Biocon Biologics" w:date="2025-06-10T12:58:00Z">
        <w:r w:rsidRPr="00205E5C">
          <w:rPr>
            <w:rFonts w:ascii="Times New Roman" w:eastAsia="Times New Roman" w:hAnsi="Times New Roman" w:cs="Times New Roman"/>
          </w:rPr>
          <w:t>D13 R20R</w:t>
        </w:r>
      </w:ins>
    </w:p>
    <w:p w14:paraId="550B2F23" w14:textId="77777777" w:rsidR="00147B96" w:rsidRPr="00205E5C" w:rsidRDefault="00147B96" w:rsidP="00147B96">
      <w:pPr>
        <w:autoSpaceDE w:val="0"/>
        <w:autoSpaceDN w:val="0"/>
        <w:spacing w:after="0" w:line="240" w:lineRule="auto"/>
        <w:rPr>
          <w:ins w:id="2997" w:author="Biocon Biologics" w:date="2025-06-10T12:58:00Z"/>
          <w:rFonts w:ascii="Times New Roman" w:eastAsia="Times New Roman" w:hAnsi="Times New Roman" w:cs="Times New Roman"/>
        </w:rPr>
      </w:pPr>
    </w:p>
    <w:p w14:paraId="291C2C15" w14:textId="77777777" w:rsidR="00147B96" w:rsidRPr="004746E9" w:rsidRDefault="00147B96" w:rsidP="00147B96">
      <w:pPr>
        <w:autoSpaceDE w:val="0"/>
        <w:autoSpaceDN w:val="0"/>
        <w:spacing w:after="0" w:line="240" w:lineRule="auto"/>
        <w:rPr>
          <w:ins w:id="2998" w:author="Biocon Biologics" w:date="2025-06-10T12:58:00Z"/>
          <w:rFonts w:ascii="Times New Roman" w:eastAsia="Times New Roman" w:hAnsi="Times New Roman" w:cs="Times New Roman"/>
          <w:b/>
          <w:spacing w:val="1"/>
          <w:lang w:val="en-US"/>
          <w:rPrChange w:id="2999" w:author="INFARMED" w:date="2025-07-04T11:50:00Z">
            <w:rPr>
              <w:ins w:id="3000" w:author="Biocon Biologics" w:date="2025-06-10T12:58:00Z"/>
              <w:rFonts w:ascii="Times New Roman" w:eastAsia="Times New Roman" w:hAnsi="Times New Roman" w:cs="Times New Roman"/>
              <w:b/>
              <w:spacing w:val="1"/>
            </w:rPr>
          </w:rPrChange>
        </w:rPr>
      </w:pPr>
      <w:ins w:id="3001" w:author="Biocon Biologics" w:date="2025-06-10T12:58:00Z">
        <w:r w:rsidRPr="004746E9">
          <w:rPr>
            <w:rFonts w:ascii="Times New Roman" w:eastAsia="Times New Roman" w:hAnsi="Times New Roman" w:cs="Times New Roman"/>
            <w:b/>
            <w:lang w:val="en-US"/>
            <w:rPrChange w:id="3002" w:author="INFARMED" w:date="2025-07-04T11:50:00Z">
              <w:rPr>
                <w:rFonts w:ascii="Times New Roman" w:eastAsia="Times New Roman" w:hAnsi="Times New Roman" w:cs="Times New Roman"/>
                <w:b/>
              </w:rPr>
            </w:rPrChange>
          </w:rPr>
          <w:t>Fabricante</w:t>
        </w:r>
        <w:r w:rsidRPr="004746E9">
          <w:rPr>
            <w:rFonts w:ascii="Times New Roman" w:eastAsia="Times New Roman" w:hAnsi="Times New Roman" w:cs="Times New Roman"/>
            <w:b/>
            <w:spacing w:val="1"/>
            <w:lang w:val="en-US"/>
            <w:rPrChange w:id="3003" w:author="INFARMED" w:date="2025-07-04T11:50:00Z">
              <w:rPr>
                <w:rFonts w:ascii="Times New Roman" w:eastAsia="Times New Roman" w:hAnsi="Times New Roman" w:cs="Times New Roman"/>
                <w:b/>
                <w:spacing w:val="1"/>
              </w:rPr>
            </w:rPrChange>
          </w:rPr>
          <w:t xml:space="preserve"> </w:t>
        </w:r>
      </w:ins>
    </w:p>
    <w:p w14:paraId="38D3D75A" w14:textId="77777777" w:rsidR="00147B96" w:rsidRPr="004746E9" w:rsidRDefault="00147B96" w:rsidP="00147B96">
      <w:pPr>
        <w:autoSpaceDE w:val="0"/>
        <w:autoSpaceDN w:val="0"/>
        <w:spacing w:after="0" w:line="240" w:lineRule="auto"/>
        <w:rPr>
          <w:ins w:id="3004" w:author="Biocon Biologics" w:date="2025-06-10T12:58:00Z"/>
          <w:rFonts w:ascii="Times New Roman" w:eastAsia="Times New Roman" w:hAnsi="Times New Roman" w:cs="Times New Roman"/>
          <w:b/>
          <w:spacing w:val="1"/>
          <w:lang w:val="en-US"/>
          <w:rPrChange w:id="3005" w:author="INFARMED" w:date="2025-07-04T11:50:00Z">
            <w:rPr>
              <w:ins w:id="3006" w:author="Biocon Biologics" w:date="2025-06-10T12:58:00Z"/>
              <w:rFonts w:ascii="Times New Roman" w:eastAsia="Times New Roman" w:hAnsi="Times New Roman" w:cs="Times New Roman"/>
              <w:b/>
              <w:spacing w:val="1"/>
            </w:rPr>
          </w:rPrChange>
        </w:rPr>
      </w:pPr>
    </w:p>
    <w:p w14:paraId="31F97A9A" w14:textId="77777777" w:rsidR="00147B96" w:rsidRPr="004746E9" w:rsidRDefault="00147B96" w:rsidP="00147B96">
      <w:pPr>
        <w:autoSpaceDE w:val="0"/>
        <w:autoSpaceDN w:val="0"/>
        <w:spacing w:before="1" w:after="0" w:line="252" w:lineRule="exact"/>
        <w:rPr>
          <w:ins w:id="3007" w:author="Biocon Biologics" w:date="2025-06-10T12:58:00Z"/>
          <w:rFonts w:ascii="Times New Roman" w:eastAsia="Times New Roman" w:hAnsi="Times New Roman" w:cs="Times New Roman"/>
          <w:spacing w:val="-2"/>
          <w:lang w:val="en-US"/>
          <w:rPrChange w:id="3008" w:author="INFARMED" w:date="2025-07-04T11:50:00Z">
            <w:rPr>
              <w:ins w:id="3009" w:author="Biocon Biologics" w:date="2025-06-10T12:58:00Z"/>
              <w:rFonts w:ascii="Times New Roman" w:eastAsia="Times New Roman" w:hAnsi="Times New Roman" w:cs="Times New Roman"/>
              <w:spacing w:val="-2"/>
            </w:rPr>
          </w:rPrChange>
        </w:rPr>
      </w:pPr>
      <w:ins w:id="3010" w:author="Biocon Biologics" w:date="2025-06-10T12:58:00Z">
        <w:r w:rsidRPr="004746E9">
          <w:rPr>
            <w:rFonts w:ascii="Times New Roman" w:eastAsia="Times New Roman" w:hAnsi="Times New Roman" w:cs="Times New Roman"/>
            <w:spacing w:val="-2"/>
            <w:lang w:val="en-US"/>
            <w:rPrChange w:id="3011" w:author="INFARMED" w:date="2025-07-04T11:50:00Z">
              <w:rPr>
                <w:rFonts w:ascii="Times New Roman" w:eastAsia="Times New Roman" w:hAnsi="Times New Roman" w:cs="Times New Roman"/>
                <w:spacing w:val="-2"/>
              </w:rPr>
            </w:rPrChange>
          </w:rPr>
          <w:t xml:space="preserve">Biosimilar Collaborations Ireland Limited </w:t>
        </w:r>
      </w:ins>
    </w:p>
    <w:p w14:paraId="4AE136CB" w14:textId="77777777" w:rsidR="00147B96" w:rsidRPr="004746E9" w:rsidRDefault="00147B96" w:rsidP="00147B96">
      <w:pPr>
        <w:autoSpaceDE w:val="0"/>
        <w:autoSpaceDN w:val="0"/>
        <w:spacing w:before="1" w:after="0" w:line="252" w:lineRule="exact"/>
        <w:rPr>
          <w:ins w:id="3012" w:author="Biocon Biologics" w:date="2025-06-10T12:58:00Z"/>
          <w:rFonts w:ascii="Times New Roman" w:eastAsia="Times New Roman" w:hAnsi="Times New Roman" w:cs="Times New Roman"/>
          <w:spacing w:val="-2"/>
          <w:lang w:val="en-US"/>
          <w:rPrChange w:id="3013" w:author="INFARMED" w:date="2025-07-04T11:50:00Z">
            <w:rPr>
              <w:ins w:id="3014" w:author="Biocon Biologics" w:date="2025-06-10T12:58:00Z"/>
              <w:rFonts w:ascii="Times New Roman" w:eastAsia="Times New Roman" w:hAnsi="Times New Roman" w:cs="Times New Roman"/>
              <w:spacing w:val="-2"/>
            </w:rPr>
          </w:rPrChange>
        </w:rPr>
      </w:pPr>
      <w:ins w:id="3015" w:author="Biocon Biologics" w:date="2025-06-10T12:58:00Z">
        <w:r w:rsidRPr="004746E9">
          <w:rPr>
            <w:rFonts w:ascii="Times New Roman" w:eastAsia="Times New Roman" w:hAnsi="Times New Roman" w:cs="Times New Roman"/>
            <w:spacing w:val="-2"/>
            <w:lang w:val="en-US"/>
            <w:rPrChange w:id="3016" w:author="INFARMED" w:date="2025-07-04T11:50:00Z">
              <w:rPr>
                <w:rFonts w:ascii="Times New Roman" w:eastAsia="Times New Roman" w:hAnsi="Times New Roman" w:cs="Times New Roman"/>
                <w:spacing w:val="-2"/>
              </w:rPr>
            </w:rPrChange>
          </w:rPr>
          <w:t xml:space="preserve">Block B, The Crescent Building, Santry Demesne </w:t>
        </w:r>
      </w:ins>
    </w:p>
    <w:p w14:paraId="3CFFE336" w14:textId="77777777" w:rsidR="00147B96" w:rsidRPr="00205E5C" w:rsidRDefault="00147B96" w:rsidP="00147B96">
      <w:pPr>
        <w:autoSpaceDE w:val="0"/>
        <w:autoSpaceDN w:val="0"/>
        <w:spacing w:before="1" w:after="0" w:line="252" w:lineRule="exact"/>
        <w:rPr>
          <w:ins w:id="3017" w:author="Biocon Biologics" w:date="2025-06-10T12:58:00Z"/>
          <w:rFonts w:ascii="Times New Roman" w:eastAsia="Times New Roman" w:hAnsi="Times New Roman" w:cs="Times New Roman"/>
          <w:spacing w:val="-2"/>
        </w:rPr>
      </w:pPr>
      <w:ins w:id="3018" w:author="Biocon Biologics" w:date="2025-06-10T12:58:00Z">
        <w:r w:rsidRPr="00205E5C">
          <w:rPr>
            <w:rFonts w:ascii="Times New Roman" w:eastAsia="Times New Roman" w:hAnsi="Times New Roman" w:cs="Times New Roman"/>
            <w:spacing w:val="-2"/>
          </w:rPr>
          <w:t xml:space="preserve">Dublin </w:t>
        </w:r>
      </w:ins>
    </w:p>
    <w:p w14:paraId="3FBC63D0" w14:textId="77777777" w:rsidR="00147B96" w:rsidRPr="00205E5C" w:rsidRDefault="00147B96" w:rsidP="00147B96">
      <w:pPr>
        <w:autoSpaceDE w:val="0"/>
        <w:autoSpaceDN w:val="0"/>
        <w:spacing w:before="1" w:after="0" w:line="252" w:lineRule="exact"/>
        <w:rPr>
          <w:ins w:id="3019" w:author="Biocon Biologics" w:date="2025-06-10T12:58:00Z"/>
          <w:rFonts w:ascii="Times New Roman" w:eastAsia="Times New Roman" w:hAnsi="Times New Roman" w:cs="Times New Roman"/>
          <w:spacing w:val="-2"/>
        </w:rPr>
      </w:pPr>
      <w:ins w:id="3020" w:author="Biocon Biologics" w:date="2025-06-10T12:58:00Z">
        <w:r w:rsidRPr="00205E5C">
          <w:rPr>
            <w:rFonts w:ascii="Times New Roman" w:eastAsia="Times New Roman" w:hAnsi="Times New Roman" w:cs="Times New Roman"/>
            <w:spacing w:val="-2"/>
          </w:rPr>
          <w:t xml:space="preserve">D09 C6X8 </w:t>
        </w:r>
      </w:ins>
    </w:p>
    <w:p w14:paraId="394DEA32" w14:textId="77777777" w:rsidR="00147B96" w:rsidRPr="00205E5C" w:rsidRDefault="00147B96" w:rsidP="00147B96">
      <w:pPr>
        <w:autoSpaceDE w:val="0"/>
        <w:autoSpaceDN w:val="0"/>
        <w:spacing w:after="0" w:line="240" w:lineRule="auto"/>
        <w:rPr>
          <w:ins w:id="3021" w:author="Biocon Biologics" w:date="2025-06-10T12:58:00Z"/>
          <w:rFonts w:ascii="Times New Roman" w:eastAsia="Times New Roman" w:hAnsi="Times New Roman" w:cs="Times New Roman"/>
          <w:spacing w:val="-2"/>
        </w:rPr>
      </w:pPr>
      <w:ins w:id="3022" w:author="Biocon Biologics" w:date="2025-06-10T12:58:00Z">
        <w:r>
          <w:rPr>
            <w:rFonts w:ascii="Times New Roman" w:eastAsia="Times New Roman" w:hAnsi="Times New Roman" w:cs="Times New Roman"/>
            <w:spacing w:val="-2"/>
          </w:rPr>
          <w:t>Irlanda</w:t>
        </w:r>
      </w:ins>
    </w:p>
    <w:p w14:paraId="7D1E4C83" w14:textId="77777777" w:rsidR="00147B96" w:rsidRPr="00205E5C" w:rsidRDefault="00147B96" w:rsidP="00147B96">
      <w:pPr>
        <w:autoSpaceDE w:val="0"/>
        <w:autoSpaceDN w:val="0"/>
        <w:spacing w:before="70" w:after="0" w:line="240" w:lineRule="auto"/>
        <w:rPr>
          <w:ins w:id="3023" w:author="Biocon Biologics" w:date="2025-06-10T12:58:00Z"/>
          <w:rFonts w:ascii="Times New Roman" w:eastAsia="Times New Roman" w:hAnsi="Times New Roman" w:cs="Times New Roman"/>
        </w:rPr>
      </w:pPr>
    </w:p>
    <w:p w14:paraId="0E6A4151" w14:textId="77777777" w:rsidR="00147B96" w:rsidRPr="00205E5C" w:rsidRDefault="00147B96" w:rsidP="00147B96">
      <w:pPr>
        <w:autoSpaceDE w:val="0"/>
        <w:autoSpaceDN w:val="0"/>
        <w:spacing w:before="70" w:after="0" w:line="240" w:lineRule="auto"/>
        <w:rPr>
          <w:ins w:id="3024" w:author="Biocon Biologics" w:date="2025-06-10T12:58:00Z"/>
          <w:rFonts w:ascii="Times New Roman" w:eastAsia="Times New Roman" w:hAnsi="Times New Roman" w:cs="Times New Roman"/>
        </w:rPr>
      </w:pPr>
      <w:ins w:id="3025" w:author="Biocon Biologics" w:date="2025-06-10T12:58:00Z">
        <w:r w:rsidRPr="00205E5C">
          <w:rPr>
            <w:rFonts w:ascii="Times New Roman" w:eastAsia="Times New Roman" w:hAnsi="Times New Roman" w:cs="Times New Roman"/>
          </w:rPr>
          <w:t>Para quaisquer informações sobre este medicamento, queira contactar o representante local do Titular</w:t>
        </w:r>
        <w:r w:rsidRPr="00205E5C">
          <w:rPr>
            <w:rFonts w:ascii="Times New Roman" w:eastAsia="Times New Roman" w:hAnsi="Times New Roman" w:cs="Times New Roman"/>
            <w:spacing w:val="-53"/>
          </w:rPr>
          <w:t xml:space="preserve"> </w:t>
        </w:r>
        <w:r>
          <w:rPr>
            <w:rFonts w:ascii="Times New Roman" w:eastAsia="Times New Roman" w:hAnsi="Times New Roman" w:cs="Times New Roman"/>
            <w:spacing w:val="-53"/>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Autorização de Introdução no Mercado:</w:t>
        </w:r>
      </w:ins>
    </w:p>
    <w:p w14:paraId="1D58807E" w14:textId="77777777" w:rsidR="00147B96" w:rsidRPr="00205E5C" w:rsidRDefault="00147B96" w:rsidP="00147B96">
      <w:pPr>
        <w:autoSpaceDE w:val="0"/>
        <w:autoSpaceDN w:val="0"/>
        <w:spacing w:before="4" w:after="1" w:line="240" w:lineRule="auto"/>
        <w:rPr>
          <w:ins w:id="3026" w:author="Biocon Biologics" w:date="2025-06-10T12:58:00Z"/>
          <w:rFonts w:ascii="Times New Roman" w:eastAsia="Times New Roman" w:hAnsi="Times New Roman" w:cs="Times New Roman"/>
          <w:sz w:val="23"/>
        </w:rPr>
      </w:pPr>
    </w:p>
    <w:tbl>
      <w:tblPr>
        <w:tblW w:w="5047" w:type="pct"/>
        <w:tblLayout w:type="fixed"/>
        <w:tblLook w:val="04A0" w:firstRow="1" w:lastRow="0" w:firstColumn="1" w:lastColumn="0" w:noHBand="0" w:noVBand="1"/>
      </w:tblPr>
      <w:tblGrid>
        <w:gridCol w:w="4881"/>
        <w:gridCol w:w="4739"/>
      </w:tblGrid>
      <w:tr w:rsidR="00147B96" w:rsidRPr="000A4659" w14:paraId="54D48E19" w14:textId="77777777" w:rsidTr="00CA43BB">
        <w:trPr>
          <w:cantSplit/>
          <w:trHeight w:val="682"/>
          <w:ins w:id="3027" w:author="Biocon Biologics" w:date="2025-06-10T12:58:00Z"/>
        </w:trPr>
        <w:tc>
          <w:tcPr>
            <w:tcW w:w="2537" w:type="pct"/>
          </w:tcPr>
          <w:p w14:paraId="674620DC" w14:textId="77777777" w:rsidR="00147B96" w:rsidRPr="004746E9" w:rsidRDefault="00147B96" w:rsidP="00CA43BB">
            <w:pPr>
              <w:tabs>
                <w:tab w:val="left" w:pos="-720"/>
              </w:tabs>
              <w:autoSpaceDE w:val="0"/>
              <w:autoSpaceDN w:val="0"/>
              <w:spacing w:after="0" w:line="260" w:lineRule="exact"/>
              <w:rPr>
                <w:ins w:id="3028" w:author="Biocon Biologics" w:date="2025-06-10T12:58:00Z"/>
                <w:rFonts w:ascii="Times New Roman" w:eastAsia="Times New Roman" w:hAnsi="Times New Roman" w:cs="Times New Roman"/>
                <w:b/>
                <w:lang w:val="en-US"/>
                <w:rPrChange w:id="3029" w:author="INFARMED" w:date="2025-07-04T11:50:00Z">
                  <w:rPr>
                    <w:ins w:id="3030" w:author="Biocon Biologics" w:date="2025-06-10T12:58:00Z"/>
                    <w:rFonts w:ascii="Times New Roman" w:eastAsia="Times New Roman" w:hAnsi="Times New Roman" w:cs="Times New Roman"/>
                    <w:b/>
                  </w:rPr>
                </w:rPrChange>
              </w:rPr>
            </w:pPr>
            <w:ins w:id="3031" w:author="Biocon Biologics" w:date="2025-06-10T12:58:00Z">
              <w:r w:rsidRPr="004746E9">
                <w:rPr>
                  <w:rFonts w:ascii="Times New Roman" w:eastAsia="Times New Roman" w:hAnsi="Times New Roman" w:cs="Times New Roman"/>
                  <w:b/>
                  <w:lang w:val="en-US"/>
                  <w:rPrChange w:id="3032" w:author="INFARMED" w:date="2025-07-04T11:50:00Z">
                    <w:rPr>
                      <w:rFonts w:ascii="Times New Roman" w:eastAsia="Times New Roman" w:hAnsi="Times New Roman" w:cs="Times New Roman"/>
                      <w:b/>
                    </w:rPr>
                  </w:rPrChange>
                </w:rPr>
                <w:t>België/Belgique/Belgien</w:t>
              </w:r>
            </w:ins>
          </w:p>
          <w:p w14:paraId="086795E1" w14:textId="77777777" w:rsidR="00147B96" w:rsidRPr="004746E9" w:rsidRDefault="00147B96" w:rsidP="00CA43BB">
            <w:pPr>
              <w:tabs>
                <w:tab w:val="left" w:pos="-720"/>
              </w:tabs>
              <w:suppressAutoHyphens/>
              <w:autoSpaceDE w:val="0"/>
              <w:autoSpaceDN w:val="0"/>
              <w:spacing w:after="0" w:line="260" w:lineRule="exact"/>
              <w:rPr>
                <w:ins w:id="3033" w:author="Biocon Biologics" w:date="2025-06-10T12:58:00Z"/>
                <w:rFonts w:ascii="Times New Roman" w:eastAsia="Times New Roman" w:hAnsi="Times New Roman" w:cs="Times New Roman"/>
                <w:bCs/>
                <w:lang w:val="en-US"/>
                <w:rPrChange w:id="3034" w:author="INFARMED" w:date="2025-07-04T11:50:00Z">
                  <w:rPr>
                    <w:ins w:id="3035" w:author="Biocon Biologics" w:date="2025-06-10T12:58:00Z"/>
                    <w:rFonts w:ascii="Times New Roman" w:eastAsia="Times New Roman" w:hAnsi="Times New Roman" w:cs="Times New Roman"/>
                    <w:bCs/>
                  </w:rPr>
                </w:rPrChange>
              </w:rPr>
            </w:pPr>
            <w:ins w:id="3036" w:author="Biocon Biologics" w:date="2025-06-10T12:58:00Z">
              <w:r w:rsidRPr="004746E9">
                <w:rPr>
                  <w:rFonts w:ascii="Times New Roman" w:eastAsia="Times New Roman" w:hAnsi="Times New Roman" w:cs="Times New Roman"/>
                  <w:bCs/>
                  <w:lang w:val="en-US"/>
                  <w:rPrChange w:id="3037" w:author="INFARMED" w:date="2025-07-04T11:50:00Z">
                    <w:rPr>
                      <w:rFonts w:ascii="Times New Roman" w:eastAsia="Times New Roman" w:hAnsi="Times New Roman" w:cs="Times New Roman"/>
                      <w:bCs/>
                    </w:rPr>
                  </w:rPrChange>
                </w:rPr>
                <w:t>Biocon Biologics Belgium BV</w:t>
              </w:r>
            </w:ins>
          </w:p>
          <w:p w14:paraId="08ED992E" w14:textId="77777777" w:rsidR="00147B96" w:rsidRPr="00205E5C" w:rsidRDefault="00147B96" w:rsidP="00CA43BB">
            <w:pPr>
              <w:tabs>
                <w:tab w:val="left" w:pos="-720"/>
              </w:tabs>
              <w:autoSpaceDE w:val="0"/>
              <w:autoSpaceDN w:val="0"/>
              <w:spacing w:after="0" w:line="260" w:lineRule="exact"/>
              <w:rPr>
                <w:ins w:id="3038" w:author="Biocon Biologics" w:date="2025-06-10T12:58:00Z"/>
                <w:rFonts w:ascii="Times New Roman" w:eastAsia="Times New Roman" w:hAnsi="Times New Roman" w:cs="Times New Roman"/>
                <w:bCs/>
              </w:rPr>
            </w:pPr>
            <w:ins w:id="3039" w:author="Biocon Biologics" w:date="2025-06-10T12:58:00Z">
              <w:r w:rsidRPr="00205E5C">
                <w:rPr>
                  <w:rFonts w:ascii="Times New Roman" w:eastAsia="Times New Roman" w:hAnsi="Times New Roman" w:cs="Times New Roman"/>
                </w:rPr>
                <w:t xml:space="preserve">Tél/Tel: </w:t>
              </w:r>
              <w:r w:rsidRPr="00205E5C">
                <w:rPr>
                  <w:rFonts w:ascii="Times New Roman" w:eastAsia="Times New Roman" w:hAnsi="Times New Roman" w:cs="Times New Roman"/>
                  <w:bCs/>
                </w:rPr>
                <w:t>0080008250910</w:t>
              </w:r>
            </w:ins>
          </w:p>
          <w:p w14:paraId="1E1A3548" w14:textId="77777777" w:rsidR="00147B96" w:rsidRPr="00205E5C" w:rsidRDefault="00147B96" w:rsidP="00CA43BB">
            <w:pPr>
              <w:autoSpaceDE w:val="0"/>
              <w:autoSpaceDN w:val="0"/>
              <w:spacing w:after="0" w:line="260" w:lineRule="exact"/>
              <w:rPr>
                <w:ins w:id="3040" w:author="Biocon Biologics" w:date="2025-06-10T12:58:00Z"/>
                <w:rFonts w:ascii="Times New Roman" w:eastAsia="Times New Roman" w:hAnsi="Times New Roman" w:cs="Times New Roman"/>
              </w:rPr>
            </w:pPr>
          </w:p>
        </w:tc>
        <w:tc>
          <w:tcPr>
            <w:tcW w:w="2463" w:type="pct"/>
          </w:tcPr>
          <w:p w14:paraId="6E7ACE24" w14:textId="77777777" w:rsidR="00147B96" w:rsidRPr="004746E9" w:rsidRDefault="00147B96" w:rsidP="00CA43BB">
            <w:pPr>
              <w:tabs>
                <w:tab w:val="left" w:pos="-720"/>
              </w:tabs>
              <w:autoSpaceDE w:val="0"/>
              <w:autoSpaceDN w:val="0"/>
              <w:spacing w:after="0" w:line="260" w:lineRule="exact"/>
              <w:rPr>
                <w:ins w:id="3041" w:author="Biocon Biologics" w:date="2025-06-10T12:58:00Z"/>
                <w:rFonts w:ascii="Times New Roman" w:eastAsia="Times New Roman" w:hAnsi="Times New Roman" w:cs="Times New Roman"/>
                <w:b/>
                <w:lang w:val="en-US"/>
                <w:rPrChange w:id="3042" w:author="INFARMED" w:date="2025-07-04T11:50:00Z">
                  <w:rPr>
                    <w:ins w:id="3043" w:author="Biocon Biologics" w:date="2025-06-10T12:58:00Z"/>
                    <w:rFonts w:ascii="Times New Roman" w:eastAsia="Times New Roman" w:hAnsi="Times New Roman" w:cs="Times New Roman"/>
                    <w:b/>
                  </w:rPr>
                </w:rPrChange>
              </w:rPr>
            </w:pPr>
            <w:ins w:id="3044" w:author="Biocon Biologics" w:date="2025-06-10T12:58:00Z">
              <w:r w:rsidRPr="004746E9">
                <w:rPr>
                  <w:rFonts w:ascii="Times New Roman" w:eastAsia="Times New Roman" w:hAnsi="Times New Roman" w:cs="Times New Roman"/>
                  <w:b/>
                  <w:lang w:val="en-US"/>
                  <w:rPrChange w:id="3045" w:author="INFARMED" w:date="2025-07-04T11:50:00Z">
                    <w:rPr>
                      <w:rFonts w:ascii="Times New Roman" w:eastAsia="Times New Roman" w:hAnsi="Times New Roman" w:cs="Times New Roman"/>
                      <w:b/>
                    </w:rPr>
                  </w:rPrChange>
                </w:rPr>
                <w:t>Lietuva</w:t>
              </w:r>
            </w:ins>
          </w:p>
          <w:p w14:paraId="784323C0" w14:textId="77777777" w:rsidR="00147B96" w:rsidRPr="004746E9" w:rsidRDefault="00147B96" w:rsidP="00CA43BB">
            <w:pPr>
              <w:tabs>
                <w:tab w:val="left" w:pos="-720"/>
              </w:tabs>
              <w:suppressAutoHyphens/>
              <w:autoSpaceDE w:val="0"/>
              <w:autoSpaceDN w:val="0"/>
              <w:spacing w:after="0" w:line="260" w:lineRule="exact"/>
              <w:rPr>
                <w:ins w:id="3046" w:author="Biocon Biologics" w:date="2025-06-10T12:58:00Z"/>
                <w:rFonts w:ascii="Times New Roman" w:eastAsia="Times New Roman" w:hAnsi="Times New Roman" w:cs="Times New Roman"/>
                <w:bCs/>
                <w:lang w:val="en-US"/>
                <w:rPrChange w:id="3047" w:author="INFARMED" w:date="2025-07-04T11:50:00Z">
                  <w:rPr>
                    <w:ins w:id="3048" w:author="Biocon Biologics" w:date="2025-06-10T12:58:00Z"/>
                    <w:rFonts w:ascii="Times New Roman" w:eastAsia="Times New Roman" w:hAnsi="Times New Roman" w:cs="Times New Roman"/>
                    <w:bCs/>
                  </w:rPr>
                </w:rPrChange>
              </w:rPr>
            </w:pPr>
            <w:ins w:id="3049" w:author="Biocon Biologics" w:date="2025-06-10T12:58:00Z">
              <w:r w:rsidRPr="004746E9">
                <w:rPr>
                  <w:rFonts w:ascii="Times New Roman" w:eastAsia="Times New Roman" w:hAnsi="Times New Roman" w:cs="Times New Roman"/>
                  <w:bCs/>
                  <w:lang w:val="en-US"/>
                  <w:rPrChange w:id="3050" w:author="INFARMED" w:date="2025-07-04T11:50:00Z">
                    <w:rPr>
                      <w:rFonts w:ascii="Times New Roman" w:eastAsia="Times New Roman" w:hAnsi="Times New Roman" w:cs="Times New Roman"/>
                      <w:bCs/>
                    </w:rPr>
                  </w:rPrChange>
                </w:rPr>
                <w:t>Biosimilar Collaborations Ireland Limited</w:t>
              </w:r>
            </w:ins>
          </w:p>
          <w:p w14:paraId="42BF7383" w14:textId="77777777" w:rsidR="00147B96" w:rsidRPr="004746E9" w:rsidRDefault="00147B96" w:rsidP="00CA43BB">
            <w:pPr>
              <w:tabs>
                <w:tab w:val="left" w:pos="-720"/>
              </w:tabs>
              <w:autoSpaceDE w:val="0"/>
              <w:autoSpaceDN w:val="0"/>
              <w:spacing w:after="0" w:line="260" w:lineRule="exact"/>
              <w:rPr>
                <w:ins w:id="3051" w:author="Biocon Biologics" w:date="2025-06-10T12:58:00Z"/>
                <w:rFonts w:ascii="Times New Roman" w:eastAsia="Times New Roman" w:hAnsi="Times New Roman" w:cs="Times New Roman"/>
                <w:lang w:val="en-US"/>
                <w:rPrChange w:id="3052" w:author="INFARMED" w:date="2025-07-04T11:50:00Z">
                  <w:rPr>
                    <w:ins w:id="3053" w:author="Biocon Biologics" w:date="2025-06-10T12:58:00Z"/>
                    <w:rFonts w:ascii="Times New Roman" w:eastAsia="Times New Roman" w:hAnsi="Times New Roman" w:cs="Times New Roman"/>
                  </w:rPr>
                </w:rPrChange>
              </w:rPr>
            </w:pPr>
            <w:ins w:id="3054" w:author="Biocon Biologics" w:date="2025-06-10T12:58:00Z">
              <w:r w:rsidRPr="004746E9">
                <w:rPr>
                  <w:rFonts w:ascii="Times New Roman" w:eastAsia="Times New Roman" w:hAnsi="Times New Roman" w:cs="Times New Roman"/>
                  <w:lang w:val="en-US"/>
                  <w:rPrChange w:id="3055"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056" w:author="INFARMED" w:date="2025-07-04T11:50:00Z">
                    <w:rPr>
                      <w:rFonts w:ascii="Times New Roman" w:eastAsia="Times New Roman" w:hAnsi="Times New Roman" w:cs="Times New Roman"/>
                      <w:bCs/>
                    </w:rPr>
                  </w:rPrChange>
                </w:rPr>
                <w:t>0080008250910</w:t>
              </w:r>
            </w:ins>
          </w:p>
          <w:p w14:paraId="45BF3EAF" w14:textId="77777777" w:rsidR="00147B96" w:rsidRPr="004746E9" w:rsidRDefault="00147B96" w:rsidP="00CA43BB">
            <w:pPr>
              <w:autoSpaceDE w:val="0"/>
              <w:autoSpaceDN w:val="0"/>
              <w:spacing w:after="0" w:line="260" w:lineRule="exact"/>
              <w:rPr>
                <w:ins w:id="3057" w:author="Biocon Biologics" w:date="2025-06-10T12:58:00Z"/>
                <w:rFonts w:ascii="Times New Roman" w:eastAsia="Times New Roman" w:hAnsi="Times New Roman" w:cs="Times New Roman"/>
                <w:lang w:val="en-US"/>
                <w:rPrChange w:id="3058" w:author="INFARMED" w:date="2025-07-04T11:50:00Z">
                  <w:rPr>
                    <w:ins w:id="3059" w:author="Biocon Biologics" w:date="2025-06-10T12:58:00Z"/>
                    <w:rFonts w:ascii="Times New Roman" w:eastAsia="Times New Roman" w:hAnsi="Times New Roman" w:cs="Times New Roman"/>
                  </w:rPr>
                </w:rPrChange>
              </w:rPr>
            </w:pPr>
          </w:p>
        </w:tc>
      </w:tr>
      <w:tr w:rsidR="00147B96" w:rsidRPr="00205E5C" w14:paraId="070BAA6F" w14:textId="77777777" w:rsidTr="00CA43BB">
        <w:trPr>
          <w:cantSplit/>
          <w:trHeight w:val="682"/>
          <w:ins w:id="3060" w:author="Biocon Biologics" w:date="2025-06-10T12:58:00Z"/>
        </w:trPr>
        <w:tc>
          <w:tcPr>
            <w:tcW w:w="2537" w:type="pct"/>
          </w:tcPr>
          <w:p w14:paraId="795C3CB4" w14:textId="77777777" w:rsidR="00147B96" w:rsidRPr="004746E9" w:rsidRDefault="00147B96" w:rsidP="00CA43BB">
            <w:pPr>
              <w:tabs>
                <w:tab w:val="left" w:pos="-720"/>
              </w:tabs>
              <w:autoSpaceDE w:val="0"/>
              <w:autoSpaceDN w:val="0"/>
              <w:spacing w:after="0" w:line="260" w:lineRule="exact"/>
              <w:rPr>
                <w:ins w:id="3061" w:author="Biocon Biologics" w:date="2025-06-10T12:58:00Z"/>
                <w:rFonts w:ascii="Times New Roman" w:eastAsia="Times New Roman" w:hAnsi="Times New Roman" w:cs="Times New Roman"/>
                <w:b/>
                <w:lang w:val="en-US"/>
                <w:rPrChange w:id="3062" w:author="INFARMED" w:date="2025-07-04T11:50:00Z">
                  <w:rPr>
                    <w:ins w:id="3063" w:author="Biocon Biologics" w:date="2025-06-10T12:58:00Z"/>
                    <w:rFonts w:ascii="Times New Roman" w:eastAsia="Times New Roman" w:hAnsi="Times New Roman" w:cs="Times New Roman"/>
                    <w:b/>
                  </w:rPr>
                </w:rPrChange>
              </w:rPr>
            </w:pPr>
            <w:ins w:id="3064" w:author="Biocon Biologics" w:date="2025-06-10T12:58:00Z">
              <w:r w:rsidRPr="00205E5C">
                <w:rPr>
                  <w:rFonts w:ascii="Times New Roman" w:eastAsia="Times New Roman" w:hAnsi="Times New Roman" w:cs="Times New Roman"/>
                  <w:b/>
                </w:rPr>
                <w:t>България</w:t>
              </w:r>
            </w:ins>
          </w:p>
          <w:p w14:paraId="6291CD9C" w14:textId="77777777" w:rsidR="00147B96" w:rsidRPr="004746E9" w:rsidRDefault="00147B96" w:rsidP="00CA43BB">
            <w:pPr>
              <w:keepNext/>
              <w:tabs>
                <w:tab w:val="left" w:pos="-720"/>
              </w:tabs>
              <w:suppressAutoHyphens/>
              <w:autoSpaceDE w:val="0"/>
              <w:autoSpaceDN w:val="0"/>
              <w:spacing w:after="0" w:line="260" w:lineRule="exact"/>
              <w:rPr>
                <w:ins w:id="3065" w:author="Biocon Biologics" w:date="2025-06-10T12:58:00Z"/>
                <w:rFonts w:ascii="Times New Roman" w:eastAsia="Times New Roman" w:hAnsi="Times New Roman" w:cs="Times New Roman"/>
                <w:bCs/>
                <w:lang w:val="en-US"/>
                <w:rPrChange w:id="3066" w:author="INFARMED" w:date="2025-07-04T11:50:00Z">
                  <w:rPr>
                    <w:ins w:id="3067" w:author="Biocon Biologics" w:date="2025-06-10T12:58:00Z"/>
                    <w:rFonts w:ascii="Times New Roman" w:eastAsia="Times New Roman" w:hAnsi="Times New Roman" w:cs="Times New Roman"/>
                    <w:bCs/>
                  </w:rPr>
                </w:rPrChange>
              </w:rPr>
            </w:pPr>
            <w:ins w:id="3068" w:author="Biocon Biologics" w:date="2025-06-10T12:58:00Z">
              <w:r w:rsidRPr="004746E9">
                <w:rPr>
                  <w:rFonts w:ascii="Times New Roman" w:eastAsia="Times New Roman" w:hAnsi="Times New Roman" w:cs="Times New Roman"/>
                  <w:bCs/>
                  <w:lang w:val="en-US"/>
                  <w:rPrChange w:id="3069" w:author="INFARMED" w:date="2025-07-04T11:50:00Z">
                    <w:rPr>
                      <w:rFonts w:ascii="Times New Roman" w:eastAsia="Times New Roman" w:hAnsi="Times New Roman" w:cs="Times New Roman"/>
                      <w:bCs/>
                    </w:rPr>
                  </w:rPrChange>
                </w:rPr>
                <w:t>Biosimilar Collaborations Ireland Limited</w:t>
              </w:r>
            </w:ins>
          </w:p>
          <w:p w14:paraId="0E89BC35" w14:textId="77777777" w:rsidR="00147B96" w:rsidRPr="004746E9" w:rsidRDefault="00147B96" w:rsidP="00CA43BB">
            <w:pPr>
              <w:tabs>
                <w:tab w:val="left" w:pos="-720"/>
              </w:tabs>
              <w:autoSpaceDE w:val="0"/>
              <w:autoSpaceDN w:val="0"/>
              <w:spacing w:after="0" w:line="260" w:lineRule="exact"/>
              <w:rPr>
                <w:ins w:id="3070" w:author="Biocon Biologics" w:date="2025-06-10T12:58:00Z"/>
                <w:rFonts w:ascii="Times New Roman" w:eastAsia="Times New Roman" w:hAnsi="Times New Roman" w:cs="Times New Roman"/>
                <w:lang w:val="en-US"/>
                <w:rPrChange w:id="3071" w:author="INFARMED" w:date="2025-07-04T11:50:00Z">
                  <w:rPr>
                    <w:ins w:id="3072" w:author="Biocon Biologics" w:date="2025-06-10T12:58:00Z"/>
                    <w:rFonts w:ascii="Times New Roman" w:eastAsia="Times New Roman" w:hAnsi="Times New Roman" w:cs="Times New Roman"/>
                  </w:rPr>
                </w:rPrChange>
              </w:rPr>
            </w:pPr>
            <w:ins w:id="3073" w:author="Biocon Biologics" w:date="2025-06-10T12:58:00Z">
              <w:r w:rsidRPr="00205E5C">
                <w:rPr>
                  <w:rFonts w:ascii="Times New Roman" w:eastAsia="Times New Roman" w:hAnsi="Times New Roman" w:cs="Times New Roman"/>
                </w:rPr>
                <w:t>Тел</w:t>
              </w:r>
              <w:r w:rsidRPr="004746E9">
                <w:rPr>
                  <w:rFonts w:ascii="Times New Roman" w:eastAsia="Times New Roman" w:hAnsi="Times New Roman" w:cs="Times New Roman"/>
                  <w:lang w:val="en-US"/>
                  <w:rPrChange w:id="3074" w:author="INFARMED" w:date="2025-07-04T11:50:00Z">
                    <w:rPr>
                      <w:rFonts w:ascii="Times New Roman" w:eastAsia="Times New Roman" w:hAnsi="Times New Roman" w:cs="Times New Roman"/>
                    </w:rPr>
                  </w:rPrChange>
                </w:rPr>
                <w:t xml:space="preserve">: </w:t>
              </w:r>
              <w:r w:rsidRPr="004746E9">
                <w:rPr>
                  <w:rFonts w:ascii="Times New Roman" w:eastAsia="Times New Roman" w:hAnsi="Times New Roman" w:cs="Times New Roman"/>
                  <w:bCs/>
                  <w:lang w:val="en-US"/>
                  <w:rPrChange w:id="3075" w:author="INFARMED" w:date="2025-07-04T11:50:00Z">
                    <w:rPr>
                      <w:rFonts w:ascii="Times New Roman" w:eastAsia="Times New Roman" w:hAnsi="Times New Roman" w:cs="Times New Roman"/>
                      <w:bCs/>
                    </w:rPr>
                  </w:rPrChange>
                </w:rPr>
                <w:t>0080008250910</w:t>
              </w:r>
            </w:ins>
          </w:p>
          <w:p w14:paraId="5505EB42" w14:textId="77777777" w:rsidR="00147B96" w:rsidRPr="004746E9" w:rsidRDefault="00147B96" w:rsidP="00CA43BB">
            <w:pPr>
              <w:tabs>
                <w:tab w:val="left" w:pos="-720"/>
              </w:tabs>
              <w:autoSpaceDE w:val="0"/>
              <w:autoSpaceDN w:val="0"/>
              <w:spacing w:after="0" w:line="260" w:lineRule="exact"/>
              <w:rPr>
                <w:ins w:id="3076" w:author="Biocon Biologics" w:date="2025-06-10T12:58:00Z"/>
                <w:rFonts w:ascii="Times New Roman" w:eastAsia="Times New Roman" w:hAnsi="Times New Roman" w:cs="Times New Roman"/>
                <w:lang w:val="en-US"/>
                <w:rPrChange w:id="3077" w:author="INFARMED" w:date="2025-07-04T11:50:00Z">
                  <w:rPr>
                    <w:ins w:id="3078" w:author="Biocon Biologics" w:date="2025-06-10T12:58:00Z"/>
                    <w:rFonts w:ascii="Times New Roman" w:eastAsia="Times New Roman" w:hAnsi="Times New Roman" w:cs="Times New Roman"/>
                  </w:rPr>
                </w:rPrChange>
              </w:rPr>
            </w:pPr>
          </w:p>
        </w:tc>
        <w:tc>
          <w:tcPr>
            <w:tcW w:w="2463" w:type="pct"/>
          </w:tcPr>
          <w:p w14:paraId="5F1F310B" w14:textId="77777777" w:rsidR="00147B96" w:rsidRPr="00205E5C" w:rsidRDefault="00147B96" w:rsidP="00CA43BB">
            <w:pPr>
              <w:tabs>
                <w:tab w:val="left" w:pos="-720"/>
              </w:tabs>
              <w:autoSpaceDE w:val="0"/>
              <w:autoSpaceDN w:val="0"/>
              <w:spacing w:after="0" w:line="260" w:lineRule="exact"/>
              <w:rPr>
                <w:ins w:id="3079" w:author="Biocon Biologics" w:date="2025-06-10T12:58:00Z"/>
                <w:rFonts w:ascii="Times New Roman" w:eastAsia="Times New Roman" w:hAnsi="Times New Roman" w:cs="Times New Roman"/>
                <w:b/>
              </w:rPr>
            </w:pPr>
            <w:ins w:id="3080" w:author="Biocon Biologics" w:date="2025-06-10T12:58:00Z">
              <w:r w:rsidRPr="00205E5C">
                <w:rPr>
                  <w:rFonts w:ascii="Times New Roman" w:eastAsia="Times New Roman" w:hAnsi="Times New Roman" w:cs="Times New Roman"/>
                  <w:b/>
                </w:rPr>
                <w:t>Luxembourg/Luxemburg</w:t>
              </w:r>
            </w:ins>
          </w:p>
          <w:p w14:paraId="4AA96CAE" w14:textId="77777777" w:rsidR="00147B96" w:rsidRPr="00205E5C" w:rsidRDefault="00147B96" w:rsidP="00CA43BB">
            <w:pPr>
              <w:tabs>
                <w:tab w:val="left" w:pos="-720"/>
              </w:tabs>
              <w:suppressAutoHyphens/>
              <w:autoSpaceDE w:val="0"/>
              <w:autoSpaceDN w:val="0"/>
              <w:spacing w:after="0" w:line="260" w:lineRule="exact"/>
              <w:rPr>
                <w:ins w:id="3081" w:author="Biocon Biologics" w:date="2025-06-10T12:58:00Z"/>
                <w:rFonts w:ascii="Times New Roman" w:eastAsia="Times New Roman" w:hAnsi="Times New Roman" w:cs="Times New Roman"/>
                <w:bCs/>
              </w:rPr>
            </w:pPr>
            <w:ins w:id="3082" w:author="Biocon Biologics" w:date="2025-06-10T12:58:00Z">
              <w:r w:rsidRPr="00205E5C">
                <w:rPr>
                  <w:rFonts w:ascii="Times New Roman" w:eastAsia="Times New Roman" w:hAnsi="Times New Roman" w:cs="Times New Roman"/>
                  <w:bCs/>
                </w:rPr>
                <w:t>Biocon Biologics France S.A.S</w:t>
              </w:r>
            </w:ins>
          </w:p>
          <w:p w14:paraId="60BB2873" w14:textId="77777777" w:rsidR="00147B96" w:rsidRPr="00205E5C" w:rsidRDefault="00147B96" w:rsidP="00CA43BB">
            <w:pPr>
              <w:tabs>
                <w:tab w:val="left" w:pos="-720"/>
              </w:tabs>
              <w:autoSpaceDE w:val="0"/>
              <w:autoSpaceDN w:val="0"/>
              <w:spacing w:after="0" w:line="260" w:lineRule="exact"/>
              <w:rPr>
                <w:ins w:id="3083" w:author="Biocon Biologics" w:date="2025-06-10T12:58:00Z"/>
                <w:rFonts w:ascii="Times New Roman" w:eastAsia="Times New Roman" w:hAnsi="Times New Roman" w:cs="Times New Roman"/>
              </w:rPr>
            </w:pPr>
            <w:ins w:id="3084" w:author="Biocon Biologics" w:date="2025-06-10T12:58:00Z">
              <w:r w:rsidRPr="00205E5C">
                <w:rPr>
                  <w:rFonts w:ascii="Times New Roman" w:eastAsia="Times New Roman" w:hAnsi="Times New Roman" w:cs="Times New Roman"/>
                </w:rPr>
                <w:t xml:space="preserve">Tél/Tel: </w:t>
              </w:r>
              <w:r w:rsidRPr="00205E5C">
                <w:rPr>
                  <w:rFonts w:ascii="Times New Roman" w:eastAsia="Times New Roman" w:hAnsi="Times New Roman" w:cs="Times New Roman"/>
                  <w:bCs/>
                </w:rPr>
                <w:t>0080008250910</w:t>
              </w:r>
            </w:ins>
          </w:p>
        </w:tc>
      </w:tr>
      <w:tr w:rsidR="00147B96" w:rsidRPr="000A4659" w14:paraId="5D51B438" w14:textId="77777777" w:rsidTr="00CA43BB">
        <w:trPr>
          <w:cantSplit/>
          <w:trHeight w:val="603"/>
          <w:ins w:id="3085" w:author="Biocon Biologics" w:date="2025-06-10T12:58:00Z"/>
        </w:trPr>
        <w:tc>
          <w:tcPr>
            <w:tcW w:w="2537" w:type="pct"/>
            <w:hideMark/>
          </w:tcPr>
          <w:p w14:paraId="659611F4" w14:textId="77777777" w:rsidR="00147B96" w:rsidRPr="004746E9" w:rsidRDefault="00147B96" w:rsidP="00CA43BB">
            <w:pPr>
              <w:tabs>
                <w:tab w:val="left" w:pos="-720"/>
              </w:tabs>
              <w:autoSpaceDE w:val="0"/>
              <w:autoSpaceDN w:val="0"/>
              <w:spacing w:after="0" w:line="260" w:lineRule="exact"/>
              <w:rPr>
                <w:ins w:id="3086" w:author="Biocon Biologics" w:date="2025-06-10T12:58:00Z"/>
                <w:rFonts w:ascii="Times New Roman" w:eastAsia="Times New Roman" w:hAnsi="Times New Roman" w:cs="Times New Roman"/>
                <w:b/>
                <w:lang w:val="en-US"/>
                <w:rPrChange w:id="3087" w:author="INFARMED" w:date="2025-07-04T11:50:00Z">
                  <w:rPr>
                    <w:ins w:id="3088" w:author="Biocon Biologics" w:date="2025-06-10T12:58:00Z"/>
                    <w:rFonts w:ascii="Times New Roman" w:eastAsia="Times New Roman" w:hAnsi="Times New Roman" w:cs="Times New Roman"/>
                    <w:b/>
                  </w:rPr>
                </w:rPrChange>
              </w:rPr>
            </w:pPr>
            <w:ins w:id="3089" w:author="Biocon Biologics" w:date="2025-06-10T12:58:00Z">
              <w:r w:rsidRPr="004746E9">
                <w:rPr>
                  <w:rFonts w:ascii="Times New Roman" w:eastAsia="Times New Roman" w:hAnsi="Times New Roman" w:cs="Times New Roman"/>
                  <w:b/>
                  <w:lang w:val="en-US"/>
                  <w:rPrChange w:id="3090" w:author="INFARMED" w:date="2025-07-04T11:50:00Z">
                    <w:rPr>
                      <w:rFonts w:ascii="Times New Roman" w:eastAsia="Times New Roman" w:hAnsi="Times New Roman" w:cs="Times New Roman"/>
                      <w:b/>
                    </w:rPr>
                  </w:rPrChange>
                </w:rPr>
                <w:t>Česká republika</w:t>
              </w:r>
            </w:ins>
          </w:p>
          <w:p w14:paraId="493BAF3B" w14:textId="77777777" w:rsidR="00147B96" w:rsidRPr="004746E9" w:rsidRDefault="00147B96" w:rsidP="00CA43BB">
            <w:pPr>
              <w:tabs>
                <w:tab w:val="left" w:pos="-720"/>
              </w:tabs>
              <w:suppressAutoHyphens/>
              <w:autoSpaceDE w:val="0"/>
              <w:autoSpaceDN w:val="0"/>
              <w:spacing w:after="0" w:line="260" w:lineRule="exact"/>
              <w:rPr>
                <w:ins w:id="3091" w:author="Biocon Biologics" w:date="2025-06-10T12:58:00Z"/>
                <w:rFonts w:ascii="Times New Roman" w:eastAsia="Times New Roman" w:hAnsi="Times New Roman" w:cs="Times New Roman"/>
                <w:bCs/>
                <w:lang w:val="en-US"/>
                <w:rPrChange w:id="3092" w:author="INFARMED" w:date="2025-07-04T11:50:00Z">
                  <w:rPr>
                    <w:ins w:id="3093" w:author="Biocon Biologics" w:date="2025-06-10T12:58:00Z"/>
                    <w:rFonts w:ascii="Times New Roman" w:eastAsia="Times New Roman" w:hAnsi="Times New Roman" w:cs="Times New Roman"/>
                    <w:bCs/>
                  </w:rPr>
                </w:rPrChange>
              </w:rPr>
            </w:pPr>
            <w:ins w:id="3094" w:author="Biocon Biologics" w:date="2025-06-10T12:58:00Z">
              <w:r w:rsidRPr="004746E9">
                <w:rPr>
                  <w:rFonts w:ascii="Times New Roman" w:eastAsia="Times New Roman" w:hAnsi="Times New Roman" w:cs="Times New Roman"/>
                  <w:bCs/>
                  <w:lang w:val="en-US"/>
                  <w:rPrChange w:id="3095" w:author="INFARMED" w:date="2025-07-04T11:50:00Z">
                    <w:rPr>
                      <w:rFonts w:ascii="Times New Roman" w:eastAsia="Times New Roman" w:hAnsi="Times New Roman" w:cs="Times New Roman"/>
                      <w:bCs/>
                    </w:rPr>
                  </w:rPrChange>
                </w:rPr>
                <w:t>Biocon Biologics Germany GmbH</w:t>
              </w:r>
              <w:r w:rsidRPr="004746E9" w:rsidDel="00AD65E3">
                <w:rPr>
                  <w:rFonts w:ascii="Times New Roman" w:eastAsia="Times New Roman" w:hAnsi="Times New Roman" w:cs="Times New Roman"/>
                  <w:bCs/>
                  <w:lang w:val="en-US"/>
                  <w:rPrChange w:id="3096" w:author="INFARMED" w:date="2025-07-04T11:50:00Z">
                    <w:rPr>
                      <w:rFonts w:ascii="Times New Roman" w:eastAsia="Times New Roman" w:hAnsi="Times New Roman" w:cs="Times New Roman"/>
                      <w:bCs/>
                    </w:rPr>
                  </w:rPrChange>
                </w:rPr>
                <w:t xml:space="preserve"> </w:t>
              </w:r>
            </w:ins>
          </w:p>
          <w:p w14:paraId="11BE525D" w14:textId="77777777" w:rsidR="00147B96" w:rsidRPr="00205E5C" w:rsidRDefault="00147B96" w:rsidP="00CA43BB">
            <w:pPr>
              <w:tabs>
                <w:tab w:val="left" w:pos="-720"/>
              </w:tabs>
              <w:autoSpaceDE w:val="0"/>
              <w:autoSpaceDN w:val="0"/>
              <w:spacing w:after="0" w:line="260" w:lineRule="exact"/>
              <w:rPr>
                <w:ins w:id="3097" w:author="Biocon Biologics" w:date="2025-06-10T12:58:00Z"/>
                <w:rFonts w:ascii="Times New Roman" w:eastAsia="Times New Roman" w:hAnsi="Times New Roman" w:cs="Times New Roman"/>
              </w:rPr>
            </w:pPr>
            <w:ins w:id="3098" w:author="Biocon Biologics" w:date="2025-06-10T12:58:00Z">
              <w:r w:rsidRPr="00205E5C">
                <w:rPr>
                  <w:rFonts w:ascii="Times New Roman" w:eastAsia="Times New Roman" w:hAnsi="Times New Roman" w:cs="Times New Roman"/>
                </w:rPr>
                <w:t xml:space="preserve">Tel: </w:t>
              </w:r>
              <w:r w:rsidRPr="00205E5C">
                <w:rPr>
                  <w:rFonts w:ascii="Times New Roman" w:eastAsia="Times New Roman" w:hAnsi="Times New Roman" w:cs="Times New Roman"/>
                  <w:bCs/>
                </w:rPr>
                <w:t>0080008250910</w:t>
              </w:r>
            </w:ins>
          </w:p>
        </w:tc>
        <w:tc>
          <w:tcPr>
            <w:tcW w:w="2463" w:type="pct"/>
          </w:tcPr>
          <w:p w14:paraId="4D6A6ACA" w14:textId="77777777" w:rsidR="00147B96" w:rsidRPr="004746E9" w:rsidRDefault="00147B96" w:rsidP="00CA43BB">
            <w:pPr>
              <w:tabs>
                <w:tab w:val="left" w:pos="-720"/>
              </w:tabs>
              <w:autoSpaceDE w:val="0"/>
              <w:autoSpaceDN w:val="0"/>
              <w:spacing w:after="0" w:line="260" w:lineRule="exact"/>
              <w:rPr>
                <w:ins w:id="3099" w:author="Biocon Biologics" w:date="2025-06-10T12:58:00Z"/>
                <w:rFonts w:ascii="Times New Roman" w:eastAsia="Times New Roman" w:hAnsi="Times New Roman" w:cs="Times New Roman"/>
                <w:b/>
                <w:lang w:val="en-US"/>
                <w:rPrChange w:id="3100" w:author="INFARMED" w:date="2025-07-04T11:50:00Z">
                  <w:rPr>
                    <w:ins w:id="3101" w:author="Biocon Biologics" w:date="2025-06-10T12:58:00Z"/>
                    <w:rFonts w:ascii="Times New Roman" w:eastAsia="Times New Roman" w:hAnsi="Times New Roman" w:cs="Times New Roman"/>
                    <w:b/>
                  </w:rPr>
                </w:rPrChange>
              </w:rPr>
            </w:pPr>
            <w:ins w:id="3102" w:author="Biocon Biologics" w:date="2025-06-10T12:58:00Z">
              <w:r w:rsidRPr="004746E9">
                <w:rPr>
                  <w:rFonts w:ascii="Times New Roman" w:eastAsia="Times New Roman" w:hAnsi="Times New Roman" w:cs="Times New Roman"/>
                  <w:b/>
                  <w:lang w:val="en-US"/>
                  <w:rPrChange w:id="3103" w:author="INFARMED" w:date="2025-07-04T11:50:00Z">
                    <w:rPr>
                      <w:rFonts w:ascii="Times New Roman" w:eastAsia="Times New Roman" w:hAnsi="Times New Roman" w:cs="Times New Roman"/>
                      <w:b/>
                    </w:rPr>
                  </w:rPrChange>
                </w:rPr>
                <w:t>Magyarország</w:t>
              </w:r>
            </w:ins>
          </w:p>
          <w:p w14:paraId="068F9949" w14:textId="77777777" w:rsidR="00147B96" w:rsidRPr="004746E9" w:rsidRDefault="00147B96" w:rsidP="00CA43BB">
            <w:pPr>
              <w:tabs>
                <w:tab w:val="left" w:pos="-720"/>
              </w:tabs>
              <w:autoSpaceDE w:val="0"/>
              <w:autoSpaceDN w:val="0"/>
              <w:spacing w:after="0" w:line="260" w:lineRule="exact"/>
              <w:rPr>
                <w:ins w:id="3104" w:author="Biocon Biologics" w:date="2025-06-10T12:58:00Z"/>
                <w:rFonts w:ascii="Times New Roman" w:eastAsia="Times New Roman" w:hAnsi="Times New Roman" w:cs="Times New Roman"/>
                <w:b/>
                <w:lang w:val="en-US"/>
                <w:rPrChange w:id="3105" w:author="INFARMED" w:date="2025-07-04T11:50:00Z">
                  <w:rPr>
                    <w:ins w:id="3106" w:author="Biocon Biologics" w:date="2025-06-10T12:58:00Z"/>
                    <w:rFonts w:ascii="Times New Roman" w:eastAsia="Times New Roman" w:hAnsi="Times New Roman" w:cs="Times New Roman"/>
                    <w:b/>
                  </w:rPr>
                </w:rPrChange>
              </w:rPr>
            </w:pPr>
            <w:ins w:id="3107" w:author="Biocon Biologics" w:date="2025-06-10T12:58:00Z">
              <w:r w:rsidRPr="004746E9">
                <w:rPr>
                  <w:rFonts w:ascii="Times New Roman" w:eastAsia="Times New Roman" w:hAnsi="Times New Roman" w:cs="Times New Roman"/>
                  <w:bCs/>
                  <w:lang w:val="en-US"/>
                  <w:rPrChange w:id="3108" w:author="INFARMED" w:date="2025-07-04T11:50:00Z">
                    <w:rPr>
                      <w:rFonts w:ascii="Times New Roman" w:eastAsia="Times New Roman" w:hAnsi="Times New Roman" w:cs="Times New Roman"/>
                      <w:bCs/>
                    </w:rPr>
                  </w:rPrChange>
                </w:rPr>
                <w:t>Biosimilar Collaborations Ireland Limited</w:t>
              </w:r>
              <w:r w:rsidRPr="004746E9" w:rsidDel="007229FC">
                <w:rPr>
                  <w:rFonts w:ascii="Times New Roman" w:eastAsia="Times New Roman" w:hAnsi="Times New Roman" w:cs="Times New Roman"/>
                  <w:b/>
                  <w:lang w:val="en-US"/>
                  <w:rPrChange w:id="3109" w:author="INFARMED" w:date="2025-07-04T11:50:00Z">
                    <w:rPr>
                      <w:rFonts w:ascii="Times New Roman" w:eastAsia="Times New Roman" w:hAnsi="Times New Roman" w:cs="Times New Roman"/>
                      <w:b/>
                    </w:rPr>
                  </w:rPrChange>
                </w:rPr>
                <w:t xml:space="preserve"> </w:t>
              </w:r>
            </w:ins>
          </w:p>
          <w:p w14:paraId="4DF82716" w14:textId="77777777" w:rsidR="00147B96" w:rsidRPr="004746E9" w:rsidRDefault="00147B96" w:rsidP="00CA43BB">
            <w:pPr>
              <w:tabs>
                <w:tab w:val="left" w:pos="-720"/>
              </w:tabs>
              <w:autoSpaceDE w:val="0"/>
              <w:autoSpaceDN w:val="0"/>
              <w:spacing w:after="0" w:line="260" w:lineRule="exact"/>
              <w:rPr>
                <w:ins w:id="3110" w:author="Biocon Biologics" w:date="2025-06-10T12:58:00Z"/>
                <w:rFonts w:ascii="Times New Roman" w:eastAsia="Times New Roman" w:hAnsi="Times New Roman" w:cs="Times New Roman"/>
                <w:lang w:val="en-US"/>
                <w:rPrChange w:id="3111" w:author="INFARMED" w:date="2025-07-04T11:50:00Z">
                  <w:rPr>
                    <w:ins w:id="3112" w:author="Biocon Biologics" w:date="2025-06-10T12:58:00Z"/>
                    <w:rFonts w:ascii="Times New Roman" w:eastAsia="Times New Roman" w:hAnsi="Times New Roman" w:cs="Times New Roman"/>
                  </w:rPr>
                </w:rPrChange>
              </w:rPr>
            </w:pPr>
            <w:ins w:id="3113" w:author="Biocon Biologics" w:date="2025-06-10T12:58:00Z">
              <w:r w:rsidRPr="004746E9">
                <w:rPr>
                  <w:rFonts w:ascii="Times New Roman" w:eastAsia="Times New Roman" w:hAnsi="Times New Roman" w:cs="Times New Roman"/>
                  <w:lang w:val="en-US"/>
                  <w:rPrChange w:id="3114"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115" w:author="INFARMED" w:date="2025-07-04T11:50:00Z">
                    <w:rPr>
                      <w:rFonts w:ascii="Times New Roman" w:eastAsia="Times New Roman" w:hAnsi="Times New Roman" w:cs="Times New Roman"/>
                      <w:bCs/>
                    </w:rPr>
                  </w:rPrChange>
                </w:rPr>
                <w:t>0080008250910</w:t>
              </w:r>
            </w:ins>
          </w:p>
          <w:p w14:paraId="44005F38" w14:textId="77777777" w:rsidR="00147B96" w:rsidRPr="004746E9" w:rsidRDefault="00147B96" w:rsidP="00CA43BB">
            <w:pPr>
              <w:tabs>
                <w:tab w:val="left" w:pos="-720"/>
              </w:tabs>
              <w:autoSpaceDE w:val="0"/>
              <w:autoSpaceDN w:val="0"/>
              <w:spacing w:after="0" w:line="260" w:lineRule="exact"/>
              <w:rPr>
                <w:ins w:id="3116" w:author="Biocon Biologics" w:date="2025-06-10T12:58:00Z"/>
                <w:rFonts w:ascii="Times New Roman" w:eastAsia="Times New Roman" w:hAnsi="Times New Roman" w:cs="Times New Roman"/>
                <w:lang w:val="en-US"/>
                <w:rPrChange w:id="3117" w:author="INFARMED" w:date="2025-07-04T11:50:00Z">
                  <w:rPr>
                    <w:ins w:id="3118" w:author="Biocon Biologics" w:date="2025-06-10T12:58:00Z"/>
                    <w:rFonts w:ascii="Times New Roman" w:eastAsia="Times New Roman" w:hAnsi="Times New Roman" w:cs="Times New Roman"/>
                  </w:rPr>
                </w:rPrChange>
              </w:rPr>
            </w:pPr>
          </w:p>
        </w:tc>
      </w:tr>
      <w:tr w:rsidR="00147B96" w:rsidRPr="000A4659" w14:paraId="03A57755" w14:textId="77777777" w:rsidTr="00CA43BB">
        <w:trPr>
          <w:cantSplit/>
          <w:trHeight w:val="682"/>
          <w:ins w:id="3119" w:author="Biocon Biologics" w:date="2025-06-10T12:58:00Z"/>
        </w:trPr>
        <w:tc>
          <w:tcPr>
            <w:tcW w:w="2537" w:type="pct"/>
          </w:tcPr>
          <w:p w14:paraId="227BB01F" w14:textId="77777777" w:rsidR="00147B96" w:rsidRPr="004746E9" w:rsidRDefault="00147B96" w:rsidP="00CA43BB">
            <w:pPr>
              <w:tabs>
                <w:tab w:val="left" w:pos="-720"/>
              </w:tabs>
              <w:autoSpaceDE w:val="0"/>
              <w:autoSpaceDN w:val="0"/>
              <w:spacing w:after="0" w:line="260" w:lineRule="exact"/>
              <w:rPr>
                <w:ins w:id="3120" w:author="Biocon Biologics" w:date="2025-06-10T12:58:00Z"/>
                <w:rFonts w:ascii="Times New Roman" w:eastAsia="Times New Roman" w:hAnsi="Times New Roman" w:cs="Times New Roman"/>
                <w:b/>
                <w:lang w:val="en-US"/>
                <w:rPrChange w:id="3121" w:author="INFARMED" w:date="2025-07-04T11:50:00Z">
                  <w:rPr>
                    <w:ins w:id="3122" w:author="Biocon Biologics" w:date="2025-06-10T12:58:00Z"/>
                    <w:rFonts w:ascii="Times New Roman" w:eastAsia="Times New Roman" w:hAnsi="Times New Roman" w:cs="Times New Roman"/>
                    <w:b/>
                  </w:rPr>
                </w:rPrChange>
              </w:rPr>
            </w:pPr>
            <w:ins w:id="3123" w:author="Biocon Biologics" w:date="2025-06-10T12:58:00Z">
              <w:r w:rsidRPr="004746E9">
                <w:rPr>
                  <w:rFonts w:ascii="Times New Roman" w:eastAsia="Times New Roman" w:hAnsi="Times New Roman" w:cs="Times New Roman"/>
                  <w:b/>
                  <w:lang w:val="en-US"/>
                  <w:rPrChange w:id="3124" w:author="INFARMED" w:date="2025-07-04T11:50:00Z">
                    <w:rPr>
                      <w:rFonts w:ascii="Times New Roman" w:eastAsia="Times New Roman" w:hAnsi="Times New Roman" w:cs="Times New Roman"/>
                      <w:b/>
                    </w:rPr>
                  </w:rPrChange>
                </w:rPr>
                <w:t>Danmark</w:t>
              </w:r>
            </w:ins>
          </w:p>
          <w:p w14:paraId="7E205EB0" w14:textId="77777777" w:rsidR="00147B96" w:rsidRPr="004746E9" w:rsidRDefault="00147B96" w:rsidP="00CA43BB">
            <w:pPr>
              <w:keepNext/>
              <w:tabs>
                <w:tab w:val="left" w:pos="-720"/>
              </w:tabs>
              <w:suppressAutoHyphens/>
              <w:autoSpaceDE w:val="0"/>
              <w:autoSpaceDN w:val="0"/>
              <w:spacing w:after="0" w:line="260" w:lineRule="exact"/>
              <w:rPr>
                <w:ins w:id="3125" w:author="Biocon Biologics" w:date="2025-06-10T12:58:00Z"/>
                <w:rFonts w:ascii="Times New Roman" w:eastAsia="Times New Roman" w:hAnsi="Times New Roman" w:cs="Times New Roman"/>
                <w:bCs/>
                <w:lang w:val="en-US"/>
                <w:rPrChange w:id="3126" w:author="INFARMED" w:date="2025-07-04T11:50:00Z">
                  <w:rPr>
                    <w:ins w:id="3127" w:author="Biocon Biologics" w:date="2025-06-10T12:58:00Z"/>
                    <w:rFonts w:ascii="Times New Roman" w:eastAsia="Times New Roman" w:hAnsi="Times New Roman" w:cs="Times New Roman"/>
                    <w:bCs/>
                  </w:rPr>
                </w:rPrChange>
              </w:rPr>
            </w:pPr>
            <w:ins w:id="3128" w:author="Biocon Biologics" w:date="2025-06-10T12:58:00Z">
              <w:r w:rsidRPr="004746E9">
                <w:rPr>
                  <w:rFonts w:ascii="Times New Roman" w:eastAsia="Times New Roman" w:hAnsi="Times New Roman" w:cs="Times New Roman"/>
                  <w:bCs/>
                  <w:lang w:val="en-US"/>
                  <w:rPrChange w:id="3129" w:author="INFARMED" w:date="2025-07-04T11:50:00Z">
                    <w:rPr>
                      <w:rFonts w:ascii="Times New Roman" w:eastAsia="Times New Roman" w:hAnsi="Times New Roman" w:cs="Times New Roman"/>
                      <w:bCs/>
                    </w:rPr>
                  </w:rPrChange>
                </w:rPr>
                <w:t>Biocon Biologics Finland OY</w:t>
              </w:r>
              <w:r w:rsidRPr="004746E9" w:rsidDel="00324A73">
                <w:rPr>
                  <w:rFonts w:ascii="Times New Roman" w:eastAsia="Times New Roman" w:hAnsi="Times New Roman" w:cs="Times New Roman"/>
                  <w:bCs/>
                  <w:lang w:val="en-US"/>
                  <w:rPrChange w:id="3130" w:author="INFARMED" w:date="2025-07-04T11:50:00Z">
                    <w:rPr>
                      <w:rFonts w:ascii="Times New Roman" w:eastAsia="Times New Roman" w:hAnsi="Times New Roman" w:cs="Times New Roman"/>
                      <w:bCs/>
                    </w:rPr>
                  </w:rPrChange>
                </w:rPr>
                <w:t xml:space="preserve"> </w:t>
              </w:r>
            </w:ins>
          </w:p>
          <w:p w14:paraId="3ADD8671" w14:textId="77777777" w:rsidR="00147B96" w:rsidRPr="004746E9" w:rsidRDefault="00147B96" w:rsidP="00CA43BB">
            <w:pPr>
              <w:tabs>
                <w:tab w:val="left" w:pos="-720"/>
              </w:tabs>
              <w:autoSpaceDE w:val="0"/>
              <w:autoSpaceDN w:val="0"/>
              <w:spacing w:after="0" w:line="260" w:lineRule="exact"/>
              <w:rPr>
                <w:ins w:id="3131" w:author="Biocon Biologics" w:date="2025-06-10T12:58:00Z"/>
                <w:rFonts w:ascii="Times New Roman" w:eastAsia="Times New Roman" w:hAnsi="Times New Roman" w:cs="Times New Roman"/>
                <w:lang w:val="en-US"/>
                <w:rPrChange w:id="3132" w:author="INFARMED" w:date="2025-07-04T11:50:00Z">
                  <w:rPr>
                    <w:ins w:id="3133" w:author="Biocon Biologics" w:date="2025-06-10T12:58:00Z"/>
                    <w:rFonts w:ascii="Times New Roman" w:eastAsia="Times New Roman" w:hAnsi="Times New Roman" w:cs="Times New Roman"/>
                  </w:rPr>
                </w:rPrChange>
              </w:rPr>
            </w:pPr>
            <w:ins w:id="3134" w:author="Biocon Biologics" w:date="2025-06-10T12:58:00Z">
              <w:r w:rsidRPr="004746E9">
                <w:rPr>
                  <w:rFonts w:ascii="Times New Roman" w:eastAsia="Times New Roman" w:hAnsi="Times New Roman" w:cs="Times New Roman"/>
                  <w:lang w:val="en-US"/>
                  <w:rPrChange w:id="3135" w:author="INFARMED" w:date="2025-07-04T11:50:00Z">
                    <w:rPr>
                      <w:rFonts w:ascii="Times New Roman" w:eastAsia="Times New Roman" w:hAnsi="Times New Roman" w:cs="Times New Roman"/>
                    </w:rPr>
                  </w:rPrChange>
                </w:rPr>
                <w:t xml:space="preserve">Tlf: </w:t>
              </w:r>
              <w:r w:rsidRPr="004746E9">
                <w:rPr>
                  <w:rFonts w:ascii="Times New Roman" w:eastAsia="Times New Roman" w:hAnsi="Times New Roman" w:cs="Times New Roman"/>
                  <w:bCs/>
                  <w:lang w:val="en-US"/>
                  <w:rPrChange w:id="3136" w:author="INFARMED" w:date="2025-07-04T11:50:00Z">
                    <w:rPr>
                      <w:rFonts w:ascii="Times New Roman" w:eastAsia="Times New Roman" w:hAnsi="Times New Roman" w:cs="Times New Roman"/>
                      <w:bCs/>
                    </w:rPr>
                  </w:rPrChange>
                </w:rPr>
                <w:t>0080008250910</w:t>
              </w:r>
            </w:ins>
          </w:p>
        </w:tc>
        <w:tc>
          <w:tcPr>
            <w:tcW w:w="2463" w:type="pct"/>
          </w:tcPr>
          <w:p w14:paraId="5F7B644E" w14:textId="77777777" w:rsidR="00147B96" w:rsidRPr="004746E9" w:rsidRDefault="00147B96" w:rsidP="00CA43BB">
            <w:pPr>
              <w:tabs>
                <w:tab w:val="left" w:pos="-720"/>
              </w:tabs>
              <w:autoSpaceDE w:val="0"/>
              <w:autoSpaceDN w:val="0"/>
              <w:spacing w:after="0" w:line="260" w:lineRule="exact"/>
              <w:rPr>
                <w:ins w:id="3137" w:author="Biocon Biologics" w:date="2025-06-10T12:58:00Z"/>
                <w:rFonts w:ascii="Times New Roman" w:eastAsia="Times New Roman" w:hAnsi="Times New Roman" w:cs="Times New Roman"/>
                <w:b/>
                <w:lang w:val="en-US"/>
                <w:rPrChange w:id="3138" w:author="INFARMED" w:date="2025-07-04T11:50:00Z">
                  <w:rPr>
                    <w:ins w:id="3139" w:author="Biocon Biologics" w:date="2025-06-10T12:58:00Z"/>
                    <w:rFonts w:ascii="Times New Roman" w:eastAsia="Times New Roman" w:hAnsi="Times New Roman" w:cs="Times New Roman"/>
                    <w:b/>
                  </w:rPr>
                </w:rPrChange>
              </w:rPr>
            </w:pPr>
            <w:ins w:id="3140" w:author="Biocon Biologics" w:date="2025-06-10T12:58:00Z">
              <w:r w:rsidRPr="004746E9">
                <w:rPr>
                  <w:rFonts w:ascii="Times New Roman" w:eastAsia="Times New Roman" w:hAnsi="Times New Roman" w:cs="Times New Roman"/>
                  <w:b/>
                  <w:lang w:val="en-US"/>
                  <w:rPrChange w:id="3141" w:author="INFARMED" w:date="2025-07-04T11:50:00Z">
                    <w:rPr>
                      <w:rFonts w:ascii="Times New Roman" w:eastAsia="Times New Roman" w:hAnsi="Times New Roman" w:cs="Times New Roman"/>
                      <w:b/>
                    </w:rPr>
                  </w:rPrChange>
                </w:rPr>
                <w:t>Malta</w:t>
              </w:r>
            </w:ins>
          </w:p>
          <w:p w14:paraId="1BC3FA93" w14:textId="77777777" w:rsidR="00147B96" w:rsidRPr="004746E9" w:rsidRDefault="00147B96" w:rsidP="00CA43BB">
            <w:pPr>
              <w:tabs>
                <w:tab w:val="left" w:pos="-720"/>
              </w:tabs>
              <w:autoSpaceDE w:val="0"/>
              <w:autoSpaceDN w:val="0"/>
              <w:spacing w:after="0" w:line="260" w:lineRule="exact"/>
              <w:rPr>
                <w:ins w:id="3142" w:author="Biocon Biologics" w:date="2025-06-10T12:58:00Z"/>
                <w:rFonts w:ascii="Times New Roman" w:eastAsia="Times New Roman" w:hAnsi="Times New Roman" w:cs="Times New Roman"/>
                <w:b/>
                <w:lang w:val="en-US"/>
                <w:rPrChange w:id="3143" w:author="INFARMED" w:date="2025-07-04T11:50:00Z">
                  <w:rPr>
                    <w:ins w:id="3144" w:author="Biocon Biologics" w:date="2025-06-10T12:58:00Z"/>
                    <w:rFonts w:ascii="Times New Roman" w:eastAsia="Times New Roman" w:hAnsi="Times New Roman" w:cs="Times New Roman"/>
                    <w:b/>
                  </w:rPr>
                </w:rPrChange>
              </w:rPr>
            </w:pPr>
            <w:ins w:id="3145" w:author="Biocon Biologics" w:date="2025-06-10T12:58:00Z">
              <w:r w:rsidRPr="004746E9">
                <w:rPr>
                  <w:rFonts w:ascii="Times New Roman" w:eastAsia="Times New Roman" w:hAnsi="Times New Roman" w:cs="Times New Roman"/>
                  <w:bCs/>
                  <w:lang w:val="en-US"/>
                  <w:rPrChange w:id="3146" w:author="INFARMED" w:date="2025-07-04T11:50:00Z">
                    <w:rPr>
                      <w:rFonts w:ascii="Times New Roman" w:eastAsia="Times New Roman" w:hAnsi="Times New Roman" w:cs="Times New Roman"/>
                      <w:bCs/>
                    </w:rPr>
                  </w:rPrChange>
                </w:rPr>
                <w:t>Biosimilar Collaborations Ireland Limited</w:t>
              </w:r>
              <w:r w:rsidRPr="004746E9" w:rsidDel="007229FC">
                <w:rPr>
                  <w:rFonts w:ascii="Times New Roman" w:eastAsia="Times New Roman" w:hAnsi="Times New Roman" w:cs="Times New Roman"/>
                  <w:b/>
                  <w:lang w:val="en-US"/>
                  <w:rPrChange w:id="3147" w:author="INFARMED" w:date="2025-07-04T11:50:00Z">
                    <w:rPr>
                      <w:rFonts w:ascii="Times New Roman" w:eastAsia="Times New Roman" w:hAnsi="Times New Roman" w:cs="Times New Roman"/>
                      <w:b/>
                    </w:rPr>
                  </w:rPrChange>
                </w:rPr>
                <w:t xml:space="preserve"> </w:t>
              </w:r>
            </w:ins>
          </w:p>
          <w:p w14:paraId="4870A501" w14:textId="77777777" w:rsidR="00147B96" w:rsidRPr="004746E9" w:rsidRDefault="00147B96" w:rsidP="00CA43BB">
            <w:pPr>
              <w:tabs>
                <w:tab w:val="left" w:pos="-720"/>
              </w:tabs>
              <w:autoSpaceDE w:val="0"/>
              <w:autoSpaceDN w:val="0"/>
              <w:spacing w:after="0" w:line="260" w:lineRule="exact"/>
              <w:rPr>
                <w:ins w:id="3148" w:author="Biocon Biologics" w:date="2025-06-10T12:58:00Z"/>
                <w:rFonts w:ascii="Times New Roman" w:eastAsia="Times New Roman" w:hAnsi="Times New Roman" w:cs="Times New Roman"/>
                <w:lang w:val="en-US"/>
                <w:rPrChange w:id="3149" w:author="INFARMED" w:date="2025-07-04T11:50:00Z">
                  <w:rPr>
                    <w:ins w:id="3150" w:author="Biocon Biologics" w:date="2025-06-10T12:58:00Z"/>
                    <w:rFonts w:ascii="Times New Roman" w:eastAsia="Times New Roman" w:hAnsi="Times New Roman" w:cs="Times New Roman"/>
                  </w:rPr>
                </w:rPrChange>
              </w:rPr>
            </w:pPr>
            <w:ins w:id="3151" w:author="Biocon Biologics" w:date="2025-06-10T12:58:00Z">
              <w:r w:rsidRPr="004746E9">
                <w:rPr>
                  <w:rFonts w:ascii="Times New Roman" w:eastAsia="Times New Roman" w:hAnsi="Times New Roman" w:cs="Times New Roman"/>
                  <w:lang w:val="en-US"/>
                  <w:rPrChange w:id="3152"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153" w:author="INFARMED" w:date="2025-07-04T11:50:00Z">
                    <w:rPr>
                      <w:rFonts w:ascii="Times New Roman" w:eastAsia="Times New Roman" w:hAnsi="Times New Roman" w:cs="Times New Roman"/>
                      <w:bCs/>
                    </w:rPr>
                  </w:rPrChange>
                </w:rPr>
                <w:t>0080008250910</w:t>
              </w:r>
            </w:ins>
          </w:p>
          <w:p w14:paraId="2476FBC5" w14:textId="77777777" w:rsidR="00147B96" w:rsidRPr="004746E9" w:rsidRDefault="00147B96" w:rsidP="00CA43BB">
            <w:pPr>
              <w:autoSpaceDE w:val="0"/>
              <w:autoSpaceDN w:val="0"/>
              <w:spacing w:after="0" w:line="260" w:lineRule="exact"/>
              <w:rPr>
                <w:ins w:id="3154" w:author="Biocon Biologics" w:date="2025-06-10T12:58:00Z"/>
                <w:rFonts w:ascii="Times New Roman" w:eastAsia="Times New Roman" w:hAnsi="Times New Roman" w:cs="Times New Roman"/>
                <w:lang w:val="en-US"/>
                <w:rPrChange w:id="3155" w:author="INFARMED" w:date="2025-07-04T11:50:00Z">
                  <w:rPr>
                    <w:ins w:id="3156" w:author="Biocon Biologics" w:date="2025-06-10T12:58:00Z"/>
                    <w:rFonts w:ascii="Times New Roman" w:eastAsia="Times New Roman" w:hAnsi="Times New Roman" w:cs="Times New Roman"/>
                  </w:rPr>
                </w:rPrChange>
              </w:rPr>
            </w:pPr>
          </w:p>
        </w:tc>
      </w:tr>
      <w:tr w:rsidR="00147B96" w:rsidRPr="00205E5C" w14:paraId="6A6146E5" w14:textId="77777777" w:rsidTr="00CA43BB">
        <w:trPr>
          <w:cantSplit/>
          <w:trHeight w:val="682"/>
          <w:ins w:id="3157" w:author="Biocon Biologics" w:date="2025-06-10T12:58:00Z"/>
        </w:trPr>
        <w:tc>
          <w:tcPr>
            <w:tcW w:w="2537" w:type="pct"/>
          </w:tcPr>
          <w:p w14:paraId="7DDFA548" w14:textId="77777777" w:rsidR="00147B96" w:rsidRPr="004746E9" w:rsidRDefault="00147B96" w:rsidP="00CA43BB">
            <w:pPr>
              <w:tabs>
                <w:tab w:val="left" w:pos="-720"/>
              </w:tabs>
              <w:autoSpaceDE w:val="0"/>
              <w:autoSpaceDN w:val="0"/>
              <w:spacing w:after="0" w:line="260" w:lineRule="exact"/>
              <w:rPr>
                <w:ins w:id="3158" w:author="Biocon Biologics" w:date="2025-06-10T12:58:00Z"/>
                <w:rFonts w:ascii="Times New Roman" w:eastAsia="Times New Roman" w:hAnsi="Times New Roman" w:cs="Times New Roman"/>
                <w:b/>
                <w:lang w:val="en-US"/>
                <w:rPrChange w:id="3159" w:author="INFARMED" w:date="2025-07-04T11:50:00Z">
                  <w:rPr>
                    <w:ins w:id="3160" w:author="Biocon Biologics" w:date="2025-06-10T12:58:00Z"/>
                    <w:rFonts w:ascii="Times New Roman" w:eastAsia="Times New Roman" w:hAnsi="Times New Roman" w:cs="Times New Roman"/>
                    <w:b/>
                  </w:rPr>
                </w:rPrChange>
              </w:rPr>
            </w:pPr>
            <w:ins w:id="3161" w:author="Biocon Biologics" w:date="2025-06-10T12:58:00Z">
              <w:r w:rsidRPr="004746E9">
                <w:rPr>
                  <w:rFonts w:ascii="Times New Roman" w:eastAsia="Times New Roman" w:hAnsi="Times New Roman" w:cs="Times New Roman"/>
                  <w:b/>
                  <w:lang w:val="en-US"/>
                  <w:rPrChange w:id="3162" w:author="INFARMED" w:date="2025-07-04T11:50:00Z">
                    <w:rPr>
                      <w:rFonts w:ascii="Times New Roman" w:eastAsia="Times New Roman" w:hAnsi="Times New Roman" w:cs="Times New Roman"/>
                      <w:b/>
                    </w:rPr>
                  </w:rPrChange>
                </w:rPr>
                <w:t>Deutschland</w:t>
              </w:r>
            </w:ins>
          </w:p>
          <w:p w14:paraId="07D4BE36" w14:textId="77777777" w:rsidR="00147B96" w:rsidRPr="004746E9" w:rsidRDefault="00147B96" w:rsidP="00CA43BB">
            <w:pPr>
              <w:keepNext/>
              <w:tabs>
                <w:tab w:val="left" w:pos="-720"/>
              </w:tabs>
              <w:suppressAutoHyphens/>
              <w:autoSpaceDE w:val="0"/>
              <w:autoSpaceDN w:val="0"/>
              <w:spacing w:after="0" w:line="260" w:lineRule="exact"/>
              <w:rPr>
                <w:ins w:id="3163" w:author="Biocon Biologics" w:date="2025-06-10T12:58:00Z"/>
                <w:rFonts w:ascii="Times New Roman" w:eastAsia="Times New Roman" w:hAnsi="Times New Roman" w:cs="Times New Roman"/>
                <w:bCs/>
                <w:lang w:val="en-US"/>
                <w:rPrChange w:id="3164" w:author="INFARMED" w:date="2025-07-04T11:50:00Z">
                  <w:rPr>
                    <w:ins w:id="3165" w:author="Biocon Biologics" w:date="2025-06-10T12:58:00Z"/>
                    <w:rFonts w:ascii="Times New Roman" w:eastAsia="Times New Roman" w:hAnsi="Times New Roman" w:cs="Times New Roman"/>
                    <w:bCs/>
                  </w:rPr>
                </w:rPrChange>
              </w:rPr>
            </w:pPr>
            <w:ins w:id="3166" w:author="Biocon Biologics" w:date="2025-06-10T12:58:00Z">
              <w:r w:rsidRPr="004746E9">
                <w:rPr>
                  <w:rFonts w:ascii="Times New Roman" w:eastAsia="Times New Roman" w:hAnsi="Times New Roman" w:cs="Times New Roman"/>
                  <w:bCs/>
                  <w:lang w:val="en-US"/>
                  <w:rPrChange w:id="3167" w:author="INFARMED" w:date="2025-07-04T11:50:00Z">
                    <w:rPr>
                      <w:rFonts w:ascii="Times New Roman" w:eastAsia="Times New Roman" w:hAnsi="Times New Roman" w:cs="Times New Roman"/>
                      <w:bCs/>
                    </w:rPr>
                  </w:rPrChange>
                </w:rPr>
                <w:t>Biocon Biologics Germany GmbH</w:t>
              </w:r>
              <w:r w:rsidRPr="004746E9" w:rsidDel="007907BA">
                <w:rPr>
                  <w:rFonts w:ascii="Times New Roman" w:eastAsia="Times New Roman" w:hAnsi="Times New Roman" w:cs="Times New Roman"/>
                  <w:bCs/>
                  <w:lang w:val="en-US"/>
                  <w:rPrChange w:id="3168" w:author="INFARMED" w:date="2025-07-04T11:50:00Z">
                    <w:rPr>
                      <w:rFonts w:ascii="Times New Roman" w:eastAsia="Times New Roman" w:hAnsi="Times New Roman" w:cs="Times New Roman"/>
                      <w:bCs/>
                    </w:rPr>
                  </w:rPrChange>
                </w:rPr>
                <w:t xml:space="preserve"> </w:t>
              </w:r>
            </w:ins>
          </w:p>
          <w:p w14:paraId="0791C542" w14:textId="77777777" w:rsidR="00147B96" w:rsidRPr="004746E9" w:rsidRDefault="00147B96" w:rsidP="00CA43BB">
            <w:pPr>
              <w:tabs>
                <w:tab w:val="left" w:pos="-720"/>
              </w:tabs>
              <w:autoSpaceDE w:val="0"/>
              <w:autoSpaceDN w:val="0"/>
              <w:spacing w:after="0" w:line="260" w:lineRule="exact"/>
              <w:rPr>
                <w:ins w:id="3169" w:author="Biocon Biologics" w:date="2025-06-10T12:58:00Z"/>
                <w:rFonts w:ascii="Times New Roman" w:eastAsia="Times New Roman" w:hAnsi="Times New Roman" w:cs="Times New Roman"/>
                <w:lang w:val="en-US"/>
                <w:rPrChange w:id="3170" w:author="INFARMED" w:date="2025-07-04T11:50:00Z">
                  <w:rPr>
                    <w:ins w:id="3171" w:author="Biocon Biologics" w:date="2025-06-10T12:58:00Z"/>
                    <w:rFonts w:ascii="Times New Roman" w:eastAsia="Times New Roman" w:hAnsi="Times New Roman" w:cs="Times New Roman"/>
                  </w:rPr>
                </w:rPrChange>
              </w:rPr>
            </w:pPr>
            <w:ins w:id="3172" w:author="Biocon Biologics" w:date="2025-06-10T12:58:00Z">
              <w:r w:rsidRPr="004746E9">
                <w:rPr>
                  <w:rFonts w:ascii="Times New Roman" w:eastAsia="Times New Roman" w:hAnsi="Times New Roman" w:cs="Times New Roman"/>
                  <w:lang w:val="en-US"/>
                  <w:rPrChange w:id="3173"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174" w:author="INFARMED" w:date="2025-07-04T11:50:00Z">
                    <w:rPr>
                      <w:rFonts w:ascii="Times New Roman" w:eastAsia="Times New Roman" w:hAnsi="Times New Roman" w:cs="Times New Roman"/>
                      <w:bCs/>
                    </w:rPr>
                  </w:rPrChange>
                </w:rPr>
                <w:t>0080008250910</w:t>
              </w:r>
            </w:ins>
          </w:p>
          <w:p w14:paraId="7E492BD2" w14:textId="77777777" w:rsidR="00147B96" w:rsidRPr="004746E9" w:rsidRDefault="00147B96" w:rsidP="00CA43BB">
            <w:pPr>
              <w:tabs>
                <w:tab w:val="left" w:pos="-720"/>
              </w:tabs>
              <w:autoSpaceDE w:val="0"/>
              <w:autoSpaceDN w:val="0"/>
              <w:spacing w:after="0" w:line="260" w:lineRule="exact"/>
              <w:rPr>
                <w:ins w:id="3175" w:author="Biocon Biologics" w:date="2025-06-10T12:58:00Z"/>
                <w:rFonts w:ascii="Times New Roman" w:eastAsia="Times New Roman" w:hAnsi="Times New Roman" w:cs="Times New Roman"/>
                <w:lang w:val="en-US"/>
                <w:rPrChange w:id="3176" w:author="INFARMED" w:date="2025-07-04T11:50:00Z">
                  <w:rPr>
                    <w:ins w:id="3177" w:author="Biocon Biologics" w:date="2025-06-10T12:58:00Z"/>
                    <w:rFonts w:ascii="Times New Roman" w:eastAsia="Times New Roman" w:hAnsi="Times New Roman" w:cs="Times New Roman"/>
                  </w:rPr>
                </w:rPrChange>
              </w:rPr>
            </w:pPr>
          </w:p>
        </w:tc>
        <w:tc>
          <w:tcPr>
            <w:tcW w:w="2463" w:type="pct"/>
            <w:hideMark/>
          </w:tcPr>
          <w:p w14:paraId="582315FE" w14:textId="77777777" w:rsidR="00147B96" w:rsidRPr="004746E9" w:rsidRDefault="00147B96" w:rsidP="00CA43BB">
            <w:pPr>
              <w:tabs>
                <w:tab w:val="left" w:pos="-720"/>
              </w:tabs>
              <w:autoSpaceDE w:val="0"/>
              <w:autoSpaceDN w:val="0"/>
              <w:spacing w:after="0" w:line="260" w:lineRule="exact"/>
              <w:rPr>
                <w:ins w:id="3178" w:author="Biocon Biologics" w:date="2025-06-10T12:58:00Z"/>
                <w:rFonts w:ascii="Times New Roman" w:eastAsia="Times New Roman" w:hAnsi="Times New Roman" w:cs="Times New Roman"/>
                <w:b/>
                <w:lang w:val="en-US"/>
                <w:rPrChange w:id="3179" w:author="INFARMED" w:date="2025-07-04T11:50:00Z">
                  <w:rPr>
                    <w:ins w:id="3180" w:author="Biocon Biologics" w:date="2025-06-10T12:58:00Z"/>
                    <w:rFonts w:ascii="Times New Roman" w:eastAsia="Times New Roman" w:hAnsi="Times New Roman" w:cs="Times New Roman"/>
                    <w:b/>
                  </w:rPr>
                </w:rPrChange>
              </w:rPr>
            </w:pPr>
            <w:ins w:id="3181" w:author="Biocon Biologics" w:date="2025-06-10T12:58:00Z">
              <w:r w:rsidRPr="004746E9">
                <w:rPr>
                  <w:rFonts w:ascii="Times New Roman" w:eastAsia="Times New Roman" w:hAnsi="Times New Roman" w:cs="Times New Roman"/>
                  <w:b/>
                  <w:lang w:val="en-US"/>
                  <w:rPrChange w:id="3182" w:author="INFARMED" w:date="2025-07-04T11:50:00Z">
                    <w:rPr>
                      <w:rFonts w:ascii="Times New Roman" w:eastAsia="Times New Roman" w:hAnsi="Times New Roman" w:cs="Times New Roman"/>
                      <w:b/>
                    </w:rPr>
                  </w:rPrChange>
                </w:rPr>
                <w:t>Nederland</w:t>
              </w:r>
            </w:ins>
          </w:p>
          <w:p w14:paraId="550F911B" w14:textId="77777777" w:rsidR="00147B96" w:rsidRPr="004746E9" w:rsidRDefault="00147B96" w:rsidP="00CA43BB">
            <w:pPr>
              <w:keepNext/>
              <w:tabs>
                <w:tab w:val="left" w:pos="-720"/>
              </w:tabs>
              <w:suppressAutoHyphens/>
              <w:autoSpaceDE w:val="0"/>
              <w:autoSpaceDN w:val="0"/>
              <w:spacing w:after="0" w:line="260" w:lineRule="exact"/>
              <w:rPr>
                <w:ins w:id="3183" w:author="Biocon Biologics" w:date="2025-06-10T12:58:00Z"/>
                <w:rFonts w:ascii="Times New Roman" w:eastAsia="Times New Roman" w:hAnsi="Times New Roman" w:cs="Times New Roman"/>
                <w:bCs/>
                <w:lang w:val="en-US"/>
                <w:rPrChange w:id="3184" w:author="INFARMED" w:date="2025-07-04T11:50:00Z">
                  <w:rPr>
                    <w:ins w:id="3185" w:author="Biocon Biologics" w:date="2025-06-10T12:58:00Z"/>
                    <w:rFonts w:ascii="Times New Roman" w:eastAsia="Times New Roman" w:hAnsi="Times New Roman" w:cs="Times New Roman"/>
                    <w:bCs/>
                  </w:rPr>
                </w:rPrChange>
              </w:rPr>
            </w:pPr>
            <w:ins w:id="3186" w:author="Biocon Biologics" w:date="2025-06-10T12:58:00Z">
              <w:r w:rsidRPr="004746E9">
                <w:rPr>
                  <w:rFonts w:ascii="Times New Roman" w:eastAsia="Times New Roman" w:hAnsi="Times New Roman" w:cs="Times New Roman"/>
                  <w:bCs/>
                  <w:lang w:val="en-US"/>
                  <w:rPrChange w:id="3187" w:author="INFARMED" w:date="2025-07-04T11:50:00Z">
                    <w:rPr>
                      <w:rFonts w:ascii="Times New Roman" w:eastAsia="Times New Roman" w:hAnsi="Times New Roman" w:cs="Times New Roman"/>
                      <w:bCs/>
                    </w:rPr>
                  </w:rPrChange>
                </w:rPr>
                <w:t>Biocon Biologics France S.A.S</w:t>
              </w:r>
            </w:ins>
          </w:p>
          <w:p w14:paraId="513E9EDC" w14:textId="77777777" w:rsidR="00147B96" w:rsidRPr="00205E5C" w:rsidRDefault="00147B96" w:rsidP="00CA43BB">
            <w:pPr>
              <w:tabs>
                <w:tab w:val="left" w:pos="-720"/>
              </w:tabs>
              <w:autoSpaceDE w:val="0"/>
              <w:autoSpaceDN w:val="0"/>
              <w:spacing w:after="0" w:line="260" w:lineRule="exact"/>
              <w:rPr>
                <w:ins w:id="3188" w:author="Biocon Biologics" w:date="2025-06-10T12:58:00Z"/>
                <w:rFonts w:ascii="Times New Roman" w:eastAsia="Times New Roman" w:hAnsi="Times New Roman" w:cs="Times New Roman"/>
              </w:rPr>
            </w:pPr>
            <w:ins w:id="3189" w:author="Biocon Biologics" w:date="2025-06-10T12:58:00Z">
              <w:r w:rsidRPr="00205E5C">
                <w:rPr>
                  <w:rFonts w:ascii="Times New Roman" w:eastAsia="Times New Roman" w:hAnsi="Times New Roman" w:cs="Times New Roman"/>
                </w:rPr>
                <w:t xml:space="preserve">Tel: </w:t>
              </w:r>
              <w:r w:rsidRPr="00205E5C">
                <w:rPr>
                  <w:rFonts w:ascii="Times New Roman" w:eastAsia="Times New Roman" w:hAnsi="Times New Roman" w:cs="Times New Roman"/>
                  <w:bCs/>
                </w:rPr>
                <w:t>0080008250910</w:t>
              </w:r>
            </w:ins>
          </w:p>
        </w:tc>
      </w:tr>
      <w:tr w:rsidR="00147B96" w:rsidRPr="000A4659" w14:paraId="1553B13A" w14:textId="77777777" w:rsidTr="00CA43BB">
        <w:trPr>
          <w:cantSplit/>
          <w:trHeight w:val="682"/>
          <w:ins w:id="3190" w:author="Biocon Biologics" w:date="2025-06-10T12:58:00Z"/>
        </w:trPr>
        <w:tc>
          <w:tcPr>
            <w:tcW w:w="2537" w:type="pct"/>
            <w:hideMark/>
          </w:tcPr>
          <w:p w14:paraId="30E9AB64" w14:textId="77777777" w:rsidR="00147B96" w:rsidRPr="004746E9" w:rsidRDefault="00147B96" w:rsidP="00CA43BB">
            <w:pPr>
              <w:tabs>
                <w:tab w:val="left" w:pos="-720"/>
              </w:tabs>
              <w:autoSpaceDE w:val="0"/>
              <w:autoSpaceDN w:val="0"/>
              <w:spacing w:after="0" w:line="260" w:lineRule="exact"/>
              <w:rPr>
                <w:ins w:id="3191" w:author="Biocon Biologics" w:date="2025-06-10T12:58:00Z"/>
                <w:rFonts w:ascii="Times New Roman" w:eastAsia="Times New Roman" w:hAnsi="Times New Roman" w:cs="Times New Roman"/>
                <w:lang w:val="en-US"/>
                <w:rPrChange w:id="3192" w:author="INFARMED" w:date="2025-07-04T11:50:00Z">
                  <w:rPr>
                    <w:ins w:id="3193" w:author="Biocon Biologics" w:date="2025-06-10T12:58:00Z"/>
                    <w:rFonts w:ascii="Times New Roman" w:eastAsia="Times New Roman" w:hAnsi="Times New Roman" w:cs="Times New Roman"/>
                  </w:rPr>
                </w:rPrChange>
              </w:rPr>
            </w:pPr>
            <w:ins w:id="3194" w:author="Biocon Biologics" w:date="2025-06-10T12:58:00Z">
              <w:r w:rsidRPr="004746E9">
                <w:rPr>
                  <w:rFonts w:ascii="Times New Roman" w:eastAsia="Times New Roman" w:hAnsi="Times New Roman" w:cs="Times New Roman"/>
                  <w:b/>
                  <w:lang w:val="en-US"/>
                  <w:rPrChange w:id="3195" w:author="INFARMED" w:date="2025-07-04T11:50:00Z">
                    <w:rPr>
                      <w:rFonts w:ascii="Times New Roman" w:eastAsia="Times New Roman" w:hAnsi="Times New Roman" w:cs="Times New Roman"/>
                      <w:b/>
                    </w:rPr>
                  </w:rPrChange>
                </w:rPr>
                <w:t>Eesti</w:t>
              </w:r>
            </w:ins>
          </w:p>
          <w:p w14:paraId="0F60D9E6" w14:textId="77777777" w:rsidR="00147B96" w:rsidRPr="004746E9" w:rsidRDefault="00147B96" w:rsidP="00CA43BB">
            <w:pPr>
              <w:keepNext/>
              <w:tabs>
                <w:tab w:val="left" w:pos="-720"/>
              </w:tabs>
              <w:suppressAutoHyphens/>
              <w:autoSpaceDE w:val="0"/>
              <w:autoSpaceDN w:val="0"/>
              <w:spacing w:after="0" w:line="260" w:lineRule="exact"/>
              <w:rPr>
                <w:ins w:id="3196" w:author="Biocon Biologics" w:date="2025-06-10T12:58:00Z"/>
                <w:rFonts w:ascii="Times New Roman" w:eastAsia="Times New Roman" w:hAnsi="Times New Roman" w:cs="Times New Roman"/>
                <w:bCs/>
                <w:lang w:val="en-US"/>
                <w:rPrChange w:id="3197" w:author="INFARMED" w:date="2025-07-04T11:50:00Z">
                  <w:rPr>
                    <w:ins w:id="3198" w:author="Biocon Biologics" w:date="2025-06-10T12:58:00Z"/>
                    <w:rFonts w:ascii="Times New Roman" w:eastAsia="Times New Roman" w:hAnsi="Times New Roman" w:cs="Times New Roman"/>
                    <w:bCs/>
                  </w:rPr>
                </w:rPrChange>
              </w:rPr>
            </w:pPr>
            <w:ins w:id="3199" w:author="Biocon Biologics" w:date="2025-06-10T12:58:00Z">
              <w:r w:rsidRPr="004746E9">
                <w:rPr>
                  <w:rFonts w:ascii="Times New Roman" w:eastAsia="Times New Roman" w:hAnsi="Times New Roman" w:cs="Times New Roman"/>
                  <w:bCs/>
                  <w:lang w:val="en-US"/>
                  <w:rPrChange w:id="3200" w:author="INFARMED" w:date="2025-07-04T11:50:00Z">
                    <w:rPr>
                      <w:rFonts w:ascii="Times New Roman" w:eastAsia="Times New Roman" w:hAnsi="Times New Roman" w:cs="Times New Roman"/>
                      <w:bCs/>
                    </w:rPr>
                  </w:rPrChange>
                </w:rPr>
                <w:t>Biosimilar Collaborations Ireland Limited</w:t>
              </w:r>
            </w:ins>
          </w:p>
          <w:p w14:paraId="1193F35F" w14:textId="77777777" w:rsidR="00147B96" w:rsidRPr="004746E9" w:rsidRDefault="00147B96" w:rsidP="00CA43BB">
            <w:pPr>
              <w:tabs>
                <w:tab w:val="left" w:pos="-720"/>
              </w:tabs>
              <w:autoSpaceDE w:val="0"/>
              <w:autoSpaceDN w:val="0"/>
              <w:spacing w:after="0" w:line="260" w:lineRule="exact"/>
              <w:rPr>
                <w:ins w:id="3201" w:author="Biocon Biologics" w:date="2025-06-10T12:58:00Z"/>
                <w:rFonts w:ascii="Times New Roman" w:eastAsia="Times New Roman" w:hAnsi="Times New Roman" w:cs="Times New Roman"/>
                <w:lang w:val="en-US"/>
                <w:rPrChange w:id="3202" w:author="INFARMED" w:date="2025-07-04T11:50:00Z">
                  <w:rPr>
                    <w:ins w:id="3203" w:author="Biocon Biologics" w:date="2025-06-10T12:58:00Z"/>
                    <w:rFonts w:ascii="Times New Roman" w:eastAsia="Times New Roman" w:hAnsi="Times New Roman" w:cs="Times New Roman"/>
                  </w:rPr>
                </w:rPrChange>
              </w:rPr>
            </w:pPr>
            <w:ins w:id="3204" w:author="Biocon Biologics" w:date="2025-06-10T12:58:00Z">
              <w:r w:rsidRPr="004746E9">
                <w:rPr>
                  <w:rFonts w:ascii="Times New Roman" w:eastAsia="Times New Roman" w:hAnsi="Times New Roman" w:cs="Times New Roman"/>
                  <w:lang w:val="en-US"/>
                  <w:rPrChange w:id="3205"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206" w:author="INFARMED" w:date="2025-07-04T11:50:00Z">
                    <w:rPr>
                      <w:rFonts w:ascii="Times New Roman" w:eastAsia="Times New Roman" w:hAnsi="Times New Roman" w:cs="Times New Roman"/>
                      <w:bCs/>
                    </w:rPr>
                  </w:rPrChange>
                </w:rPr>
                <w:t>0080008250910</w:t>
              </w:r>
            </w:ins>
          </w:p>
        </w:tc>
        <w:tc>
          <w:tcPr>
            <w:tcW w:w="2463" w:type="pct"/>
          </w:tcPr>
          <w:p w14:paraId="73EC3A6E" w14:textId="77777777" w:rsidR="00147B96" w:rsidRPr="004746E9" w:rsidRDefault="00147B96" w:rsidP="00CA43BB">
            <w:pPr>
              <w:tabs>
                <w:tab w:val="left" w:pos="-720"/>
              </w:tabs>
              <w:autoSpaceDE w:val="0"/>
              <w:autoSpaceDN w:val="0"/>
              <w:spacing w:after="0" w:line="260" w:lineRule="exact"/>
              <w:rPr>
                <w:ins w:id="3207" w:author="Biocon Biologics" w:date="2025-06-10T12:58:00Z"/>
                <w:rFonts w:ascii="Times New Roman" w:eastAsia="Times New Roman" w:hAnsi="Times New Roman" w:cs="Times New Roman"/>
                <w:b/>
                <w:lang w:val="en-US"/>
                <w:rPrChange w:id="3208" w:author="INFARMED" w:date="2025-07-04T11:50:00Z">
                  <w:rPr>
                    <w:ins w:id="3209" w:author="Biocon Biologics" w:date="2025-06-10T12:58:00Z"/>
                    <w:rFonts w:ascii="Times New Roman" w:eastAsia="Times New Roman" w:hAnsi="Times New Roman" w:cs="Times New Roman"/>
                    <w:b/>
                  </w:rPr>
                </w:rPrChange>
              </w:rPr>
            </w:pPr>
            <w:ins w:id="3210" w:author="Biocon Biologics" w:date="2025-06-10T12:58:00Z">
              <w:r w:rsidRPr="004746E9">
                <w:rPr>
                  <w:rFonts w:ascii="Times New Roman" w:eastAsia="Times New Roman" w:hAnsi="Times New Roman" w:cs="Times New Roman"/>
                  <w:b/>
                  <w:lang w:val="en-US"/>
                  <w:rPrChange w:id="3211" w:author="INFARMED" w:date="2025-07-04T11:50:00Z">
                    <w:rPr>
                      <w:rFonts w:ascii="Times New Roman" w:eastAsia="Times New Roman" w:hAnsi="Times New Roman" w:cs="Times New Roman"/>
                      <w:b/>
                    </w:rPr>
                  </w:rPrChange>
                </w:rPr>
                <w:t>Norge</w:t>
              </w:r>
            </w:ins>
          </w:p>
          <w:p w14:paraId="488A93A2" w14:textId="77777777" w:rsidR="00147B96" w:rsidRPr="004746E9" w:rsidRDefault="00147B96" w:rsidP="00CA43BB">
            <w:pPr>
              <w:keepNext/>
              <w:tabs>
                <w:tab w:val="left" w:pos="-720"/>
              </w:tabs>
              <w:suppressAutoHyphens/>
              <w:autoSpaceDE w:val="0"/>
              <w:autoSpaceDN w:val="0"/>
              <w:spacing w:after="0" w:line="260" w:lineRule="exact"/>
              <w:rPr>
                <w:ins w:id="3212" w:author="Biocon Biologics" w:date="2025-06-10T12:58:00Z"/>
                <w:rFonts w:ascii="Times New Roman" w:eastAsia="Times New Roman" w:hAnsi="Times New Roman" w:cs="Times New Roman"/>
                <w:bCs/>
                <w:lang w:val="en-US"/>
                <w:rPrChange w:id="3213" w:author="INFARMED" w:date="2025-07-04T11:50:00Z">
                  <w:rPr>
                    <w:ins w:id="3214" w:author="Biocon Biologics" w:date="2025-06-10T12:58:00Z"/>
                    <w:rFonts w:ascii="Times New Roman" w:eastAsia="Times New Roman" w:hAnsi="Times New Roman" w:cs="Times New Roman"/>
                    <w:bCs/>
                  </w:rPr>
                </w:rPrChange>
              </w:rPr>
            </w:pPr>
            <w:ins w:id="3215" w:author="Biocon Biologics" w:date="2025-06-10T12:58:00Z">
              <w:r w:rsidRPr="004746E9">
                <w:rPr>
                  <w:rFonts w:ascii="Times New Roman" w:eastAsia="Times New Roman" w:hAnsi="Times New Roman" w:cs="Times New Roman"/>
                  <w:bCs/>
                  <w:lang w:val="en-US"/>
                  <w:rPrChange w:id="3216" w:author="INFARMED" w:date="2025-07-04T11:50:00Z">
                    <w:rPr>
                      <w:rFonts w:ascii="Times New Roman" w:eastAsia="Times New Roman" w:hAnsi="Times New Roman" w:cs="Times New Roman"/>
                      <w:bCs/>
                    </w:rPr>
                  </w:rPrChange>
                </w:rPr>
                <w:t>Biocon Biologics Finland OY</w:t>
              </w:r>
              <w:r w:rsidRPr="004746E9" w:rsidDel="00AD0CF8">
                <w:rPr>
                  <w:rFonts w:ascii="Times New Roman" w:eastAsia="Times New Roman" w:hAnsi="Times New Roman" w:cs="Times New Roman"/>
                  <w:bCs/>
                  <w:lang w:val="en-US"/>
                  <w:rPrChange w:id="3217" w:author="INFARMED" w:date="2025-07-04T11:50:00Z">
                    <w:rPr>
                      <w:rFonts w:ascii="Times New Roman" w:eastAsia="Times New Roman" w:hAnsi="Times New Roman" w:cs="Times New Roman"/>
                      <w:bCs/>
                    </w:rPr>
                  </w:rPrChange>
                </w:rPr>
                <w:t xml:space="preserve"> </w:t>
              </w:r>
            </w:ins>
          </w:p>
          <w:p w14:paraId="074E897E" w14:textId="77777777" w:rsidR="00147B96" w:rsidRPr="004746E9" w:rsidRDefault="00147B96" w:rsidP="00CA43BB">
            <w:pPr>
              <w:tabs>
                <w:tab w:val="left" w:pos="-720"/>
              </w:tabs>
              <w:autoSpaceDE w:val="0"/>
              <w:autoSpaceDN w:val="0"/>
              <w:spacing w:after="0" w:line="260" w:lineRule="exact"/>
              <w:rPr>
                <w:ins w:id="3218" w:author="Biocon Biologics" w:date="2025-06-10T12:58:00Z"/>
                <w:rFonts w:ascii="Times New Roman" w:eastAsia="Times New Roman" w:hAnsi="Times New Roman" w:cs="Times New Roman"/>
                <w:lang w:val="en-US"/>
                <w:rPrChange w:id="3219" w:author="INFARMED" w:date="2025-07-04T11:50:00Z">
                  <w:rPr>
                    <w:ins w:id="3220" w:author="Biocon Biologics" w:date="2025-06-10T12:58:00Z"/>
                    <w:rFonts w:ascii="Times New Roman" w:eastAsia="Times New Roman" w:hAnsi="Times New Roman" w:cs="Times New Roman"/>
                  </w:rPr>
                </w:rPrChange>
              </w:rPr>
            </w:pPr>
            <w:ins w:id="3221" w:author="Biocon Biologics" w:date="2025-06-10T12:58:00Z">
              <w:r w:rsidRPr="004746E9">
                <w:rPr>
                  <w:rFonts w:ascii="Times New Roman" w:eastAsia="Times New Roman" w:hAnsi="Times New Roman" w:cs="Times New Roman"/>
                  <w:lang w:val="en-US"/>
                  <w:rPrChange w:id="3222" w:author="INFARMED" w:date="2025-07-04T11:50:00Z">
                    <w:rPr>
                      <w:rFonts w:ascii="Times New Roman" w:eastAsia="Times New Roman" w:hAnsi="Times New Roman" w:cs="Times New Roman"/>
                    </w:rPr>
                  </w:rPrChange>
                </w:rPr>
                <w:t xml:space="preserve">Tlf: </w:t>
              </w:r>
              <w:r w:rsidRPr="004746E9">
                <w:rPr>
                  <w:rFonts w:ascii="Times New Roman" w:eastAsia="Times New Roman" w:hAnsi="Times New Roman" w:cs="Times New Roman"/>
                  <w:bCs/>
                  <w:lang w:val="en-US"/>
                  <w:rPrChange w:id="3223" w:author="INFARMED" w:date="2025-07-04T11:50:00Z">
                    <w:rPr>
                      <w:rFonts w:ascii="Times New Roman" w:eastAsia="Times New Roman" w:hAnsi="Times New Roman" w:cs="Times New Roman"/>
                      <w:bCs/>
                    </w:rPr>
                  </w:rPrChange>
                </w:rPr>
                <w:t>+47 800 62 671</w:t>
              </w:r>
            </w:ins>
          </w:p>
          <w:p w14:paraId="6AFD5FDE" w14:textId="77777777" w:rsidR="00147B96" w:rsidRPr="004746E9" w:rsidRDefault="00147B96" w:rsidP="00CA43BB">
            <w:pPr>
              <w:autoSpaceDE w:val="0"/>
              <w:autoSpaceDN w:val="0"/>
              <w:spacing w:after="0" w:line="260" w:lineRule="exact"/>
              <w:rPr>
                <w:ins w:id="3224" w:author="Biocon Biologics" w:date="2025-06-10T12:58:00Z"/>
                <w:rFonts w:ascii="Times New Roman" w:eastAsia="Times New Roman" w:hAnsi="Times New Roman" w:cs="Times New Roman"/>
                <w:lang w:val="en-US"/>
                <w:rPrChange w:id="3225" w:author="INFARMED" w:date="2025-07-04T11:50:00Z">
                  <w:rPr>
                    <w:ins w:id="3226" w:author="Biocon Biologics" w:date="2025-06-10T12:58:00Z"/>
                    <w:rFonts w:ascii="Times New Roman" w:eastAsia="Times New Roman" w:hAnsi="Times New Roman" w:cs="Times New Roman"/>
                  </w:rPr>
                </w:rPrChange>
              </w:rPr>
            </w:pPr>
          </w:p>
        </w:tc>
      </w:tr>
      <w:tr w:rsidR="00147B96" w:rsidRPr="000A4659" w14:paraId="25A2E838" w14:textId="77777777" w:rsidTr="00CA43BB">
        <w:trPr>
          <w:cantSplit/>
          <w:trHeight w:val="850"/>
          <w:ins w:id="3227" w:author="Biocon Biologics" w:date="2025-06-10T12:58:00Z"/>
        </w:trPr>
        <w:tc>
          <w:tcPr>
            <w:tcW w:w="2537" w:type="pct"/>
          </w:tcPr>
          <w:p w14:paraId="46C2AF00" w14:textId="77777777" w:rsidR="00147B96" w:rsidRPr="004746E9" w:rsidRDefault="00147B96" w:rsidP="00CA43BB">
            <w:pPr>
              <w:tabs>
                <w:tab w:val="left" w:pos="-720"/>
              </w:tabs>
              <w:autoSpaceDE w:val="0"/>
              <w:autoSpaceDN w:val="0"/>
              <w:spacing w:after="0" w:line="260" w:lineRule="exact"/>
              <w:rPr>
                <w:ins w:id="3228" w:author="Biocon Biologics" w:date="2025-06-10T12:58:00Z"/>
                <w:rFonts w:ascii="Times New Roman" w:eastAsia="Times New Roman" w:hAnsi="Times New Roman" w:cs="Times New Roman"/>
                <w:b/>
                <w:lang w:val="en-US"/>
                <w:rPrChange w:id="3229" w:author="INFARMED" w:date="2025-07-04T11:50:00Z">
                  <w:rPr>
                    <w:ins w:id="3230" w:author="Biocon Biologics" w:date="2025-06-10T12:58:00Z"/>
                    <w:rFonts w:ascii="Times New Roman" w:eastAsia="Times New Roman" w:hAnsi="Times New Roman" w:cs="Times New Roman"/>
                    <w:b/>
                  </w:rPr>
                </w:rPrChange>
              </w:rPr>
            </w:pPr>
            <w:ins w:id="3231" w:author="Biocon Biologics" w:date="2025-06-10T12:58:00Z">
              <w:r w:rsidRPr="00205E5C">
                <w:rPr>
                  <w:rFonts w:ascii="Times New Roman" w:eastAsia="Times New Roman" w:hAnsi="Times New Roman" w:cs="Times New Roman"/>
                  <w:b/>
                </w:rPr>
                <w:lastRenderedPageBreak/>
                <w:t>Ελλάδα</w:t>
              </w:r>
              <w:r w:rsidRPr="004746E9">
                <w:rPr>
                  <w:rFonts w:ascii="Times New Roman" w:eastAsia="Times New Roman" w:hAnsi="Times New Roman" w:cs="Times New Roman"/>
                  <w:b/>
                  <w:lang w:val="en-US"/>
                  <w:rPrChange w:id="3232" w:author="INFARMED" w:date="2025-07-04T11:50:00Z">
                    <w:rPr>
                      <w:rFonts w:ascii="Times New Roman" w:eastAsia="Times New Roman" w:hAnsi="Times New Roman" w:cs="Times New Roman"/>
                      <w:b/>
                    </w:rPr>
                  </w:rPrChange>
                </w:rPr>
                <w:t xml:space="preserve"> </w:t>
              </w:r>
            </w:ins>
          </w:p>
          <w:p w14:paraId="35C05DEE" w14:textId="77777777" w:rsidR="00147B96" w:rsidRPr="004746E9" w:rsidRDefault="00147B96" w:rsidP="00CA43BB">
            <w:pPr>
              <w:tabs>
                <w:tab w:val="left" w:pos="-720"/>
              </w:tabs>
              <w:autoSpaceDE w:val="0"/>
              <w:autoSpaceDN w:val="0"/>
              <w:spacing w:after="0" w:line="260" w:lineRule="exact"/>
              <w:rPr>
                <w:ins w:id="3233" w:author="Biocon Biologics" w:date="2025-06-10T12:58:00Z"/>
                <w:rFonts w:ascii="Times New Roman" w:eastAsia="Times New Roman" w:hAnsi="Times New Roman" w:cs="Times New Roman"/>
                <w:bCs/>
                <w:lang w:val="en-US"/>
                <w:rPrChange w:id="3234" w:author="INFARMED" w:date="2025-07-04T11:50:00Z">
                  <w:rPr>
                    <w:ins w:id="3235" w:author="Biocon Biologics" w:date="2025-06-10T12:58:00Z"/>
                    <w:rFonts w:ascii="Times New Roman" w:eastAsia="Times New Roman" w:hAnsi="Times New Roman" w:cs="Times New Roman"/>
                    <w:bCs/>
                  </w:rPr>
                </w:rPrChange>
              </w:rPr>
            </w:pPr>
            <w:ins w:id="3236" w:author="Biocon Biologics" w:date="2025-06-10T12:58:00Z">
              <w:r w:rsidRPr="004746E9">
                <w:rPr>
                  <w:rFonts w:ascii="Times New Roman" w:eastAsia="Times New Roman" w:hAnsi="Times New Roman" w:cs="Times New Roman"/>
                  <w:bCs/>
                  <w:lang w:val="en-US"/>
                  <w:rPrChange w:id="3237" w:author="INFARMED" w:date="2025-07-04T11:50:00Z">
                    <w:rPr>
                      <w:rFonts w:ascii="Times New Roman" w:eastAsia="Times New Roman" w:hAnsi="Times New Roman" w:cs="Times New Roman"/>
                      <w:bCs/>
                    </w:rPr>
                  </w:rPrChange>
                </w:rPr>
                <w:t xml:space="preserve">Biocon Biologics Greece </w:t>
              </w:r>
              <w:r w:rsidRPr="00205E5C">
                <w:rPr>
                  <w:rFonts w:ascii="Times New Roman" w:eastAsia="Times New Roman" w:hAnsi="Times New Roman" w:cs="Times New Roman"/>
                  <w:bCs/>
                </w:rPr>
                <w:t>ΜΟΝΟΠΡΟΣΩΠΗ</w:t>
              </w:r>
              <w:r w:rsidRPr="004746E9">
                <w:rPr>
                  <w:rFonts w:ascii="Times New Roman" w:eastAsia="Times New Roman" w:hAnsi="Times New Roman" w:cs="Times New Roman"/>
                  <w:bCs/>
                  <w:lang w:val="en-US"/>
                  <w:rPrChange w:id="3238" w:author="INFARMED" w:date="2025-07-04T11:50:00Z">
                    <w:rPr>
                      <w:rFonts w:ascii="Times New Roman" w:eastAsia="Times New Roman" w:hAnsi="Times New Roman" w:cs="Times New Roman"/>
                      <w:bCs/>
                    </w:rPr>
                  </w:rPrChange>
                </w:rPr>
                <w:t xml:space="preserve"> </w:t>
              </w:r>
              <w:r w:rsidRPr="00205E5C">
                <w:rPr>
                  <w:rFonts w:ascii="Times New Roman" w:eastAsia="Times New Roman" w:hAnsi="Times New Roman" w:cs="Times New Roman"/>
                  <w:bCs/>
                </w:rPr>
                <w:t>Ι</w:t>
              </w:r>
              <w:r w:rsidRPr="004746E9">
                <w:rPr>
                  <w:rFonts w:ascii="Times New Roman" w:eastAsia="Times New Roman" w:hAnsi="Times New Roman" w:cs="Times New Roman"/>
                  <w:bCs/>
                  <w:lang w:val="en-US"/>
                  <w:rPrChange w:id="3239" w:author="INFARMED" w:date="2025-07-04T11:50:00Z">
                    <w:rPr>
                      <w:rFonts w:ascii="Times New Roman" w:eastAsia="Times New Roman" w:hAnsi="Times New Roman" w:cs="Times New Roman"/>
                      <w:bCs/>
                    </w:rPr>
                  </w:rPrChange>
                </w:rPr>
                <w:t>.</w:t>
              </w:r>
              <w:r w:rsidRPr="00205E5C">
                <w:rPr>
                  <w:rFonts w:ascii="Times New Roman" w:eastAsia="Times New Roman" w:hAnsi="Times New Roman" w:cs="Times New Roman"/>
                  <w:bCs/>
                </w:rPr>
                <w:t>Κ</w:t>
              </w:r>
              <w:r w:rsidRPr="004746E9">
                <w:rPr>
                  <w:rFonts w:ascii="Times New Roman" w:eastAsia="Times New Roman" w:hAnsi="Times New Roman" w:cs="Times New Roman"/>
                  <w:bCs/>
                  <w:lang w:val="en-US"/>
                  <w:rPrChange w:id="3240" w:author="INFARMED" w:date="2025-07-04T11:50:00Z">
                    <w:rPr>
                      <w:rFonts w:ascii="Times New Roman" w:eastAsia="Times New Roman" w:hAnsi="Times New Roman" w:cs="Times New Roman"/>
                      <w:bCs/>
                    </w:rPr>
                  </w:rPrChange>
                </w:rPr>
                <w:t>.</w:t>
              </w:r>
              <w:r w:rsidRPr="00205E5C">
                <w:rPr>
                  <w:rFonts w:ascii="Times New Roman" w:eastAsia="Times New Roman" w:hAnsi="Times New Roman" w:cs="Times New Roman"/>
                  <w:bCs/>
                </w:rPr>
                <w:t>Ε</w:t>
              </w:r>
            </w:ins>
          </w:p>
          <w:p w14:paraId="2FE03F84" w14:textId="77777777" w:rsidR="00147B96" w:rsidRPr="00205E5C" w:rsidRDefault="00147B96" w:rsidP="00CA43BB">
            <w:pPr>
              <w:tabs>
                <w:tab w:val="left" w:pos="-720"/>
              </w:tabs>
              <w:autoSpaceDE w:val="0"/>
              <w:autoSpaceDN w:val="0"/>
              <w:spacing w:after="0" w:line="260" w:lineRule="exact"/>
              <w:rPr>
                <w:ins w:id="3241" w:author="Biocon Biologics" w:date="2025-06-10T12:58:00Z"/>
                <w:rFonts w:ascii="Times New Roman" w:eastAsia="Times New Roman" w:hAnsi="Times New Roman" w:cs="Times New Roman"/>
              </w:rPr>
            </w:pPr>
            <w:ins w:id="3242" w:author="Biocon Biologics" w:date="2025-06-10T12:58:00Z">
              <w:r w:rsidRPr="00205E5C">
                <w:rPr>
                  <w:rFonts w:ascii="Times New Roman" w:eastAsia="Times New Roman" w:hAnsi="Times New Roman" w:cs="Times New Roman"/>
                </w:rPr>
                <w:t xml:space="preserve">Τηλ.: </w:t>
              </w:r>
              <w:r w:rsidRPr="00205E5C">
                <w:rPr>
                  <w:rFonts w:ascii="Times New Roman" w:eastAsia="Times New Roman" w:hAnsi="Times New Roman" w:cs="Times New Roman"/>
                  <w:bCs/>
                </w:rPr>
                <w:t>0080008250910</w:t>
              </w:r>
            </w:ins>
          </w:p>
          <w:p w14:paraId="48F16C71" w14:textId="77777777" w:rsidR="00147B96" w:rsidRPr="00205E5C" w:rsidRDefault="00147B96" w:rsidP="00CA43BB">
            <w:pPr>
              <w:tabs>
                <w:tab w:val="left" w:pos="-720"/>
              </w:tabs>
              <w:autoSpaceDE w:val="0"/>
              <w:autoSpaceDN w:val="0"/>
              <w:spacing w:after="0" w:line="260" w:lineRule="exact"/>
              <w:rPr>
                <w:ins w:id="3243" w:author="Biocon Biologics" w:date="2025-06-10T12:58:00Z"/>
                <w:rFonts w:ascii="Times New Roman" w:eastAsia="Times New Roman" w:hAnsi="Times New Roman" w:cs="Times New Roman"/>
              </w:rPr>
            </w:pPr>
          </w:p>
        </w:tc>
        <w:tc>
          <w:tcPr>
            <w:tcW w:w="2463" w:type="pct"/>
          </w:tcPr>
          <w:p w14:paraId="70D9FB72" w14:textId="77777777" w:rsidR="00147B96" w:rsidRPr="004746E9" w:rsidRDefault="00147B96" w:rsidP="00CA43BB">
            <w:pPr>
              <w:tabs>
                <w:tab w:val="left" w:pos="-720"/>
              </w:tabs>
              <w:autoSpaceDE w:val="0"/>
              <w:autoSpaceDN w:val="0"/>
              <w:spacing w:after="0" w:line="260" w:lineRule="exact"/>
              <w:rPr>
                <w:ins w:id="3244" w:author="Biocon Biologics" w:date="2025-06-10T12:58:00Z"/>
                <w:rFonts w:ascii="Times New Roman" w:eastAsia="Times New Roman" w:hAnsi="Times New Roman" w:cs="Times New Roman"/>
                <w:b/>
                <w:lang w:val="en-US"/>
                <w:rPrChange w:id="3245" w:author="INFARMED" w:date="2025-07-04T11:50:00Z">
                  <w:rPr>
                    <w:ins w:id="3246" w:author="Biocon Biologics" w:date="2025-06-10T12:58:00Z"/>
                    <w:rFonts w:ascii="Times New Roman" w:eastAsia="Times New Roman" w:hAnsi="Times New Roman" w:cs="Times New Roman"/>
                    <w:b/>
                  </w:rPr>
                </w:rPrChange>
              </w:rPr>
            </w:pPr>
            <w:ins w:id="3247" w:author="Biocon Biologics" w:date="2025-06-10T12:58:00Z">
              <w:r w:rsidRPr="004746E9">
                <w:rPr>
                  <w:rFonts w:ascii="Times New Roman" w:eastAsia="Times New Roman" w:hAnsi="Times New Roman" w:cs="Times New Roman"/>
                  <w:b/>
                  <w:lang w:val="en-US"/>
                  <w:rPrChange w:id="3248" w:author="INFARMED" w:date="2025-07-04T11:50:00Z">
                    <w:rPr>
                      <w:rFonts w:ascii="Times New Roman" w:eastAsia="Times New Roman" w:hAnsi="Times New Roman" w:cs="Times New Roman"/>
                      <w:b/>
                    </w:rPr>
                  </w:rPrChange>
                </w:rPr>
                <w:t>Österreich</w:t>
              </w:r>
            </w:ins>
          </w:p>
          <w:p w14:paraId="759040CB" w14:textId="77777777" w:rsidR="00147B96" w:rsidRPr="004746E9" w:rsidRDefault="00147B96" w:rsidP="00CA43BB">
            <w:pPr>
              <w:keepNext/>
              <w:tabs>
                <w:tab w:val="left" w:pos="-720"/>
              </w:tabs>
              <w:suppressAutoHyphens/>
              <w:autoSpaceDE w:val="0"/>
              <w:autoSpaceDN w:val="0"/>
              <w:spacing w:after="0" w:line="260" w:lineRule="exact"/>
              <w:rPr>
                <w:ins w:id="3249" w:author="Biocon Biologics" w:date="2025-06-10T12:58:00Z"/>
                <w:rFonts w:ascii="Times New Roman" w:eastAsia="Times New Roman" w:hAnsi="Times New Roman" w:cs="Times New Roman"/>
                <w:bCs/>
                <w:lang w:val="en-US"/>
                <w:rPrChange w:id="3250" w:author="INFARMED" w:date="2025-07-04T11:50:00Z">
                  <w:rPr>
                    <w:ins w:id="3251" w:author="Biocon Biologics" w:date="2025-06-10T12:58:00Z"/>
                    <w:rFonts w:ascii="Times New Roman" w:eastAsia="Times New Roman" w:hAnsi="Times New Roman" w:cs="Times New Roman"/>
                    <w:bCs/>
                  </w:rPr>
                </w:rPrChange>
              </w:rPr>
            </w:pPr>
            <w:ins w:id="3252" w:author="Biocon Biologics" w:date="2025-06-10T12:58:00Z">
              <w:r w:rsidRPr="004746E9">
                <w:rPr>
                  <w:rFonts w:ascii="Times New Roman" w:eastAsia="Times New Roman" w:hAnsi="Times New Roman" w:cs="Times New Roman"/>
                  <w:bCs/>
                  <w:lang w:val="en-US"/>
                  <w:rPrChange w:id="3253" w:author="INFARMED" w:date="2025-07-04T11:50:00Z">
                    <w:rPr>
                      <w:rFonts w:ascii="Times New Roman" w:eastAsia="Times New Roman" w:hAnsi="Times New Roman" w:cs="Times New Roman"/>
                      <w:bCs/>
                    </w:rPr>
                  </w:rPrChange>
                </w:rPr>
                <w:t>Biocon Biologics Germany GmbH</w:t>
              </w:r>
              <w:r w:rsidRPr="004746E9" w:rsidDel="00E86E9F">
                <w:rPr>
                  <w:rFonts w:ascii="Times New Roman" w:eastAsia="Times New Roman" w:hAnsi="Times New Roman" w:cs="Times New Roman"/>
                  <w:bCs/>
                  <w:lang w:val="en-US"/>
                  <w:rPrChange w:id="3254" w:author="INFARMED" w:date="2025-07-04T11:50:00Z">
                    <w:rPr>
                      <w:rFonts w:ascii="Times New Roman" w:eastAsia="Times New Roman" w:hAnsi="Times New Roman" w:cs="Times New Roman"/>
                      <w:bCs/>
                    </w:rPr>
                  </w:rPrChange>
                </w:rPr>
                <w:t xml:space="preserve"> </w:t>
              </w:r>
            </w:ins>
          </w:p>
          <w:p w14:paraId="3A1299AB" w14:textId="77777777" w:rsidR="00147B96" w:rsidRPr="004746E9" w:rsidRDefault="00147B96" w:rsidP="00CA43BB">
            <w:pPr>
              <w:tabs>
                <w:tab w:val="left" w:pos="-720"/>
              </w:tabs>
              <w:autoSpaceDE w:val="0"/>
              <w:autoSpaceDN w:val="0"/>
              <w:spacing w:after="0" w:line="260" w:lineRule="exact"/>
              <w:rPr>
                <w:ins w:id="3255" w:author="Biocon Biologics" w:date="2025-06-10T12:58:00Z"/>
                <w:rFonts w:ascii="Times New Roman" w:eastAsia="Times New Roman" w:hAnsi="Times New Roman" w:cs="Times New Roman"/>
                <w:lang w:val="en-US"/>
                <w:rPrChange w:id="3256" w:author="INFARMED" w:date="2025-07-04T11:50:00Z">
                  <w:rPr>
                    <w:ins w:id="3257" w:author="Biocon Biologics" w:date="2025-06-10T12:58:00Z"/>
                    <w:rFonts w:ascii="Times New Roman" w:eastAsia="Times New Roman" w:hAnsi="Times New Roman" w:cs="Times New Roman"/>
                  </w:rPr>
                </w:rPrChange>
              </w:rPr>
            </w:pPr>
            <w:ins w:id="3258" w:author="Biocon Biologics" w:date="2025-06-10T12:58:00Z">
              <w:r w:rsidRPr="004746E9">
                <w:rPr>
                  <w:rFonts w:ascii="Times New Roman" w:eastAsia="Times New Roman" w:hAnsi="Times New Roman" w:cs="Times New Roman"/>
                  <w:lang w:val="en-US"/>
                  <w:rPrChange w:id="3259"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260" w:author="INFARMED" w:date="2025-07-04T11:50:00Z">
                    <w:rPr>
                      <w:rFonts w:ascii="Times New Roman" w:eastAsia="Times New Roman" w:hAnsi="Times New Roman" w:cs="Times New Roman"/>
                      <w:bCs/>
                    </w:rPr>
                  </w:rPrChange>
                </w:rPr>
                <w:t>0080008250910</w:t>
              </w:r>
            </w:ins>
          </w:p>
          <w:p w14:paraId="769DFA94" w14:textId="77777777" w:rsidR="00147B96" w:rsidRPr="004746E9" w:rsidRDefault="00147B96" w:rsidP="00CA43BB">
            <w:pPr>
              <w:tabs>
                <w:tab w:val="left" w:pos="-720"/>
              </w:tabs>
              <w:autoSpaceDE w:val="0"/>
              <w:autoSpaceDN w:val="0"/>
              <w:spacing w:after="0" w:line="260" w:lineRule="exact"/>
              <w:rPr>
                <w:ins w:id="3261" w:author="Biocon Biologics" w:date="2025-06-10T12:58:00Z"/>
                <w:rFonts w:ascii="Times New Roman" w:eastAsia="Times New Roman" w:hAnsi="Times New Roman" w:cs="Times New Roman"/>
                <w:lang w:val="en-US"/>
                <w:rPrChange w:id="3262" w:author="INFARMED" w:date="2025-07-04T11:50:00Z">
                  <w:rPr>
                    <w:ins w:id="3263" w:author="Biocon Biologics" w:date="2025-06-10T12:58:00Z"/>
                    <w:rFonts w:ascii="Times New Roman" w:eastAsia="Times New Roman" w:hAnsi="Times New Roman" w:cs="Times New Roman"/>
                  </w:rPr>
                </w:rPrChange>
              </w:rPr>
            </w:pPr>
          </w:p>
        </w:tc>
      </w:tr>
      <w:tr w:rsidR="00147B96" w:rsidRPr="000A4659" w14:paraId="170E98C8" w14:textId="77777777" w:rsidTr="00CA43BB">
        <w:trPr>
          <w:cantSplit/>
          <w:trHeight w:val="682"/>
          <w:ins w:id="3264" w:author="Biocon Biologics" w:date="2025-06-10T12:58:00Z"/>
        </w:trPr>
        <w:tc>
          <w:tcPr>
            <w:tcW w:w="2537" w:type="pct"/>
          </w:tcPr>
          <w:p w14:paraId="75B367E9" w14:textId="77777777" w:rsidR="00147B96" w:rsidRPr="004746E9" w:rsidRDefault="00147B96" w:rsidP="00CA43BB">
            <w:pPr>
              <w:tabs>
                <w:tab w:val="left" w:pos="-720"/>
              </w:tabs>
              <w:autoSpaceDE w:val="0"/>
              <w:autoSpaceDN w:val="0"/>
              <w:spacing w:after="0" w:line="260" w:lineRule="exact"/>
              <w:rPr>
                <w:ins w:id="3265" w:author="Biocon Biologics" w:date="2025-06-10T12:58:00Z"/>
                <w:rFonts w:ascii="Times New Roman" w:eastAsia="Times New Roman" w:hAnsi="Times New Roman" w:cs="Times New Roman"/>
                <w:b/>
                <w:lang w:val="en-US"/>
                <w:rPrChange w:id="3266" w:author="INFARMED" w:date="2025-07-04T11:50:00Z">
                  <w:rPr>
                    <w:ins w:id="3267" w:author="Biocon Biologics" w:date="2025-06-10T12:58:00Z"/>
                    <w:rFonts w:ascii="Times New Roman" w:eastAsia="Times New Roman" w:hAnsi="Times New Roman" w:cs="Times New Roman"/>
                    <w:b/>
                  </w:rPr>
                </w:rPrChange>
              </w:rPr>
            </w:pPr>
            <w:ins w:id="3268" w:author="Biocon Biologics" w:date="2025-06-10T12:58:00Z">
              <w:r w:rsidRPr="004746E9">
                <w:rPr>
                  <w:rFonts w:ascii="Times New Roman" w:eastAsia="Times New Roman" w:hAnsi="Times New Roman" w:cs="Times New Roman"/>
                  <w:b/>
                  <w:lang w:val="en-US"/>
                  <w:rPrChange w:id="3269" w:author="INFARMED" w:date="2025-07-04T11:50:00Z">
                    <w:rPr>
                      <w:rFonts w:ascii="Times New Roman" w:eastAsia="Times New Roman" w:hAnsi="Times New Roman" w:cs="Times New Roman"/>
                      <w:b/>
                    </w:rPr>
                  </w:rPrChange>
                </w:rPr>
                <w:t>España</w:t>
              </w:r>
            </w:ins>
          </w:p>
          <w:p w14:paraId="7EA63EFD" w14:textId="77777777" w:rsidR="00147B96" w:rsidRPr="004746E9" w:rsidRDefault="00147B96" w:rsidP="00CA43BB">
            <w:pPr>
              <w:keepNext/>
              <w:tabs>
                <w:tab w:val="left" w:pos="-720"/>
              </w:tabs>
              <w:suppressAutoHyphens/>
              <w:autoSpaceDE w:val="0"/>
              <w:autoSpaceDN w:val="0"/>
              <w:spacing w:after="0" w:line="260" w:lineRule="exact"/>
              <w:rPr>
                <w:ins w:id="3270" w:author="Biocon Biologics" w:date="2025-06-10T12:58:00Z"/>
                <w:rFonts w:ascii="Times New Roman" w:eastAsia="Times New Roman" w:hAnsi="Times New Roman" w:cs="Times New Roman"/>
                <w:b/>
                <w:lang w:val="en-US"/>
                <w:rPrChange w:id="3271" w:author="INFARMED" w:date="2025-07-04T11:50:00Z">
                  <w:rPr>
                    <w:ins w:id="3272" w:author="Biocon Biologics" w:date="2025-06-10T12:58:00Z"/>
                    <w:rFonts w:ascii="Times New Roman" w:eastAsia="Times New Roman" w:hAnsi="Times New Roman" w:cs="Times New Roman"/>
                    <w:b/>
                  </w:rPr>
                </w:rPrChange>
              </w:rPr>
            </w:pPr>
            <w:ins w:id="3273" w:author="Biocon Biologics" w:date="2025-06-10T12:58:00Z">
              <w:r w:rsidRPr="004746E9">
                <w:rPr>
                  <w:rFonts w:ascii="Times New Roman" w:eastAsia="Times New Roman" w:hAnsi="Times New Roman" w:cs="Times New Roman"/>
                  <w:bCs/>
                  <w:lang w:val="en-US"/>
                  <w:rPrChange w:id="3274" w:author="INFARMED" w:date="2025-07-04T11:50:00Z">
                    <w:rPr>
                      <w:rFonts w:ascii="Times New Roman" w:eastAsia="Times New Roman" w:hAnsi="Times New Roman" w:cs="Times New Roman"/>
                      <w:bCs/>
                    </w:rPr>
                  </w:rPrChange>
                </w:rPr>
                <w:t>Biocon Biologics Spain S.L.</w:t>
              </w:r>
            </w:ins>
          </w:p>
          <w:p w14:paraId="4ACB7F19" w14:textId="77777777" w:rsidR="00147B96" w:rsidRPr="00205E5C" w:rsidRDefault="00147B96" w:rsidP="00CA43BB">
            <w:pPr>
              <w:tabs>
                <w:tab w:val="left" w:pos="-720"/>
              </w:tabs>
              <w:autoSpaceDE w:val="0"/>
              <w:autoSpaceDN w:val="0"/>
              <w:spacing w:after="0" w:line="260" w:lineRule="exact"/>
              <w:rPr>
                <w:ins w:id="3275" w:author="Biocon Biologics" w:date="2025-06-10T12:58:00Z"/>
                <w:rFonts w:ascii="Times New Roman" w:eastAsia="Times New Roman" w:hAnsi="Times New Roman" w:cs="Times New Roman"/>
              </w:rPr>
            </w:pPr>
            <w:ins w:id="3276" w:author="Biocon Biologics" w:date="2025-06-10T12:58:00Z">
              <w:r w:rsidRPr="00205E5C">
                <w:rPr>
                  <w:rFonts w:ascii="Times New Roman" w:eastAsia="Times New Roman" w:hAnsi="Times New Roman" w:cs="Times New Roman"/>
                </w:rPr>
                <w:t xml:space="preserve">Tel: </w:t>
              </w:r>
              <w:r w:rsidRPr="00205E5C">
                <w:rPr>
                  <w:rFonts w:ascii="Times New Roman" w:eastAsia="Times New Roman" w:hAnsi="Times New Roman" w:cs="Times New Roman"/>
                  <w:bCs/>
                </w:rPr>
                <w:t>0080008250910</w:t>
              </w:r>
            </w:ins>
          </w:p>
          <w:p w14:paraId="7BD7C06A" w14:textId="77777777" w:rsidR="00147B96" w:rsidRPr="00205E5C" w:rsidRDefault="00147B96" w:rsidP="00CA43BB">
            <w:pPr>
              <w:tabs>
                <w:tab w:val="left" w:pos="-720"/>
              </w:tabs>
              <w:autoSpaceDE w:val="0"/>
              <w:autoSpaceDN w:val="0"/>
              <w:spacing w:after="0" w:line="260" w:lineRule="exact"/>
              <w:rPr>
                <w:ins w:id="3277" w:author="Biocon Biologics" w:date="2025-06-10T12:58:00Z"/>
                <w:rFonts w:ascii="Times New Roman" w:eastAsia="Times New Roman" w:hAnsi="Times New Roman" w:cs="Times New Roman"/>
              </w:rPr>
            </w:pPr>
          </w:p>
        </w:tc>
        <w:tc>
          <w:tcPr>
            <w:tcW w:w="2463" w:type="pct"/>
          </w:tcPr>
          <w:p w14:paraId="1EFD96A6" w14:textId="77777777" w:rsidR="00147B96" w:rsidRPr="004746E9" w:rsidRDefault="00147B96" w:rsidP="00CA43BB">
            <w:pPr>
              <w:tabs>
                <w:tab w:val="left" w:pos="-720"/>
              </w:tabs>
              <w:autoSpaceDE w:val="0"/>
              <w:autoSpaceDN w:val="0"/>
              <w:spacing w:after="0" w:line="260" w:lineRule="exact"/>
              <w:rPr>
                <w:ins w:id="3278" w:author="Biocon Biologics" w:date="2025-06-10T12:58:00Z"/>
                <w:rFonts w:ascii="Times New Roman" w:eastAsia="Times New Roman" w:hAnsi="Times New Roman" w:cs="Times New Roman"/>
                <w:b/>
                <w:lang w:val="en-US"/>
                <w:rPrChange w:id="3279" w:author="INFARMED" w:date="2025-07-04T11:50:00Z">
                  <w:rPr>
                    <w:ins w:id="3280" w:author="Biocon Biologics" w:date="2025-06-10T12:58:00Z"/>
                    <w:rFonts w:ascii="Times New Roman" w:eastAsia="Times New Roman" w:hAnsi="Times New Roman" w:cs="Times New Roman"/>
                    <w:b/>
                  </w:rPr>
                </w:rPrChange>
              </w:rPr>
            </w:pPr>
            <w:ins w:id="3281" w:author="Biocon Biologics" w:date="2025-06-10T12:58:00Z">
              <w:r w:rsidRPr="004746E9">
                <w:rPr>
                  <w:rFonts w:ascii="Times New Roman" w:eastAsia="Times New Roman" w:hAnsi="Times New Roman" w:cs="Times New Roman"/>
                  <w:b/>
                  <w:lang w:val="en-US"/>
                  <w:rPrChange w:id="3282" w:author="INFARMED" w:date="2025-07-04T11:50:00Z">
                    <w:rPr>
                      <w:rFonts w:ascii="Times New Roman" w:eastAsia="Times New Roman" w:hAnsi="Times New Roman" w:cs="Times New Roman"/>
                      <w:b/>
                    </w:rPr>
                  </w:rPrChange>
                </w:rPr>
                <w:t>Polska</w:t>
              </w:r>
            </w:ins>
          </w:p>
          <w:p w14:paraId="018926C4" w14:textId="77777777" w:rsidR="00147B96" w:rsidRPr="004746E9" w:rsidRDefault="00147B96" w:rsidP="00CA43BB">
            <w:pPr>
              <w:tabs>
                <w:tab w:val="left" w:pos="-720"/>
              </w:tabs>
              <w:autoSpaceDE w:val="0"/>
              <w:autoSpaceDN w:val="0"/>
              <w:spacing w:after="0" w:line="260" w:lineRule="exact"/>
              <w:rPr>
                <w:ins w:id="3283" w:author="Biocon Biologics" w:date="2025-06-10T12:58:00Z"/>
                <w:rFonts w:ascii="Times New Roman" w:eastAsia="Times New Roman" w:hAnsi="Times New Roman" w:cs="Times New Roman"/>
                <w:b/>
                <w:lang w:val="en-US"/>
                <w:rPrChange w:id="3284" w:author="INFARMED" w:date="2025-07-04T11:50:00Z">
                  <w:rPr>
                    <w:ins w:id="3285" w:author="Biocon Biologics" w:date="2025-06-10T12:58:00Z"/>
                    <w:rFonts w:ascii="Times New Roman" w:eastAsia="Times New Roman" w:hAnsi="Times New Roman" w:cs="Times New Roman"/>
                    <w:b/>
                  </w:rPr>
                </w:rPrChange>
              </w:rPr>
            </w:pPr>
            <w:ins w:id="3286" w:author="Biocon Biologics" w:date="2025-06-10T12:58:00Z">
              <w:r w:rsidRPr="004746E9">
                <w:rPr>
                  <w:rFonts w:ascii="Times New Roman" w:eastAsia="Times New Roman" w:hAnsi="Times New Roman" w:cs="Times New Roman"/>
                  <w:bCs/>
                  <w:lang w:val="en-US"/>
                  <w:rPrChange w:id="3287" w:author="INFARMED" w:date="2025-07-04T11:50:00Z">
                    <w:rPr>
                      <w:rFonts w:ascii="Times New Roman" w:eastAsia="Times New Roman" w:hAnsi="Times New Roman" w:cs="Times New Roman"/>
                      <w:bCs/>
                    </w:rPr>
                  </w:rPrChange>
                </w:rPr>
                <w:t>Biosimilar Collaborations Ireland Limited</w:t>
              </w:r>
              <w:r w:rsidRPr="004746E9" w:rsidDel="007229FC">
                <w:rPr>
                  <w:rFonts w:ascii="Times New Roman" w:eastAsia="Times New Roman" w:hAnsi="Times New Roman" w:cs="Times New Roman"/>
                  <w:b/>
                  <w:lang w:val="en-US"/>
                  <w:rPrChange w:id="3288" w:author="INFARMED" w:date="2025-07-04T11:50:00Z">
                    <w:rPr>
                      <w:rFonts w:ascii="Times New Roman" w:eastAsia="Times New Roman" w:hAnsi="Times New Roman" w:cs="Times New Roman"/>
                      <w:b/>
                    </w:rPr>
                  </w:rPrChange>
                </w:rPr>
                <w:t xml:space="preserve"> </w:t>
              </w:r>
            </w:ins>
          </w:p>
          <w:p w14:paraId="05A0D31F" w14:textId="77777777" w:rsidR="00147B96" w:rsidRPr="004746E9" w:rsidRDefault="00147B96" w:rsidP="00CA43BB">
            <w:pPr>
              <w:tabs>
                <w:tab w:val="left" w:pos="-720"/>
              </w:tabs>
              <w:autoSpaceDE w:val="0"/>
              <w:autoSpaceDN w:val="0"/>
              <w:spacing w:after="0" w:line="260" w:lineRule="exact"/>
              <w:rPr>
                <w:ins w:id="3289" w:author="Biocon Biologics" w:date="2025-06-10T12:58:00Z"/>
                <w:rFonts w:ascii="Times New Roman" w:eastAsia="Times New Roman" w:hAnsi="Times New Roman" w:cs="Times New Roman"/>
                <w:lang w:val="en-US"/>
                <w:rPrChange w:id="3290" w:author="INFARMED" w:date="2025-07-04T11:50:00Z">
                  <w:rPr>
                    <w:ins w:id="3291" w:author="Biocon Biologics" w:date="2025-06-10T12:58:00Z"/>
                    <w:rFonts w:ascii="Times New Roman" w:eastAsia="Times New Roman" w:hAnsi="Times New Roman" w:cs="Times New Roman"/>
                  </w:rPr>
                </w:rPrChange>
              </w:rPr>
            </w:pPr>
            <w:ins w:id="3292" w:author="Biocon Biologics" w:date="2025-06-10T12:58:00Z">
              <w:r w:rsidRPr="004746E9">
                <w:rPr>
                  <w:rFonts w:ascii="Times New Roman" w:eastAsia="Times New Roman" w:hAnsi="Times New Roman" w:cs="Times New Roman"/>
                  <w:lang w:val="en-US"/>
                  <w:rPrChange w:id="3293" w:author="INFARMED" w:date="2025-07-04T11:50:00Z">
                    <w:rPr>
                      <w:rFonts w:ascii="Times New Roman" w:eastAsia="Times New Roman" w:hAnsi="Times New Roman" w:cs="Times New Roman"/>
                    </w:rPr>
                  </w:rPrChange>
                </w:rPr>
                <w:t>Tel: 0</w:t>
              </w:r>
              <w:r w:rsidRPr="004746E9">
                <w:rPr>
                  <w:rFonts w:ascii="Times New Roman" w:eastAsia="Times New Roman" w:hAnsi="Times New Roman" w:cs="Times New Roman"/>
                  <w:bCs/>
                  <w:lang w:val="en-US"/>
                  <w:rPrChange w:id="3294" w:author="INFARMED" w:date="2025-07-04T11:50:00Z">
                    <w:rPr>
                      <w:rFonts w:ascii="Times New Roman" w:eastAsia="Times New Roman" w:hAnsi="Times New Roman" w:cs="Times New Roman"/>
                      <w:bCs/>
                    </w:rPr>
                  </w:rPrChange>
                </w:rPr>
                <w:t>080008250910</w:t>
              </w:r>
            </w:ins>
          </w:p>
          <w:p w14:paraId="05CFFC4C" w14:textId="77777777" w:rsidR="00147B96" w:rsidRPr="004746E9" w:rsidRDefault="00147B96" w:rsidP="00CA43BB">
            <w:pPr>
              <w:tabs>
                <w:tab w:val="left" w:pos="-720"/>
              </w:tabs>
              <w:autoSpaceDE w:val="0"/>
              <w:autoSpaceDN w:val="0"/>
              <w:spacing w:after="0" w:line="260" w:lineRule="exact"/>
              <w:rPr>
                <w:ins w:id="3295" w:author="Biocon Biologics" w:date="2025-06-10T12:58:00Z"/>
                <w:rFonts w:ascii="Times New Roman" w:eastAsia="Times New Roman" w:hAnsi="Times New Roman" w:cs="Times New Roman"/>
                <w:lang w:val="en-US"/>
                <w:rPrChange w:id="3296" w:author="INFARMED" w:date="2025-07-04T11:50:00Z">
                  <w:rPr>
                    <w:ins w:id="3297" w:author="Biocon Biologics" w:date="2025-06-10T12:58:00Z"/>
                    <w:rFonts w:ascii="Times New Roman" w:eastAsia="Times New Roman" w:hAnsi="Times New Roman" w:cs="Times New Roman"/>
                  </w:rPr>
                </w:rPrChange>
              </w:rPr>
            </w:pPr>
          </w:p>
        </w:tc>
      </w:tr>
      <w:tr w:rsidR="00147B96" w:rsidRPr="00205E5C" w14:paraId="64C5F5B5" w14:textId="77777777" w:rsidTr="00CA43BB">
        <w:trPr>
          <w:cantSplit/>
          <w:trHeight w:val="682"/>
          <w:ins w:id="3298" w:author="Biocon Biologics" w:date="2025-06-10T12:58:00Z"/>
        </w:trPr>
        <w:tc>
          <w:tcPr>
            <w:tcW w:w="2537" w:type="pct"/>
          </w:tcPr>
          <w:p w14:paraId="2607E875" w14:textId="77777777" w:rsidR="00147B96" w:rsidRPr="004746E9" w:rsidRDefault="00147B96" w:rsidP="00CA43BB">
            <w:pPr>
              <w:tabs>
                <w:tab w:val="left" w:pos="-720"/>
              </w:tabs>
              <w:autoSpaceDE w:val="0"/>
              <w:autoSpaceDN w:val="0"/>
              <w:spacing w:after="0" w:line="260" w:lineRule="exact"/>
              <w:rPr>
                <w:ins w:id="3299" w:author="Biocon Biologics" w:date="2025-06-10T12:58:00Z"/>
                <w:rFonts w:ascii="Times New Roman" w:eastAsia="Times New Roman" w:hAnsi="Times New Roman" w:cs="Times New Roman"/>
                <w:b/>
                <w:lang w:val="en-US"/>
                <w:rPrChange w:id="3300" w:author="INFARMED" w:date="2025-07-04T11:50:00Z">
                  <w:rPr>
                    <w:ins w:id="3301" w:author="Biocon Biologics" w:date="2025-06-10T12:58:00Z"/>
                    <w:rFonts w:ascii="Times New Roman" w:eastAsia="Times New Roman" w:hAnsi="Times New Roman" w:cs="Times New Roman"/>
                    <w:b/>
                  </w:rPr>
                </w:rPrChange>
              </w:rPr>
            </w:pPr>
            <w:ins w:id="3302" w:author="Biocon Biologics" w:date="2025-06-10T12:58:00Z">
              <w:r w:rsidRPr="004746E9">
                <w:rPr>
                  <w:rFonts w:ascii="Times New Roman" w:eastAsia="Times New Roman" w:hAnsi="Times New Roman" w:cs="Times New Roman"/>
                  <w:b/>
                  <w:lang w:val="en-US"/>
                  <w:rPrChange w:id="3303" w:author="INFARMED" w:date="2025-07-04T11:50:00Z">
                    <w:rPr>
                      <w:rFonts w:ascii="Times New Roman" w:eastAsia="Times New Roman" w:hAnsi="Times New Roman" w:cs="Times New Roman"/>
                      <w:b/>
                    </w:rPr>
                  </w:rPrChange>
                </w:rPr>
                <w:t>France</w:t>
              </w:r>
            </w:ins>
          </w:p>
          <w:p w14:paraId="186D9092" w14:textId="77777777" w:rsidR="00147B96" w:rsidRPr="004746E9" w:rsidRDefault="00147B96" w:rsidP="00CA43BB">
            <w:pPr>
              <w:autoSpaceDE w:val="0"/>
              <w:autoSpaceDN w:val="0"/>
              <w:spacing w:after="0" w:line="260" w:lineRule="exact"/>
              <w:rPr>
                <w:ins w:id="3304" w:author="Biocon Biologics" w:date="2025-06-10T12:58:00Z"/>
                <w:rFonts w:ascii="Times New Roman" w:eastAsia="Times New Roman" w:hAnsi="Times New Roman" w:cs="Times New Roman"/>
                <w:bCs/>
                <w:lang w:val="en-US"/>
                <w:rPrChange w:id="3305" w:author="INFARMED" w:date="2025-07-04T11:50:00Z">
                  <w:rPr>
                    <w:ins w:id="3306" w:author="Biocon Biologics" w:date="2025-06-10T12:58:00Z"/>
                    <w:rFonts w:ascii="Times New Roman" w:eastAsia="Times New Roman" w:hAnsi="Times New Roman" w:cs="Times New Roman"/>
                    <w:bCs/>
                  </w:rPr>
                </w:rPrChange>
              </w:rPr>
            </w:pPr>
            <w:ins w:id="3307" w:author="Biocon Biologics" w:date="2025-06-10T12:58:00Z">
              <w:r w:rsidRPr="004746E9">
                <w:rPr>
                  <w:rFonts w:ascii="Times New Roman" w:eastAsia="Times New Roman" w:hAnsi="Times New Roman" w:cs="Times New Roman"/>
                  <w:bCs/>
                  <w:lang w:val="en-US"/>
                  <w:rPrChange w:id="3308" w:author="INFARMED" w:date="2025-07-04T11:50:00Z">
                    <w:rPr>
                      <w:rFonts w:ascii="Times New Roman" w:eastAsia="Times New Roman" w:hAnsi="Times New Roman" w:cs="Times New Roman"/>
                      <w:bCs/>
                    </w:rPr>
                  </w:rPrChange>
                </w:rPr>
                <w:t>Biocon Biologics France S.A.S</w:t>
              </w:r>
              <w:r w:rsidRPr="004746E9" w:rsidDel="001B3041">
                <w:rPr>
                  <w:rFonts w:ascii="Times New Roman" w:eastAsia="Times New Roman" w:hAnsi="Times New Roman" w:cs="Times New Roman"/>
                  <w:bCs/>
                  <w:lang w:val="en-US"/>
                  <w:rPrChange w:id="3309" w:author="INFARMED" w:date="2025-07-04T11:50:00Z">
                    <w:rPr>
                      <w:rFonts w:ascii="Times New Roman" w:eastAsia="Times New Roman" w:hAnsi="Times New Roman" w:cs="Times New Roman"/>
                      <w:bCs/>
                    </w:rPr>
                  </w:rPrChange>
                </w:rPr>
                <w:t xml:space="preserve"> </w:t>
              </w:r>
            </w:ins>
          </w:p>
          <w:p w14:paraId="3E4FF021" w14:textId="77777777" w:rsidR="00147B96" w:rsidRPr="00205E5C" w:rsidRDefault="00147B96" w:rsidP="00CA43BB">
            <w:pPr>
              <w:tabs>
                <w:tab w:val="left" w:pos="-720"/>
              </w:tabs>
              <w:autoSpaceDE w:val="0"/>
              <w:autoSpaceDN w:val="0"/>
              <w:spacing w:after="0" w:line="260" w:lineRule="exact"/>
              <w:rPr>
                <w:ins w:id="3310" w:author="Biocon Biologics" w:date="2025-06-10T12:58:00Z"/>
                <w:rFonts w:ascii="Times New Roman" w:eastAsia="Times New Roman" w:hAnsi="Times New Roman" w:cs="Times New Roman"/>
                <w:b/>
              </w:rPr>
            </w:pPr>
            <w:ins w:id="3311" w:author="Biocon Biologics" w:date="2025-06-10T12:58:00Z">
              <w:r w:rsidRPr="00205E5C">
                <w:rPr>
                  <w:rFonts w:ascii="Times New Roman" w:eastAsia="Times New Roman" w:hAnsi="Times New Roman" w:cs="Times New Roman"/>
                  <w:color w:val="000000"/>
                </w:rPr>
                <w:t xml:space="preserve">Tel: </w:t>
              </w:r>
              <w:r w:rsidRPr="00205E5C">
                <w:rPr>
                  <w:rFonts w:ascii="Times New Roman" w:eastAsia="Times New Roman" w:hAnsi="Times New Roman" w:cs="Times New Roman"/>
                  <w:bCs/>
                </w:rPr>
                <w:t>0080008250910</w:t>
              </w:r>
            </w:ins>
          </w:p>
        </w:tc>
        <w:tc>
          <w:tcPr>
            <w:tcW w:w="2463" w:type="pct"/>
          </w:tcPr>
          <w:p w14:paraId="1BBBF995" w14:textId="77777777" w:rsidR="00147B96" w:rsidRPr="004746E9" w:rsidRDefault="00147B96" w:rsidP="00CA43BB">
            <w:pPr>
              <w:tabs>
                <w:tab w:val="left" w:pos="-720"/>
              </w:tabs>
              <w:autoSpaceDE w:val="0"/>
              <w:autoSpaceDN w:val="0"/>
              <w:spacing w:after="0" w:line="260" w:lineRule="exact"/>
              <w:rPr>
                <w:ins w:id="3312" w:author="Biocon Biologics" w:date="2025-06-10T12:58:00Z"/>
                <w:rFonts w:ascii="Times New Roman" w:eastAsia="Times New Roman" w:hAnsi="Times New Roman" w:cs="Times New Roman"/>
                <w:b/>
                <w:lang w:val="en-US"/>
                <w:rPrChange w:id="3313" w:author="INFARMED" w:date="2025-07-04T11:50:00Z">
                  <w:rPr>
                    <w:ins w:id="3314" w:author="Biocon Biologics" w:date="2025-06-10T12:58:00Z"/>
                    <w:rFonts w:ascii="Times New Roman" w:eastAsia="Times New Roman" w:hAnsi="Times New Roman" w:cs="Times New Roman"/>
                    <w:b/>
                  </w:rPr>
                </w:rPrChange>
              </w:rPr>
            </w:pPr>
            <w:ins w:id="3315" w:author="Biocon Biologics" w:date="2025-06-10T12:58:00Z">
              <w:r w:rsidRPr="004746E9">
                <w:rPr>
                  <w:rFonts w:ascii="Times New Roman" w:eastAsia="Times New Roman" w:hAnsi="Times New Roman" w:cs="Times New Roman"/>
                  <w:b/>
                  <w:lang w:val="en-US"/>
                  <w:rPrChange w:id="3316" w:author="INFARMED" w:date="2025-07-04T11:50:00Z">
                    <w:rPr>
                      <w:rFonts w:ascii="Times New Roman" w:eastAsia="Times New Roman" w:hAnsi="Times New Roman" w:cs="Times New Roman"/>
                      <w:b/>
                    </w:rPr>
                  </w:rPrChange>
                </w:rPr>
                <w:t>Portugal</w:t>
              </w:r>
            </w:ins>
          </w:p>
          <w:p w14:paraId="15628992" w14:textId="77777777" w:rsidR="00147B96" w:rsidRPr="004746E9" w:rsidRDefault="00147B96" w:rsidP="00CA43BB">
            <w:pPr>
              <w:keepNext/>
              <w:tabs>
                <w:tab w:val="left" w:pos="-720"/>
              </w:tabs>
              <w:suppressAutoHyphens/>
              <w:autoSpaceDE w:val="0"/>
              <w:autoSpaceDN w:val="0"/>
              <w:spacing w:after="0" w:line="260" w:lineRule="exact"/>
              <w:rPr>
                <w:ins w:id="3317" w:author="Biocon Biologics" w:date="2025-06-10T12:58:00Z"/>
                <w:rFonts w:ascii="Times New Roman" w:eastAsia="Times New Roman" w:hAnsi="Times New Roman" w:cs="Times New Roman"/>
                <w:bCs/>
                <w:lang w:val="en-US"/>
                <w:rPrChange w:id="3318" w:author="INFARMED" w:date="2025-07-04T11:50:00Z">
                  <w:rPr>
                    <w:ins w:id="3319" w:author="Biocon Biologics" w:date="2025-06-10T12:58:00Z"/>
                    <w:rFonts w:ascii="Times New Roman" w:eastAsia="Times New Roman" w:hAnsi="Times New Roman" w:cs="Times New Roman"/>
                    <w:bCs/>
                  </w:rPr>
                </w:rPrChange>
              </w:rPr>
            </w:pPr>
            <w:ins w:id="3320" w:author="Biocon Biologics" w:date="2025-06-10T12:58:00Z">
              <w:r w:rsidRPr="004746E9">
                <w:rPr>
                  <w:rFonts w:ascii="Times New Roman" w:eastAsia="Times New Roman" w:hAnsi="Times New Roman" w:cs="Times New Roman"/>
                  <w:bCs/>
                  <w:lang w:val="en-US"/>
                  <w:rPrChange w:id="3321" w:author="INFARMED" w:date="2025-07-04T11:50:00Z">
                    <w:rPr>
                      <w:rFonts w:ascii="Times New Roman" w:eastAsia="Times New Roman" w:hAnsi="Times New Roman" w:cs="Times New Roman"/>
                      <w:bCs/>
                    </w:rPr>
                  </w:rPrChange>
                </w:rPr>
                <w:t>Biocon Biologics Spain S.L.</w:t>
              </w:r>
            </w:ins>
          </w:p>
          <w:p w14:paraId="0044619C" w14:textId="77777777" w:rsidR="00147B96" w:rsidRPr="00205E5C" w:rsidRDefault="00147B96" w:rsidP="00CA43BB">
            <w:pPr>
              <w:tabs>
                <w:tab w:val="left" w:pos="-720"/>
              </w:tabs>
              <w:autoSpaceDE w:val="0"/>
              <w:autoSpaceDN w:val="0"/>
              <w:spacing w:after="0" w:line="260" w:lineRule="exact"/>
              <w:rPr>
                <w:ins w:id="3322" w:author="Biocon Biologics" w:date="2025-06-10T12:58:00Z"/>
                <w:rFonts w:ascii="Times New Roman" w:eastAsia="Times New Roman" w:hAnsi="Times New Roman" w:cs="Times New Roman"/>
              </w:rPr>
            </w:pPr>
            <w:ins w:id="3323" w:author="Biocon Biologics" w:date="2025-06-10T12:58:00Z">
              <w:r w:rsidRPr="00205E5C">
                <w:rPr>
                  <w:rFonts w:ascii="Times New Roman" w:eastAsia="Times New Roman" w:hAnsi="Times New Roman" w:cs="Times New Roman"/>
                </w:rPr>
                <w:t xml:space="preserve">Tel: </w:t>
              </w:r>
              <w:r w:rsidRPr="00205E5C">
                <w:rPr>
                  <w:rFonts w:ascii="Times New Roman" w:eastAsia="Times New Roman" w:hAnsi="Times New Roman" w:cs="Times New Roman"/>
                  <w:bCs/>
                </w:rPr>
                <w:t>0080008250910</w:t>
              </w:r>
            </w:ins>
          </w:p>
          <w:p w14:paraId="5A6160A8" w14:textId="77777777" w:rsidR="00147B96" w:rsidRPr="00205E5C" w:rsidRDefault="00147B96" w:rsidP="00CA43BB">
            <w:pPr>
              <w:tabs>
                <w:tab w:val="left" w:pos="-720"/>
              </w:tabs>
              <w:autoSpaceDE w:val="0"/>
              <w:autoSpaceDN w:val="0"/>
              <w:spacing w:after="0" w:line="260" w:lineRule="exact"/>
              <w:rPr>
                <w:ins w:id="3324" w:author="Biocon Biologics" w:date="2025-06-10T12:58:00Z"/>
                <w:rFonts w:ascii="Times New Roman" w:eastAsia="Times New Roman" w:hAnsi="Times New Roman" w:cs="Times New Roman"/>
              </w:rPr>
            </w:pPr>
          </w:p>
        </w:tc>
      </w:tr>
      <w:tr w:rsidR="00147B96" w:rsidRPr="000A4659" w14:paraId="31DA48E7" w14:textId="77777777" w:rsidTr="00CA43BB">
        <w:trPr>
          <w:cantSplit/>
          <w:trHeight w:val="682"/>
          <w:ins w:id="3325" w:author="Biocon Biologics" w:date="2025-06-10T12:58:00Z"/>
        </w:trPr>
        <w:tc>
          <w:tcPr>
            <w:tcW w:w="2537" w:type="pct"/>
          </w:tcPr>
          <w:p w14:paraId="196FFF77" w14:textId="77777777" w:rsidR="00147B96" w:rsidRPr="004746E9" w:rsidRDefault="00147B96" w:rsidP="00CA43BB">
            <w:pPr>
              <w:tabs>
                <w:tab w:val="left" w:pos="-720"/>
              </w:tabs>
              <w:autoSpaceDE w:val="0"/>
              <w:autoSpaceDN w:val="0"/>
              <w:spacing w:after="0" w:line="260" w:lineRule="exact"/>
              <w:rPr>
                <w:ins w:id="3326" w:author="Biocon Biologics" w:date="2025-06-10T12:58:00Z"/>
                <w:rFonts w:ascii="Times New Roman" w:eastAsia="Times New Roman" w:hAnsi="Times New Roman" w:cs="Times New Roman"/>
                <w:b/>
                <w:lang w:val="en-US"/>
                <w:rPrChange w:id="3327" w:author="INFARMED" w:date="2025-07-04T11:50:00Z">
                  <w:rPr>
                    <w:ins w:id="3328" w:author="Biocon Biologics" w:date="2025-06-10T12:58:00Z"/>
                    <w:rFonts w:ascii="Times New Roman" w:eastAsia="Times New Roman" w:hAnsi="Times New Roman" w:cs="Times New Roman"/>
                    <w:b/>
                  </w:rPr>
                </w:rPrChange>
              </w:rPr>
            </w:pPr>
            <w:ins w:id="3329" w:author="Biocon Biologics" w:date="2025-06-10T12:58:00Z">
              <w:r w:rsidRPr="004746E9">
                <w:rPr>
                  <w:rFonts w:ascii="Times New Roman" w:eastAsia="Times New Roman" w:hAnsi="Times New Roman" w:cs="Times New Roman"/>
                  <w:b/>
                  <w:lang w:val="en-US"/>
                  <w:rPrChange w:id="3330" w:author="INFARMED" w:date="2025-07-04T11:50:00Z">
                    <w:rPr>
                      <w:rFonts w:ascii="Times New Roman" w:eastAsia="Times New Roman" w:hAnsi="Times New Roman" w:cs="Times New Roman"/>
                      <w:b/>
                    </w:rPr>
                  </w:rPrChange>
                </w:rPr>
                <w:t>Hrvatska</w:t>
              </w:r>
            </w:ins>
          </w:p>
          <w:p w14:paraId="78A8427B" w14:textId="77777777" w:rsidR="00147B96" w:rsidRPr="004746E9" w:rsidRDefault="00147B96" w:rsidP="00CA43BB">
            <w:pPr>
              <w:autoSpaceDE w:val="0"/>
              <w:autoSpaceDN w:val="0"/>
              <w:spacing w:after="0" w:line="260" w:lineRule="exact"/>
              <w:rPr>
                <w:ins w:id="3331" w:author="Biocon Biologics" w:date="2025-06-10T12:58:00Z"/>
                <w:rFonts w:ascii="Times New Roman" w:eastAsia="Times New Roman" w:hAnsi="Times New Roman" w:cs="Times New Roman"/>
                <w:bCs/>
                <w:lang w:val="en-US"/>
                <w:rPrChange w:id="3332" w:author="INFARMED" w:date="2025-07-04T11:50:00Z">
                  <w:rPr>
                    <w:ins w:id="3333" w:author="Biocon Biologics" w:date="2025-06-10T12:58:00Z"/>
                    <w:rFonts w:ascii="Times New Roman" w:eastAsia="Times New Roman" w:hAnsi="Times New Roman" w:cs="Times New Roman"/>
                    <w:bCs/>
                  </w:rPr>
                </w:rPrChange>
              </w:rPr>
            </w:pPr>
            <w:ins w:id="3334" w:author="Biocon Biologics" w:date="2025-06-10T12:58:00Z">
              <w:r w:rsidRPr="004746E9">
                <w:rPr>
                  <w:rFonts w:ascii="Times New Roman" w:eastAsia="Times New Roman" w:hAnsi="Times New Roman" w:cs="Times New Roman"/>
                  <w:bCs/>
                  <w:lang w:val="en-US"/>
                  <w:rPrChange w:id="3335" w:author="INFARMED" w:date="2025-07-04T11:50:00Z">
                    <w:rPr>
                      <w:rFonts w:ascii="Times New Roman" w:eastAsia="Times New Roman" w:hAnsi="Times New Roman" w:cs="Times New Roman"/>
                      <w:bCs/>
                    </w:rPr>
                  </w:rPrChange>
                </w:rPr>
                <w:t>Biocon Biologics Germany GmbH</w:t>
              </w:r>
              <w:r w:rsidRPr="004746E9" w:rsidDel="00FA7AA7">
                <w:rPr>
                  <w:rFonts w:ascii="Times New Roman" w:eastAsia="Times New Roman" w:hAnsi="Times New Roman" w:cs="Times New Roman"/>
                  <w:bCs/>
                  <w:lang w:val="en-US"/>
                  <w:rPrChange w:id="3336" w:author="INFARMED" w:date="2025-07-04T11:50:00Z">
                    <w:rPr>
                      <w:rFonts w:ascii="Times New Roman" w:eastAsia="Times New Roman" w:hAnsi="Times New Roman" w:cs="Times New Roman"/>
                      <w:bCs/>
                    </w:rPr>
                  </w:rPrChange>
                </w:rPr>
                <w:t xml:space="preserve"> </w:t>
              </w:r>
            </w:ins>
          </w:p>
          <w:p w14:paraId="6A0B691C" w14:textId="77777777" w:rsidR="00147B96" w:rsidRPr="004746E9" w:rsidRDefault="00147B96" w:rsidP="00CA43BB">
            <w:pPr>
              <w:tabs>
                <w:tab w:val="left" w:pos="-720"/>
              </w:tabs>
              <w:autoSpaceDE w:val="0"/>
              <w:autoSpaceDN w:val="0"/>
              <w:spacing w:after="0" w:line="260" w:lineRule="exact"/>
              <w:rPr>
                <w:ins w:id="3337" w:author="Biocon Biologics" w:date="2025-06-10T12:58:00Z"/>
                <w:rFonts w:ascii="Times New Roman" w:eastAsia="Times New Roman" w:hAnsi="Times New Roman" w:cs="Times New Roman"/>
                <w:lang w:val="en-US"/>
                <w:rPrChange w:id="3338" w:author="INFARMED" w:date="2025-07-04T11:50:00Z">
                  <w:rPr>
                    <w:ins w:id="3339" w:author="Biocon Biologics" w:date="2025-06-10T12:58:00Z"/>
                    <w:rFonts w:ascii="Times New Roman" w:eastAsia="Times New Roman" w:hAnsi="Times New Roman" w:cs="Times New Roman"/>
                  </w:rPr>
                </w:rPrChange>
              </w:rPr>
            </w:pPr>
            <w:ins w:id="3340" w:author="Biocon Biologics" w:date="2025-06-10T12:58:00Z">
              <w:r w:rsidRPr="004746E9">
                <w:rPr>
                  <w:rFonts w:ascii="Times New Roman" w:eastAsia="Times New Roman" w:hAnsi="Times New Roman" w:cs="Times New Roman"/>
                  <w:lang w:val="en-US"/>
                  <w:rPrChange w:id="3341"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342" w:author="INFARMED" w:date="2025-07-04T11:50:00Z">
                    <w:rPr>
                      <w:rFonts w:ascii="Times New Roman" w:eastAsia="Times New Roman" w:hAnsi="Times New Roman" w:cs="Times New Roman"/>
                      <w:bCs/>
                    </w:rPr>
                  </w:rPrChange>
                </w:rPr>
                <w:t>0080008250910</w:t>
              </w:r>
            </w:ins>
          </w:p>
          <w:p w14:paraId="52CC3DE6" w14:textId="77777777" w:rsidR="00147B96" w:rsidRPr="004746E9" w:rsidRDefault="00147B96" w:rsidP="00CA43BB">
            <w:pPr>
              <w:tabs>
                <w:tab w:val="left" w:pos="-720"/>
              </w:tabs>
              <w:autoSpaceDE w:val="0"/>
              <w:autoSpaceDN w:val="0"/>
              <w:spacing w:after="0" w:line="260" w:lineRule="exact"/>
              <w:rPr>
                <w:ins w:id="3343" w:author="Biocon Biologics" w:date="2025-06-10T12:58:00Z"/>
                <w:rFonts w:ascii="Times New Roman" w:eastAsia="Times New Roman" w:hAnsi="Times New Roman" w:cs="Times New Roman"/>
                <w:lang w:val="en-US"/>
                <w:rPrChange w:id="3344" w:author="INFARMED" w:date="2025-07-04T11:50:00Z">
                  <w:rPr>
                    <w:ins w:id="3345" w:author="Biocon Biologics" w:date="2025-06-10T12:58:00Z"/>
                    <w:rFonts w:ascii="Times New Roman" w:eastAsia="Times New Roman" w:hAnsi="Times New Roman" w:cs="Times New Roman"/>
                  </w:rPr>
                </w:rPrChange>
              </w:rPr>
            </w:pPr>
          </w:p>
        </w:tc>
        <w:tc>
          <w:tcPr>
            <w:tcW w:w="2463" w:type="pct"/>
          </w:tcPr>
          <w:p w14:paraId="006F7B86" w14:textId="77777777" w:rsidR="00147B96" w:rsidRPr="004746E9" w:rsidRDefault="00147B96" w:rsidP="00CA43BB">
            <w:pPr>
              <w:tabs>
                <w:tab w:val="left" w:pos="-720"/>
              </w:tabs>
              <w:autoSpaceDE w:val="0"/>
              <w:autoSpaceDN w:val="0"/>
              <w:spacing w:after="0" w:line="260" w:lineRule="exact"/>
              <w:rPr>
                <w:ins w:id="3346" w:author="Biocon Biologics" w:date="2025-06-10T12:58:00Z"/>
                <w:rFonts w:ascii="Times New Roman" w:eastAsia="Times New Roman" w:hAnsi="Times New Roman" w:cs="Times New Roman"/>
                <w:b/>
                <w:lang w:val="en-US"/>
                <w:rPrChange w:id="3347" w:author="INFARMED" w:date="2025-07-04T11:50:00Z">
                  <w:rPr>
                    <w:ins w:id="3348" w:author="Biocon Biologics" w:date="2025-06-10T12:58:00Z"/>
                    <w:rFonts w:ascii="Times New Roman" w:eastAsia="Times New Roman" w:hAnsi="Times New Roman" w:cs="Times New Roman"/>
                    <w:b/>
                  </w:rPr>
                </w:rPrChange>
              </w:rPr>
            </w:pPr>
            <w:ins w:id="3349" w:author="Biocon Biologics" w:date="2025-06-10T12:58:00Z">
              <w:r w:rsidRPr="004746E9">
                <w:rPr>
                  <w:rFonts w:ascii="Times New Roman" w:eastAsia="Times New Roman" w:hAnsi="Times New Roman" w:cs="Times New Roman"/>
                  <w:b/>
                  <w:lang w:val="en-US"/>
                  <w:rPrChange w:id="3350" w:author="INFARMED" w:date="2025-07-04T11:50:00Z">
                    <w:rPr>
                      <w:rFonts w:ascii="Times New Roman" w:eastAsia="Times New Roman" w:hAnsi="Times New Roman" w:cs="Times New Roman"/>
                      <w:b/>
                    </w:rPr>
                  </w:rPrChange>
                </w:rPr>
                <w:t>România</w:t>
              </w:r>
            </w:ins>
          </w:p>
          <w:p w14:paraId="4FE2646C" w14:textId="77777777" w:rsidR="00147B96" w:rsidRPr="004746E9" w:rsidRDefault="00147B96" w:rsidP="00CA43BB">
            <w:pPr>
              <w:tabs>
                <w:tab w:val="left" w:pos="-720"/>
              </w:tabs>
              <w:autoSpaceDE w:val="0"/>
              <w:autoSpaceDN w:val="0"/>
              <w:spacing w:after="0" w:line="260" w:lineRule="exact"/>
              <w:rPr>
                <w:ins w:id="3351" w:author="Biocon Biologics" w:date="2025-06-10T12:58:00Z"/>
                <w:rFonts w:ascii="Times New Roman" w:eastAsia="Times New Roman" w:hAnsi="Times New Roman" w:cs="Times New Roman"/>
                <w:bCs/>
                <w:lang w:val="en-US"/>
                <w:rPrChange w:id="3352" w:author="INFARMED" w:date="2025-07-04T11:50:00Z">
                  <w:rPr>
                    <w:ins w:id="3353" w:author="Biocon Biologics" w:date="2025-06-10T12:58:00Z"/>
                    <w:rFonts w:ascii="Times New Roman" w:eastAsia="Times New Roman" w:hAnsi="Times New Roman" w:cs="Times New Roman"/>
                    <w:bCs/>
                  </w:rPr>
                </w:rPrChange>
              </w:rPr>
            </w:pPr>
            <w:ins w:id="3354" w:author="Biocon Biologics" w:date="2025-06-10T12:58:00Z">
              <w:r w:rsidRPr="004746E9">
                <w:rPr>
                  <w:rFonts w:ascii="Times New Roman" w:eastAsia="Times New Roman" w:hAnsi="Times New Roman" w:cs="Times New Roman"/>
                  <w:bCs/>
                  <w:lang w:val="en-US"/>
                  <w:rPrChange w:id="3355" w:author="INFARMED" w:date="2025-07-04T11:50:00Z">
                    <w:rPr>
                      <w:rFonts w:ascii="Times New Roman" w:eastAsia="Times New Roman" w:hAnsi="Times New Roman" w:cs="Times New Roman"/>
                      <w:bCs/>
                    </w:rPr>
                  </w:rPrChange>
                </w:rPr>
                <w:t>Biosimilar Collaborations Ireland Limited</w:t>
              </w:r>
              <w:r w:rsidRPr="004746E9" w:rsidDel="00837D68">
                <w:rPr>
                  <w:rFonts w:ascii="Times New Roman" w:eastAsia="Times New Roman" w:hAnsi="Times New Roman" w:cs="Times New Roman"/>
                  <w:bCs/>
                  <w:lang w:val="en-US"/>
                  <w:rPrChange w:id="3356" w:author="INFARMED" w:date="2025-07-04T11:50:00Z">
                    <w:rPr>
                      <w:rFonts w:ascii="Times New Roman" w:eastAsia="Times New Roman" w:hAnsi="Times New Roman" w:cs="Times New Roman"/>
                      <w:bCs/>
                    </w:rPr>
                  </w:rPrChange>
                </w:rPr>
                <w:t xml:space="preserve"> </w:t>
              </w:r>
            </w:ins>
          </w:p>
          <w:p w14:paraId="3B336B89" w14:textId="77777777" w:rsidR="00147B96" w:rsidRPr="004746E9" w:rsidRDefault="00147B96" w:rsidP="00CA43BB">
            <w:pPr>
              <w:tabs>
                <w:tab w:val="left" w:pos="-720"/>
              </w:tabs>
              <w:autoSpaceDE w:val="0"/>
              <w:autoSpaceDN w:val="0"/>
              <w:spacing w:after="0" w:line="260" w:lineRule="exact"/>
              <w:rPr>
                <w:ins w:id="3357" w:author="Biocon Biologics" w:date="2025-06-10T12:58:00Z"/>
                <w:rFonts w:ascii="Times New Roman" w:eastAsia="Times New Roman" w:hAnsi="Times New Roman" w:cs="Times New Roman"/>
                <w:lang w:val="en-US"/>
                <w:rPrChange w:id="3358" w:author="INFARMED" w:date="2025-07-04T11:50:00Z">
                  <w:rPr>
                    <w:ins w:id="3359" w:author="Biocon Biologics" w:date="2025-06-10T12:58:00Z"/>
                    <w:rFonts w:ascii="Times New Roman" w:eastAsia="Times New Roman" w:hAnsi="Times New Roman" w:cs="Times New Roman"/>
                  </w:rPr>
                </w:rPrChange>
              </w:rPr>
            </w:pPr>
            <w:ins w:id="3360" w:author="Biocon Biologics" w:date="2025-06-10T12:58:00Z">
              <w:r w:rsidRPr="004746E9">
                <w:rPr>
                  <w:rFonts w:ascii="Times New Roman" w:eastAsia="Times New Roman" w:hAnsi="Times New Roman" w:cs="Times New Roman"/>
                  <w:lang w:val="en-US"/>
                  <w:rPrChange w:id="3361"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362" w:author="INFARMED" w:date="2025-07-04T11:50:00Z">
                    <w:rPr>
                      <w:rFonts w:ascii="Times New Roman" w:eastAsia="Times New Roman" w:hAnsi="Times New Roman" w:cs="Times New Roman"/>
                      <w:bCs/>
                    </w:rPr>
                  </w:rPrChange>
                </w:rPr>
                <w:t>0080008250910</w:t>
              </w:r>
            </w:ins>
          </w:p>
          <w:p w14:paraId="3EB14614" w14:textId="77777777" w:rsidR="00147B96" w:rsidRPr="004746E9" w:rsidRDefault="00147B96" w:rsidP="00CA43BB">
            <w:pPr>
              <w:tabs>
                <w:tab w:val="left" w:pos="-720"/>
              </w:tabs>
              <w:autoSpaceDE w:val="0"/>
              <w:autoSpaceDN w:val="0"/>
              <w:spacing w:after="0" w:line="260" w:lineRule="exact"/>
              <w:rPr>
                <w:ins w:id="3363" w:author="Biocon Biologics" w:date="2025-06-10T12:58:00Z"/>
                <w:rFonts w:ascii="Times New Roman" w:eastAsia="Times New Roman" w:hAnsi="Times New Roman" w:cs="Times New Roman"/>
                <w:lang w:val="en-US"/>
                <w:rPrChange w:id="3364" w:author="INFARMED" w:date="2025-07-04T11:50:00Z">
                  <w:rPr>
                    <w:ins w:id="3365" w:author="Biocon Biologics" w:date="2025-06-10T12:58:00Z"/>
                    <w:rFonts w:ascii="Times New Roman" w:eastAsia="Times New Roman" w:hAnsi="Times New Roman" w:cs="Times New Roman"/>
                  </w:rPr>
                </w:rPrChange>
              </w:rPr>
            </w:pPr>
          </w:p>
        </w:tc>
      </w:tr>
      <w:tr w:rsidR="00147B96" w:rsidRPr="000A4659" w14:paraId="61EF4044" w14:textId="77777777" w:rsidTr="00CA43BB">
        <w:trPr>
          <w:cantSplit/>
          <w:trHeight w:val="682"/>
          <w:ins w:id="3366" w:author="Biocon Biologics" w:date="2025-06-10T12:58:00Z"/>
        </w:trPr>
        <w:tc>
          <w:tcPr>
            <w:tcW w:w="2537" w:type="pct"/>
          </w:tcPr>
          <w:p w14:paraId="1E2BA561" w14:textId="77777777" w:rsidR="00147B96" w:rsidRPr="004746E9" w:rsidRDefault="00147B96" w:rsidP="00CA43BB">
            <w:pPr>
              <w:tabs>
                <w:tab w:val="left" w:pos="-720"/>
              </w:tabs>
              <w:autoSpaceDE w:val="0"/>
              <w:autoSpaceDN w:val="0"/>
              <w:spacing w:after="0" w:line="260" w:lineRule="exact"/>
              <w:rPr>
                <w:ins w:id="3367" w:author="Biocon Biologics" w:date="2025-06-10T12:58:00Z"/>
                <w:rFonts w:ascii="Times New Roman" w:eastAsia="Times New Roman" w:hAnsi="Times New Roman" w:cs="Times New Roman"/>
                <w:b/>
                <w:lang w:val="en-US"/>
                <w:rPrChange w:id="3368" w:author="INFARMED" w:date="2025-07-04T11:50:00Z">
                  <w:rPr>
                    <w:ins w:id="3369" w:author="Biocon Biologics" w:date="2025-06-10T12:58:00Z"/>
                    <w:rFonts w:ascii="Times New Roman" w:eastAsia="Times New Roman" w:hAnsi="Times New Roman" w:cs="Times New Roman"/>
                    <w:b/>
                  </w:rPr>
                </w:rPrChange>
              </w:rPr>
            </w:pPr>
            <w:ins w:id="3370" w:author="Biocon Biologics" w:date="2025-06-10T12:58:00Z">
              <w:r w:rsidRPr="004746E9">
                <w:rPr>
                  <w:rFonts w:ascii="Times New Roman" w:eastAsia="Times New Roman" w:hAnsi="Times New Roman" w:cs="Times New Roman"/>
                  <w:b/>
                  <w:lang w:val="en-US"/>
                  <w:rPrChange w:id="3371" w:author="INFARMED" w:date="2025-07-04T11:50:00Z">
                    <w:rPr>
                      <w:rFonts w:ascii="Times New Roman" w:eastAsia="Times New Roman" w:hAnsi="Times New Roman" w:cs="Times New Roman"/>
                      <w:b/>
                    </w:rPr>
                  </w:rPrChange>
                </w:rPr>
                <w:t>Ireland</w:t>
              </w:r>
            </w:ins>
          </w:p>
          <w:p w14:paraId="0B743D74" w14:textId="77777777" w:rsidR="00147B96" w:rsidRPr="004746E9" w:rsidRDefault="00147B96" w:rsidP="00CA43BB">
            <w:pPr>
              <w:tabs>
                <w:tab w:val="left" w:pos="-720"/>
              </w:tabs>
              <w:autoSpaceDE w:val="0"/>
              <w:autoSpaceDN w:val="0"/>
              <w:spacing w:after="0" w:line="260" w:lineRule="exact"/>
              <w:rPr>
                <w:ins w:id="3372" w:author="Biocon Biologics" w:date="2025-06-10T12:58:00Z"/>
                <w:rFonts w:ascii="Times New Roman" w:eastAsia="Times New Roman" w:hAnsi="Times New Roman" w:cs="Times New Roman"/>
                <w:lang w:val="en-US"/>
                <w:rPrChange w:id="3373" w:author="INFARMED" w:date="2025-07-04T11:50:00Z">
                  <w:rPr>
                    <w:ins w:id="3374" w:author="Biocon Biologics" w:date="2025-06-10T12:58:00Z"/>
                    <w:rFonts w:ascii="Times New Roman" w:eastAsia="Times New Roman" w:hAnsi="Times New Roman" w:cs="Times New Roman"/>
                  </w:rPr>
                </w:rPrChange>
              </w:rPr>
            </w:pPr>
            <w:ins w:id="3375" w:author="Biocon Biologics" w:date="2025-06-10T12:58:00Z">
              <w:r w:rsidRPr="004746E9">
                <w:rPr>
                  <w:rFonts w:ascii="Times New Roman" w:eastAsia="Times New Roman" w:hAnsi="Times New Roman" w:cs="Times New Roman"/>
                  <w:bCs/>
                  <w:lang w:val="en-US"/>
                  <w:rPrChange w:id="3376" w:author="INFARMED" w:date="2025-07-04T11:50:00Z">
                    <w:rPr>
                      <w:rFonts w:ascii="Times New Roman" w:eastAsia="Times New Roman" w:hAnsi="Times New Roman" w:cs="Times New Roman"/>
                      <w:bCs/>
                    </w:rPr>
                  </w:rPrChange>
                </w:rPr>
                <w:t>Biosimilar Collaborations Ireland Limited</w:t>
              </w:r>
              <w:r w:rsidRPr="004746E9" w:rsidDel="002E7032">
                <w:rPr>
                  <w:rFonts w:ascii="Times New Roman" w:eastAsia="Times New Roman" w:hAnsi="Times New Roman" w:cs="Times New Roman"/>
                  <w:b/>
                  <w:lang w:val="en-US"/>
                  <w:rPrChange w:id="3377" w:author="INFARMED" w:date="2025-07-04T11:50:00Z">
                    <w:rPr>
                      <w:rFonts w:ascii="Times New Roman" w:eastAsia="Times New Roman" w:hAnsi="Times New Roman" w:cs="Times New Roman"/>
                      <w:b/>
                    </w:rPr>
                  </w:rPrChange>
                </w:rPr>
                <w:t xml:space="preserve"> </w:t>
              </w:r>
            </w:ins>
          </w:p>
          <w:p w14:paraId="05663BFF" w14:textId="77777777" w:rsidR="00147B96" w:rsidRPr="004746E9" w:rsidRDefault="00147B96" w:rsidP="00CA43BB">
            <w:pPr>
              <w:tabs>
                <w:tab w:val="left" w:pos="-720"/>
              </w:tabs>
              <w:autoSpaceDE w:val="0"/>
              <w:autoSpaceDN w:val="0"/>
              <w:spacing w:after="0" w:line="260" w:lineRule="exact"/>
              <w:rPr>
                <w:ins w:id="3378" w:author="Biocon Biologics" w:date="2025-06-10T12:58:00Z"/>
                <w:rFonts w:ascii="Times New Roman" w:eastAsia="Times New Roman" w:hAnsi="Times New Roman" w:cs="Times New Roman"/>
                <w:lang w:val="en-US"/>
                <w:rPrChange w:id="3379" w:author="INFARMED" w:date="2025-07-04T11:50:00Z">
                  <w:rPr>
                    <w:ins w:id="3380" w:author="Biocon Biologics" w:date="2025-06-10T12:58:00Z"/>
                    <w:rFonts w:ascii="Times New Roman" w:eastAsia="Times New Roman" w:hAnsi="Times New Roman" w:cs="Times New Roman"/>
                  </w:rPr>
                </w:rPrChange>
              </w:rPr>
            </w:pPr>
            <w:ins w:id="3381" w:author="Biocon Biologics" w:date="2025-06-10T12:58:00Z">
              <w:r w:rsidRPr="004746E9">
                <w:rPr>
                  <w:rFonts w:ascii="Times New Roman" w:eastAsia="Times New Roman" w:hAnsi="Times New Roman" w:cs="Times New Roman"/>
                  <w:lang w:val="en-US"/>
                  <w:rPrChange w:id="3382"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383" w:author="INFARMED" w:date="2025-07-04T11:50:00Z">
                    <w:rPr>
                      <w:rFonts w:ascii="Times New Roman" w:eastAsia="Times New Roman" w:hAnsi="Times New Roman" w:cs="Times New Roman"/>
                      <w:bCs/>
                    </w:rPr>
                  </w:rPrChange>
                </w:rPr>
                <w:t>1800 777 794</w:t>
              </w:r>
            </w:ins>
          </w:p>
          <w:p w14:paraId="3E186999" w14:textId="77777777" w:rsidR="00147B96" w:rsidRPr="004746E9" w:rsidRDefault="00147B96" w:rsidP="00CA43BB">
            <w:pPr>
              <w:tabs>
                <w:tab w:val="left" w:pos="-720"/>
              </w:tabs>
              <w:autoSpaceDE w:val="0"/>
              <w:autoSpaceDN w:val="0"/>
              <w:spacing w:after="0" w:line="260" w:lineRule="exact"/>
              <w:rPr>
                <w:ins w:id="3384" w:author="Biocon Biologics" w:date="2025-06-10T12:58:00Z"/>
                <w:rFonts w:ascii="Times New Roman" w:eastAsia="Times New Roman" w:hAnsi="Times New Roman" w:cs="Times New Roman"/>
                <w:lang w:val="en-US"/>
                <w:rPrChange w:id="3385" w:author="INFARMED" w:date="2025-07-04T11:50:00Z">
                  <w:rPr>
                    <w:ins w:id="3386" w:author="Biocon Biologics" w:date="2025-06-10T12:58:00Z"/>
                    <w:rFonts w:ascii="Times New Roman" w:eastAsia="Times New Roman" w:hAnsi="Times New Roman" w:cs="Times New Roman"/>
                  </w:rPr>
                </w:rPrChange>
              </w:rPr>
            </w:pPr>
          </w:p>
        </w:tc>
        <w:tc>
          <w:tcPr>
            <w:tcW w:w="2463" w:type="pct"/>
            <w:hideMark/>
          </w:tcPr>
          <w:p w14:paraId="4997E2C1" w14:textId="77777777" w:rsidR="00147B96" w:rsidRPr="004746E9" w:rsidRDefault="00147B96" w:rsidP="00CA43BB">
            <w:pPr>
              <w:tabs>
                <w:tab w:val="left" w:pos="-720"/>
              </w:tabs>
              <w:autoSpaceDE w:val="0"/>
              <w:autoSpaceDN w:val="0"/>
              <w:spacing w:after="0" w:line="260" w:lineRule="exact"/>
              <w:rPr>
                <w:ins w:id="3387" w:author="Biocon Biologics" w:date="2025-06-10T12:58:00Z"/>
                <w:rFonts w:ascii="Times New Roman" w:eastAsia="Times New Roman" w:hAnsi="Times New Roman" w:cs="Times New Roman"/>
                <w:b/>
                <w:lang w:val="en-US"/>
                <w:rPrChange w:id="3388" w:author="INFARMED" w:date="2025-07-04T11:50:00Z">
                  <w:rPr>
                    <w:ins w:id="3389" w:author="Biocon Biologics" w:date="2025-06-10T12:58:00Z"/>
                    <w:rFonts w:ascii="Times New Roman" w:eastAsia="Times New Roman" w:hAnsi="Times New Roman" w:cs="Times New Roman"/>
                    <w:b/>
                  </w:rPr>
                </w:rPrChange>
              </w:rPr>
            </w:pPr>
            <w:ins w:id="3390" w:author="Biocon Biologics" w:date="2025-06-10T12:58:00Z">
              <w:r w:rsidRPr="004746E9">
                <w:rPr>
                  <w:rFonts w:ascii="Times New Roman" w:eastAsia="Times New Roman" w:hAnsi="Times New Roman" w:cs="Times New Roman"/>
                  <w:b/>
                  <w:lang w:val="en-US"/>
                  <w:rPrChange w:id="3391" w:author="INFARMED" w:date="2025-07-04T11:50:00Z">
                    <w:rPr>
                      <w:rFonts w:ascii="Times New Roman" w:eastAsia="Times New Roman" w:hAnsi="Times New Roman" w:cs="Times New Roman"/>
                      <w:b/>
                    </w:rPr>
                  </w:rPrChange>
                </w:rPr>
                <w:t>Slovenija</w:t>
              </w:r>
            </w:ins>
          </w:p>
          <w:p w14:paraId="62E2ED96" w14:textId="77777777" w:rsidR="00147B96" w:rsidRPr="004746E9" w:rsidRDefault="00147B96" w:rsidP="00CA43BB">
            <w:pPr>
              <w:tabs>
                <w:tab w:val="left" w:pos="-720"/>
              </w:tabs>
              <w:autoSpaceDE w:val="0"/>
              <w:autoSpaceDN w:val="0"/>
              <w:spacing w:after="0" w:line="260" w:lineRule="exact"/>
              <w:rPr>
                <w:ins w:id="3392" w:author="Biocon Biologics" w:date="2025-06-10T12:58:00Z"/>
                <w:rFonts w:ascii="Times New Roman" w:eastAsia="Times New Roman" w:hAnsi="Times New Roman" w:cs="Times New Roman"/>
                <w:bCs/>
                <w:lang w:val="en-US"/>
                <w:rPrChange w:id="3393" w:author="INFARMED" w:date="2025-07-04T11:50:00Z">
                  <w:rPr>
                    <w:ins w:id="3394" w:author="Biocon Biologics" w:date="2025-06-10T12:58:00Z"/>
                    <w:rFonts w:ascii="Times New Roman" w:eastAsia="Times New Roman" w:hAnsi="Times New Roman" w:cs="Times New Roman"/>
                    <w:bCs/>
                  </w:rPr>
                </w:rPrChange>
              </w:rPr>
            </w:pPr>
            <w:ins w:id="3395" w:author="Biocon Biologics" w:date="2025-06-10T12:58:00Z">
              <w:r w:rsidRPr="004746E9">
                <w:rPr>
                  <w:rFonts w:ascii="Times New Roman" w:eastAsia="Times New Roman" w:hAnsi="Times New Roman" w:cs="Times New Roman"/>
                  <w:bCs/>
                  <w:lang w:val="en-US"/>
                  <w:rPrChange w:id="3396" w:author="INFARMED" w:date="2025-07-04T11:50:00Z">
                    <w:rPr>
                      <w:rFonts w:ascii="Times New Roman" w:eastAsia="Times New Roman" w:hAnsi="Times New Roman" w:cs="Times New Roman"/>
                      <w:bCs/>
                    </w:rPr>
                  </w:rPrChange>
                </w:rPr>
                <w:t>Biosimilar Collaborations Ireland Limited</w:t>
              </w:r>
              <w:r w:rsidRPr="004746E9" w:rsidDel="00FF3788">
                <w:rPr>
                  <w:rFonts w:ascii="Times New Roman" w:eastAsia="Times New Roman" w:hAnsi="Times New Roman" w:cs="Times New Roman"/>
                  <w:bCs/>
                  <w:lang w:val="en-US"/>
                  <w:rPrChange w:id="3397" w:author="INFARMED" w:date="2025-07-04T11:50:00Z">
                    <w:rPr>
                      <w:rFonts w:ascii="Times New Roman" w:eastAsia="Times New Roman" w:hAnsi="Times New Roman" w:cs="Times New Roman"/>
                      <w:bCs/>
                    </w:rPr>
                  </w:rPrChange>
                </w:rPr>
                <w:t xml:space="preserve"> </w:t>
              </w:r>
            </w:ins>
          </w:p>
          <w:p w14:paraId="36C18DC7" w14:textId="77777777" w:rsidR="00147B96" w:rsidRPr="004746E9" w:rsidRDefault="00147B96" w:rsidP="00CA43BB">
            <w:pPr>
              <w:tabs>
                <w:tab w:val="left" w:pos="-720"/>
              </w:tabs>
              <w:autoSpaceDE w:val="0"/>
              <w:autoSpaceDN w:val="0"/>
              <w:spacing w:after="0" w:line="260" w:lineRule="exact"/>
              <w:rPr>
                <w:ins w:id="3398" w:author="Biocon Biologics" w:date="2025-06-10T12:58:00Z"/>
                <w:rFonts w:ascii="Times New Roman" w:eastAsia="Times New Roman" w:hAnsi="Times New Roman" w:cs="Times New Roman"/>
                <w:lang w:val="en-US"/>
                <w:rPrChange w:id="3399" w:author="INFARMED" w:date="2025-07-04T11:50:00Z">
                  <w:rPr>
                    <w:ins w:id="3400" w:author="Biocon Biologics" w:date="2025-06-10T12:58:00Z"/>
                    <w:rFonts w:ascii="Times New Roman" w:eastAsia="Times New Roman" w:hAnsi="Times New Roman" w:cs="Times New Roman"/>
                  </w:rPr>
                </w:rPrChange>
              </w:rPr>
            </w:pPr>
            <w:ins w:id="3401" w:author="Biocon Biologics" w:date="2025-06-10T12:58:00Z">
              <w:r w:rsidRPr="004746E9">
                <w:rPr>
                  <w:rFonts w:ascii="Times New Roman" w:eastAsia="Times New Roman" w:hAnsi="Times New Roman" w:cs="Times New Roman"/>
                  <w:color w:val="000000"/>
                  <w:lang w:val="en-US" w:eastAsia="fr-FR"/>
                  <w:rPrChange w:id="3402" w:author="INFARMED" w:date="2025-07-04T11:50:00Z">
                    <w:rPr>
                      <w:rFonts w:ascii="Times New Roman" w:eastAsia="Times New Roman" w:hAnsi="Times New Roman" w:cs="Times New Roman"/>
                      <w:color w:val="000000"/>
                      <w:lang w:eastAsia="fr-FR"/>
                    </w:rPr>
                  </w:rPrChange>
                </w:rPr>
                <w:t xml:space="preserve">Tel: </w:t>
              </w:r>
              <w:r w:rsidRPr="004746E9">
                <w:rPr>
                  <w:rFonts w:ascii="Times New Roman" w:eastAsia="Times New Roman" w:hAnsi="Times New Roman" w:cs="Times New Roman"/>
                  <w:bCs/>
                  <w:lang w:val="en-US"/>
                  <w:rPrChange w:id="3403" w:author="INFARMED" w:date="2025-07-04T11:50:00Z">
                    <w:rPr>
                      <w:rFonts w:ascii="Times New Roman" w:eastAsia="Times New Roman" w:hAnsi="Times New Roman" w:cs="Times New Roman"/>
                      <w:bCs/>
                    </w:rPr>
                  </w:rPrChange>
                </w:rPr>
                <w:t>0080008250910</w:t>
              </w:r>
            </w:ins>
          </w:p>
          <w:p w14:paraId="3A68CF8E" w14:textId="77777777" w:rsidR="00147B96" w:rsidRPr="004746E9" w:rsidRDefault="00147B96" w:rsidP="00CA43BB">
            <w:pPr>
              <w:tabs>
                <w:tab w:val="left" w:pos="-720"/>
              </w:tabs>
              <w:autoSpaceDE w:val="0"/>
              <w:autoSpaceDN w:val="0"/>
              <w:spacing w:after="0" w:line="260" w:lineRule="exact"/>
              <w:rPr>
                <w:ins w:id="3404" w:author="Biocon Biologics" w:date="2025-06-10T12:58:00Z"/>
                <w:rFonts w:ascii="Times New Roman" w:eastAsia="Times New Roman" w:hAnsi="Times New Roman" w:cs="Times New Roman"/>
                <w:b/>
                <w:color w:val="008000"/>
                <w:lang w:val="en-US"/>
                <w:rPrChange w:id="3405" w:author="INFARMED" w:date="2025-07-04T11:50:00Z">
                  <w:rPr>
                    <w:ins w:id="3406" w:author="Biocon Biologics" w:date="2025-06-10T12:58:00Z"/>
                    <w:rFonts w:ascii="Times New Roman" w:eastAsia="Times New Roman" w:hAnsi="Times New Roman" w:cs="Times New Roman"/>
                    <w:b/>
                    <w:color w:val="008000"/>
                  </w:rPr>
                </w:rPrChange>
              </w:rPr>
            </w:pPr>
          </w:p>
        </w:tc>
      </w:tr>
      <w:tr w:rsidR="00147B96" w:rsidRPr="00205E5C" w14:paraId="6EAAFDC3" w14:textId="77777777" w:rsidTr="00CA43BB">
        <w:trPr>
          <w:cantSplit/>
          <w:trHeight w:val="682"/>
          <w:ins w:id="3407" w:author="Biocon Biologics" w:date="2025-06-10T12:58:00Z"/>
        </w:trPr>
        <w:tc>
          <w:tcPr>
            <w:tcW w:w="2537" w:type="pct"/>
          </w:tcPr>
          <w:p w14:paraId="32816E0F" w14:textId="77777777" w:rsidR="00147B96" w:rsidRPr="004746E9" w:rsidRDefault="00147B96" w:rsidP="00CA43BB">
            <w:pPr>
              <w:keepNext/>
              <w:keepLines/>
              <w:tabs>
                <w:tab w:val="left" w:pos="-720"/>
              </w:tabs>
              <w:autoSpaceDE w:val="0"/>
              <w:autoSpaceDN w:val="0"/>
              <w:spacing w:after="0" w:line="260" w:lineRule="exact"/>
              <w:rPr>
                <w:ins w:id="3408" w:author="Biocon Biologics" w:date="2025-06-10T12:58:00Z"/>
                <w:rFonts w:ascii="Times New Roman" w:eastAsia="Times New Roman" w:hAnsi="Times New Roman" w:cs="Times New Roman"/>
                <w:b/>
                <w:lang w:val="en-US"/>
                <w:rPrChange w:id="3409" w:author="INFARMED" w:date="2025-07-04T11:50:00Z">
                  <w:rPr>
                    <w:ins w:id="3410" w:author="Biocon Biologics" w:date="2025-06-10T12:58:00Z"/>
                    <w:rFonts w:ascii="Times New Roman" w:eastAsia="Times New Roman" w:hAnsi="Times New Roman" w:cs="Times New Roman"/>
                    <w:b/>
                  </w:rPr>
                </w:rPrChange>
              </w:rPr>
            </w:pPr>
            <w:ins w:id="3411" w:author="Biocon Biologics" w:date="2025-06-10T12:58:00Z">
              <w:r w:rsidRPr="004746E9">
                <w:rPr>
                  <w:rFonts w:ascii="Times New Roman" w:eastAsia="Times New Roman" w:hAnsi="Times New Roman" w:cs="Times New Roman"/>
                  <w:b/>
                  <w:lang w:val="en-US"/>
                  <w:rPrChange w:id="3412" w:author="INFARMED" w:date="2025-07-04T11:50:00Z">
                    <w:rPr>
                      <w:rFonts w:ascii="Times New Roman" w:eastAsia="Times New Roman" w:hAnsi="Times New Roman" w:cs="Times New Roman"/>
                      <w:b/>
                    </w:rPr>
                  </w:rPrChange>
                </w:rPr>
                <w:t>Ísland</w:t>
              </w:r>
            </w:ins>
          </w:p>
          <w:p w14:paraId="2A680ADE" w14:textId="77777777" w:rsidR="00147B96" w:rsidRPr="004746E9" w:rsidRDefault="00147B96" w:rsidP="00CA43BB">
            <w:pPr>
              <w:keepNext/>
              <w:keepLines/>
              <w:tabs>
                <w:tab w:val="left" w:pos="-720"/>
              </w:tabs>
              <w:autoSpaceDE w:val="0"/>
              <w:autoSpaceDN w:val="0"/>
              <w:spacing w:after="0" w:line="260" w:lineRule="exact"/>
              <w:rPr>
                <w:ins w:id="3413" w:author="Biocon Biologics" w:date="2025-06-10T12:58:00Z"/>
                <w:rFonts w:ascii="Times New Roman" w:eastAsia="Times New Roman" w:hAnsi="Times New Roman" w:cs="Times New Roman"/>
                <w:bCs/>
                <w:lang w:val="en-US"/>
                <w:rPrChange w:id="3414" w:author="INFARMED" w:date="2025-07-04T11:50:00Z">
                  <w:rPr>
                    <w:ins w:id="3415" w:author="Biocon Biologics" w:date="2025-06-10T12:58:00Z"/>
                    <w:rFonts w:ascii="Times New Roman" w:eastAsia="Times New Roman" w:hAnsi="Times New Roman" w:cs="Times New Roman"/>
                    <w:bCs/>
                  </w:rPr>
                </w:rPrChange>
              </w:rPr>
            </w:pPr>
            <w:ins w:id="3416" w:author="Biocon Biologics" w:date="2025-06-10T12:58:00Z">
              <w:r w:rsidRPr="004746E9">
                <w:rPr>
                  <w:rFonts w:ascii="Times New Roman" w:eastAsia="Times New Roman" w:hAnsi="Times New Roman" w:cs="Times New Roman"/>
                  <w:bCs/>
                  <w:lang w:val="en-US"/>
                  <w:rPrChange w:id="3417" w:author="INFARMED" w:date="2025-07-04T11:50:00Z">
                    <w:rPr>
                      <w:rFonts w:ascii="Times New Roman" w:eastAsia="Times New Roman" w:hAnsi="Times New Roman" w:cs="Times New Roman"/>
                      <w:bCs/>
                    </w:rPr>
                  </w:rPrChange>
                </w:rPr>
                <w:t xml:space="preserve">Biocon Biologics Finland OY </w:t>
              </w:r>
            </w:ins>
          </w:p>
          <w:p w14:paraId="7475C32F" w14:textId="77777777" w:rsidR="00147B96" w:rsidRPr="004746E9" w:rsidRDefault="00147B96" w:rsidP="00CA43BB">
            <w:pPr>
              <w:keepNext/>
              <w:keepLines/>
              <w:tabs>
                <w:tab w:val="left" w:pos="-720"/>
              </w:tabs>
              <w:autoSpaceDE w:val="0"/>
              <w:autoSpaceDN w:val="0"/>
              <w:spacing w:after="0" w:line="260" w:lineRule="exact"/>
              <w:rPr>
                <w:ins w:id="3418" w:author="Biocon Biologics" w:date="2025-06-10T12:58:00Z"/>
                <w:rFonts w:ascii="Times New Roman" w:eastAsia="Times New Roman" w:hAnsi="Times New Roman" w:cs="Times New Roman"/>
                <w:lang w:val="en-US"/>
                <w:rPrChange w:id="3419" w:author="INFARMED" w:date="2025-07-04T11:50:00Z">
                  <w:rPr>
                    <w:ins w:id="3420" w:author="Biocon Biologics" w:date="2025-06-10T12:58:00Z"/>
                    <w:rFonts w:ascii="Times New Roman" w:eastAsia="Times New Roman" w:hAnsi="Times New Roman" w:cs="Times New Roman"/>
                  </w:rPr>
                </w:rPrChange>
              </w:rPr>
            </w:pPr>
            <w:ins w:id="3421" w:author="Biocon Biologics" w:date="2025-06-10T12:58:00Z">
              <w:r w:rsidRPr="004746E9">
                <w:rPr>
                  <w:rFonts w:ascii="Times New Roman" w:eastAsia="Times New Roman" w:hAnsi="Times New Roman" w:cs="Times New Roman"/>
                  <w:lang w:val="en-US"/>
                  <w:rPrChange w:id="3422" w:author="INFARMED" w:date="2025-07-04T11:50:00Z">
                    <w:rPr>
                      <w:rFonts w:ascii="Times New Roman" w:eastAsia="Times New Roman" w:hAnsi="Times New Roman" w:cs="Times New Roman"/>
                    </w:rPr>
                  </w:rPrChange>
                </w:rPr>
                <w:t>Sími: +345 800 4316</w:t>
              </w:r>
            </w:ins>
          </w:p>
          <w:p w14:paraId="64CDC86D" w14:textId="77777777" w:rsidR="00147B96" w:rsidRPr="004746E9" w:rsidRDefault="00147B96" w:rsidP="00CA43BB">
            <w:pPr>
              <w:keepNext/>
              <w:keepLines/>
              <w:autoSpaceDE w:val="0"/>
              <w:autoSpaceDN w:val="0"/>
              <w:spacing w:after="0" w:line="260" w:lineRule="exact"/>
              <w:rPr>
                <w:ins w:id="3423" w:author="Biocon Biologics" w:date="2025-06-10T12:58:00Z"/>
                <w:rFonts w:ascii="Times New Roman" w:eastAsia="Times New Roman" w:hAnsi="Times New Roman" w:cs="Times New Roman"/>
                <w:b/>
                <w:lang w:val="en-US"/>
                <w:rPrChange w:id="3424" w:author="INFARMED" w:date="2025-07-04T11:50:00Z">
                  <w:rPr>
                    <w:ins w:id="3425" w:author="Biocon Biologics" w:date="2025-06-10T12:58:00Z"/>
                    <w:rFonts w:ascii="Times New Roman" w:eastAsia="Times New Roman" w:hAnsi="Times New Roman" w:cs="Times New Roman"/>
                    <w:b/>
                  </w:rPr>
                </w:rPrChange>
              </w:rPr>
            </w:pPr>
          </w:p>
        </w:tc>
        <w:tc>
          <w:tcPr>
            <w:tcW w:w="2463" w:type="pct"/>
            <w:hideMark/>
          </w:tcPr>
          <w:p w14:paraId="458EDC3B" w14:textId="77777777" w:rsidR="00147B96" w:rsidRPr="004746E9" w:rsidRDefault="00147B96" w:rsidP="00CA43BB">
            <w:pPr>
              <w:keepNext/>
              <w:keepLines/>
              <w:tabs>
                <w:tab w:val="left" w:pos="-720"/>
              </w:tabs>
              <w:autoSpaceDE w:val="0"/>
              <w:autoSpaceDN w:val="0"/>
              <w:spacing w:after="0" w:line="260" w:lineRule="exact"/>
              <w:rPr>
                <w:ins w:id="3426" w:author="Biocon Biologics" w:date="2025-06-10T12:58:00Z"/>
                <w:rFonts w:ascii="Times New Roman" w:eastAsia="Times New Roman" w:hAnsi="Times New Roman" w:cs="Times New Roman"/>
                <w:lang w:val="en-US"/>
                <w:rPrChange w:id="3427" w:author="INFARMED" w:date="2025-07-04T11:50:00Z">
                  <w:rPr>
                    <w:ins w:id="3428" w:author="Biocon Biologics" w:date="2025-06-10T12:58:00Z"/>
                    <w:rFonts w:ascii="Times New Roman" w:eastAsia="Times New Roman" w:hAnsi="Times New Roman" w:cs="Times New Roman"/>
                  </w:rPr>
                </w:rPrChange>
              </w:rPr>
            </w:pPr>
            <w:ins w:id="3429" w:author="Biocon Biologics" w:date="2025-06-10T12:58:00Z">
              <w:r w:rsidRPr="004746E9">
                <w:rPr>
                  <w:rFonts w:ascii="Times New Roman" w:eastAsia="Times New Roman" w:hAnsi="Times New Roman" w:cs="Times New Roman"/>
                  <w:b/>
                  <w:lang w:val="en-US"/>
                  <w:rPrChange w:id="3430" w:author="INFARMED" w:date="2025-07-04T11:50:00Z">
                    <w:rPr>
                      <w:rFonts w:ascii="Times New Roman" w:eastAsia="Times New Roman" w:hAnsi="Times New Roman" w:cs="Times New Roman"/>
                      <w:b/>
                    </w:rPr>
                  </w:rPrChange>
                </w:rPr>
                <w:t>Slovenská</w:t>
              </w:r>
              <w:r w:rsidRPr="004746E9">
                <w:rPr>
                  <w:rFonts w:ascii="Times New Roman" w:eastAsia="Times New Roman" w:hAnsi="Times New Roman" w:cs="Times New Roman"/>
                  <w:lang w:val="en-US"/>
                  <w:rPrChange w:id="3431" w:author="INFARMED" w:date="2025-07-04T11:50:00Z">
                    <w:rPr>
                      <w:rFonts w:ascii="Times New Roman" w:eastAsia="Times New Roman" w:hAnsi="Times New Roman" w:cs="Times New Roman"/>
                    </w:rPr>
                  </w:rPrChange>
                </w:rPr>
                <w:t xml:space="preserve"> </w:t>
              </w:r>
              <w:r w:rsidRPr="004746E9">
                <w:rPr>
                  <w:rFonts w:ascii="Times New Roman" w:eastAsia="Times New Roman" w:hAnsi="Times New Roman" w:cs="Times New Roman"/>
                  <w:b/>
                  <w:lang w:val="en-US"/>
                  <w:rPrChange w:id="3432" w:author="INFARMED" w:date="2025-07-04T11:50:00Z">
                    <w:rPr>
                      <w:rFonts w:ascii="Times New Roman" w:eastAsia="Times New Roman" w:hAnsi="Times New Roman" w:cs="Times New Roman"/>
                      <w:b/>
                    </w:rPr>
                  </w:rPrChange>
                </w:rPr>
                <w:t>republika</w:t>
              </w:r>
            </w:ins>
          </w:p>
          <w:p w14:paraId="14A3AD16" w14:textId="77777777" w:rsidR="00147B96" w:rsidRPr="004746E9" w:rsidRDefault="00147B96" w:rsidP="00CA43BB">
            <w:pPr>
              <w:keepNext/>
              <w:tabs>
                <w:tab w:val="left" w:pos="-720"/>
              </w:tabs>
              <w:suppressAutoHyphens/>
              <w:autoSpaceDE w:val="0"/>
              <w:autoSpaceDN w:val="0"/>
              <w:spacing w:after="0" w:line="260" w:lineRule="exact"/>
              <w:rPr>
                <w:ins w:id="3433" w:author="Biocon Biologics" w:date="2025-06-10T12:58:00Z"/>
                <w:rFonts w:ascii="Times New Roman" w:eastAsia="Times New Roman" w:hAnsi="Times New Roman" w:cs="Times New Roman"/>
                <w:bCs/>
                <w:lang w:val="en-US"/>
                <w:rPrChange w:id="3434" w:author="INFARMED" w:date="2025-07-04T11:50:00Z">
                  <w:rPr>
                    <w:ins w:id="3435" w:author="Biocon Biologics" w:date="2025-06-10T12:58:00Z"/>
                    <w:rFonts w:ascii="Times New Roman" w:eastAsia="Times New Roman" w:hAnsi="Times New Roman" w:cs="Times New Roman"/>
                    <w:bCs/>
                  </w:rPr>
                </w:rPrChange>
              </w:rPr>
            </w:pPr>
            <w:ins w:id="3436" w:author="Biocon Biologics" w:date="2025-06-10T12:58:00Z">
              <w:r w:rsidRPr="004746E9">
                <w:rPr>
                  <w:rFonts w:ascii="Times New Roman" w:eastAsia="Times New Roman" w:hAnsi="Times New Roman" w:cs="Times New Roman"/>
                  <w:bCs/>
                  <w:lang w:val="en-US"/>
                  <w:rPrChange w:id="3437" w:author="INFARMED" w:date="2025-07-04T11:50:00Z">
                    <w:rPr>
                      <w:rFonts w:ascii="Times New Roman" w:eastAsia="Times New Roman" w:hAnsi="Times New Roman" w:cs="Times New Roman"/>
                      <w:bCs/>
                    </w:rPr>
                  </w:rPrChange>
                </w:rPr>
                <w:t>Biocon Biologics Germany GmbH</w:t>
              </w:r>
              <w:r w:rsidRPr="004746E9" w:rsidDel="00E86E9F">
                <w:rPr>
                  <w:rFonts w:ascii="Times New Roman" w:eastAsia="Times New Roman" w:hAnsi="Times New Roman" w:cs="Times New Roman"/>
                  <w:bCs/>
                  <w:lang w:val="en-US"/>
                  <w:rPrChange w:id="3438" w:author="INFARMED" w:date="2025-07-04T11:50:00Z">
                    <w:rPr>
                      <w:rFonts w:ascii="Times New Roman" w:eastAsia="Times New Roman" w:hAnsi="Times New Roman" w:cs="Times New Roman"/>
                      <w:bCs/>
                    </w:rPr>
                  </w:rPrChange>
                </w:rPr>
                <w:t xml:space="preserve"> </w:t>
              </w:r>
            </w:ins>
          </w:p>
          <w:p w14:paraId="6633DCD0" w14:textId="77777777" w:rsidR="00147B96" w:rsidRPr="00205E5C" w:rsidRDefault="00147B96" w:rsidP="00CA43BB">
            <w:pPr>
              <w:keepNext/>
              <w:keepLines/>
              <w:tabs>
                <w:tab w:val="left" w:pos="-720"/>
              </w:tabs>
              <w:autoSpaceDE w:val="0"/>
              <w:autoSpaceDN w:val="0"/>
              <w:spacing w:after="0" w:line="260" w:lineRule="exact"/>
              <w:rPr>
                <w:ins w:id="3439" w:author="Biocon Biologics" w:date="2025-06-10T12:58:00Z"/>
                <w:rFonts w:ascii="Times New Roman" w:eastAsia="Times New Roman" w:hAnsi="Times New Roman" w:cs="Times New Roman"/>
              </w:rPr>
            </w:pPr>
            <w:ins w:id="3440" w:author="Biocon Biologics" w:date="2025-06-10T12:58:00Z">
              <w:r w:rsidRPr="00205E5C">
                <w:rPr>
                  <w:rFonts w:ascii="Times New Roman" w:eastAsia="Times New Roman" w:hAnsi="Times New Roman" w:cs="Times New Roman"/>
                </w:rPr>
                <w:t xml:space="preserve">Tel: </w:t>
              </w:r>
              <w:r w:rsidRPr="00205E5C">
                <w:rPr>
                  <w:rFonts w:ascii="Times New Roman" w:eastAsia="Times New Roman" w:hAnsi="Times New Roman" w:cs="Times New Roman"/>
                  <w:bCs/>
                </w:rPr>
                <w:t>0080008250910</w:t>
              </w:r>
            </w:ins>
          </w:p>
        </w:tc>
      </w:tr>
      <w:tr w:rsidR="00147B96" w:rsidRPr="00205E5C" w14:paraId="043FFAFC" w14:textId="77777777" w:rsidTr="00CA43BB">
        <w:trPr>
          <w:cantSplit/>
          <w:trHeight w:val="682"/>
          <w:ins w:id="3441" w:author="Biocon Biologics" w:date="2025-06-10T12:58:00Z"/>
        </w:trPr>
        <w:tc>
          <w:tcPr>
            <w:tcW w:w="2537" w:type="pct"/>
          </w:tcPr>
          <w:p w14:paraId="30D618C1" w14:textId="77777777" w:rsidR="00147B96" w:rsidRPr="004746E9" w:rsidRDefault="00147B96" w:rsidP="00CA43BB">
            <w:pPr>
              <w:keepNext/>
              <w:keepLines/>
              <w:tabs>
                <w:tab w:val="left" w:pos="-720"/>
              </w:tabs>
              <w:autoSpaceDE w:val="0"/>
              <w:autoSpaceDN w:val="0"/>
              <w:spacing w:after="0" w:line="260" w:lineRule="exact"/>
              <w:rPr>
                <w:ins w:id="3442" w:author="Biocon Biologics" w:date="2025-06-10T12:58:00Z"/>
                <w:rFonts w:ascii="Times New Roman" w:eastAsia="Times New Roman" w:hAnsi="Times New Roman" w:cs="Times New Roman"/>
                <w:b/>
                <w:lang w:val="en-US"/>
                <w:rPrChange w:id="3443" w:author="INFARMED" w:date="2025-07-04T11:50:00Z">
                  <w:rPr>
                    <w:ins w:id="3444" w:author="Biocon Biologics" w:date="2025-06-10T12:58:00Z"/>
                    <w:rFonts w:ascii="Times New Roman" w:eastAsia="Times New Roman" w:hAnsi="Times New Roman" w:cs="Times New Roman"/>
                    <w:b/>
                  </w:rPr>
                </w:rPrChange>
              </w:rPr>
            </w:pPr>
            <w:ins w:id="3445" w:author="Biocon Biologics" w:date="2025-06-10T12:58:00Z">
              <w:r w:rsidRPr="004746E9">
                <w:rPr>
                  <w:rFonts w:ascii="Times New Roman" w:eastAsia="Times New Roman" w:hAnsi="Times New Roman" w:cs="Times New Roman"/>
                  <w:b/>
                  <w:lang w:val="en-US"/>
                  <w:rPrChange w:id="3446" w:author="INFARMED" w:date="2025-07-04T11:50:00Z">
                    <w:rPr>
                      <w:rFonts w:ascii="Times New Roman" w:eastAsia="Times New Roman" w:hAnsi="Times New Roman" w:cs="Times New Roman"/>
                      <w:b/>
                    </w:rPr>
                  </w:rPrChange>
                </w:rPr>
                <w:t>Italia</w:t>
              </w:r>
            </w:ins>
          </w:p>
          <w:p w14:paraId="208061C8" w14:textId="77777777" w:rsidR="00147B96" w:rsidRPr="004746E9" w:rsidRDefault="00147B96" w:rsidP="00CA43BB">
            <w:pPr>
              <w:keepNext/>
              <w:tabs>
                <w:tab w:val="left" w:pos="-720"/>
              </w:tabs>
              <w:suppressAutoHyphens/>
              <w:autoSpaceDE w:val="0"/>
              <w:autoSpaceDN w:val="0"/>
              <w:spacing w:after="0" w:line="260" w:lineRule="exact"/>
              <w:rPr>
                <w:ins w:id="3447" w:author="Biocon Biologics" w:date="2025-06-10T12:58:00Z"/>
                <w:rFonts w:ascii="Times New Roman" w:eastAsia="Times New Roman" w:hAnsi="Times New Roman" w:cs="Times New Roman"/>
                <w:b/>
                <w:lang w:val="en-US"/>
                <w:rPrChange w:id="3448" w:author="INFARMED" w:date="2025-07-04T11:50:00Z">
                  <w:rPr>
                    <w:ins w:id="3449" w:author="Biocon Biologics" w:date="2025-06-10T12:58:00Z"/>
                    <w:rFonts w:ascii="Times New Roman" w:eastAsia="Times New Roman" w:hAnsi="Times New Roman" w:cs="Times New Roman"/>
                    <w:b/>
                  </w:rPr>
                </w:rPrChange>
              </w:rPr>
            </w:pPr>
            <w:ins w:id="3450" w:author="Biocon Biologics" w:date="2025-06-10T12:58:00Z">
              <w:r w:rsidRPr="004746E9">
                <w:rPr>
                  <w:rFonts w:ascii="Times New Roman" w:eastAsia="Times New Roman" w:hAnsi="Times New Roman" w:cs="Times New Roman"/>
                  <w:bCs/>
                  <w:lang w:val="en-US"/>
                  <w:rPrChange w:id="3451" w:author="INFARMED" w:date="2025-07-04T11:50:00Z">
                    <w:rPr>
                      <w:rFonts w:ascii="Times New Roman" w:eastAsia="Times New Roman" w:hAnsi="Times New Roman" w:cs="Times New Roman"/>
                      <w:bCs/>
                    </w:rPr>
                  </w:rPrChange>
                </w:rPr>
                <w:t>Biocon Biologics Spain S.L</w:t>
              </w:r>
              <w:r w:rsidRPr="004746E9">
                <w:rPr>
                  <w:rFonts w:ascii="Times New Roman" w:eastAsia="Times New Roman" w:hAnsi="Times New Roman" w:cs="Times New Roman"/>
                  <w:b/>
                  <w:lang w:val="en-US"/>
                  <w:rPrChange w:id="3452" w:author="INFARMED" w:date="2025-07-04T11:50:00Z">
                    <w:rPr>
                      <w:rFonts w:ascii="Times New Roman" w:eastAsia="Times New Roman" w:hAnsi="Times New Roman" w:cs="Times New Roman"/>
                      <w:b/>
                    </w:rPr>
                  </w:rPrChange>
                </w:rPr>
                <w:t>.</w:t>
              </w:r>
            </w:ins>
          </w:p>
          <w:p w14:paraId="7833FBF0" w14:textId="77777777" w:rsidR="00147B96" w:rsidRPr="00205E5C" w:rsidRDefault="00147B96" w:rsidP="00CA43BB">
            <w:pPr>
              <w:keepNext/>
              <w:keepLines/>
              <w:tabs>
                <w:tab w:val="left" w:pos="-720"/>
              </w:tabs>
              <w:autoSpaceDE w:val="0"/>
              <w:autoSpaceDN w:val="0"/>
              <w:spacing w:after="0" w:line="260" w:lineRule="exact"/>
              <w:rPr>
                <w:ins w:id="3453" w:author="Biocon Biologics" w:date="2025-06-10T12:58:00Z"/>
                <w:rFonts w:ascii="Times New Roman" w:eastAsia="Times New Roman" w:hAnsi="Times New Roman" w:cs="Times New Roman"/>
              </w:rPr>
            </w:pPr>
            <w:ins w:id="3454" w:author="Biocon Biologics" w:date="2025-06-10T12:58:00Z">
              <w:r w:rsidRPr="00205E5C">
                <w:rPr>
                  <w:rFonts w:ascii="Times New Roman" w:eastAsia="Times New Roman" w:hAnsi="Times New Roman" w:cs="Times New Roman"/>
                </w:rPr>
                <w:t xml:space="preserve">Tel: </w:t>
              </w:r>
              <w:r w:rsidRPr="00205E5C">
                <w:rPr>
                  <w:rFonts w:ascii="Times New Roman" w:eastAsia="Times New Roman" w:hAnsi="Times New Roman" w:cs="Times New Roman"/>
                  <w:bCs/>
                </w:rPr>
                <w:t>0080008250910</w:t>
              </w:r>
            </w:ins>
          </w:p>
          <w:p w14:paraId="7D550E8F" w14:textId="77777777" w:rsidR="00147B96" w:rsidRPr="00205E5C" w:rsidRDefault="00147B96" w:rsidP="00CA43BB">
            <w:pPr>
              <w:keepNext/>
              <w:keepLines/>
              <w:autoSpaceDE w:val="0"/>
              <w:autoSpaceDN w:val="0"/>
              <w:spacing w:after="0" w:line="260" w:lineRule="exact"/>
              <w:rPr>
                <w:ins w:id="3455" w:author="Biocon Biologics" w:date="2025-06-10T12:58:00Z"/>
                <w:rFonts w:ascii="Times New Roman" w:eastAsia="Times New Roman" w:hAnsi="Times New Roman" w:cs="Times New Roman"/>
                <w:b/>
              </w:rPr>
            </w:pPr>
          </w:p>
        </w:tc>
        <w:tc>
          <w:tcPr>
            <w:tcW w:w="2463" w:type="pct"/>
          </w:tcPr>
          <w:p w14:paraId="431C8533" w14:textId="77777777" w:rsidR="00147B96" w:rsidRPr="004746E9" w:rsidRDefault="00147B96" w:rsidP="00CA43BB">
            <w:pPr>
              <w:keepNext/>
              <w:keepLines/>
              <w:tabs>
                <w:tab w:val="left" w:pos="-720"/>
              </w:tabs>
              <w:autoSpaceDE w:val="0"/>
              <w:autoSpaceDN w:val="0"/>
              <w:spacing w:after="0" w:line="260" w:lineRule="exact"/>
              <w:rPr>
                <w:ins w:id="3456" w:author="Biocon Biologics" w:date="2025-06-10T12:58:00Z"/>
                <w:rFonts w:ascii="Times New Roman" w:eastAsia="Times New Roman" w:hAnsi="Times New Roman" w:cs="Times New Roman"/>
                <w:b/>
                <w:lang w:val="en-US"/>
                <w:rPrChange w:id="3457" w:author="INFARMED" w:date="2025-07-04T11:50:00Z">
                  <w:rPr>
                    <w:ins w:id="3458" w:author="Biocon Biologics" w:date="2025-06-10T12:58:00Z"/>
                    <w:rFonts w:ascii="Times New Roman" w:eastAsia="Times New Roman" w:hAnsi="Times New Roman" w:cs="Times New Roman"/>
                    <w:b/>
                  </w:rPr>
                </w:rPrChange>
              </w:rPr>
            </w:pPr>
            <w:ins w:id="3459" w:author="Biocon Biologics" w:date="2025-06-10T12:58:00Z">
              <w:r w:rsidRPr="004746E9">
                <w:rPr>
                  <w:rFonts w:ascii="Times New Roman" w:eastAsia="Times New Roman" w:hAnsi="Times New Roman" w:cs="Times New Roman"/>
                  <w:b/>
                  <w:lang w:val="en-US"/>
                  <w:rPrChange w:id="3460" w:author="INFARMED" w:date="2025-07-04T11:50:00Z">
                    <w:rPr>
                      <w:rFonts w:ascii="Times New Roman" w:eastAsia="Times New Roman" w:hAnsi="Times New Roman" w:cs="Times New Roman"/>
                      <w:b/>
                    </w:rPr>
                  </w:rPrChange>
                </w:rPr>
                <w:t>Suomi/Finland</w:t>
              </w:r>
            </w:ins>
          </w:p>
          <w:p w14:paraId="382EDC1B" w14:textId="77777777" w:rsidR="00147B96" w:rsidRPr="004746E9" w:rsidRDefault="00147B96" w:rsidP="00CA43BB">
            <w:pPr>
              <w:keepNext/>
              <w:tabs>
                <w:tab w:val="left" w:pos="-720"/>
              </w:tabs>
              <w:suppressAutoHyphens/>
              <w:autoSpaceDE w:val="0"/>
              <w:autoSpaceDN w:val="0"/>
              <w:spacing w:after="0" w:line="260" w:lineRule="exact"/>
              <w:rPr>
                <w:ins w:id="3461" w:author="Biocon Biologics" w:date="2025-06-10T12:58:00Z"/>
                <w:rFonts w:ascii="Times New Roman" w:eastAsia="Times New Roman" w:hAnsi="Times New Roman" w:cs="Times New Roman"/>
                <w:lang w:val="en-US"/>
                <w:rPrChange w:id="3462" w:author="INFARMED" w:date="2025-07-04T11:50:00Z">
                  <w:rPr>
                    <w:ins w:id="3463" w:author="Biocon Biologics" w:date="2025-06-10T12:58:00Z"/>
                    <w:rFonts w:ascii="Times New Roman" w:eastAsia="Times New Roman" w:hAnsi="Times New Roman" w:cs="Times New Roman"/>
                  </w:rPr>
                </w:rPrChange>
              </w:rPr>
            </w:pPr>
            <w:ins w:id="3464" w:author="Biocon Biologics" w:date="2025-06-10T12:58:00Z">
              <w:r w:rsidRPr="004746E9">
                <w:rPr>
                  <w:rFonts w:ascii="Times New Roman" w:eastAsia="Times New Roman" w:hAnsi="Times New Roman" w:cs="Times New Roman"/>
                  <w:b/>
                  <w:bCs/>
                  <w:lang w:val="en-US"/>
                  <w:rPrChange w:id="3465" w:author="INFARMED" w:date="2025-07-04T11:50:00Z">
                    <w:rPr>
                      <w:rFonts w:ascii="Times New Roman" w:eastAsia="Times New Roman" w:hAnsi="Times New Roman" w:cs="Times New Roman"/>
                      <w:b/>
                      <w:bCs/>
                    </w:rPr>
                  </w:rPrChange>
                </w:rPr>
                <w:t>Biocon Biologics Finland OY</w:t>
              </w:r>
              <w:r w:rsidRPr="004746E9" w:rsidDel="00E644E9">
                <w:rPr>
                  <w:rFonts w:ascii="Times New Roman" w:eastAsia="Times New Roman" w:hAnsi="Times New Roman" w:cs="Times New Roman"/>
                  <w:b/>
                  <w:bCs/>
                  <w:lang w:val="en-US"/>
                  <w:rPrChange w:id="3466" w:author="INFARMED" w:date="2025-07-04T11:50:00Z">
                    <w:rPr>
                      <w:rFonts w:ascii="Times New Roman" w:eastAsia="Times New Roman" w:hAnsi="Times New Roman" w:cs="Times New Roman"/>
                      <w:b/>
                      <w:bCs/>
                    </w:rPr>
                  </w:rPrChange>
                </w:rPr>
                <w:t xml:space="preserve"> </w:t>
              </w:r>
            </w:ins>
          </w:p>
          <w:p w14:paraId="78BEC4D5" w14:textId="77777777" w:rsidR="00147B96" w:rsidRPr="00205E5C" w:rsidRDefault="00147B96" w:rsidP="00CA43BB">
            <w:pPr>
              <w:keepNext/>
              <w:keepLines/>
              <w:tabs>
                <w:tab w:val="left" w:pos="-720"/>
              </w:tabs>
              <w:autoSpaceDE w:val="0"/>
              <w:autoSpaceDN w:val="0"/>
              <w:spacing w:after="0" w:line="260" w:lineRule="exact"/>
              <w:rPr>
                <w:ins w:id="3467" w:author="Biocon Biologics" w:date="2025-06-10T12:58:00Z"/>
                <w:rFonts w:ascii="Times New Roman" w:eastAsia="Times New Roman" w:hAnsi="Times New Roman" w:cs="Times New Roman"/>
              </w:rPr>
            </w:pPr>
            <w:ins w:id="3468" w:author="Biocon Biologics" w:date="2025-06-10T12:58:00Z">
              <w:r w:rsidRPr="00205E5C">
                <w:rPr>
                  <w:rFonts w:ascii="Times New Roman" w:eastAsia="Times New Roman" w:hAnsi="Times New Roman" w:cs="Times New Roman"/>
                </w:rPr>
                <w:t xml:space="preserve">Puh/Tel: </w:t>
              </w:r>
              <w:r w:rsidRPr="00205E5C">
                <w:rPr>
                  <w:rFonts w:ascii="Times New Roman" w:eastAsia="Times New Roman" w:hAnsi="Times New Roman" w:cs="Times New Roman"/>
                  <w:bCs/>
                </w:rPr>
                <w:t>99980008250910</w:t>
              </w:r>
            </w:ins>
          </w:p>
          <w:p w14:paraId="49921517" w14:textId="77777777" w:rsidR="00147B96" w:rsidRPr="00205E5C" w:rsidRDefault="00147B96" w:rsidP="00CA43BB">
            <w:pPr>
              <w:keepNext/>
              <w:keepLines/>
              <w:tabs>
                <w:tab w:val="left" w:pos="-720"/>
                <w:tab w:val="left" w:pos="4536"/>
              </w:tabs>
              <w:autoSpaceDE w:val="0"/>
              <w:autoSpaceDN w:val="0"/>
              <w:spacing w:after="0" w:line="260" w:lineRule="exact"/>
              <w:rPr>
                <w:ins w:id="3469" w:author="Biocon Biologics" w:date="2025-06-10T12:58:00Z"/>
                <w:rFonts w:ascii="Times New Roman" w:eastAsia="Times New Roman" w:hAnsi="Times New Roman" w:cs="Times New Roman"/>
                <w:b/>
              </w:rPr>
            </w:pPr>
          </w:p>
        </w:tc>
      </w:tr>
      <w:tr w:rsidR="00147B96" w:rsidRPr="000A4659" w14:paraId="34CBCDA4" w14:textId="77777777" w:rsidTr="00CA43BB">
        <w:trPr>
          <w:cantSplit/>
          <w:trHeight w:val="682"/>
          <w:ins w:id="3470" w:author="Biocon Biologics" w:date="2025-06-10T12:58:00Z"/>
        </w:trPr>
        <w:tc>
          <w:tcPr>
            <w:tcW w:w="2537" w:type="pct"/>
          </w:tcPr>
          <w:p w14:paraId="258C510B" w14:textId="77777777" w:rsidR="00147B96" w:rsidRPr="004746E9" w:rsidRDefault="00147B96" w:rsidP="00CA43BB">
            <w:pPr>
              <w:tabs>
                <w:tab w:val="left" w:pos="-720"/>
              </w:tabs>
              <w:autoSpaceDE w:val="0"/>
              <w:autoSpaceDN w:val="0"/>
              <w:spacing w:after="0" w:line="260" w:lineRule="exact"/>
              <w:rPr>
                <w:ins w:id="3471" w:author="Biocon Biologics" w:date="2025-06-10T12:58:00Z"/>
                <w:rFonts w:ascii="Times New Roman" w:eastAsia="Times New Roman" w:hAnsi="Times New Roman" w:cs="Times New Roman"/>
                <w:b/>
                <w:lang w:val="en-US"/>
                <w:rPrChange w:id="3472" w:author="INFARMED" w:date="2025-07-04T11:50:00Z">
                  <w:rPr>
                    <w:ins w:id="3473" w:author="Biocon Biologics" w:date="2025-06-10T12:58:00Z"/>
                    <w:rFonts w:ascii="Times New Roman" w:eastAsia="Times New Roman" w:hAnsi="Times New Roman" w:cs="Times New Roman"/>
                    <w:b/>
                  </w:rPr>
                </w:rPrChange>
              </w:rPr>
            </w:pPr>
            <w:ins w:id="3474" w:author="Biocon Biologics" w:date="2025-06-10T12:58:00Z">
              <w:r w:rsidRPr="00205E5C">
                <w:rPr>
                  <w:rFonts w:ascii="Times New Roman" w:eastAsia="Times New Roman" w:hAnsi="Times New Roman" w:cs="Times New Roman"/>
                  <w:b/>
                </w:rPr>
                <w:t>Κύπρος</w:t>
              </w:r>
            </w:ins>
          </w:p>
          <w:p w14:paraId="130DCF04" w14:textId="77777777" w:rsidR="00147B96" w:rsidRPr="004746E9" w:rsidRDefault="00147B96" w:rsidP="00CA43BB">
            <w:pPr>
              <w:tabs>
                <w:tab w:val="left" w:pos="-720"/>
              </w:tabs>
              <w:autoSpaceDE w:val="0"/>
              <w:autoSpaceDN w:val="0"/>
              <w:spacing w:after="0" w:line="260" w:lineRule="exact"/>
              <w:rPr>
                <w:ins w:id="3475" w:author="Biocon Biologics" w:date="2025-06-10T12:58:00Z"/>
                <w:rFonts w:ascii="Times New Roman" w:eastAsia="Times New Roman" w:hAnsi="Times New Roman" w:cs="Times New Roman"/>
                <w:bCs/>
                <w:lang w:val="en-US"/>
                <w:rPrChange w:id="3476" w:author="INFARMED" w:date="2025-07-04T11:50:00Z">
                  <w:rPr>
                    <w:ins w:id="3477" w:author="Biocon Biologics" w:date="2025-06-10T12:58:00Z"/>
                    <w:rFonts w:ascii="Times New Roman" w:eastAsia="Times New Roman" w:hAnsi="Times New Roman" w:cs="Times New Roman"/>
                    <w:bCs/>
                  </w:rPr>
                </w:rPrChange>
              </w:rPr>
            </w:pPr>
            <w:ins w:id="3478" w:author="Biocon Biologics" w:date="2025-06-10T12:58:00Z">
              <w:r w:rsidRPr="004746E9">
                <w:rPr>
                  <w:rFonts w:ascii="Times New Roman" w:eastAsia="Times New Roman" w:hAnsi="Times New Roman" w:cs="Times New Roman"/>
                  <w:bCs/>
                  <w:lang w:val="en-US"/>
                  <w:rPrChange w:id="3479" w:author="INFARMED" w:date="2025-07-04T11:50:00Z">
                    <w:rPr>
                      <w:rFonts w:ascii="Times New Roman" w:eastAsia="Times New Roman" w:hAnsi="Times New Roman" w:cs="Times New Roman"/>
                      <w:bCs/>
                    </w:rPr>
                  </w:rPrChange>
                </w:rPr>
                <w:t>Biosimilar Collaborations Ireland Limited</w:t>
              </w:r>
              <w:r w:rsidRPr="004746E9" w:rsidDel="00157B3C">
                <w:rPr>
                  <w:rFonts w:ascii="Times New Roman" w:eastAsia="Times New Roman" w:hAnsi="Times New Roman" w:cs="Times New Roman"/>
                  <w:bCs/>
                  <w:lang w:val="en-US"/>
                  <w:rPrChange w:id="3480" w:author="INFARMED" w:date="2025-07-04T11:50:00Z">
                    <w:rPr>
                      <w:rFonts w:ascii="Times New Roman" w:eastAsia="Times New Roman" w:hAnsi="Times New Roman" w:cs="Times New Roman"/>
                      <w:bCs/>
                    </w:rPr>
                  </w:rPrChange>
                </w:rPr>
                <w:t xml:space="preserve"> </w:t>
              </w:r>
            </w:ins>
          </w:p>
          <w:p w14:paraId="13CB92E4" w14:textId="77777777" w:rsidR="00147B96" w:rsidRPr="004746E9" w:rsidRDefault="00147B96" w:rsidP="00CA43BB">
            <w:pPr>
              <w:tabs>
                <w:tab w:val="left" w:pos="-720"/>
              </w:tabs>
              <w:autoSpaceDE w:val="0"/>
              <w:autoSpaceDN w:val="0"/>
              <w:spacing w:after="0" w:line="260" w:lineRule="exact"/>
              <w:rPr>
                <w:ins w:id="3481" w:author="Biocon Biologics" w:date="2025-06-10T12:58:00Z"/>
                <w:rFonts w:ascii="Times New Roman" w:eastAsia="Times New Roman" w:hAnsi="Times New Roman" w:cs="Times New Roman"/>
                <w:lang w:val="en-US"/>
                <w:rPrChange w:id="3482" w:author="INFARMED" w:date="2025-07-04T11:50:00Z">
                  <w:rPr>
                    <w:ins w:id="3483" w:author="Biocon Biologics" w:date="2025-06-10T12:58:00Z"/>
                    <w:rFonts w:ascii="Times New Roman" w:eastAsia="Times New Roman" w:hAnsi="Times New Roman" w:cs="Times New Roman"/>
                  </w:rPr>
                </w:rPrChange>
              </w:rPr>
            </w:pPr>
            <w:ins w:id="3484" w:author="Biocon Biologics" w:date="2025-06-10T12:58:00Z">
              <w:r w:rsidRPr="00205E5C">
                <w:rPr>
                  <w:rFonts w:ascii="Times New Roman" w:eastAsia="Times New Roman" w:hAnsi="Times New Roman" w:cs="Times New Roman"/>
                </w:rPr>
                <w:t>Τηλ</w:t>
              </w:r>
              <w:r w:rsidRPr="004746E9">
                <w:rPr>
                  <w:rFonts w:ascii="Times New Roman" w:eastAsia="Times New Roman" w:hAnsi="Times New Roman" w:cs="Times New Roman"/>
                  <w:lang w:val="en-US"/>
                  <w:rPrChange w:id="3485" w:author="INFARMED" w:date="2025-07-04T11:50:00Z">
                    <w:rPr>
                      <w:rFonts w:ascii="Times New Roman" w:eastAsia="Times New Roman" w:hAnsi="Times New Roman" w:cs="Times New Roman"/>
                    </w:rPr>
                  </w:rPrChange>
                </w:rPr>
                <w:t xml:space="preserve">: </w:t>
              </w:r>
              <w:r w:rsidRPr="004746E9">
                <w:rPr>
                  <w:rFonts w:ascii="Times New Roman" w:eastAsia="Times New Roman" w:hAnsi="Times New Roman" w:cs="Times New Roman"/>
                  <w:bCs/>
                  <w:lang w:val="en-US"/>
                  <w:rPrChange w:id="3486" w:author="INFARMED" w:date="2025-07-04T11:50:00Z">
                    <w:rPr>
                      <w:rFonts w:ascii="Times New Roman" w:eastAsia="Times New Roman" w:hAnsi="Times New Roman" w:cs="Times New Roman"/>
                      <w:bCs/>
                    </w:rPr>
                  </w:rPrChange>
                </w:rPr>
                <w:t>0080008250910</w:t>
              </w:r>
            </w:ins>
          </w:p>
          <w:p w14:paraId="03CEDE6B" w14:textId="77777777" w:rsidR="00147B96" w:rsidRPr="004746E9" w:rsidRDefault="00147B96" w:rsidP="00CA43BB">
            <w:pPr>
              <w:tabs>
                <w:tab w:val="left" w:pos="-720"/>
              </w:tabs>
              <w:autoSpaceDE w:val="0"/>
              <w:autoSpaceDN w:val="0"/>
              <w:spacing w:after="0" w:line="260" w:lineRule="exact"/>
              <w:rPr>
                <w:ins w:id="3487" w:author="Biocon Biologics" w:date="2025-06-10T12:58:00Z"/>
                <w:rFonts w:ascii="Times New Roman" w:eastAsia="Times New Roman" w:hAnsi="Times New Roman" w:cs="Times New Roman"/>
                <w:lang w:val="en-US"/>
                <w:rPrChange w:id="3488" w:author="INFARMED" w:date="2025-07-04T11:50:00Z">
                  <w:rPr>
                    <w:ins w:id="3489" w:author="Biocon Biologics" w:date="2025-06-10T12:58:00Z"/>
                    <w:rFonts w:ascii="Times New Roman" w:eastAsia="Times New Roman" w:hAnsi="Times New Roman" w:cs="Times New Roman"/>
                  </w:rPr>
                </w:rPrChange>
              </w:rPr>
            </w:pPr>
          </w:p>
        </w:tc>
        <w:tc>
          <w:tcPr>
            <w:tcW w:w="2463" w:type="pct"/>
          </w:tcPr>
          <w:p w14:paraId="32375B14" w14:textId="77777777" w:rsidR="00147B96" w:rsidRPr="004746E9" w:rsidRDefault="00147B96" w:rsidP="00CA43BB">
            <w:pPr>
              <w:tabs>
                <w:tab w:val="left" w:pos="-720"/>
              </w:tabs>
              <w:autoSpaceDE w:val="0"/>
              <w:autoSpaceDN w:val="0"/>
              <w:spacing w:after="0" w:line="260" w:lineRule="exact"/>
              <w:rPr>
                <w:ins w:id="3490" w:author="Biocon Biologics" w:date="2025-06-10T12:58:00Z"/>
                <w:rFonts w:ascii="Times New Roman" w:eastAsia="Times New Roman" w:hAnsi="Times New Roman" w:cs="Times New Roman"/>
                <w:b/>
                <w:lang w:val="en-US"/>
                <w:rPrChange w:id="3491" w:author="INFARMED" w:date="2025-07-04T11:50:00Z">
                  <w:rPr>
                    <w:ins w:id="3492" w:author="Biocon Biologics" w:date="2025-06-10T12:58:00Z"/>
                    <w:rFonts w:ascii="Times New Roman" w:eastAsia="Times New Roman" w:hAnsi="Times New Roman" w:cs="Times New Roman"/>
                    <w:b/>
                  </w:rPr>
                </w:rPrChange>
              </w:rPr>
            </w:pPr>
            <w:ins w:id="3493" w:author="Biocon Biologics" w:date="2025-06-10T12:58:00Z">
              <w:r w:rsidRPr="004746E9">
                <w:rPr>
                  <w:rFonts w:ascii="Times New Roman" w:eastAsia="Times New Roman" w:hAnsi="Times New Roman" w:cs="Times New Roman"/>
                  <w:b/>
                  <w:lang w:val="en-US"/>
                  <w:rPrChange w:id="3494" w:author="INFARMED" w:date="2025-07-04T11:50:00Z">
                    <w:rPr>
                      <w:rFonts w:ascii="Times New Roman" w:eastAsia="Times New Roman" w:hAnsi="Times New Roman" w:cs="Times New Roman"/>
                      <w:b/>
                    </w:rPr>
                  </w:rPrChange>
                </w:rPr>
                <w:t>Sverige</w:t>
              </w:r>
            </w:ins>
          </w:p>
          <w:p w14:paraId="10ADEE8D" w14:textId="77777777" w:rsidR="00147B96" w:rsidRPr="004746E9" w:rsidRDefault="00147B96" w:rsidP="00CA43BB">
            <w:pPr>
              <w:tabs>
                <w:tab w:val="left" w:pos="-720"/>
              </w:tabs>
              <w:autoSpaceDE w:val="0"/>
              <w:autoSpaceDN w:val="0"/>
              <w:spacing w:after="0" w:line="260" w:lineRule="exact"/>
              <w:rPr>
                <w:ins w:id="3495" w:author="Biocon Biologics" w:date="2025-06-10T12:58:00Z"/>
                <w:rFonts w:ascii="Times New Roman" w:eastAsia="Times New Roman" w:hAnsi="Times New Roman" w:cs="Times New Roman"/>
                <w:bCs/>
                <w:lang w:val="en-US"/>
                <w:rPrChange w:id="3496" w:author="INFARMED" w:date="2025-07-04T11:50:00Z">
                  <w:rPr>
                    <w:ins w:id="3497" w:author="Biocon Biologics" w:date="2025-06-10T12:58:00Z"/>
                    <w:rFonts w:ascii="Times New Roman" w:eastAsia="Times New Roman" w:hAnsi="Times New Roman" w:cs="Times New Roman"/>
                    <w:bCs/>
                  </w:rPr>
                </w:rPrChange>
              </w:rPr>
            </w:pPr>
            <w:ins w:id="3498" w:author="Biocon Biologics" w:date="2025-06-10T12:58:00Z">
              <w:r w:rsidRPr="004746E9">
                <w:rPr>
                  <w:rFonts w:ascii="Times New Roman" w:eastAsia="Times New Roman" w:hAnsi="Times New Roman" w:cs="Times New Roman"/>
                  <w:bCs/>
                  <w:lang w:val="en-US"/>
                  <w:rPrChange w:id="3499" w:author="INFARMED" w:date="2025-07-04T11:50:00Z">
                    <w:rPr>
                      <w:rFonts w:ascii="Times New Roman" w:eastAsia="Times New Roman" w:hAnsi="Times New Roman" w:cs="Times New Roman"/>
                      <w:bCs/>
                    </w:rPr>
                  </w:rPrChange>
                </w:rPr>
                <w:t>Biocon Biologics Finland OY</w:t>
              </w:r>
              <w:r w:rsidRPr="004746E9" w:rsidDel="00225D71">
                <w:rPr>
                  <w:rFonts w:ascii="Times New Roman" w:eastAsia="Times New Roman" w:hAnsi="Times New Roman" w:cs="Times New Roman"/>
                  <w:bCs/>
                  <w:lang w:val="en-US"/>
                  <w:rPrChange w:id="3500" w:author="INFARMED" w:date="2025-07-04T11:50:00Z">
                    <w:rPr>
                      <w:rFonts w:ascii="Times New Roman" w:eastAsia="Times New Roman" w:hAnsi="Times New Roman" w:cs="Times New Roman"/>
                      <w:bCs/>
                    </w:rPr>
                  </w:rPrChange>
                </w:rPr>
                <w:t xml:space="preserve"> </w:t>
              </w:r>
            </w:ins>
          </w:p>
          <w:p w14:paraId="7BA55A5B" w14:textId="77777777" w:rsidR="00147B96" w:rsidRPr="004746E9" w:rsidRDefault="00147B96" w:rsidP="00CA43BB">
            <w:pPr>
              <w:tabs>
                <w:tab w:val="left" w:pos="-720"/>
              </w:tabs>
              <w:autoSpaceDE w:val="0"/>
              <w:autoSpaceDN w:val="0"/>
              <w:spacing w:after="0" w:line="260" w:lineRule="exact"/>
              <w:rPr>
                <w:ins w:id="3501" w:author="Biocon Biologics" w:date="2025-06-10T12:58:00Z"/>
                <w:rFonts w:ascii="Times New Roman" w:eastAsia="Times New Roman" w:hAnsi="Times New Roman" w:cs="Times New Roman"/>
                <w:lang w:val="en-US"/>
                <w:rPrChange w:id="3502" w:author="INFARMED" w:date="2025-07-04T11:50:00Z">
                  <w:rPr>
                    <w:ins w:id="3503" w:author="Biocon Biologics" w:date="2025-06-10T12:58:00Z"/>
                    <w:rFonts w:ascii="Times New Roman" w:eastAsia="Times New Roman" w:hAnsi="Times New Roman" w:cs="Times New Roman"/>
                  </w:rPr>
                </w:rPrChange>
              </w:rPr>
            </w:pPr>
            <w:ins w:id="3504" w:author="Biocon Biologics" w:date="2025-06-10T12:58:00Z">
              <w:r w:rsidRPr="004746E9">
                <w:rPr>
                  <w:rFonts w:ascii="Times New Roman" w:eastAsia="Times New Roman" w:hAnsi="Times New Roman" w:cs="Times New Roman"/>
                  <w:lang w:val="en-US"/>
                  <w:rPrChange w:id="3505"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506" w:author="INFARMED" w:date="2025-07-04T11:50:00Z">
                    <w:rPr>
                      <w:rFonts w:ascii="Times New Roman" w:eastAsia="Times New Roman" w:hAnsi="Times New Roman" w:cs="Times New Roman"/>
                      <w:bCs/>
                    </w:rPr>
                  </w:rPrChange>
                </w:rPr>
                <w:t>0080008250910</w:t>
              </w:r>
            </w:ins>
          </w:p>
          <w:p w14:paraId="11884BAC" w14:textId="77777777" w:rsidR="00147B96" w:rsidRPr="004746E9" w:rsidRDefault="00147B96" w:rsidP="00CA43BB">
            <w:pPr>
              <w:autoSpaceDE w:val="0"/>
              <w:autoSpaceDN w:val="0"/>
              <w:spacing w:after="0" w:line="260" w:lineRule="exact"/>
              <w:rPr>
                <w:ins w:id="3507" w:author="Biocon Biologics" w:date="2025-06-10T12:58:00Z"/>
                <w:rFonts w:ascii="Times New Roman" w:eastAsia="Times New Roman" w:hAnsi="Times New Roman" w:cs="Times New Roman"/>
                <w:lang w:val="en-US"/>
                <w:rPrChange w:id="3508" w:author="INFARMED" w:date="2025-07-04T11:50:00Z">
                  <w:rPr>
                    <w:ins w:id="3509" w:author="Biocon Biologics" w:date="2025-06-10T12:58:00Z"/>
                    <w:rFonts w:ascii="Times New Roman" w:eastAsia="Times New Roman" w:hAnsi="Times New Roman" w:cs="Times New Roman"/>
                  </w:rPr>
                </w:rPrChange>
              </w:rPr>
            </w:pPr>
          </w:p>
        </w:tc>
      </w:tr>
      <w:tr w:rsidR="00147B96" w:rsidRPr="000A4659" w14:paraId="2C2D22E7" w14:textId="77777777" w:rsidTr="00CA43BB">
        <w:trPr>
          <w:cantSplit/>
          <w:trHeight w:val="682"/>
          <w:ins w:id="3510" w:author="Biocon Biologics" w:date="2025-06-10T12:58:00Z"/>
        </w:trPr>
        <w:tc>
          <w:tcPr>
            <w:tcW w:w="2537" w:type="pct"/>
          </w:tcPr>
          <w:p w14:paraId="099CE359" w14:textId="77777777" w:rsidR="00147B96" w:rsidRPr="004746E9" w:rsidRDefault="00147B96" w:rsidP="00CA43BB">
            <w:pPr>
              <w:autoSpaceDE w:val="0"/>
              <w:autoSpaceDN w:val="0"/>
              <w:spacing w:after="0" w:line="260" w:lineRule="exact"/>
              <w:rPr>
                <w:ins w:id="3511" w:author="Biocon Biologics" w:date="2025-06-10T12:58:00Z"/>
                <w:rFonts w:ascii="Times New Roman" w:eastAsia="Times New Roman" w:hAnsi="Times New Roman" w:cs="Times New Roman"/>
                <w:b/>
                <w:lang w:val="en-US"/>
                <w:rPrChange w:id="3512" w:author="INFARMED" w:date="2025-07-04T11:50:00Z">
                  <w:rPr>
                    <w:ins w:id="3513" w:author="Biocon Biologics" w:date="2025-06-10T12:58:00Z"/>
                    <w:rFonts w:ascii="Times New Roman" w:eastAsia="Times New Roman" w:hAnsi="Times New Roman" w:cs="Times New Roman"/>
                    <w:b/>
                  </w:rPr>
                </w:rPrChange>
              </w:rPr>
            </w:pPr>
            <w:ins w:id="3514" w:author="Biocon Biologics" w:date="2025-06-10T12:58:00Z">
              <w:r w:rsidRPr="004746E9">
                <w:rPr>
                  <w:rFonts w:ascii="Times New Roman" w:eastAsia="Times New Roman" w:hAnsi="Times New Roman" w:cs="Times New Roman"/>
                  <w:b/>
                  <w:lang w:val="en-US"/>
                  <w:rPrChange w:id="3515" w:author="INFARMED" w:date="2025-07-04T11:50:00Z">
                    <w:rPr>
                      <w:rFonts w:ascii="Times New Roman" w:eastAsia="Times New Roman" w:hAnsi="Times New Roman" w:cs="Times New Roman"/>
                      <w:b/>
                    </w:rPr>
                  </w:rPrChange>
                </w:rPr>
                <w:t>Latvija</w:t>
              </w:r>
            </w:ins>
          </w:p>
          <w:p w14:paraId="62CA8DD8" w14:textId="77777777" w:rsidR="00147B96" w:rsidRPr="004746E9" w:rsidRDefault="00147B96" w:rsidP="00CA43BB">
            <w:pPr>
              <w:keepNext/>
              <w:tabs>
                <w:tab w:val="left" w:pos="-720"/>
              </w:tabs>
              <w:suppressAutoHyphens/>
              <w:autoSpaceDE w:val="0"/>
              <w:autoSpaceDN w:val="0"/>
              <w:spacing w:after="0" w:line="260" w:lineRule="exact"/>
              <w:rPr>
                <w:ins w:id="3516" w:author="Biocon Biologics" w:date="2025-06-10T12:58:00Z"/>
                <w:rFonts w:ascii="Times New Roman" w:eastAsia="Times New Roman" w:hAnsi="Times New Roman" w:cs="Times New Roman"/>
                <w:bCs/>
                <w:lang w:val="en-US"/>
                <w:rPrChange w:id="3517" w:author="INFARMED" w:date="2025-07-04T11:50:00Z">
                  <w:rPr>
                    <w:ins w:id="3518" w:author="Biocon Biologics" w:date="2025-06-10T12:58:00Z"/>
                    <w:rFonts w:ascii="Times New Roman" w:eastAsia="Times New Roman" w:hAnsi="Times New Roman" w:cs="Times New Roman"/>
                    <w:bCs/>
                  </w:rPr>
                </w:rPrChange>
              </w:rPr>
            </w:pPr>
            <w:ins w:id="3519" w:author="Biocon Biologics" w:date="2025-06-10T12:58:00Z">
              <w:r w:rsidRPr="004746E9">
                <w:rPr>
                  <w:rFonts w:ascii="Times New Roman" w:eastAsia="Times New Roman" w:hAnsi="Times New Roman" w:cs="Times New Roman"/>
                  <w:bCs/>
                  <w:lang w:val="en-US"/>
                  <w:rPrChange w:id="3520" w:author="INFARMED" w:date="2025-07-04T11:50:00Z">
                    <w:rPr>
                      <w:rFonts w:ascii="Times New Roman" w:eastAsia="Times New Roman" w:hAnsi="Times New Roman" w:cs="Times New Roman"/>
                      <w:bCs/>
                    </w:rPr>
                  </w:rPrChange>
                </w:rPr>
                <w:t>Biosimilar Collaborations Ireland Limited</w:t>
              </w:r>
              <w:r w:rsidRPr="004746E9" w:rsidDel="000D509C">
                <w:rPr>
                  <w:rFonts w:ascii="Times New Roman" w:eastAsia="Times New Roman" w:hAnsi="Times New Roman" w:cs="Times New Roman"/>
                  <w:bCs/>
                  <w:lang w:val="en-US"/>
                  <w:rPrChange w:id="3521" w:author="INFARMED" w:date="2025-07-04T11:50:00Z">
                    <w:rPr>
                      <w:rFonts w:ascii="Times New Roman" w:eastAsia="Times New Roman" w:hAnsi="Times New Roman" w:cs="Times New Roman"/>
                      <w:bCs/>
                    </w:rPr>
                  </w:rPrChange>
                </w:rPr>
                <w:t xml:space="preserve"> </w:t>
              </w:r>
            </w:ins>
          </w:p>
          <w:p w14:paraId="0FB0805F" w14:textId="77777777" w:rsidR="00147B96" w:rsidRPr="004746E9" w:rsidRDefault="00147B96" w:rsidP="00CA43BB">
            <w:pPr>
              <w:autoSpaceDE w:val="0"/>
              <w:autoSpaceDN w:val="0"/>
              <w:spacing w:after="0" w:line="260" w:lineRule="exact"/>
              <w:rPr>
                <w:ins w:id="3522" w:author="Biocon Biologics" w:date="2025-06-10T12:58:00Z"/>
                <w:rFonts w:ascii="Times New Roman" w:eastAsia="Times New Roman" w:hAnsi="Times New Roman" w:cs="Times New Roman"/>
                <w:lang w:val="en-US"/>
                <w:rPrChange w:id="3523" w:author="INFARMED" w:date="2025-07-04T11:50:00Z">
                  <w:rPr>
                    <w:ins w:id="3524" w:author="Biocon Biologics" w:date="2025-06-10T12:58:00Z"/>
                    <w:rFonts w:ascii="Times New Roman" w:eastAsia="Times New Roman" w:hAnsi="Times New Roman" w:cs="Times New Roman"/>
                  </w:rPr>
                </w:rPrChange>
              </w:rPr>
            </w:pPr>
            <w:ins w:id="3525" w:author="Biocon Biologics" w:date="2025-06-10T12:58:00Z">
              <w:r w:rsidRPr="004746E9">
                <w:rPr>
                  <w:rFonts w:ascii="Times New Roman" w:eastAsia="Times New Roman" w:hAnsi="Times New Roman" w:cs="Times New Roman"/>
                  <w:lang w:val="en-US"/>
                  <w:rPrChange w:id="3526" w:author="INFARMED" w:date="2025-07-04T11:50:00Z">
                    <w:rPr>
                      <w:rFonts w:ascii="Times New Roman" w:eastAsia="Times New Roman" w:hAnsi="Times New Roman" w:cs="Times New Roman"/>
                    </w:rPr>
                  </w:rPrChange>
                </w:rPr>
                <w:t xml:space="preserve">Tel: </w:t>
              </w:r>
              <w:r w:rsidRPr="004746E9">
                <w:rPr>
                  <w:rFonts w:ascii="Times New Roman" w:eastAsia="Times New Roman" w:hAnsi="Times New Roman" w:cs="Times New Roman"/>
                  <w:bCs/>
                  <w:lang w:val="en-US"/>
                  <w:rPrChange w:id="3527" w:author="INFARMED" w:date="2025-07-04T11:50:00Z">
                    <w:rPr>
                      <w:rFonts w:ascii="Times New Roman" w:eastAsia="Times New Roman" w:hAnsi="Times New Roman" w:cs="Times New Roman"/>
                      <w:bCs/>
                    </w:rPr>
                  </w:rPrChange>
                </w:rPr>
                <w:t>0080008250910</w:t>
              </w:r>
            </w:ins>
          </w:p>
          <w:p w14:paraId="01397B61" w14:textId="77777777" w:rsidR="00147B96" w:rsidRPr="004746E9" w:rsidRDefault="00147B96" w:rsidP="00CA43BB">
            <w:pPr>
              <w:autoSpaceDE w:val="0"/>
              <w:autoSpaceDN w:val="0"/>
              <w:spacing w:after="0" w:line="260" w:lineRule="exact"/>
              <w:rPr>
                <w:ins w:id="3528" w:author="Biocon Biologics" w:date="2025-06-10T12:58:00Z"/>
                <w:rFonts w:ascii="Times New Roman" w:eastAsia="Times New Roman" w:hAnsi="Times New Roman" w:cs="Times New Roman"/>
                <w:b/>
                <w:lang w:val="en-US"/>
                <w:rPrChange w:id="3529" w:author="INFARMED" w:date="2025-07-04T11:50:00Z">
                  <w:rPr>
                    <w:ins w:id="3530" w:author="Biocon Biologics" w:date="2025-06-10T12:58:00Z"/>
                    <w:rFonts w:ascii="Times New Roman" w:eastAsia="Times New Roman" w:hAnsi="Times New Roman" w:cs="Times New Roman"/>
                    <w:b/>
                  </w:rPr>
                </w:rPrChange>
              </w:rPr>
            </w:pPr>
          </w:p>
        </w:tc>
        <w:tc>
          <w:tcPr>
            <w:tcW w:w="2463" w:type="pct"/>
            <w:hideMark/>
          </w:tcPr>
          <w:p w14:paraId="153EFAED" w14:textId="77777777" w:rsidR="00147B96" w:rsidRPr="004746E9" w:rsidRDefault="00147B96" w:rsidP="00CA43BB">
            <w:pPr>
              <w:autoSpaceDE w:val="0"/>
              <w:autoSpaceDN w:val="0"/>
              <w:adjustRightInd w:val="0"/>
              <w:spacing w:after="0" w:line="260" w:lineRule="exact"/>
              <w:rPr>
                <w:ins w:id="3531" w:author="Biocon Biologics" w:date="2025-06-10T12:58:00Z"/>
                <w:rFonts w:ascii="Times New Roman" w:eastAsia="Times New Roman" w:hAnsi="Times New Roman" w:cs="Times New Roman"/>
                <w:b/>
                <w:lang w:val="en-US"/>
                <w:rPrChange w:id="3532" w:author="INFARMED" w:date="2025-07-04T11:50:00Z">
                  <w:rPr>
                    <w:ins w:id="3533" w:author="Biocon Biologics" w:date="2025-06-10T12:58:00Z"/>
                    <w:rFonts w:ascii="Times New Roman" w:eastAsia="Times New Roman" w:hAnsi="Times New Roman" w:cs="Times New Roman"/>
                    <w:b/>
                  </w:rPr>
                </w:rPrChange>
              </w:rPr>
            </w:pPr>
          </w:p>
        </w:tc>
      </w:tr>
    </w:tbl>
    <w:p w14:paraId="5AA0BDDD" w14:textId="77777777" w:rsidR="00147B96" w:rsidRPr="004746E9" w:rsidRDefault="00147B96" w:rsidP="00147B96">
      <w:pPr>
        <w:autoSpaceDE w:val="0"/>
        <w:autoSpaceDN w:val="0"/>
        <w:spacing w:before="2" w:after="0" w:line="240" w:lineRule="auto"/>
        <w:rPr>
          <w:ins w:id="3534" w:author="Biocon Biologics" w:date="2025-06-10T12:58:00Z"/>
          <w:rFonts w:ascii="Times New Roman" w:eastAsia="Times New Roman" w:hAnsi="Times New Roman" w:cs="Times New Roman"/>
          <w:lang w:val="en-US"/>
          <w:rPrChange w:id="3535" w:author="INFARMED" w:date="2025-07-04T11:50:00Z">
            <w:rPr>
              <w:ins w:id="3536" w:author="Biocon Biologics" w:date="2025-06-10T12:58:00Z"/>
              <w:rFonts w:ascii="Times New Roman" w:eastAsia="Times New Roman" w:hAnsi="Times New Roman" w:cs="Times New Roman"/>
            </w:rPr>
          </w:rPrChange>
        </w:rPr>
      </w:pPr>
    </w:p>
    <w:p w14:paraId="63A0A37C" w14:textId="77777777" w:rsidR="00147B96" w:rsidRPr="00205E5C" w:rsidRDefault="00147B96" w:rsidP="00147B96">
      <w:pPr>
        <w:autoSpaceDE w:val="0"/>
        <w:autoSpaceDN w:val="0"/>
        <w:spacing w:after="0" w:line="240" w:lineRule="auto"/>
        <w:outlineLvl w:val="0"/>
        <w:rPr>
          <w:ins w:id="3537" w:author="Biocon Biologics" w:date="2025-06-10T12:58:00Z"/>
          <w:rFonts w:ascii="Times New Roman" w:eastAsia="Times New Roman" w:hAnsi="Times New Roman" w:cs="Times New Roman"/>
          <w:b/>
          <w:bCs/>
        </w:rPr>
      </w:pPr>
      <w:ins w:id="3538" w:author="Biocon Biologics" w:date="2025-06-10T12:58:00Z">
        <w:r w:rsidRPr="00205E5C">
          <w:rPr>
            <w:rFonts w:ascii="Times New Roman" w:eastAsia="Times New Roman" w:hAnsi="Times New Roman" w:cs="Times New Roman"/>
            <w:b/>
            <w:bCs/>
          </w:rPr>
          <w:t>Este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folheto</w:t>
        </w:r>
        <w:r w:rsidRPr="00205E5C">
          <w:rPr>
            <w:rFonts w:ascii="Times New Roman" w:eastAsia="Times New Roman" w:hAnsi="Times New Roman" w:cs="Times New Roman"/>
            <w:b/>
            <w:bCs/>
            <w:spacing w:val="-4"/>
          </w:rPr>
          <w:t xml:space="preserve"> </w:t>
        </w:r>
        <w:r w:rsidRPr="00205E5C">
          <w:rPr>
            <w:rFonts w:ascii="Times New Roman" w:eastAsia="Times New Roman" w:hAnsi="Times New Roman" w:cs="Times New Roman"/>
            <w:b/>
            <w:bCs/>
          </w:rPr>
          <w:t>foi</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revisto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pela</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última vez</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em</w:t>
        </w:r>
      </w:ins>
    </w:p>
    <w:p w14:paraId="24ACA643" w14:textId="77777777" w:rsidR="00147B96" w:rsidRPr="00205E5C" w:rsidRDefault="00147B96" w:rsidP="00147B96">
      <w:pPr>
        <w:autoSpaceDE w:val="0"/>
        <w:autoSpaceDN w:val="0"/>
        <w:spacing w:before="1" w:after="0" w:line="240" w:lineRule="auto"/>
        <w:rPr>
          <w:ins w:id="3539" w:author="Biocon Biologics" w:date="2025-06-10T12:58:00Z"/>
          <w:rFonts w:ascii="Times New Roman" w:eastAsia="Times New Roman" w:hAnsi="Times New Roman" w:cs="Times New Roman"/>
          <w:b/>
        </w:rPr>
      </w:pPr>
    </w:p>
    <w:p w14:paraId="0E73267E" w14:textId="77777777" w:rsidR="00147B96" w:rsidRPr="00205E5C" w:rsidRDefault="00147B96" w:rsidP="00147B96">
      <w:pPr>
        <w:autoSpaceDE w:val="0"/>
        <w:autoSpaceDN w:val="0"/>
        <w:spacing w:after="0" w:line="240" w:lineRule="auto"/>
        <w:rPr>
          <w:ins w:id="3540" w:author="Biocon Biologics" w:date="2025-06-10T12:58:00Z"/>
          <w:rFonts w:ascii="Times New Roman" w:eastAsia="Times New Roman" w:hAnsi="Times New Roman" w:cs="Times New Roman"/>
          <w:sz w:val="9"/>
        </w:rPr>
      </w:pPr>
      <w:ins w:id="3541" w:author="Biocon Biologics" w:date="2025-06-10T12:58:00Z">
        <w:r w:rsidRPr="00205E5C">
          <w:rPr>
            <w:rFonts w:ascii="Times New Roman" w:eastAsia="Times New Roman" w:hAnsi="Times New Roman" w:cs="Times New Roman"/>
          </w:rPr>
          <w:t>Está disponível informação pormenorizada sobre este medicamento no sítio da internet da Agência</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Europeia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Medicamentos:</w:t>
        </w:r>
        <w:r w:rsidRPr="00205E5C">
          <w:rPr>
            <w:rFonts w:ascii="Times New Roman" w:eastAsia="Times New Roman" w:hAnsi="Times New Roman" w:cs="Times New Roman"/>
            <w:spacing w:val="2"/>
          </w:rPr>
          <w:t xml:space="preserve"> </w:t>
        </w:r>
        <w:r>
          <w:fldChar w:fldCharType="begin"/>
        </w:r>
        <w:r>
          <w:instrText>HYPERLINK "https://www.ema.europa.eu"</w:instrText>
        </w:r>
        <w:r>
          <w:fldChar w:fldCharType="separate"/>
        </w:r>
        <w:r w:rsidRPr="00283D9F">
          <w:rPr>
            <w:rStyle w:val="Hyperlink"/>
            <w:rFonts w:ascii="Times New Roman" w:eastAsia="Times New Roman" w:hAnsi="Times New Roman" w:cs="Times New Roman"/>
          </w:rPr>
          <w:t>https://www.ema.europa.eu</w:t>
        </w:r>
        <w:r>
          <w:fldChar w:fldCharType="end"/>
        </w:r>
        <w:r w:rsidRPr="00205E5C">
          <w:rPr>
            <w:rFonts w:ascii="Times New Roman" w:eastAsia="Times New Roman" w:hAnsi="Times New Roman" w:cs="Times New Roman"/>
          </w:rPr>
          <w:t>.</w:t>
        </w:r>
        <w:r w:rsidRPr="00205E5C">
          <w:rPr>
            <w:rFonts w:ascii="Times New Roman" w:eastAsia="Times New Roman" w:hAnsi="Times New Roman" w:cs="Times New Roman"/>
            <w:sz w:val="9"/>
          </w:rPr>
          <w:t xml:space="preserve"> </w:t>
        </w:r>
      </w:ins>
    </w:p>
    <w:p w14:paraId="7298748E" w14:textId="77777777" w:rsidR="00147B96" w:rsidRPr="00205E5C" w:rsidRDefault="00147B96" w:rsidP="00147B96">
      <w:pPr>
        <w:autoSpaceDE w:val="0"/>
        <w:autoSpaceDN w:val="0"/>
        <w:spacing w:after="0" w:line="240" w:lineRule="auto"/>
        <w:rPr>
          <w:ins w:id="3542" w:author="Biocon Biologics" w:date="2025-06-10T12:58:00Z"/>
          <w:rFonts w:ascii="Times New Roman" w:eastAsia="Times New Roman" w:hAnsi="Times New Roman" w:cs="Times New Roman"/>
          <w:sz w:val="9"/>
        </w:rPr>
        <w:sectPr w:rsidR="00147B96" w:rsidRPr="00205E5C" w:rsidSect="00147B96">
          <w:pgSz w:w="11910" w:h="16850"/>
          <w:pgMar w:top="1060" w:right="1180" w:bottom="900" w:left="1200" w:header="0" w:footer="714" w:gutter="0"/>
          <w:cols w:space="720"/>
        </w:sectPr>
      </w:pPr>
    </w:p>
    <w:p w14:paraId="5DBC620C" w14:textId="77777777" w:rsidR="00147B96" w:rsidRPr="00205E5C" w:rsidRDefault="00147B96" w:rsidP="00147B96">
      <w:pPr>
        <w:autoSpaceDE w:val="0"/>
        <w:autoSpaceDN w:val="0"/>
        <w:spacing w:before="70" w:after="0" w:line="240" w:lineRule="auto"/>
        <w:outlineLvl w:val="0"/>
        <w:rPr>
          <w:ins w:id="3543" w:author="Biocon Biologics" w:date="2025-06-10T12:58:00Z"/>
          <w:rFonts w:ascii="Times New Roman" w:eastAsia="Times New Roman" w:hAnsi="Times New Roman" w:cs="Times New Roman"/>
          <w:b/>
          <w:bCs/>
        </w:rPr>
      </w:pPr>
      <w:ins w:id="3544" w:author="Biocon Biologics" w:date="2025-06-10T12:58:00Z">
        <w:r w:rsidRPr="00205E5C">
          <w:rPr>
            <w:rFonts w:ascii="Times New Roman" w:eastAsia="Times New Roman" w:hAnsi="Times New Roman" w:cs="Times New Roman"/>
            <w:b/>
            <w:bCs/>
          </w:rPr>
          <w:lastRenderedPageBreak/>
          <w:t>A</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informação</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que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se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segue</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destina-se</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apenas</w:t>
        </w:r>
        <w:r w:rsidRPr="00205E5C">
          <w:rPr>
            <w:rFonts w:ascii="Times New Roman" w:eastAsia="Times New Roman" w:hAnsi="Times New Roman" w:cs="Times New Roman"/>
            <w:b/>
            <w:bCs/>
            <w:spacing w:val="-3"/>
          </w:rPr>
          <w:t xml:space="preserve"> </w:t>
        </w:r>
        <w:r w:rsidRPr="00205E5C">
          <w:rPr>
            <w:rFonts w:ascii="Times New Roman" w:eastAsia="Times New Roman" w:hAnsi="Times New Roman" w:cs="Times New Roman"/>
            <w:b/>
            <w:bCs/>
          </w:rPr>
          <w:t>aos</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profissionais</w:t>
        </w:r>
        <w:r w:rsidRPr="00205E5C">
          <w:rPr>
            <w:rFonts w:ascii="Times New Roman" w:eastAsia="Times New Roman" w:hAnsi="Times New Roman" w:cs="Times New Roman"/>
            <w:b/>
            <w:bCs/>
            <w:spacing w:val="-2"/>
          </w:rPr>
          <w:t xml:space="preserve"> </w:t>
        </w:r>
        <w:r w:rsidRPr="00205E5C">
          <w:rPr>
            <w:rFonts w:ascii="Times New Roman" w:eastAsia="Times New Roman" w:hAnsi="Times New Roman" w:cs="Times New Roman"/>
            <w:b/>
            <w:bCs/>
          </w:rPr>
          <w:t>de</w:t>
        </w:r>
        <w:r w:rsidRPr="00205E5C">
          <w:rPr>
            <w:rFonts w:ascii="Times New Roman" w:eastAsia="Times New Roman" w:hAnsi="Times New Roman" w:cs="Times New Roman"/>
            <w:b/>
            <w:bCs/>
            <w:spacing w:val="-1"/>
          </w:rPr>
          <w:t xml:space="preserve"> </w:t>
        </w:r>
        <w:r w:rsidRPr="00205E5C">
          <w:rPr>
            <w:rFonts w:ascii="Times New Roman" w:eastAsia="Times New Roman" w:hAnsi="Times New Roman" w:cs="Times New Roman"/>
            <w:b/>
            <w:bCs/>
          </w:rPr>
          <w:t>saúde:</w:t>
        </w:r>
      </w:ins>
    </w:p>
    <w:p w14:paraId="1F0A46F2" w14:textId="77777777" w:rsidR="00147B96" w:rsidRPr="00205E5C" w:rsidRDefault="00147B96" w:rsidP="00147B96">
      <w:pPr>
        <w:autoSpaceDE w:val="0"/>
        <w:autoSpaceDN w:val="0"/>
        <w:spacing w:after="0" w:line="240" w:lineRule="auto"/>
        <w:rPr>
          <w:ins w:id="3545" w:author="Biocon Biologics" w:date="2025-06-10T12:58:00Z"/>
          <w:rFonts w:ascii="Times New Roman" w:eastAsia="Times New Roman" w:hAnsi="Times New Roman" w:cs="Times New Roman"/>
          <w:b/>
          <w:sz w:val="24"/>
        </w:rPr>
      </w:pPr>
    </w:p>
    <w:p w14:paraId="68506A8F" w14:textId="77777777" w:rsidR="00147B96" w:rsidRPr="00205E5C" w:rsidRDefault="00147B96" w:rsidP="00147B96">
      <w:pPr>
        <w:autoSpaceDE w:val="0"/>
        <w:autoSpaceDN w:val="0"/>
        <w:spacing w:before="1" w:after="0" w:line="240" w:lineRule="auto"/>
        <w:rPr>
          <w:ins w:id="3546" w:author="Biocon Biologics" w:date="2025-06-10T12:58:00Z"/>
          <w:rFonts w:ascii="Times New Roman" w:eastAsia="Times New Roman" w:hAnsi="Times New Roman" w:cs="Times New Roman"/>
          <w:b/>
        </w:rPr>
      </w:pPr>
      <w:ins w:id="3547" w:author="Biocon Biologics" w:date="2025-06-10T12:58:00Z">
        <w:r w:rsidRPr="00205E5C">
          <w:rPr>
            <w:rFonts w:ascii="Times New Roman" w:eastAsia="Times New Roman" w:hAnsi="Times New Roman" w:cs="Times New Roman"/>
            <w:b/>
          </w:rPr>
          <w:t>Como</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preparar</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e</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administrar</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Yesafili</w:t>
        </w:r>
        <w:r w:rsidRPr="00205E5C">
          <w:rPr>
            <w:rFonts w:ascii="Times New Roman" w:eastAsia="Times New Roman" w:hAnsi="Times New Roman" w:cs="Times New Roman"/>
            <w:b/>
            <w:spacing w:val="-1"/>
          </w:rPr>
          <w:t xml:space="preserve"> </w:t>
        </w:r>
      </w:ins>
    </w:p>
    <w:p w14:paraId="7014D613" w14:textId="77777777" w:rsidR="00147B96" w:rsidRPr="00205E5C" w:rsidRDefault="00147B96" w:rsidP="00147B96">
      <w:pPr>
        <w:autoSpaceDE w:val="0"/>
        <w:autoSpaceDN w:val="0"/>
        <w:spacing w:after="0" w:line="240" w:lineRule="auto"/>
        <w:rPr>
          <w:ins w:id="3548" w:author="Biocon Biologics" w:date="2025-06-10T12:58:00Z"/>
          <w:rFonts w:ascii="Times New Roman" w:eastAsia="Times New Roman" w:hAnsi="Times New Roman" w:cs="Times New Roman"/>
          <w:b/>
        </w:rPr>
      </w:pPr>
    </w:p>
    <w:p w14:paraId="6A6586D8" w14:textId="77777777" w:rsidR="00147B96" w:rsidRPr="00205E5C" w:rsidRDefault="00147B96" w:rsidP="00147B96">
      <w:pPr>
        <w:autoSpaceDE w:val="0"/>
        <w:autoSpaceDN w:val="0"/>
        <w:spacing w:after="0" w:line="252" w:lineRule="exact"/>
        <w:rPr>
          <w:ins w:id="3549" w:author="Biocon Biologics" w:date="2025-06-10T12:58:00Z"/>
          <w:rFonts w:ascii="Times New Roman" w:eastAsia="Times New Roman" w:hAnsi="Times New Roman" w:cs="Times New Roman"/>
          <w:b/>
        </w:rPr>
      </w:pPr>
      <w:ins w:id="3550" w:author="Biocon Biologics" w:date="2025-06-10T12:58:00Z">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pré-cheia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utilizada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b/>
          </w:rPr>
          <w:t>apenas</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para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o</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tratamento</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de</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um</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olho.</w:t>
        </w:r>
      </w:ins>
    </w:p>
    <w:p w14:paraId="53F2F4B1" w14:textId="77777777" w:rsidR="00147B96" w:rsidRPr="00205E5C" w:rsidRDefault="00147B96" w:rsidP="00147B96">
      <w:pPr>
        <w:autoSpaceDE w:val="0"/>
        <w:autoSpaceDN w:val="0"/>
        <w:spacing w:after="0" w:line="252" w:lineRule="exact"/>
        <w:rPr>
          <w:ins w:id="3551" w:author="Biocon Biologics" w:date="2025-06-10T12:58:00Z"/>
          <w:rFonts w:ascii="Times New Roman" w:eastAsia="Times New Roman" w:hAnsi="Times New Roman" w:cs="Times New Roman"/>
        </w:rPr>
      </w:pPr>
      <w:ins w:id="3552" w:author="Biocon Biologics" w:date="2025-06-10T12:58:00Z">
        <w:r w:rsidRPr="00205E5C">
          <w:rPr>
            <w:rFonts w:ascii="Times New Roman" w:eastAsia="Times New Roman" w:hAnsi="Times New Roman" w:cs="Times New Roman"/>
          </w:rPr>
          <w:t>Não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abra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blister da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seringa pré-cheia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estéril fora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sala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limpa.</w:t>
        </w:r>
      </w:ins>
    </w:p>
    <w:p w14:paraId="2AA21D8B" w14:textId="77777777" w:rsidR="00147B96" w:rsidRPr="00205E5C" w:rsidRDefault="00147B96" w:rsidP="00147B96">
      <w:pPr>
        <w:autoSpaceDE w:val="0"/>
        <w:autoSpaceDN w:val="0"/>
        <w:spacing w:after="0" w:line="240" w:lineRule="auto"/>
        <w:rPr>
          <w:ins w:id="3553" w:author="Biocon Biologics" w:date="2025-06-10T12:58:00Z"/>
          <w:rFonts w:ascii="Times New Roman" w:eastAsia="Times New Roman" w:hAnsi="Times New Roman" w:cs="Times New Roman"/>
        </w:rPr>
      </w:pPr>
    </w:p>
    <w:p w14:paraId="28541EE9" w14:textId="77777777" w:rsidR="00147B96" w:rsidRPr="00205E5C" w:rsidRDefault="00147B96" w:rsidP="00147B96">
      <w:pPr>
        <w:autoSpaceDE w:val="0"/>
        <w:autoSpaceDN w:val="0"/>
        <w:spacing w:after="0" w:line="240" w:lineRule="auto"/>
        <w:rPr>
          <w:ins w:id="3554" w:author="Biocon Biologics" w:date="2025-06-10T12:58:00Z"/>
          <w:rFonts w:ascii="Times New Roman" w:eastAsia="Times New Roman" w:hAnsi="Times New Roman" w:cs="Times New Roman"/>
        </w:rPr>
      </w:pPr>
      <w:ins w:id="3555" w:author="Biocon Biologics" w:date="2025-06-10T12:58:00Z">
        <w:r w:rsidRPr="00205E5C">
          <w:rPr>
            <w:rFonts w:ascii="Times New Roman" w:eastAsia="Times New Roman" w:hAnsi="Times New Roman" w:cs="Times New Roman"/>
          </w:rPr>
          <w:t>A seringa pré-cheia contém mais do que a dose recomendada de 2 mg de aflibercept (equivalente 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excesso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volume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tem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eliminado antes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da administração.</w:t>
        </w:r>
      </w:ins>
    </w:p>
    <w:p w14:paraId="3E329A13" w14:textId="77777777" w:rsidR="00147B96" w:rsidRPr="00205E5C" w:rsidRDefault="00147B96" w:rsidP="00147B96">
      <w:pPr>
        <w:autoSpaceDE w:val="0"/>
        <w:autoSpaceDN w:val="0"/>
        <w:spacing w:after="0" w:line="240" w:lineRule="auto"/>
        <w:rPr>
          <w:ins w:id="3556" w:author="Biocon Biologics" w:date="2025-06-10T12:58:00Z"/>
          <w:rFonts w:ascii="Times New Roman" w:eastAsia="Times New Roman" w:hAnsi="Times New Roman" w:cs="Times New Roman"/>
        </w:rPr>
      </w:pPr>
    </w:p>
    <w:p w14:paraId="364DA50B" w14:textId="77777777" w:rsidR="00147B96" w:rsidRPr="00205E5C" w:rsidRDefault="00147B96" w:rsidP="00147B96">
      <w:pPr>
        <w:autoSpaceDE w:val="0"/>
        <w:autoSpaceDN w:val="0"/>
        <w:spacing w:after="0" w:line="240" w:lineRule="auto"/>
        <w:rPr>
          <w:ins w:id="3557" w:author="Biocon Biologics" w:date="2025-06-10T12:58:00Z"/>
          <w:rFonts w:ascii="Times New Roman" w:eastAsia="Times New Roman" w:hAnsi="Times New Roman" w:cs="Times New Roman"/>
        </w:rPr>
      </w:pPr>
      <w:ins w:id="3558" w:author="Biocon Biologics" w:date="2025-06-10T12:58:00Z">
        <w:r w:rsidRPr="00205E5C">
          <w:rPr>
            <w:rFonts w:ascii="Times New Roman" w:eastAsia="Times New Roman" w:hAnsi="Times New Roman" w:cs="Times New Roman"/>
          </w:rPr>
          <w:t>Antes da administração, a solução deve ser inspecionada visualmente para deteção de partículas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estranhas e/ou descoloração ou qualquer alteração do aspeto físico. Na eventualidade de algum destes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casos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se observar, elimine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o medicamento.</w:t>
        </w:r>
      </w:ins>
    </w:p>
    <w:p w14:paraId="5BC15E2D" w14:textId="77777777" w:rsidR="00147B96" w:rsidRPr="00205E5C" w:rsidRDefault="00147B96" w:rsidP="00147B96">
      <w:pPr>
        <w:autoSpaceDE w:val="0"/>
        <w:autoSpaceDN w:val="0"/>
        <w:spacing w:before="1" w:after="0" w:line="240" w:lineRule="auto"/>
        <w:rPr>
          <w:ins w:id="3559" w:author="Biocon Biologics" w:date="2025-06-10T12:58:00Z"/>
          <w:rFonts w:ascii="Times New Roman" w:eastAsia="Times New Roman" w:hAnsi="Times New Roman" w:cs="Times New Roman"/>
        </w:rPr>
      </w:pPr>
    </w:p>
    <w:p w14:paraId="2446D39E" w14:textId="77777777" w:rsidR="00147B96" w:rsidRPr="00205E5C" w:rsidRDefault="00147B96" w:rsidP="00147B96">
      <w:pPr>
        <w:autoSpaceDE w:val="0"/>
        <w:autoSpaceDN w:val="0"/>
        <w:spacing w:after="0" w:line="240" w:lineRule="auto"/>
        <w:rPr>
          <w:ins w:id="3560" w:author="Biocon Biologics" w:date="2025-06-10T12:58:00Z"/>
          <w:rFonts w:ascii="Times New Roman" w:eastAsia="Times New Roman" w:hAnsi="Times New Roman" w:cs="Times New Roman"/>
        </w:rPr>
      </w:pPr>
      <w:ins w:id="3561" w:author="Biocon Biologics" w:date="2025-06-10T12:58:00Z">
        <w:r w:rsidRPr="00205E5C">
          <w:rPr>
            <w:rFonts w:ascii="Times New Roman" w:eastAsia="Times New Roman" w:hAnsi="Times New Roman" w:cs="Times New Roman"/>
          </w:rPr>
          <w:t>O blister não aberto pode ser conservado fora do frigorífico abaixo de 25°C até 72 horas. Após</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abertura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 blister, prossiga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em condições asséticas. 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 injeção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intravítrea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deve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 utilizada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agulha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de injeção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de 30</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G</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x</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½</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polegada.</w:t>
        </w:r>
      </w:ins>
    </w:p>
    <w:p w14:paraId="4C31241F" w14:textId="77777777" w:rsidR="00147B96" w:rsidRPr="00205E5C" w:rsidRDefault="00147B96" w:rsidP="00147B96">
      <w:pPr>
        <w:autoSpaceDE w:val="0"/>
        <w:autoSpaceDN w:val="0"/>
        <w:spacing w:before="1" w:after="0" w:line="240" w:lineRule="auto"/>
        <w:rPr>
          <w:ins w:id="3562" w:author="Biocon Biologics" w:date="2025-06-10T12:58:00Z"/>
          <w:rFonts w:ascii="Times New Roman" w:eastAsia="Times New Roman" w:hAnsi="Times New Roman" w:cs="Times New Roman"/>
        </w:rPr>
      </w:pPr>
    </w:p>
    <w:p w14:paraId="14439D4B" w14:textId="77777777" w:rsidR="00147B96" w:rsidRPr="00205E5C" w:rsidRDefault="00147B96" w:rsidP="00147B96">
      <w:pPr>
        <w:autoSpaceDE w:val="0"/>
        <w:autoSpaceDN w:val="0"/>
        <w:spacing w:after="0" w:line="240" w:lineRule="auto"/>
        <w:outlineLvl w:val="1"/>
        <w:rPr>
          <w:ins w:id="3563" w:author="Biocon Biologics" w:date="2025-06-10T12:58:00Z"/>
          <w:rFonts w:ascii="Times New Roman" w:eastAsia="Times New Roman" w:hAnsi="Times New Roman" w:cs="Times New Roman"/>
          <w:b/>
          <w:bCs/>
          <w:i/>
        </w:rPr>
      </w:pPr>
      <w:ins w:id="3564" w:author="Biocon Biologics" w:date="2025-06-10T12:58:00Z">
        <w:r w:rsidRPr="00205E5C">
          <w:rPr>
            <w:rFonts w:ascii="Times New Roman" w:eastAsia="Times New Roman" w:hAnsi="Times New Roman" w:cs="Times New Roman"/>
            <w:b/>
            <w:bCs/>
            <w:i/>
          </w:rPr>
          <w:t>Instruções</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de</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utilização</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da</w:t>
        </w:r>
        <w:r w:rsidRPr="00205E5C">
          <w:rPr>
            <w:rFonts w:ascii="Times New Roman" w:eastAsia="Times New Roman" w:hAnsi="Times New Roman" w:cs="Times New Roman"/>
            <w:b/>
            <w:bCs/>
            <w:i/>
            <w:spacing w:val="-3"/>
          </w:rPr>
          <w:t xml:space="preserve"> </w:t>
        </w:r>
        <w:r w:rsidRPr="00205E5C">
          <w:rPr>
            <w:rFonts w:ascii="Times New Roman" w:eastAsia="Times New Roman" w:hAnsi="Times New Roman" w:cs="Times New Roman"/>
            <w:b/>
            <w:bCs/>
            <w:i/>
          </w:rPr>
          <w:t>seringa</w:t>
        </w:r>
        <w:r w:rsidRPr="00205E5C">
          <w:rPr>
            <w:rFonts w:ascii="Times New Roman" w:eastAsia="Times New Roman" w:hAnsi="Times New Roman" w:cs="Times New Roman"/>
            <w:b/>
            <w:bCs/>
            <w:i/>
            <w:spacing w:val="-1"/>
          </w:rPr>
          <w:t xml:space="preserve"> </w:t>
        </w:r>
        <w:r w:rsidRPr="00205E5C">
          <w:rPr>
            <w:rFonts w:ascii="Times New Roman" w:eastAsia="Times New Roman" w:hAnsi="Times New Roman" w:cs="Times New Roman"/>
            <w:b/>
            <w:bCs/>
            <w:i/>
          </w:rPr>
          <w:t>pré-cheia:</w:t>
        </w:r>
      </w:ins>
    </w:p>
    <w:p w14:paraId="00F60C88" w14:textId="77777777" w:rsidR="00147B96" w:rsidRPr="00205E5C" w:rsidRDefault="00147B96" w:rsidP="00147B96">
      <w:pPr>
        <w:autoSpaceDE w:val="0"/>
        <w:autoSpaceDN w:val="0"/>
        <w:spacing w:before="9" w:after="0" w:line="240" w:lineRule="auto"/>
        <w:rPr>
          <w:ins w:id="3565" w:author="Biocon Biologics" w:date="2025-06-10T12:58:00Z"/>
          <w:rFonts w:ascii="Times New Roman" w:eastAsia="Times New Roman" w:hAnsi="Times New Roman" w:cs="Times New Roman"/>
          <w:b/>
          <w:i/>
        </w:rPr>
      </w:pPr>
    </w:p>
    <w:tbl>
      <w:tblPr>
        <w:tblW w:w="0" w:type="auto"/>
        <w:tblLayout w:type="fixed"/>
        <w:tblCellMar>
          <w:left w:w="0" w:type="dxa"/>
          <w:right w:w="0" w:type="dxa"/>
        </w:tblCellMar>
        <w:tblLook w:val="01E0" w:firstRow="1" w:lastRow="1" w:firstColumn="1" w:lastColumn="1" w:noHBand="0" w:noVBand="0"/>
      </w:tblPr>
      <w:tblGrid>
        <w:gridCol w:w="528"/>
        <w:gridCol w:w="4477"/>
        <w:gridCol w:w="3991"/>
      </w:tblGrid>
      <w:tr w:rsidR="00147B96" w:rsidRPr="00205E5C" w14:paraId="416152A6" w14:textId="77777777" w:rsidTr="00CA43BB">
        <w:trPr>
          <w:trHeight w:val="881"/>
          <w:ins w:id="3566" w:author="Biocon Biologics" w:date="2025-06-10T12:58:00Z"/>
        </w:trPr>
        <w:tc>
          <w:tcPr>
            <w:tcW w:w="528" w:type="dxa"/>
          </w:tcPr>
          <w:p w14:paraId="7A4B7F6A" w14:textId="77777777" w:rsidR="00147B96" w:rsidRPr="00205E5C" w:rsidRDefault="00147B96" w:rsidP="00CA43BB">
            <w:pPr>
              <w:autoSpaceDE w:val="0"/>
              <w:autoSpaceDN w:val="0"/>
              <w:spacing w:after="0" w:line="244" w:lineRule="exact"/>
              <w:jc w:val="center"/>
              <w:rPr>
                <w:ins w:id="3567" w:author="Biocon Biologics" w:date="2025-06-10T12:58:00Z"/>
                <w:rFonts w:ascii="Times New Roman" w:eastAsia="Times New Roman" w:hAnsi="Times New Roman" w:cs="Times New Roman"/>
              </w:rPr>
            </w:pPr>
            <w:ins w:id="3568" w:author="Biocon Biologics" w:date="2025-06-10T12:58:00Z">
              <w:r w:rsidRPr="00205E5C">
                <w:rPr>
                  <w:rFonts w:ascii="Times New Roman" w:eastAsia="Times New Roman" w:hAnsi="Times New Roman" w:cs="Times New Roman"/>
                </w:rPr>
                <w:t>1.</w:t>
              </w:r>
            </w:ins>
          </w:p>
        </w:tc>
        <w:tc>
          <w:tcPr>
            <w:tcW w:w="8468" w:type="dxa"/>
            <w:gridSpan w:val="2"/>
          </w:tcPr>
          <w:p w14:paraId="3D6406B0" w14:textId="77777777" w:rsidR="00147B96" w:rsidRPr="00205E5C" w:rsidRDefault="00147B96" w:rsidP="00CA43BB">
            <w:pPr>
              <w:autoSpaceDE w:val="0"/>
              <w:autoSpaceDN w:val="0"/>
              <w:spacing w:after="0" w:line="240" w:lineRule="auto"/>
              <w:rPr>
                <w:ins w:id="3569" w:author="Biocon Biologics" w:date="2025-06-10T12:58:00Z"/>
                <w:rFonts w:ascii="Times New Roman" w:eastAsia="Times New Roman" w:hAnsi="Times New Roman" w:cs="Times New Roman"/>
              </w:rPr>
            </w:pPr>
            <w:ins w:id="3570" w:author="Biocon Biologics" w:date="2025-06-10T12:58:00Z">
              <w:r w:rsidRPr="00205E5C">
                <w:rPr>
                  <w:rFonts w:ascii="Times New Roman" w:eastAsia="Times New Roman" w:hAnsi="Times New Roman" w:cs="Times New Roman"/>
                </w:rPr>
                <w:t>Quando estiver pronto para administrar Yesafili, abra a embalagem exterior e remova o blister</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esterilizado. Descole cuidadosamente para abrir o blister garantindo a esterilidade do seu</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conteúdo.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Mantenha 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 no tabuleiro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estéril</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até</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pronto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para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montagem.</w:t>
              </w:r>
            </w:ins>
          </w:p>
        </w:tc>
      </w:tr>
      <w:tr w:rsidR="00147B96" w:rsidRPr="00205E5C" w14:paraId="711C614E" w14:textId="77777777" w:rsidTr="00CA43BB">
        <w:trPr>
          <w:trHeight w:val="637"/>
          <w:ins w:id="3571" w:author="Biocon Biologics" w:date="2025-06-10T12:58:00Z"/>
        </w:trPr>
        <w:tc>
          <w:tcPr>
            <w:tcW w:w="528" w:type="dxa"/>
          </w:tcPr>
          <w:p w14:paraId="4DAC736F" w14:textId="77777777" w:rsidR="00147B96" w:rsidRPr="00205E5C" w:rsidRDefault="00147B96" w:rsidP="00CA43BB">
            <w:pPr>
              <w:autoSpaceDE w:val="0"/>
              <w:autoSpaceDN w:val="0"/>
              <w:spacing w:before="122" w:after="0" w:line="240" w:lineRule="auto"/>
              <w:jc w:val="center"/>
              <w:rPr>
                <w:ins w:id="3572" w:author="Biocon Biologics" w:date="2025-06-10T12:58:00Z"/>
                <w:rFonts w:ascii="Times New Roman" w:eastAsia="Times New Roman" w:hAnsi="Times New Roman" w:cs="Times New Roman"/>
              </w:rPr>
            </w:pPr>
            <w:ins w:id="3573" w:author="Biocon Biologics" w:date="2025-06-10T12:58:00Z">
              <w:r w:rsidRPr="00205E5C">
                <w:rPr>
                  <w:rFonts w:ascii="Times New Roman" w:eastAsia="Times New Roman" w:hAnsi="Times New Roman" w:cs="Times New Roman"/>
                </w:rPr>
                <w:t>2.</w:t>
              </w:r>
            </w:ins>
          </w:p>
        </w:tc>
        <w:tc>
          <w:tcPr>
            <w:tcW w:w="8468" w:type="dxa"/>
            <w:gridSpan w:val="2"/>
          </w:tcPr>
          <w:p w14:paraId="6BD54DF3" w14:textId="77777777" w:rsidR="00147B96" w:rsidRPr="00205E5C" w:rsidRDefault="00147B96" w:rsidP="00CA43BB">
            <w:pPr>
              <w:autoSpaceDE w:val="0"/>
              <w:autoSpaceDN w:val="0"/>
              <w:spacing w:before="122" w:after="0" w:line="240" w:lineRule="auto"/>
              <w:rPr>
                <w:ins w:id="3574" w:author="Biocon Biologics" w:date="2025-06-10T12:58:00Z"/>
                <w:rFonts w:ascii="Times New Roman" w:eastAsia="Times New Roman" w:hAnsi="Times New Roman" w:cs="Times New Roman"/>
              </w:rPr>
            </w:pPr>
            <w:ins w:id="3575" w:author="Biocon Biologics" w:date="2025-06-10T12:58:00Z">
              <w:r w:rsidRPr="00205E5C">
                <w:rPr>
                  <w:rFonts w:ascii="Times New Roman" w:eastAsia="Times New Roman" w:hAnsi="Times New Roman" w:cs="Times New Roman"/>
                </w:rPr>
                <w:t>Utilizando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técnica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assética,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remova</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blister</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esterilizado.</w:t>
              </w:r>
            </w:ins>
          </w:p>
        </w:tc>
      </w:tr>
      <w:tr w:rsidR="00147B96" w:rsidRPr="00205E5C" w14:paraId="216A27D5" w14:textId="77777777" w:rsidTr="00CA43BB">
        <w:trPr>
          <w:trHeight w:val="3206"/>
          <w:ins w:id="3576" w:author="Biocon Biologics" w:date="2025-06-10T12:58:00Z"/>
        </w:trPr>
        <w:tc>
          <w:tcPr>
            <w:tcW w:w="528" w:type="dxa"/>
          </w:tcPr>
          <w:p w14:paraId="68CDDB41" w14:textId="77777777" w:rsidR="00147B96" w:rsidRPr="00205E5C" w:rsidRDefault="00147B96" w:rsidP="00CA43BB">
            <w:pPr>
              <w:autoSpaceDE w:val="0"/>
              <w:autoSpaceDN w:val="0"/>
              <w:spacing w:after="0" w:line="244" w:lineRule="exact"/>
              <w:jc w:val="center"/>
              <w:rPr>
                <w:ins w:id="3577" w:author="Biocon Biologics" w:date="2025-06-10T12:58:00Z"/>
                <w:rFonts w:ascii="Times New Roman" w:eastAsia="Times New Roman" w:hAnsi="Times New Roman" w:cs="Times New Roman"/>
              </w:rPr>
            </w:pPr>
            <w:ins w:id="3578" w:author="Biocon Biologics" w:date="2025-06-10T12:58:00Z">
              <w:r w:rsidRPr="00205E5C">
                <w:rPr>
                  <w:rFonts w:ascii="Times New Roman" w:eastAsia="Times New Roman" w:hAnsi="Times New Roman" w:cs="Times New Roman"/>
                </w:rPr>
                <w:t>3.</w:t>
              </w:r>
            </w:ins>
          </w:p>
        </w:tc>
        <w:tc>
          <w:tcPr>
            <w:tcW w:w="4477" w:type="dxa"/>
          </w:tcPr>
          <w:p w14:paraId="3C613870" w14:textId="77777777" w:rsidR="00147B96" w:rsidRPr="00205E5C" w:rsidRDefault="00147B96" w:rsidP="00CA43BB">
            <w:pPr>
              <w:autoSpaceDE w:val="0"/>
              <w:autoSpaceDN w:val="0"/>
              <w:spacing w:after="0" w:line="240" w:lineRule="auto"/>
              <w:rPr>
                <w:ins w:id="3579" w:author="Biocon Biologics" w:date="2025-06-10T12:58:00Z"/>
                <w:rFonts w:ascii="Times New Roman" w:eastAsia="Times New Roman" w:hAnsi="Times New Roman" w:cs="Times New Roman"/>
              </w:rPr>
            </w:pPr>
            <w:ins w:id="3580" w:author="Biocon Biologics" w:date="2025-06-10T12:58:00Z">
              <w:r w:rsidRPr="00205E5C">
                <w:rPr>
                  <w:rFonts w:ascii="Times New Roman" w:eastAsia="Times New Roman" w:hAnsi="Times New Roman" w:cs="Times New Roman"/>
                </w:rPr>
                <w:t>Para remover a tampa da seringa, segure na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seringa com uma mão enquanto utiliza a outra</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mão para agarrar na tampa da seringa com 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polegar e o indicador. Atenção: Deve rodar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tirar) a</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tampa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da seringa.</w:t>
              </w:r>
            </w:ins>
          </w:p>
        </w:tc>
        <w:tc>
          <w:tcPr>
            <w:tcW w:w="3991" w:type="dxa"/>
          </w:tcPr>
          <w:p w14:paraId="78BEE2C5" w14:textId="77777777" w:rsidR="00147B96" w:rsidRPr="00205E5C" w:rsidRDefault="00147B96" w:rsidP="00CA43BB">
            <w:pPr>
              <w:autoSpaceDE w:val="0"/>
              <w:autoSpaceDN w:val="0"/>
              <w:spacing w:after="0" w:line="240" w:lineRule="auto"/>
              <w:rPr>
                <w:ins w:id="3581" w:author="Biocon Biologics" w:date="2025-06-10T12:58:00Z"/>
                <w:rFonts w:ascii="Times New Roman" w:eastAsia="Times New Roman" w:hAnsi="Times New Roman" w:cs="Times New Roman"/>
                <w:b/>
                <w:i/>
                <w:sz w:val="18"/>
              </w:rPr>
            </w:pPr>
            <w:ins w:id="3582" w:author="Biocon Biologics" w:date="2025-06-10T12:58:00Z">
              <w:r w:rsidRPr="00205E5C">
                <w:rPr>
                  <w:rFonts w:ascii="Times New Roman" w:eastAsia="Times New Roman" w:hAnsi="Times New Roman" w:cs="Times New Roman"/>
                  <w:b/>
                  <w:bCs/>
                  <w:i/>
                  <w:noProof/>
                </w:rPr>
                <mc:AlternateContent>
                  <mc:Choice Requires="wpg">
                    <w:drawing>
                      <wp:anchor distT="0" distB="0" distL="114300" distR="114300" simplePos="0" relativeHeight="252011008" behindDoc="1" locked="0" layoutInCell="1" allowOverlap="1" wp14:anchorId="20B1D46F" wp14:editId="612F7A04">
                        <wp:simplePos x="0" y="0"/>
                        <wp:positionH relativeFrom="page">
                          <wp:posOffset>-635</wp:posOffset>
                        </wp:positionH>
                        <wp:positionV relativeFrom="paragraph">
                          <wp:posOffset>12065</wp:posOffset>
                        </wp:positionV>
                        <wp:extent cx="2026285" cy="2026285"/>
                        <wp:effectExtent l="0" t="0" r="12065" b="12065"/>
                        <wp:wrapNone/>
                        <wp:docPr id="177911755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285" cy="2026285"/>
                                  <a:chOff x="6337" y="2049"/>
                                  <a:chExt cx="3191" cy="3191"/>
                                </a:xfrm>
                              </wpg:grpSpPr>
                              <pic:pic xmlns:pic="http://schemas.openxmlformats.org/drawingml/2006/picture">
                                <pic:nvPicPr>
                                  <pic:cNvPr id="1682089564" name="Picture 119"/>
                                  <pic:cNvPicPr>
                                    <a:picLocks noChangeAspect="1" noChangeArrowheads="1"/>
                                  </pic:cNvPicPr>
                                </pic:nvPicPr>
                                <pic:blipFill rotWithShape="1">
                                  <a:blip r:embed="rId80">
                                    <a:extLst>
                                      <a:ext uri="{28A0092B-C50C-407E-A947-70E740481C1C}">
                                        <a14:useLocalDpi xmlns:a14="http://schemas.microsoft.com/office/drawing/2010/main" val="0"/>
                                      </a:ext>
                                    </a:extLst>
                                  </a:blip>
                                  <a:srcRect t="8373"/>
                                  <a:stretch/>
                                </pic:blipFill>
                                <pic:spPr bwMode="auto">
                                  <a:xfrm>
                                    <a:off x="6342" y="2915"/>
                                    <a:ext cx="3181" cy="2320"/>
                                  </a:xfrm>
                                  <a:prstGeom prst="rect">
                                    <a:avLst/>
                                  </a:prstGeom>
                                  <a:noFill/>
                                  <a:extLst>
                                    <a:ext uri="{909E8E84-426E-40DD-AFC4-6F175D3DCCD1}">
                                      <a14:hiddenFill xmlns:a14="http://schemas.microsoft.com/office/drawing/2010/main">
                                        <a:solidFill>
                                          <a:srgbClr val="FFFFFF"/>
                                        </a:solidFill>
                                      </a14:hiddenFill>
                                    </a:ext>
                                  </a:extLst>
                                </pic:spPr>
                              </pic:pic>
                              <wps:wsp>
                                <wps:cNvPr id="1350814480" name="Rectangle 120"/>
                                <wps:cNvSpPr>
                                  <a:spLocks noChangeArrowheads="1"/>
                                </wps:cNvSpPr>
                                <wps:spPr bwMode="auto">
                                  <a:xfrm>
                                    <a:off x="6337" y="2049"/>
                                    <a:ext cx="3191" cy="319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362926" name="Rectangle 121"/>
                                <wps:cNvSpPr>
                                  <a:spLocks noChangeArrowheads="1"/>
                                </wps:cNvSpPr>
                                <wps:spPr bwMode="auto">
                                  <a:xfrm>
                                    <a:off x="7053" y="2540"/>
                                    <a:ext cx="1882"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292EA" id="Group 225" o:spid="_x0000_s1026" style="position:absolute;margin-left:-.05pt;margin-top:.95pt;width:159.55pt;height:159.55pt;z-index:-251305472;mso-position-horizontal-relative:page" coordorigin="6337,2049" coordsize="3191,3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">
                        <v:shape id="Picture 119" o:spid="_x0000_s1027" type="#_x0000_t75" style="position:absolute;left:6342;top:2915;width:3181;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">
                          <v:imagedata r:id="rId81" o:title="" croptop="5487f"/>
                        </v:shape>
                        <v:rect id="Rectangle 120" o:spid="_x0000_s1028" style="position:absolute;left:6337;top:2049;width:3191;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" filled="f" strokeweight=".5pt"/>
                        <v:rect id="Rectangle 121" o:spid="_x0000_s1029" style="position:absolute;left:7053;top:2540;width:1882;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" stroked="f"/>
                        <w10:wrap anchorx="page"/>
                      </v:group>
                    </w:pict>
                  </mc:Fallback>
                </mc:AlternateContent>
              </w:r>
            </w:ins>
          </w:p>
          <w:p w14:paraId="2344CC9B" w14:textId="1A19ACB8" w:rsidR="00147B96" w:rsidRPr="00205E5C" w:rsidRDefault="007C4298" w:rsidP="00CA43BB">
            <w:pPr>
              <w:autoSpaceDE w:val="0"/>
              <w:autoSpaceDN w:val="0"/>
              <w:spacing w:before="152" w:after="0" w:line="240" w:lineRule="auto"/>
              <w:jc w:val="center"/>
              <w:rPr>
                <w:ins w:id="3583" w:author="Biocon Biologics" w:date="2025-06-10T12:58:00Z"/>
                <w:rFonts w:ascii="Times New Roman" w:eastAsia="Times New Roman" w:hAnsi="Times New Roman" w:cs="Times New Roman"/>
                <w:b/>
                <w:sz w:val="16"/>
              </w:rPr>
            </w:pPr>
            <w:r w:rsidRPr="007C4298">
              <w:rPr>
                <w:rFonts w:ascii="Times New Roman" w:eastAsia="Times New Roman" w:hAnsi="Times New Roman" w:cs="Times New Roman"/>
                <w:b/>
                <w:sz w:val="16"/>
              </w:rPr>
              <w:drawing>
                <wp:inline distT="0" distB="0" distL="0" distR="0" wp14:anchorId="6603D49A" wp14:editId="3BFFF5E8">
                  <wp:extent cx="1905098" cy="1854295"/>
                  <wp:effectExtent l="0" t="0" r="0" b="0"/>
                  <wp:docPr id="1049093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93416" name=""/>
                          <pic:cNvPicPr/>
                        </pic:nvPicPr>
                        <pic:blipFill>
                          <a:blip r:embed="rId82"/>
                          <a:stretch>
                            <a:fillRect/>
                          </a:stretch>
                        </pic:blipFill>
                        <pic:spPr>
                          <a:xfrm>
                            <a:off x="0" y="0"/>
                            <a:ext cx="1905098" cy="1854295"/>
                          </a:xfrm>
                          <a:prstGeom prst="rect">
                            <a:avLst/>
                          </a:prstGeom>
                        </pic:spPr>
                      </pic:pic>
                    </a:graphicData>
                  </a:graphic>
                </wp:inline>
              </w:drawing>
            </w:r>
            <w:ins w:id="3584" w:author="Biocon Biologics" w:date="2025-06-10T12:58:00Z">
              <w:r w:rsidR="00147B96" w:rsidRPr="00205E5C">
                <w:rPr>
                  <w:rFonts w:ascii="Times New Roman" w:eastAsia="Times New Roman" w:hAnsi="Times New Roman" w:cs="Times New Roman"/>
                  <w:b/>
                  <w:sz w:val="16"/>
                </w:rPr>
                <w:t>!</w:t>
              </w:r>
            </w:ins>
          </w:p>
        </w:tc>
      </w:tr>
      <w:tr w:rsidR="00147B96" w:rsidRPr="00205E5C" w14:paraId="453B39DC" w14:textId="77777777" w:rsidTr="00CA43BB">
        <w:trPr>
          <w:trHeight w:val="628"/>
          <w:ins w:id="3585" w:author="Biocon Biologics" w:date="2025-06-10T12:58:00Z"/>
        </w:trPr>
        <w:tc>
          <w:tcPr>
            <w:tcW w:w="528" w:type="dxa"/>
          </w:tcPr>
          <w:p w14:paraId="0086E1D6" w14:textId="77777777" w:rsidR="00147B96" w:rsidRPr="00205E5C" w:rsidRDefault="00147B96" w:rsidP="00CA43BB">
            <w:pPr>
              <w:autoSpaceDE w:val="0"/>
              <w:autoSpaceDN w:val="0"/>
              <w:spacing w:before="6" w:after="0" w:line="240" w:lineRule="auto"/>
              <w:rPr>
                <w:ins w:id="3586" w:author="Biocon Biologics" w:date="2025-06-10T12:58:00Z"/>
                <w:rFonts w:ascii="Times New Roman" w:eastAsia="Times New Roman" w:hAnsi="Times New Roman" w:cs="Times New Roman"/>
                <w:b/>
                <w:i/>
                <w:sz w:val="21"/>
              </w:rPr>
            </w:pPr>
          </w:p>
          <w:p w14:paraId="51927ED8" w14:textId="77777777" w:rsidR="00147B96" w:rsidRPr="00205E5C" w:rsidRDefault="00147B96" w:rsidP="00CA43BB">
            <w:pPr>
              <w:autoSpaceDE w:val="0"/>
              <w:autoSpaceDN w:val="0"/>
              <w:spacing w:before="1" w:after="0" w:line="240" w:lineRule="auto"/>
              <w:jc w:val="center"/>
              <w:rPr>
                <w:ins w:id="3587" w:author="Biocon Biologics" w:date="2025-06-10T12:58:00Z"/>
                <w:rFonts w:ascii="Times New Roman" w:eastAsia="Times New Roman" w:hAnsi="Times New Roman" w:cs="Times New Roman"/>
              </w:rPr>
            </w:pPr>
            <w:ins w:id="3588" w:author="Biocon Biologics" w:date="2025-06-10T12:58:00Z">
              <w:r w:rsidRPr="00205E5C">
                <w:rPr>
                  <w:rFonts w:ascii="Times New Roman" w:eastAsia="Times New Roman" w:hAnsi="Times New Roman" w:cs="Times New Roman"/>
                </w:rPr>
                <w:t>4.</w:t>
              </w:r>
            </w:ins>
          </w:p>
        </w:tc>
        <w:tc>
          <w:tcPr>
            <w:tcW w:w="8468" w:type="dxa"/>
            <w:gridSpan w:val="2"/>
          </w:tcPr>
          <w:p w14:paraId="7C1915D5" w14:textId="77777777" w:rsidR="00147B96" w:rsidRPr="00205E5C" w:rsidRDefault="00147B96" w:rsidP="00CA43BB">
            <w:pPr>
              <w:autoSpaceDE w:val="0"/>
              <w:autoSpaceDN w:val="0"/>
              <w:spacing w:before="6" w:after="0" w:line="240" w:lineRule="auto"/>
              <w:rPr>
                <w:ins w:id="3589" w:author="Biocon Biologics" w:date="2025-06-10T12:58:00Z"/>
                <w:rFonts w:ascii="Times New Roman" w:eastAsia="Times New Roman" w:hAnsi="Times New Roman" w:cs="Times New Roman"/>
                <w:b/>
                <w:i/>
                <w:sz w:val="21"/>
              </w:rPr>
            </w:pPr>
          </w:p>
          <w:p w14:paraId="69679139" w14:textId="77777777" w:rsidR="00147B96" w:rsidRPr="00205E5C" w:rsidRDefault="00147B96" w:rsidP="00CA43BB">
            <w:pPr>
              <w:autoSpaceDE w:val="0"/>
              <w:autoSpaceDN w:val="0"/>
              <w:spacing w:before="1" w:after="0" w:line="240" w:lineRule="auto"/>
              <w:rPr>
                <w:ins w:id="3590" w:author="Biocon Biologics" w:date="2025-06-10T12:58:00Z"/>
                <w:rFonts w:ascii="Times New Roman" w:eastAsia="Times New Roman" w:hAnsi="Times New Roman" w:cs="Times New Roman"/>
              </w:rPr>
            </w:pPr>
            <w:ins w:id="3591" w:author="Biocon Biologics" w:date="2025-06-10T12:58:00Z">
              <w:r w:rsidRPr="00205E5C">
                <w:rPr>
                  <w:rFonts w:ascii="Times New Roman" w:eastAsia="Times New Roman" w:hAnsi="Times New Roman" w:cs="Times New Roman"/>
                </w:rPr>
                <w:t>Para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evitar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comprometer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esterilidade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 medicamento,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não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puxe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pelo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êmbolo.</w:t>
              </w:r>
            </w:ins>
          </w:p>
        </w:tc>
      </w:tr>
      <w:tr w:rsidR="00147B96" w:rsidRPr="00205E5C" w14:paraId="75FE9F47" w14:textId="77777777" w:rsidTr="00CA43BB">
        <w:trPr>
          <w:trHeight w:val="3050"/>
          <w:ins w:id="3592" w:author="Biocon Biologics" w:date="2025-06-10T12:58:00Z"/>
        </w:trPr>
        <w:tc>
          <w:tcPr>
            <w:tcW w:w="528" w:type="dxa"/>
          </w:tcPr>
          <w:p w14:paraId="0C2773F5" w14:textId="77777777" w:rsidR="00147B96" w:rsidRPr="00205E5C" w:rsidRDefault="00147B96" w:rsidP="00CA43BB">
            <w:pPr>
              <w:autoSpaceDE w:val="0"/>
              <w:autoSpaceDN w:val="0"/>
              <w:spacing w:before="127" w:after="0" w:line="240" w:lineRule="auto"/>
              <w:jc w:val="center"/>
              <w:rPr>
                <w:ins w:id="3593" w:author="Biocon Biologics" w:date="2025-06-10T12:58:00Z"/>
                <w:rFonts w:ascii="Times New Roman" w:eastAsia="Times New Roman" w:hAnsi="Times New Roman" w:cs="Times New Roman"/>
              </w:rPr>
            </w:pPr>
            <w:ins w:id="3594" w:author="Biocon Biologics" w:date="2025-06-10T12:58:00Z">
              <w:r w:rsidRPr="00205E5C">
                <w:rPr>
                  <w:rFonts w:ascii="Times New Roman" w:eastAsia="Times New Roman" w:hAnsi="Times New Roman" w:cs="Times New Roman"/>
                </w:rPr>
                <w:t>5.</w:t>
              </w:r>
            </w:ins>
          </w:p>
        </w:tc>
        <w:tc>
          <w:tcPr>
            <w:tcW w:w="4477" w:type="dxa"/>
          </w:tcPr>
          <w:p w14:paraId="609838F9" w14:textId="77777777" w:rsidR="00147B96" w:rsidRPr="00205E5C" w:rsidRDefault="00147B96" w:rsidP="00CA43BB">
            <w:pPr>
              <w:autoSpaceDE w:val="0"/>
              <w:autoSpaceDN w:val="0"/>
              <w:spacing w:before="127" w:after="0" w:line="240" w:lineRule="auto"/>
              <w:rPr>
                <w:ins w:id="3595" w:author="Biocon Biologics" w:date="2025-06-10T12:58:00Z"/>
                <w:rFonts w:ascii="Times New Roman" w:eastAsia="Times New Roman" w:hAnsi="Times New Roman" w:cs="Times New Roman"/>
              </w:rPr>
            </w:pPr>
            <w:ins w:id="3596" w:author="Biocon Biologics" w:date="2025-06-10T12:58:00Z">
              <w:r w:rsidRPr="00205E5C">
                <w:rPr>
                  <w:rFonts w:ascii="Times New Roman" w:eastAsia="Times New Roman" w:hAnsi="Times New Roman" w:cs="Times New Roman"/>
                </w:rPr>
                <w:t>Utilizando uma técnica assética, rode com</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firmeza a agulha de injeção introduzindo-a na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extremidade da seringa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fecho Luer.</w:t>
              </w:r>
            </w:ins>
          </w:p>
        </w:tc>
        <w:tc>
          <w:tcPr>
            <w:tcW w:w="3991" w:type="dxa"/>
          </w:tcPr>
          <w:p w14:paraId="4ACE806C" w14:textId="77777777" w:rsidR="00147B96" w:rsidRPr="00205E5C" w:rsidRDefault="00147B96" w:rsidP="00CA43BB">
            <w:pPr>
              <w:autoSpaceDE w:val="0"/>
              <w:autoSpaceDN w:val="0"/>
              <w:spacing w:after="0" w:line="240" w:lineRule="auto"/>
              <w:rPr>
                <w:ins w:id="3597" w:author="Biocon Biologics" w:date="2025-06-10T12:58:00Z"/>
                <w:rFonts w:ascii="Times New Roman" w:eastAsia="Times New Roman" w:hAnsi="Times New Roman" w:cs="Times New Roman"/>
                <w:b/>
                <w:i/>
                <w:sz w:val="11"/>
              </w:rPr>
            </w:pPr>
          </w:p>
          <w:p w14:paraId="6F219283" w14:textId="77777777" w:rsidR="00147B96" w:rsidRPr="00205E5C" w:rsidRDefault="00147B96" w:rsidP="00CA43BB">
            <w:pPr>
              <w:autoSpaceDE w:val="0"/>
              <w:autoSpaceDN w:val="0"/>
              <w:spacing w:after="0" w:line="240" w:lineRule="auto"/>
              <w:rPr>
                <w:ins w:id="3598" w:author="Biocon Biologics" w:date="2025-06-10T12:58:00Z"/>
                <w:rFonts w:ascii="Times New Roman" w:eastAsia="Times New Roman" w:hAnsi="Times New Roman" w:cs="Times New Roman"/>
                <w:sz w:val="20"/>
              </w:rPr>
            </w:pPr>
            <w:ins w:id="3599" w:author="Biocon Biologics" w:date="2025-06-10T12:58:00Z">
              <w:r w:rsidRPr="00205E5C">
                <w:rPr>
                  <w:rFonts w:ascii="Times New Roman" w:eastAsia="Times New Roman" w:hAnsi="Times New Roman" w:cs="Times New Roman"/>
                  <w:noProof/>
                  <w:sz w:val="20"/>
                </w:rPr>
                <w:drawing>
                  <wp:inline distT="0" distB="0" distL="0" distR="0" wp14:anchorId="7568E788" wp14:editId="6C5C57AD">
                    <wp:extent cx="2001908" cy="1827085"/>
                    <wp:effectExtent l="0" t="0" r="0" b="0"/>
                    <wp:docPr id="5" name="image31.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1.jpeg" descr="A drawing of a syringe being inserted into a needle&#10;&#10;AI-generated content may be incorrect."/>
                            <pic:cNvPicPr/>
                          </pic:nvPicPr>
                          <pic:blipFill>
                            <a:blip r:embed="rId27" cstate="print"/>
                            <a:stretch>
                              <a:fillRect/>
                            </a:stretch>
                          </pic:blipFill>
                          <pic:spPr>
                            <a:xfrm>
                              <a:off x="0" y="0"/>
                              <a:ext cx="2001908" cy="1827085"/>
                            </a:xfrm>
                            <a:prstGeom prst="rect">
                              <a:avLst/>
                            </a:prstGeom>
                          </pic:spPr>
                        </pic:pic>
                      </a:graphicData>
                    </a:graphic>
                  </wp:inline>
                </w:drawing>
              </w:r>
            </w:ins>
          </w:p>
        </w:tc>
      </w:tr>
    </w:tbl>
    <w:p w14:paraId="44315204" w14:textId="77777777" w:rsidR="00147B96" w:rsidRPr="00205E5C" w:rsidRDefault="00147B96" w:rsidP="00147B96">
      <w:pPr>
        <w:autoSpaceDE w:val="0"/>
        <w:autoSpaceDN w:val="0"/>
        <w:spacing w:after="0" w:line="240" w:lineRule="auto"/>
        <w:rPr>
          <w:ins w:id="3600" w:author="Biocon Biologics" w:date="2025-06-10T12:58:00Z"/>
          <w:rFonts w:ascii="Times New Roman" w:eastAsia="Times New Roman" w:hAnsi="Times New Roman" w:cs="Times New Roman"/>
          <w:sz w:val="20"/>
        </w:rPr>
        <w:sectPr w:rsidR="00147B96" w:rsidRPr="00205E5C" w:rsidSect="00147B96">
          <w:pgSz w:w="11910" w:h="16850"/>
          <w:pgMar w:top="1060" w:right="1180" w:bottom="900" w:left="1200" w:header="0" w:footer="714" w:gutter="0"/>
          <w:cols w:space="720"/>
        </w:sectPr>
      </w:pPr>
    </w:p>
    <w:p w14:paraId="33243A99" w14:textId="77777777" w:rsidR="00147B96" w:rsidRPr="00205E5C" w:rsidRDefault="00147B96" w:rsidP="00147B96">
      <w:pPr>
        <w:numPr>
          <w:ilvl w:val="1"/>
          <w:numId w:val="33"/>
        </w:numPr>
        <w:tabs>
          <w:tab w:val="left" w:pos="816"/>
          <w:tab w:val="left" w:pos="817"/>
        </w:tabs>
        <w:autoSpaceDE w:val="0"/>
        <w:autoSpaceDN w:val="0"/>
        <w:spacing w:before="70" w:after="0" w:line="240" w:lineRule="auto"/>
        <w:ind w:left="490" w:right="4109"/>
        <w:rPr>
          <w:ins w:id="3601" w:author="Biocon Biologics" w:date="2025-06-10T12:58:00Z"/>
          <w:rFonts w:ascii="Times New Roman" w:eastAsia="Times New Roman" w:hAnsi="Times New Roman" w:cs="Times New Roman"/>
        </w:rPr>
      </w:pPr>
      <w:ins w:id="3602" w:author="Biocon Biologics" w:date="2025-06-10T12:58:00Z">
        <w:r w:rsidRPr="00205E5C">
          <w:rPr>
            <w:rFonts w:ascii="Times New Roman" w:eastAsia="Times New Roman" w:hAnsi="Times New Roman" w:cs="Times New Roman"/>
            <w:noProof/>
          </w:rPr>
          <w:lastRenderedPageBreak/>
          <w:drawing>
            <wp:anchor distT="0" distB="0" distL="0" distR="0" simplePos="0" relativeHeight="252009984" behindDoc="0" locked="0" layoutInCell="1" allowOverlap="1" wp14:anchorId="6467DBDE" wp14:editId="04AA5BBA">
              <wp:simplePos x="0" y="0"/>
              <wp:positionH relativeFrom="page">
                <wp:posOffset>4246438</wp:posOffset>
              </wp:positionH>
              <wp:positionV relativeFrom="paragraph">
                <wp:posOffset>53340</wp:posOffset>
              </wp:positionV>
              <wp:extent cx="2027542" cy="2027554"/>
              <wp:effectExtent l="0" t="0" r="0" b="0"/>
              <wp:wrapNone/>
              <wp:docPr id="92981778" name="image32.pn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1778" name="image32.png" descr="A close-up of a syringe&#10;&#10;AI-generated content may be incorrect."/>
                      <pic:cNvPicPr/>
                    </pic:nvPicPr>
                    <pic:blipFill>
                      <a:blip r:embed="rId28" cstate="print"/>
                      <a:stretch>
                        <a:fillRect/>
                      </a:stretch>
                    </pic:blipFill>
                    <pic:spPr>
                      <a:xfrm>
                        <a:off x="0" y="0"/>
                        <a:ext cx="2027542" cy="2027554"/>
                      </a:xfrm>
                      <a:prstGeom prst="rect">
                        <a:avLst/>
                      </a:prstGeom>
                    </pic:spPr>
                  </pic:pic>
                </a:graphicData>
              </a:graphic>
            </wp:anchor>
          </w:drawing>
        </w:r>
        <w:r w:rsidRPr="00205E5C">
          <w:rPr>
            <w:rFonts w:ascii="Times New Roman" w:eastAsia="Times New Roman" w:hAnsi="Times New Roman" w:cs="Times New Roman"/>
          </w:rPr>
          <w:t>Segurando na seringa com a agulha a apontar</w:t>
        </w:r>
        <w:r>
          <w:rPr>
            <w:rFonts w:ascii="Times New Roman" w:eastAsia="Times New Roman" w:hAnsi="Times New Roman" w:cs="Times New Roman"/>
          </w:rPr>
          <w:t xml:space="preserve"> </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para cima, inspecione a seringa para verificar</w:t>
        </w:r>
        <w:r w:rsidRPr="00205E5C">
          <w:rPr>
            <w:rFonts w:ascii="Times New Roman" w:eastAsia="Times New Roman" w:hAnsi="Times New Roman" w:cs="Times New Roman"/>
            <w:spacing w:val="-52"/>
          </w:rPr>
          <w:t xml:space="preserve"> </w:t>
        </w:r>
        <w:r>
          <w:rPr>
            <w:rFonts w:ascii="Times New Roman" w:eastAsia="Times New Roman" w:hAnsi="Times New Roman" w:cs="Times New Roman"/>
            <w:spacing w:val="-52"/>
          </w:rPr>
          <w:t xml:space="preserve">                 </w:t>
        </w:r>
        <w:r w:rsidRPr="00205E5C">
          <w:rPr>
            <w:rFonts w:ascii="Times New Roman" w:eastAsia="Times New Roman" w:hAnsi="Times New Roman" w:cs="Times New Roman"/>
          </w:rPr>
          <w:t>se existem bolhas. Se existirem bolhas, bata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suavemente na seringa com o dedo até as</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bolhas subirem</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para 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topo.</w:t>
        </w:r>
      </w:ins>
    </w:p>
    <w:p w14:paraId="0FE8BC94" w14:textId="77777777" w:rsidR="00147B96" w:rsidRPr="00205E5C" w:rsidRDefault="00147B96" w:rsidP="00147B96">
      <w:pPr>
        <w:autoSpaceDE w:val="0"/>
        <w:autoSpaceDN w:val="0"/>
        <w:spacing w:after="0" w:line="240" w:lineRule="auto"/>
        <w:rPr>
          <w:ins w:id="3603" w:author="Biocon Biologics" w:date="2025-06-10T12:58:00Z"/>
          <w:rFonts w:ascii="Times New Roman" w:eastAsia="Times New Roman" w:hAnsi="Times New Roman" w:cs="Times New Roman"/>
          <w:sz w:val="20"/>
        </w:rPr>
      </w:pPr>
    </w:p>
    <w:p w14:paraId="6E9727B2" w14:textId="77777777" w:rsidR="00147B96" w:rsidRPr="00205E5C" w:rsidRDefault="00147B96" w:rsidP="00147B96">
      <w:pPr>
        <w:autoSpaceDE w:val="0"/>
        <w:autoSpaceDN w:val="0"/>
        <w:spacing w:after="0" w:line="240" w:lineRule="auto"/>
        <w:rPr>
          <w:ins w:id="3604" w:author="Biocon Biologics" w:date="2025-06-10T12:58:00Z"/>
          <w:rFonts w:ascii="Times New Roman" w:eastAsia="Times New Roman" w:hAnsi="Times New Roman" w:cs="Times New Roman"/>
          <w:sz w:val="20"/>
        </w:rPr>
      </w:pPr>
    </w:p>
    <w:p w14:paraId="37DABEC4" w14:textId="77777777" w:rsidR="00147B96" w:rsidRPr="00205E5C" w:rsidRDefault="00147B96" w:rsidP="00147B96">
      <w:pPr>
        <w:autoSpaceDE w:val="0"/>
        <w:autoSpaceDN w:val="0"/>
        <w:spacing w:after="0" w:line="240" w:lineRule="auto"/>
        <w:rPr>
          <w:ins w:id="3605" w:author="Biocon Biologics" w:date="2025-06-10T12:58:00Z"/>
          <w:rFonts w:ascii="Times New Roman" w:eastAsia="Times New Roman" w:hAnsi="Times New Roman" w:cs="Times New Roman"/>
          <w:sz w:val="20"/>
        </w:rPr>
      </w:pPr>
    </w:p>
    <w:p w14:paraId="5DD53CA5" w14:textId="77777777" w:rsidR="00147B96" w:rsidRPr="00205E5C" w:rsidRDefault="00147B96" w:rsidP="00147B96">
      <w:pPr>
        <w:autoSpaceDE w:val="0"/>
        <w:autoSpaceDN w:val="0"/>
        <w:spacing w:after="0" w:line="240" w:lineRule="auto"/>
        <w:rPr>
          <w:ins w:id="3606" w:author="Biocon Biologics" w:date="2025-06-10T12:58:00Z"/>
          <w:rFonts w:ascii="Times New Roman" w:eastAsia="Times New Roman" w:hAnsi="Times New Roman" w:cs="Times New Roman"/>
          <w:sz w:val="20"/>
        </w:rPr>
      </w:pPr>
    </w:p>
    <w:p w14:paraId="58845ECE" w14:textId="77777777" w:rsidR="00147B96" w:rsidRPr="00205E5C" w:rsidRDefault="00147B96" w:rsidP="00147B96">
      <w:pPr>
        <w:autoSpaceDE w:val="0"/>
        <w:autoSpaceDN w:val="0"/>
        <w:spacing w:after="0" w:line="240" w:lineRule="auto"/>
        <w:rPr>
          <w:ins w:id="3607" w:author="Biocon Biologics" w:date="2025-06-10T12:58:00Z"/>
          <w:rFonts w:ascii="Times New Roman" w:eastAsia="Times New Roman" w:hAnsi="Times New Roman" w:cs="Times New Roman"/>
          <w:sz w:val="20"/>
        </w:rPr>
      </w:pPr>
    </w:p>
    <w:p w14:paraId="6935EF02" w14:textId="77777777" w:rsidR="00147B96" w:rsidRPr="00205E5C" w:rsidRDefault="00147B96" w:rsidP="00147B96">
      <w:pPr>
        <w:autoSpaceDE w:val="0"/>
        <w:autoSpaceDN w:val="0"/>
        <w:spacing w:after="0" w:line="240" w:lineRule="auto"/>
        <w:rPr>
          <w:ins w:id="3608" w:author="Biocon Biologics" w:date="2025-06-10T12:58:00Z"/>
          <w:rFonts w:ascii="Times New Roman" w:eastAsia="Times New Roman" w:hAnsi="Times New Roman" w:cs="Times New Roman"/>
          <w:sz w:val="20"/>
        </w:rPr>
      </w:pPr>
    </w:p>
    <w:p w14:paraId="551F0853" w14:textId="77777777" w:rsidR="00147B96" w:rsidRPr="00205E5C" w:rsidRDefault="00147B96" w:rsidP="00147B96">
      <w:pPr>
        <w:autoSpaceDE w:val="0"/>
        <w:autoSpaceDN w:val="0"/>
        <w:spacing w:after="0" w:line="240" w:lineRule="auto"/>
        <w:rPr>
          <w:ins w:id="3609" w:author="Biocon Biologics" w:date="2025-06-10T12:58:00Z"/>
          <w:rFonts w:ascii="Times New Roman" w:eastAsia="Times New Roman" w:hAnsi="Times New Roman" w:cs="Times New Roman"/>
          <w:sz w:val="20"/>
        </w:rPr>
      </w:pPr>
    </w:p>
    <w:p w14:paraId="228F47DF" w14:textId="77777777" w:rsidR="00147B96" w:rsidRPr="00205E5C" w:rsidRDefault="00147B96" w:rsidP="00147B96">
      <w:pPr>
        <w:autoSpaceDE w:val="0"/>
        <w:autoSpaceDN w:val="0"/>
        <w:spacing w:after="0" w:line="240" w:lineRule="auto"/>
        <w:rPr>
          <w:ins w:id="3610" w:author="Biocon Biologics" w:date="2025-06-10T12:58:00Z"/>
          <w:rFonts w:ascii="Times New Roman" w:eastAsia="Times New Roman" w:hAnsi="Times New Roman" w:cs="Times New Roman"/>
          <w:sz w:val="20"/>
        </w:rPr>
      </w:pPr>
    </w:p>
    <w:p w14:paraId="6DC5092E" w14:textId="77777777" w:rsidR="00147B96" w:rsidRPr="00205E5C" w:rsidRDefault="00147B96" w:rsidP="00147B96">
      <w:pPr>
        <w:autoSpaceDE w:val="0"/>
        <w:autoSpaceDN w:val="0"/>
        <w:spacing w:before="9" w:after="0" w:line="240" w:lineRule="auto"/>
        <w:rPr>
          <w:ins w:id="3611" w:author="Biocon Biologics" w:date="2025-06-10T12:58:00Z"/>
          <w:rFonts w:ascii="Times New Roman" w:eastAsia="Times New Roman" w:hAnsi="Times New Roman" w:cs="Times New Roman"/>
          <w:sz w:val="21"/>
        </w:rPr>
      </w:pPr>
    </w:p>
    <w:p w14:paraId="3AFE1B61" w14:textId="77777777" w:rsidR="00147B96" w:rsidRPr="00205E5C" w:rsidRDefault="00147B96" w:rsidP="00147B96">
      <w:pPr>
        <w:numPr>
          <w:ilvl w:val="1"/>
          <w:numId w:val="33"/>
        </w:numPr>
        <w:tabs>
          <w:tab w:val="left" w:pos="816"/>
          <w:tab w:val="left" w:pos="817"/>
        </w:tabs>
        <w:autoSpaceDE w:val="0"/>
        <w:autoSpaceDN w:val="0"/>
        <w:spacing w:before="92" w:after="0" w:line="240" w:lineRule="auto"/>
        <w:ind w:left="490"/>
        <w:rPr>
          <w:ins w:id="3612" w:author="Biocon Biologics" w:date="2025-06-10T12:58:00Z"/>
          <w:rFonts w:ascii="Times New Roman" w:eastAsia="Times New Roman" w:hAnsi="Times New Roman" w:cs="Times New Roman"/>
        </w:rPr>
      </w:pPr>
      <w:ins w:id="3613" w:author="Biocon Biologics" w:date="2025-06-10T12:58:00Z">
        <w:r w:rsidRPr="00205E5C">
          <w:rPr>
            <w:rFonts w:ascii="Times New Roman" w:eastAsia="Times New Roman" w:hAnsi="Times New Roman" w:cs="Times New Roman"/>
          </w:rPr>
          <w:t xml:space="preserve">Para eliminar todas as bolhas </w:t>
        </w:r>
        <w:r w:rsidRPr="00205E5C">
          <w:rPr>
            <w:rFonts w:ascii="Times New Roman" w:eastAsia="Times New Roman" w:hAnsi="Times New Roman" w:cs="Times New Roman"/>
            <w:b/>
          </w:rPr>
          <w:t>e expelir o excesso de medicamento, prima lentamente o</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êmbolo para alinhar a base da cúpula do êmbolo (não a extremidade da cúpula) com a</w:t>
        </w:r>
        <w:r>
          <w:rPr>
            <w:rFonts w:ascii="Times New Roman" w:eastAsia="Times New Roman" w:hAnsi="Times New Roman" w:cs="Times New Roman"/>
            <w:b/>
          </w:rPr>
          <w:t xml:space="preserve"> </w:t>
        </w:r>
        <w:r w:rsidRPr="00205E5C">
          <w:rPr>
            <w:rFonts w:ascii="Times New Roman" w:eastAsia="Times New Roman" w:hAnsi="Times New Roman" w:cs="Times New Roman"/>
            <w:b/>
            <w:spacing w:val="-52"/>
          </w:rPr>
          <w:t xml:space="preserve"> </w:t>
        </w:r>
        <w:r w:rsidRPr="00205E5C">
          <w:rPr>
            <w:rFonts w:ascii="Times New Roman" w:eastAsia="Times New Roman" w:hAnsi="Times New Roman" w:cs="Times New Roman"/>
            <w:b/>
          </w:rPr>
          <w:t>linha</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de dosagem</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 xml:space="preserve">da seringa </w:t>
        </w:r>
        <w:r w:rsidRPr="00205E5C">
          <w:rPr>
            <w:rFonts w:ascii="Times New Roman" w:eastAsia="Times New Roman" w:hAnsi="Times New Roman" w:cs="Times New Roman"/>
          </w:rPr>
          <w:t>(equivalente</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0,05</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ml</w:t>
        </w:r>
        <w:r>
          <w:rPr>
            <w:rFonts w:ascii="Times New Roman" w:eastAsia="Times New Roman" w:hAnsi="Times New Roman" w:cs="Times New Roman"/>
          </w:rPr>
          <w:t>,</w:t>
        </w:r>
        <w:r w:rsidRPr="00205E5C">
          <w:rPr>
            <w:rFonts w:ascii="Times New Roman" w:eastAsia="Times New Roman" w:hAnsi="Times New Roman" w:cs="Times New Roman"/>
          </w:rPr>
          <w:t xml:space="preserve"> i.e. 2</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mg de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aflibercept).</w:t>
        </w:r>
      </w:ins>
    </w:p>
    <w:p w14:paraId="416D20D8" w14:textId="77777777" w:rsidR="00147B96" w:rsidRPr="00205E5C" w:rsidRDefault="00147B96" w:rsidP="00147B96">
      <w:pPr>
        <w:autoSpaceDE w:val="0"/>
        <w:autoSpaceDN w:val="0"/>
        <w:spacing w:before="1" w:after="0" w:line="240" w:lineRule="auto"/>
        <w:rPr>
          <w:ins w:id="3614" w:author="Biocon Biologics" w:date="2025-06-10T12:58:00Z"/>
          <w:rFonts w:ascii="Times New Roman" w:eastAsia="Times New Roman" w:hAnsi="Times New Roman" w:cs="Times New Roman"/>
        </w:rPr>
      </w:pPr>
    </w:p>
    <w:p w14:paraId="1291D8AF" w14:textId="77777777" w:rsidR="00147B96" w:rsidRPr="00205E5C" w:rsidRDefault="00147B96" w:rsidP="00147B96">
      <w:pPr>
        <w:tabs>
          <w:tab w:val="left" w:pos="816"/>
          <w:tab w:val="left" w:pos="817"/>
        </w:tabs>
        <w:autoSpaceDE w:val="0"/>
        <w:autoSpaceDN w:val="0"/>
        <w:spacing w:before="92" w:after="0" w:line="240" w:lineRule="auto"/>
        <w:ind w:left="490"/>
        <w:rPr>
          <w:ins w:id="3615" w:author="Biocon Biologics" w:date="2025-06-10T12:58:00Z"/>
          <w:rFonts w:ascii="Times New Roman" w:eastAsia="Times New Roman" w:hAnsi="Times New Roman" w:cs="Times New Roman"/>
        </w:rPr>
      </w:pPr>
      <w:ins w:id="3616" w:author="Biocon Biologics" w:date="2025-06-10T12:58:00Z">
        <w:r w:rsidRPr="00205E5C">
          <w:rPr>
            <w:rFonts w:ascii="Times New Roman" w:eastAsia="Times New Roman" w:hAnsi="Times New Roman" w:cs="Times New Roman"/>
            <w:b/>
          </w:rPr>
          <w:t>Nota</w:t>
        </w:r>
        <w:r w:rsidRPr="00205E5C">
          <w:rPr>
            <w:rFonts w:ascii="Times New Roman" w:eastAsia="Times New Roman" w:hAnsi="Times New Roman" w:cs="Times New Roman"/>
          </w:rPr>
          <w:t>: Este posicionamento exato do êmbolo é muito importante, porque o posicionamento</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incorreto</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do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êmbolo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pode</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levar</w:t>
        </w:r>
        <w:r w:rsidRPr="00205E5C">
          <w:rPr>
            <w:rFonts w:ascii="Times New Roman" w:eastAsia="Times New Roman" w:hAnsi="Times New Roman" w:cs="Times New Roman"/>
            <w:spacing w:val="-4"/>
          </w:rPr>
          <w:t xml:space="preserve"> </w:t>
        </w:r>
        <w:r w:rsidRPr="00205E5C">
          <w:rPr>
            <w:rFonts w:ascii="Times New Roman" w:eastAsia="Times New Roman" w:hAnsi="Times New Roman" w:cs="Times New Roman"/>
          </w:rPr>
          <w:t>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uma</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administração</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superior</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ou</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inferior</w:t>
        </w:r>
        <w:r w:rsidRPr="00205E5C">
          <w:rPr>
            <w:rFonts w:ascii="Times New Roman" w:eastAsia="Times New Roman" w:hAnsi="Times New Roman" w:cs="Times New Roman"/>
            <w:spacing w:val="-1"/>
          </w:rPr>
          <w:t xml:space="preserve"> </w:t>
        </w:r>
        <w:r w:rsidRPr="00205E5C">
          <w:rPr>
            <w:rFonts w:ascii="Times New Roman" w:eastAsia="Times New Roman" w:hAnsi="Times New Roman" w:cs="Times New Roman"/>
          </w:rPr>
          <w:t>à</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dose</w:t>
        </w:r>
        <w:r w:rsidRPr="00205E5C">
          <w:rPr>
            <w:rFonts w:ascii="Times New Roman" w:eastAsia="Times New Roman" w:hAnsi="Times New Roman" w:cs="Times New Roman"/>
            <w:spacing w:val="-3"/>
          </w:rPr>
          <w:t xml:space="preserve"> </w:t>
        </w:r>
        <w:r w:rsidRPr="00205E5C">
          <w:rPr>
            <w:rFonts w:ascii="Times New Roman" w:eastAsia="Times New Roman" w:hAnsi="Times New Roman" w:cs="Times New Roman"/>
          </w:rPr>
          <w:t>indicada.</w:t>
        </w:r>
      </w:ins>
    </w:p>
    <w:p w14:paraId="00327FBB" w14:textId="77777777" w:rsidR="00147B96" w:rsidRPr="00205E5C" w:rsidRDefault="00147B96" w:rsidP="00147B96">
      <w:pPr>
        <w:autoSpaceDE w:val="0"/>
        <w:autoSpaceDN w:val="0"/>
        <w:spacing w:before="7" w:after="0" w:line="240" w:lineRule="auto"/>
        <w:rPr>
          <w:ins w:id="3617" w:author="Biocon Biologics" w:date="2025-06-10T12:58:00Z"/>
          <w:rFonts w:ascii="Times New Roman" w:eastAsia="Times New Roman" w:hAnsi="Times New Roman" w:cs="Times New Roman"/>
          <w:sz w:val="18"/>
        </w:rPr>
      </w:pPr>
      <w:ins w:id="3618" w:author="Biocon Biologics" w:date="2025-06-10T12:58:00Z">
        <w:r w:rsidRPr="00205E5C">
          <w:rPr>
            <w:rFonts w:ascii="Times New Roman" w:eastAsia="Times New Roman" w:hAnsi="Times New Roman" w:cs="Times New Roman"/>
            <w:noProof/>
            <w:sz w:val="18"/>
          </w:rPr>
          <w:drawing>
            <wp:inline distT="0" distB="0" distL="0" distR="0" wp14:anchorId="3C856F73" wp14:editId="7FF3BA80">
              <wp:extent cx="5760085" cy="2224405"/>
              <wp:effectExtent l="0" t="0" r="0" b="4445"/>
              <wp:docPr id="159549294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92944" name="Picture 1" descr="A screenshot of a computer screen&#10;&#10;AI-generated content may be incorrect."/>
                      <pic:cNvPicPr/>
                    </pic:nvPicPr>
                    <pic:blipFill>
                      <a:blip r:embed="rId29"/>
                      <a:stretch>
                        <a:fillRect/>
                      </a:stretch>
                    </pic:blipFill>
                    <pic:spPr>
                      <a:xfrm>
                        <a:off x="0" y="0"/>
                        <a:ext cx="5760085" cy="2224405"/>
                      </a:xfrm>
                      <a:prstGeom prst="rect">
                        <a:avLst/>
                      </a:prstGeom>
                    </pic:spPr>
                  </pic:pic>
                </a:graphicData>
              </a:graphic>
            </wp:inline>
          </w:drawing>
        </w:r>
      </w:ins>
    </w:p>
    <w:p w14:paraId="2C5AC75B" w14:textId="77777777" w:rsidR="00147B96" w:rsidRPr="00205E5C" w:rsidRDefault="00147B96" w:rsidP="00147B96">
      <w:pPr>
        <w:autoSpaceDE w:val="0"/>
        <w:autoSpaceDN w:val="0"/>
        <w:spacing w:after="0" w:line="240" w:lineRule="auto"/>
        <w:rPr>
          <w:ins w:id="3619" w:author="Biocon Biologics" w:date="2025-06-10T12:58:00Z"/>
          <w:rFonts w:ascii="Times New Roman" w:eastAsia="Times New Roman" w:hAnsi="Times New Roman" w:cs="Times New Roman"/>
          <w:sz w:val="24"/>
        </w:rPr>
      </w:pPr>
    </w:p>
    <w:p w14:paraId="319EBE29" w14:textId="77777777" w:rsidR="00147B96" w:rsidRPr="00205E5C" w:rsidRDefault="00147B96" w:rsidP="00147B96">
      <w:pPr>
        <w:numPr>
          <w:ilvl w:val="1"/>
          <w:numId w:val="33"/>
        </w:numPr>
        <w:tabs>
          <w:tab w:val="left" w:pos="816"/>
          <w:tab w:val="left" w:pos="817"/>
        </w:tabs>
        <w:autoSpaceDE w:val="0"/>
        <w:autoSpaceDN w:val="0"/>
        <w:spacing w:before="92" w:after="0" w:line="240" w:lineRule="auto"/>
        <w:ind w:left="490"/>
        <w:rPr>
          <w:ins w:id="3620" w:author="Biocon Biologics" w:date="2025-06-10T12:58:00Z"/>
          <w:rFonts w:ascii="Times New Roman" w:eastAsia="Times New Roman" w:hAnsi="Times New Roman" w:cs="Times New Roman"/>
          <w:b/>
        </w:rPr>
      </w:pPr>
      <w:ins w:id="3621" w:author="Biocon Biologics" w:date="2025-06-10T12:58:00Z">
        <w:r w:rsidRPr="00205E5C">
          <w:rPr>
            <w:rFonts w:ascii="Times New Roman" w:eastAsia="Times New Roman" w:hAnsi="Times New Roman" w:cs="Times New Roman"/>
          </w:rPr>
          <w:t>Injete enquanto pressiona cuidadosamente o êmbolo e com uma pressão constante. Não aplique</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 xml:space="preserve">uma pressão adicional quando o êmbolo atingir a parte de baixo da seringa. </w:t>
        </w:r>
        <w:r w:rsidRPr="00205E5C">
          <w:rPr>
            <w:rFonts w:ascii="Times New Roman" w:eastAsia="Times New Roman" w:hAnsi="Times New Roman" w:cs="Times New Roman"/>
            <w:b/>
          </w:rPr>
          <w:t>Não administre</w:t>
        </w:r>
        <w:r w:rsidRPr="00205E5C">
          <w:rPr>
            <w:rFonts w:ascii="Times New Roman" w:eastAsia="Times New Roman" w:hAnsi="Times New Roman" w:cs="Times New Roman"/>
            <w:b/>
            <w:spacing w:val="1"/>
          </w:rPr>
          <w:t xml:space="preserve"> </w:t>
        </w:r>
        <w:r w:rsidRPr="00205E5C">
          <w:rPr>
            <w:rFonts w:ascii="Times New Roman" w:eastAsia="Times New Roman" w:hAnsi="Times New Roman" w:cs="Times New Roman"/>
            <w:b/>
          </w:rPr>
          <w:t>qualquer</w:t>
        </w:r>
        <w:r w:rsidRPr="00205E5C">
          <w:rPr>
            <w:rFonts w:ascii="Times New Roman" w:eastAsia="Times New Roman" w:hAnsi="Times New Roman" w:cs="Times New Roman"/>
            <w:b/>
            <w:spacing w:val="-3"/>
          </w:rPr>
          <w:t xml:space="preserve"> </w:t>
        </w:r>
        <w:r w:rsidRPr="00205E5C">
          <w:rPr>
            <w:rFonts w:ascii="Times New Roman" w:eastAsia="Times New Roman" w:hAnsi="Times New Roman" w:cs="Times New Roman"/>
            <w:b/>
          </w:rPr>
          <w:t>solução</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residual</w:t>
        </w:r>
        <w:r w:rsidRPr="00205E5C">
          <w:rPr>
            <w:rFonts w:ascii="Times New Roman" w:eastAsia="Times New Roman" w:hAnsi="Times New Roman" w:cs="Times New Roman"/>
            <w:b/>
            <w:spacing w:val="-2"/>
          </w:rPr>
          <w:t xml:space="preserve"> </w:t>
        </w:r>
        <w:r w:rsidRPr="00205E5C">
          <w:rPr>
            <w:rFonts w:ascii="Times New Roman" w:eastAsia="Times New Roman" w:hAnsi="Times New Roman" w:cs="Times New Roman"/>
            <w:b/>
          </w:rPr>
          <w:t>observada na seringa</w:t>
        </w:r>
      </w:ins>
    </w:p>
    <w:p w14:paraId="31F1F36D" w14:textId="77777777" w:rsidR="00147B96" w:rsidRPr="00205E5C" w:rsidRDefault="00147B96" w:rsidP="00147B96">
      <w:pPr>
        <w:autoSpaceDE w:val="0"/>
        <w:autoSpaceDN w:val="0"/>
        <w:spacing w:after="0" w:line="240" w:lineRule="auto"/>
        <w:rPr>
          <w:ins w:id="3622" w:author="Biocon Biologics" w:date="2025-06-10T12:58:00Z"/>
          <w:rFonts w:ascii="Times New Roman" w:eastAsia="Times New Roman" w:hAnsi="Times New Roman" w:cs="Times New Roman"/>
          <w:b/>
        </w:rPr>
      </w:pPr>
    </w:p>
    <w:p w14:paraId="2A146FD8" w14:textId="77777777" w:rsidR="00147B96" w:rsidRPr="00734EE9" w:rsidRDefault="00147B96" w:rsidP="00147B96">
      <w:pPr>
        <w:numPr>
          <w:ilvl w:val="1"/>
          <w:numId w:val="33"/>
        </w:numPr>
        <w:tabs>
          <w:tab w:val="left" w:pos="816"/>
          <w:tab w:val="left" w:pos="817"/>
        </w:tabs>
        <w:autoSpaceDE w:val="0"/>
        <w:autoSpaceDN w:val="0"/>
        <w:spacing w:before="92" w:after="0" w:line="240" w:lineRule="auto"/>
        <w:ind w:left="490"/>
        <w:rPr>
          <w:ins w:id="3623" w:author="Biocon Biologics" w:date="2025-06-10T12:58:00Z"/>
          <w:rFonts w:ascii="Times New Roman" w:eastAsia="Times New Roman" w:hAnsi="Times New Roman" w:cs="Times New Roman"/>
        </w:rPr>
      </w:pPr>
      <w:ins w:id="3624" w:author="Biocon Biologics" w:date="2025-06-10T12:58:00Z">
        <w:r w:rsidRPr="00205E5C">
          <w:rPr>
            <w:rFonts w:ascii="Times New Roman" w:eastAsia="Times New Roman" w:hAnsi="Times New Roman" w:cs="Times New Roman"/>
          </w:rPr>
          <w:t>A seringa pré-cheia é apenas para utilização única. A extração de doses múltiplas de uma</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seringa pré-cheia pode aumentar o risco de contaminação e infeção subsequente.</w:t>
        </w:r>
      </w:ins>
    </w:p>
    <w:p w14:paraId="6D1383BD" w14:textId="77777777" w:rsidR="00147B96" w:rsidRPr="00205E5C" w:rsidRDefault="00147B96" w:rsidP="00147B96">
      <w:pPr>
        <w:tabs>
          <w:tab w:val="left" w:pos="851"/>
        </w:tabs>
        <w:autoSpaceDE w:val="0"/>
        <w:autoSpaceDN w:val="0"/>
        <w:spacing w:before="92" w:after="0" w:line="240" w:lineRule="auto"/>
        <w:ind w:left="426"/>
        <w:rPr>
          <w:ins w:id="3625" w:author="Biocon Biologics" w:date="2025-06-10T12:58:00Z"/>
          <w:rFonts w:ascii="Times New Roman" w:eastAsia="Times New Roman" w:hAnsi="Times New Roman" w:cs="Times New Roman"/>
        </w:rPr>
      </w:pPr>
      <w:ins w:id="3626" w:author="Biocon Biologics" w:date="2025-06-10T12:58:00Z">
        <w:r w:rsidRPr="00205E5C">
          <w:rPr>
            <w:rFonts w:ascii="Times New Roman" w:eastAsia="Times New Roman" w:hAnsi="Times New Roman" w:cs="Times New Roman"/>
          </w:rPr>
          <w:t>Qualquer medicamento não utilizado ou resíduos devem ser eliminados de acordo com as</w:t>
        </w:r>
        <w:r w:rsidRPr="00205E5C">
          <w:rPr>
            <w:rFonts w:ascii="Times New Roman" w:eastAsia="Times New Roman" w:hAnsi="Times New Roman" w:cs="Times New Roman"/>
            <w:spacing w:val="-52"/>
          </w:rPr>
          <w:t xml:space="preserve"> </w:t>
        </w:r>
        <w:r w:rsidRPr="00205E5C">
          <w:rPr>
            <w:rFonts w:ascii="Times New Roman" w:eastAsia="Times New Roman" w:hAnsi="Times New Roman" w:cs="Times New Roman"/>
          </w:rPr>
          <w:t>exigências</w:t>
        </w:r>
        <w:r w:rsidRPr="00205E5C">
          <w:rPr>
            <w:rFonts w:ascii="Times New Roman" w:eastAsia="Times New Roman" w:hAnsi="Times New Roman" w:cs="Times New Roman"/>
            <w:spacing w:val="-2"/>
          </w:rPr>
          <w:t xml:space="preserve"> </w:t>
        </w:r>
        <w:r w:rsidRPr="00205E5C">
          <w:rPr>
            <w:rFonts w:ascii="Times New Roman" w:eastAsia="Times New Roman" w:hAnsi="Times New Roman" w:cs="Times New Roman"/>
          </w:rPr>
          <w:t>locais.</w:t>
        </w:r>
      </w:ins>
    </w:p>
    <w:p w14:paraId="53AF89B7" w14:textId="77777777" w:rsidR="006640E5" w:rsidRPr="00205E5C" w:rsidRDefault="006640E5" w:rsidP="00734EE9">
      <w:pPr>
        <w:numPr>
          <w:ilvl w:val="1"/>
          <w:numId w:val="33"/>
        </w:numPr>
        <w:tabs>
          <w:tab w:val="left" w:pos="816"/>
          <w:tab w:val="left" w:pos="817"/>
        </w:tabs>
        <w:autoSpaceDE w:val="0"/>
        <w:autoSpaceDN w:val="0"/>
        <w:spacing w:before="92" w:after="0" w:line="240" w:lineRule="auto"/>
        <w:ind w:left="490"/>
        <w:rPr>
          <w:rFonts w:ascii="Times New Roman" w:eastAsia="Times New Roman" w:hAnsi="Times New Roman" w:cs="Times New Roman"/>
        </w:rPr>
      </w:pPr>
      <w:r w:rsidRPr="00205E5C">
        <w:rPr>
          <w:rFonts w:ascii="Times New Roman" w:eastAsia="Times New Roman" w:hAnsi="Times New Roman" w:cs="Times New Roman"/>
        </w:rPr>
        <w:br w:type="page"/>
      </w:r>
    </w:p>
    <w:p w14:paraId="1043124B" w14:textId="77777777" w:rsidR="006640E5" w:rsidRPr="00205E5C" w:rsidRDefault="006640E5">
      <w:pPr>
        <w:numPr>
          <w:ilvl w:val="1"/>
          <w:numId w:val="33"/>
        </w:numPr>
        <w:tabs>
          <w:tab w:val="left" w:pos="816"/>
          <w:tab w:val="left" w:pos="817"/>
        </w:tabs>
        <w:autoSpaceDE w:val="0"/>
        <w:autoSpaceDN w:val="0"/>
        <w:spacing w:before="92" w:after="0" w:line="240" w:lineRule="auto"/>
        <w:ind w:left="490"/>
        <w:rPr>
          <w:rFonts w:ascii="Times New Roman" w:eastAsia="Times New Roman" w:hAnsi="Times New Roman" w:cs="Times New Roman"/>
        </w:rPr>
        <w:sectPr w:rsidR="006640E5" w:rsidRPr="00205E5C" w:rsidSect="00D8137B">
          <w:pgSz w:w="11907" w:h="16840" w:code="9"/>
          <w:pgMar w:top="1134" w:right="1418" w:bottom="1134" w:left="1418" w:header="737" w:footer="737" w:gutter="0"/>
          <w:cols w:space="720"/>
          <w:docGrid w:linePitch="299"/>
        </w:sectPr>
        <w:pPrChange w:id="3627" w:author="Translator" w:date="2025-05-14T12:09:00Z">
          <w:pPr>
            <w:numPr>
              <w:ilvl w:val="1"/>
              <w:numId w:val="33"/>
            </w:numPr>
            <w:tabs>
              <w:tab w:val="left" w:pos="816"/>
              <w:tab w:val="left" w:pos="817"/>
            </w:tabs>
            <w:autoSpaceDE w:val="0"/>
            <w:autoSpaceDN w:val="0"/>
            <w:spacing w:before="92" w:after="0" w:line="240" w:lineRule="auto"/>
            <w:ind w:left="490" w:right="625" w:hanging="490"/>
          </w:pPr>
        </w:pPrChange>
      </w:pPr>
    </w:p>
    <w:p w14:paraId="2115476D" w14:textId="77777777" w:rsidR="0095089A" w:rsidRPr="00914826" w:rsidRDefault="0095089A" w:rsidP="0095089A">
      <w:pPr>
        <w:widowControl/>
        <w:spacing w:after="0" w:line="240" w:lineRule="auto"/>
        <w:ind w:right="-20"/>
        <w:jc w:val="center"/>
        <w:rPr>
          <w:rFonts w:ascii="Times New Roman" w:eastAsia="Times New Roman" w:hAnsi="Times New Roman" w:cs="Times New Roman"/>
        </w:rPr>
      </w:pPr>
      <w:r>
        <w:rPr>
          <w:rFonts w:ascii="Times New Roman" w:hAnsi="Times New Roman"/>
          <w:b/>
        </w:rPr>
        <w:lastRenderedPageBreak/>
        <w:t>Folheto informativo: Informação para o doente</w:t>
      </w:r>
    </w:p>
    <w:p w14:paraId="4861DFC3" w14:textId="77777777" w:rsidR="0095089A" w:rsidRPr="00914826" w:rsidRDefault="0095089A" w:rsidP="0095089A">
      <w:pPr>
        <w:widowControl/>
        <w:spacing w:after="0" w:line="240" w:lineRule="auto"/>
        <w:ind w:right="-20"/>
        <w:jc w:val="center"/>
        <w:rPr>
          <w:rFonts w:ascii="Times New Roman" w:eastAsia="Times New Roman" w:hAnsi="Times New Roman" w:cs="Times New Roman"/>
        </w:rPr>
      </w:pPr>
    </w:p>
    <w:p w14:paraId="6DD21A66" w14:textId="77777777" w:rsidR="0095089A" w:rsidRPr="00914826" w:rsidRDefault="0095089A" w:rsidP="0095089A">
      <w:pPr>
        <w:widowControl/>
        <w:spacing w:after="0" w:line="240" w:lineRule="auto"/>
        <w:ind w:right="-20"/>
        <w:jc w:val="center"/>
        <w:rPr>
          <w:rFonts w:ascii="Times New Roman" w:eastAsia="Times New Roman" w:hAnsi="Times New Roman" w:cs="Times New Roman"/>
        </w:rPr>
      </w:pPr>
      <w:r>
        <w:rPr>
          <w:rFonts w:ascii="Times New Roman" w:hAnsi="Times New Roman"/>
          <w:b/>
        </w:rPr>
        <w:t>Yesafili 40 mg/ml solução injetável num frasco para injetáveis</w:t>
      </w:r>
    </w:p>
    <w:p w14:paraId="304B9DBD" w14:textId="77777777" w:rsidR="0095089A" w:rsidRPr="00914826" w:rsidRDefault="0095089A" w:rsidP="0095089A">
      <w:pPr>
        <w:widowControl/>
        <w:spacing w:after="0" w:line="240" w:lineRule="auto"/>
        <w:ind w:right="-20"/>
        <w:jc w:val="center"/>
        <w:rPr>
          <w:rFonts w:ascii="Times New Roman" w:eastAsia="Times New Roman" w:hAnsi="Times New Roman" w:cs="Times New Roman"/>
        </w:rPr>
      </w:pPr>
      <w:r>
        <w:rPr>
          <w:rFonts w:ascii="Times New Roman" w:hAnsi="Times New Roman"/>
        </w:rPr>
        <w:t>aflibercept</w:t>
      </w:r>
    </w:p>
    <w:p w14:paraId="5FEF17AD" w14:textId="77777777" w:rsidR="0095089A" w:rsidRPr="00F42457" w:rsidRDefault="0095089A" w:rsidP="0095089A">
      <w:pPr>
        <w:tabs>
          <w:tab w:val="left" w:pos="567"/>
        </w:tabs>
        <w:spacing w:before="70" w:after="0" w:line="240" w:lineRule="auto"/>
        <w:ind w:right="-20"/>
        <w:rPr>
          <w:rFonts w:ascii="Times New Roman" w:eastAsia="Times New Roman" w:hAnsi="Times New Roman" w:cs="Times New Roman"/>
          <w:b/>
          <w:bCs/>
        </w:rPr>
      </w:pPr>
      <w:r w:rsidRPr="00F42457">
        <w:rPr>
          <w:rFonts w:ascii="Times New Roman" w:hAnsi="Times New Roman" w:cs="Times New Roman"/>
          <w:noProof/>
          <w:lang w:val="de-DE" w:eastAsia="de-DE"/>
        </w:rPr>
        <w:drawing>
          <wp:inline distT="0" distB="0" distL="0" distR="0" wp14:anchorId="686177F8" wp14:editId="7E445209">
            <wp:extent cx="200025" cy="17145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4719">
        <w:t xml:space="preserve">Este medicamento está sujeito a monitorização adicional. Isto irá permitir a rápida identificação de nova informação de segurança. </w:t>
      </w:r>
      <w:r>
        <w:t xml:space="preserve">Poderá ajudar, comunicando </w:t>
      </w:r>
      <w:r w:rsidRPr="002D4719">
        <w:t xml:space="preserve">quaisquer </w:t>
      </w:r>
      <w:r>
        <w:t>efeitos indesejáveis que tenha</w:t>
      </w:r>
      <w:r w:rsidRPr="002D4719">
        <w:t xml:space="preserve">. Para saber como </w:t>
      </w:r>
      <w:r>
        <w:t>comunicar efeitos indesejáveis</w:t>
      </w:r>
      <w:r w:rsidRPr="002D4719">
        <w:t xml:space="preserve">, </w:t>
      </w:r>
      <w:r>
        <w:t>veja</w:t>
      </w:r>
      <w:r w:rsidRPr="002D4719">
        <w:t xml:space="preserve"> </w:t>
      </w:r>
      <w:r>
        <w:t xml:space="preserve">o final da </w:t>
      </w:r>
      <w:r w:rsidRPr="002D4719">
        <w:t>secção 4</w:t>
      </w:r>
      <w:r w:rsidRPr="00F42457">
        <w:rPr>
          <w:rFonts w:ascii="Times New Roman" w:hAnsi="Times New Roman" w:cs="Times New Roman"/>
        </w:rPr>
        <w:t>.</w:t>
      </w:r>
    </w:p>
    <w:p w14:paraId="726C34A4" w14:textId="77777777" w:rsidR="0095089A" w:rsidRDefault="0095089A" w:rsidP="0095089A">
      <w:pPr>
        <w:widowControl/>
        <w:spacing w:after="0" w:line="240" w:lineRule="auto"/>
        <w:ind w:right="-20"/>
        <w:rPr>
          <w:rFonts w:ascii="Times New Roman" w:eastAsia="Times New Roman" w:hAnsi="Times New Roman" w:cs="Times New Roman"/>
        </w:rPr>
      </w:pPr>
    </w:p>
    <w:p w14:paraId="3C2C6DE4"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0F80967A"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b/>
        </w:rPr>
        <w:t>Leia com atenção todo este folheto antes de lhe ser administrado este medicamento pois contém informação importante para si.</w:t>
      </w:r>
    </w:p>
    <w:p w14:paraId="53198735" w14:textId="77777777" w:rsidR="0095089A" w:rsidRPr="00914826" w:rsidRDefault="0095089A" w:rsidP="0095089A">
      <w:pPr>
        <w:pStyle w:val="ListParagraph"/>
        <w:widowControl/>
        <w:numPr>
          <w:ilvl w:val="2"/>
          <w:numId w:val="9"/>
        </w:numPr>
        <w:spacing w:after="0" w:line="240" w:lineRule="auto"/>
        <w:ind w:left="567" w:right="-20" w:hanging="567"/>
        <w:rPr>
          <w:rFonts w:ascii="Times New Roman" w:eastAsia="Times New Roman" w:hAnsi="Times New Roman" w:cs="Times New Roman"/>
        </w:rPr>
      </w:pPr>
      <w:r>
        <w:rPr>
          <w:rFonts w:ascii="Times New Roman" w:hAnsi="Times New Roman"/>
        </w:rPr>
        <w:t>Conserve este folheto. Pode ter necessidade de o ler novamente.</w:t>
      </w:r>
    </w:p>
    <w:p w14:paraId="1564E1A3" w14:textId="77777777" w:rsidR="0095089A" w:rsidRPr="00914826" w:rsidRDefault="0095089A" w:rsidP="0095089A">
      <w:pPr>
        <w:pStyle w:val="ListParagraph"/>
        <w:widowControl/>
        <w:numPr>
          <w:ilvl w:val="2"/>
          <w:numId w:val="9"/>
        </w:numPr>
        <w:spacing w:after="0" w:line="240" w:lineRule="auto"/>
        <w:ind w:left="567" w:right="-20" w:hanging="567"/>
        <w:rPr>
          <w:rFonts w:ascii="Times New Roman" w:eastAsia="Times New Roman" w:hAnsi="Times New Roman" w:cs="Times New Roman"/>
        </w:rPr>
      </w:pPr>
      <w:r>
        <w:rPr>
          <w:rFonts w:ascii="Times New Roman" w:hAnsi="Times New Roman"/>
        </w:rPr>
        <w:t>Caso ainda tenha dúvidas, fale com o seu médico.</w:t>
      </w:r>
    </w:p>
    <w:p w14:paraId="5A30D479" w14:textId="77777777" w:rsidR="0095089A" w:rsidRPr="00914826" w:rsidRDefault="0095089A" w:rsidP="0095089A">
      <w:pPr>
        <w:pStyle w:val="ListParagraph"/>
        <w:widowControl/>
        <w:numPr>
          <w:ilvl w:val="2"/>
          <w:numId w:val="9"/>
        </w:numPr>
        <w:spacing w:after="0" w:line="240" w:lineRule="auto"/>
        <w:ind w:left="567" w:right="-20" w:hanging="567"/>
        <w:rPr>
          <w:rFonts w:ascii="Times New Roman" w:eastAsia="Times New Roman" w:hAnsi="Times New Roman" w:cs="Times New Roman"/>
        </w:rPr>
      </w:pPr>
      <w:r>
        <w:rPr>
          <w:rFonts w:ascii="Times New Roman" w:hAnsi="Times New Roman"/>
        </w:rPr>
        <w:t>Se tiver quaisquer efeitos indesejáveis, incluindo possíveis efeitos indesejáveis não indicados neste folheto, fale com o seu médico. Ver secção 4.</w:t>
      </w:r>
    </w:p>
    <w:p w14:paraId="1E5410E2"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A18694C"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58C4F1E"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b/>
        </w:rPr>
        <w:t>O que contém este folheto</w:t>
      </w:r>
    </w:p>
    <w:p w14:paraId="62C408D0" w14:textId="77777777" w:rsidR="0095089A" w:rsidRPr="00914826" w:rsidRDefault="0095089A" w:rsidP="0095089A">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O que é Yesafili e para que é utilizado</w:t>
      </w:r>
    </w:p>
    <w:p w14:paraId="15930861" w14:textId="77777777" w:rsidR="0095089A" w:rsidRPr="00914826" w:rsidRDefault="0095089A" w:rsidP="0095089A">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O que precisa de saber antes de lhe ser administrado Yesafili</w:t>
      </w:r>
    </w:p>
    <w:p w14:paraId="44B52B88" w14:textId="77777777" w:rsidR="0095089A" w:rsidRPr="00914826" w:rsidRDefault="0095089A" w:rsidP="0095089A">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Como lhe será administrado Yesafili</w:t>
      </w:r>
    </w:p>
    <w:p w14:paraId="7553E661" w14:textId="77777777" w:rsidR="0095089A" w:rsidRPr="00914826" w:rsidRDefault="0095089A" w:rsidP="0095089A">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Efeitos indesejáveis possíveis</w:t>
      </w:r>
    </w:p>
    <w:p w14:paraId="2EBA1F9C" w14:textId="77777777" w:rsidR="0095089A" w:rsidRPr="00914826" w:rsidRDefault="0095089A" w:rsidP="0095089A">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Como conservar Yesafili</w:t>
      </w:r>
    </w:p>
    <w:p w14:paraId="355B6DA1" w14:textId="77777777" w:rsidR="0095089A" w:rsidRPr="00914826" w:rsidRDefault="0095089A" w:rsidP="0095089A">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Conteúdo da embalagem e outras informações</w:t>
      </w:r>
    </w:p>
    <w:p w14:paraId="0F8977AF"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7C11EE9"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6CB9C2C" w14:textId="77777777" w:rsidR="0095089A" w:rsidRPr="00914826" w:rsidRDefault="0095089A" w:rsidP="0095089A">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1.</w:t>
      </w:r>
      <w:r>
        <w:rPr>
          <w:rFonts w:ascii="Times New Roman" w:hAnsi="Times New Roman"/>
          <w:b/>
        </w:rPr>
        <w:tab/>
        <w:t>O que é Yesafili e para que é utilizado</w:t>
      </w:r>
    </w:p>
    <w:p w14:paraId="3C33216C"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1095F31F"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Yesafili é uma solução que é injetada no olho para tratar as doenças dos olhos em adultos, chamadas</w:t>
      </w:r>
    </w:p>
    <w:p w14:paraId="639C994B"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09B1B275" w14:textId="77777777" w:rsidR="0095089A" w:rsidRPr="00914826" w:rsidRDefault="0095089A" w:rsidP="0095089A">
      <w:pPr>
        <w:pStyle w:val="ListParagraph"/>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degenerescência macular relacionada com a idade neovascular (húmida) em adultos (DMI húmida),</w:t>
      </w:r>
    </w:p>
    <w:p w14:paraId="0117EEAD" w14:textId="77777777" w:rsidR="0095089A" w:rsidRPr="00914826" w:rsidRDefault="0095089A" w:rsidP="0095089A">
      <w:pPr>
        <w:pStyle w:val="ListParagraph"/>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perda da visão devida a edema macular secundário a oclusão da veia retiniana (Oclusão de Ramo da Veia Retiniana (ORVR) ou Oclusão da Veia Central da Retina (OVCR)),</w:t>
      </w:r>
    </w:p>
    <w:p w14:paraId="0E2C10DB" w14:textId="77777777" w:rsidR="0095089A" w:rsidRPr="00914826" w:rsidRDefault="0095089A" w:rsidP="0095089A">
      <w:pPr>
        <w:pStyle w:val="ListParagraph"/>
        <w:keepNext/>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perda da visão devida a edema macular diabético (EMD),</w:t>
      </w:r>
    </w:p>
    <w:p w14:paraId="4B8F6944" w14:textId="77777777" w:rsidR="0095089A" w:rsidRPr="00914826" w:rsidRDefault="0095089A" w:rsidP="0095089A">
      <w:pPr>
        <w:pStyle w:val="ListParagraph"/>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perda da visão devida a neovascularização coroideia associada à miopia patológica (NVC miópica).</w:t>
      </w:r>
    </w:p>
    <w:p w14:paraId="57C63486"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69D9E087"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aflibercept, a substância ativa de Yesafili, bloqueia a atividade de um grupo de fatores conhecidos por fator de crescimento endotelial vascular A (VEGF-A) e fator de crescimento placentar (PlGF).</w:t>
      </w:r>
    </w:p>
    <w:p w14:paraId="668791CD"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9F161DA"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Em doentes com DMI húmida, e NVC miópica, estes fatores, quando em excesso, estão envolvidos na formação de novos vasos sanguíneos no olho. Estes novos vasos sanguíneos podem causar a passagem de componentes do sangue para o interior do olho e a eventual lesão dos tecidos do olho responsáveis pela visão.</w:t>
      </w:r>
    </w:p>
    <w:p w14:paraId="3C43D61E"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17A025C"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Em doentes com OVCR, ocorre um bloqueio do vaso sanguíneo principal que transporta o sangue para fora da retina. Os níveis do VEGF elevam-se como resposta, causando a perda de fluido para a retina e, em consequência, causam um inchaço da mácula (a porção da retina responsável pela visão precisa) que é chamado edema macular. Quando a mácula incha devido ao fluido, a visão central fica desfocada.</w:t>
      </w:r>
    </w:p>
    <w:p w14:paraId="10B94583"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EAC6E02"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Em doentes com ORVR, um ou mais ramos do vaso sanguíneo principal que transporta o sangue para fora da retina está bloqueado. Os níveis de VEGF elevam-se como resposta, causando a perda de fluido para a retina e, em consequência, causam edema macular.</w:t>
      </w:r>
    </w:p>
    <w:p w14:paraId="28051E24"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676215A1"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lastRenderedPageBreak/>
        <w:t>O edema macular diabético é um inchaço da retina que ocorre em doentes com diabetes devido à perda de fluido dos vasos sanguíneos da mácula. A mácula é a parte da retina responsável pela visão precisa. Quando a mácula incha devido ao fluido, a visão central fica desfocada.</w:t>
      </w:r>
    </w:p>
    <w:p w14:paraId="38E4B76D"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95DA6B1"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Demonstrou-se que Aflibercept para o crescimento de novos vasos sanguíneos anormais no olho que muitas vezes perdem líquido ou sangue. Aflibercept pode ajudar a estabilizar e, em muitos casos, a melhorar a perda de visão relacionada com a DMI húmida, a OVCR, a ORVR, o EMD e a NVC miópica.</w:t>
      </w:r>
    </w:p>
    <w:p w14:paraId="58D0A2D3"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57036047"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79165A6" w14:textId="77777777" w:rsidR="0095089A" w:rsidRPr="00914826" w:rsidRDefault="0095089A" w:rsidP="0095089A">
      <w:pPr>
        <w:keepNext/>
        <w:widowControl/>
        <w:spacing w:after="0" w:line="240" w:lineRule="auto"/>
        <w:ind w:left="567" w:hanging="567"/>
        <w:rPr>
          <w:rFonts w:ascii="Times New Roman" w:eastAsia="Times New Roman" w:hAnsi="Times New Roman" w:cs="Times New Roman"/>
        </w:rPr>
      </w:pPr>
      <w:r>
        <w:rPr>
          <w:rFonts w:ascii="Times New Roman" w:hAnsi="Times New Roman"/>
          <w:b/>
        </w:rPr>
        <w:t>2.</w:t>
      </w:r>
      <w:r>
        <w:rPr>
          <w:rFonts w:ascii="Times New Roman" w:hAnsi="Times New Roman"/>
          <w:b/>
        </w:rPr>
        <w:tab/>
        <w:t>O que precisa de saber antes de lhe ser administrado Yesafili</w:t>
      </w:r>
    </w:p>
    <w:p w14:paraId="5FF573AF"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6663ED5E"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Não lhe será administrado Yesafili:</w:t>
      </w:r>
    </w:p>
    <w:p w14:paraId="22962576" w14:textId="77777777" w:rsidR="0095089A" w:rsidRPr="00914826" w:rsidRDefault="0095089A" w:rsidP="0095089A">
      <w:pPr>
        <w:pStyle w:val="ListParagraph"/>
        <w:widowControl/>
        <w:numPr>
          <w:ilvl w:val="2"/>
          <w:numId w:val="5"/>
        </w:numPr>
        <w:spacing w:after="0" w:line="240" w:lineRule="auto"/>
        <w:ind w:left="567" w:right="-20" w:hanging="567"/>
        <w:rPr>
          <w:rFonts w:ascii="Times New Roman" w:eastAsia="Times New Roman" w:hAnsi="Times New Roman" w:cs="Times New Roman"/>
        </w:rPr>
      </w:pPr>
      <w:r>
        <w:rPr>
          <w:rFonts w:ascii="Times New Roman" w:hAnsi="Times New Roman"/>
        </w:rPr>
        <w:t>se tem alergia ao aflibercept ou a qualquer outro componente deste medicamento (indicados na secção 6).</w:t>
      </w:r>
    </w:p>
    <w:p w14:paraId="7527F26F" w14:textId="77777777" w:rsidR="0095089A" w:rsidRPr="00914826" w:rsidRDefault="0095089A" w:rsidP="0095089A">
      <w:pPr>
        <w:pStyle w:val="ListParagraph"/>
        <w:widowControl/>
        <w:numPr>
          <w:ilvl w:val="2"/>
          <w:numId w:val="5"/>
        </w:numPr>
        <w:spacing w:after="0" w:line="240" w:lineRule="auto"/>
        <w:ind w:left="567" w:right="-20" w:hanging="567"/>
        <w:rPr>
          <w:rFonts w:ascii="Times New Roman" w:eastAsia="Times New Roman" w:hAnsi="Times New Roman" w:cs="Times New Roman"/>
        </w:rPr>
      </w:pPr>
      <w:r>
        <w:rPr>
          <w:rFonts w:ascii="Times New Roman" w:hAnsi="Times New Roman"/>
        </w:rPr>
        <w:t>se tem uma infeção ativa ou suspeita no olho ou à sua volta (infeção ocular ou periocular).</w:t>
      </w:r>
    </w:p>
    <w:p w14:paraId="188C92F9" w14:textId="77777777" w:rsidR="0095089A" w:rsidRPr="00914826" w:rsidRDefault="0095089A" w:rsidP="0095089A">
      <w:pPr>
        <w:pStyle w:val="ListParagraph"/>
        <w:widowControl/>
        <w:numPr>
          <w:ilvl w:val="2"/>
          <w:numId w:val="5"/>
        </w:numPr>
        <w:spacing w:after="0" w:line="240" w:lineRule="auto"/>
        <w:ind w:left="567" w:right="-20" w:hanging="567"/>
        <w:rPr>
          <w:rFonts w:ascii="Times New Roman" w:eastAsia="Times New Roman" w:hAnsi="Times New Roman" w:cs="Times New Roman"/>
        </w:rPr>
      </w:pPr>
      <w:r>
        <w:rPr>
          <w:rFonts w:ascii="Times New Roman" w:hAnsi="Times New Roman"/>
        </w:rPr>
        <w:t>se tem uma inflamação grave do olho (indicada por dor ou vermelhidão).</w:t>
      </w:r>
    </w:p>
    <w:p w14:paraId="63EF1DAA"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67520056"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Advertências e precauções</w:t>
      </w:r>
    </w:p>
    <w:p w14:paraId="4FE3CD91"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715203D9"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Fale com o seu médico antes de lhe ser administrado Yesafili:</w:t>
      </w:r>
    </w:p>
    <w:p w14:paraId="726A834E"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7B3C41B1" w14:textId="77777777" w:rsidR="0095089A" w:rsidRPr="00914826" w:rsidRDefault="0095089A" w:rsidP="0095089A">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se tem glaucoma.</w:t>
      </w:r>
    </w:p>
    <w:p w14:paraId="51B114F7" w14:textId="77777777" w:rsidR="0095089A" w:rsidRPr="00914826" w:rsidRDefault="0095089A" w:rsidP="0095089A">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se tem antecedentes de ver luzes intensas repentinas ou manchas e se tem um aumento súbito do tamanho e do número de manchas.</w:t>
      </w:r>
    </w:p>
    <w:p w14:paraId="117E36B4" w14:textId="77777777" w:rsidR="0095089A" w:rsidRPr="00914826" w:rsidRDefault="0095089A" w:rsidP="0095089A">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se tiver sido submetido a cirurgia ao olho nas últimas quatro semanas ou está planeada cirurgia nas próximas quatro semanas.</w:t>
      </w:r>
    </w:p>
    <w:p w14:paraId="32054B3E" w14:textId="77777777" w:rsidR="0095089A" w:rsidRPr="00914826" w:rsidRDefault="0095089A" w:rsidP="0095089A">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se tem uma forma grave de OVCR ou ORVR (OVCR ou ORVR isquémica), o tratamento com Yesafili não é recomendado.</w:t>
      </w:r>
    </w:p>
    <w:p w14:paraId="102457AD"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5D444CA1"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Além disso, é importante que saiba que:</w:t>
      </w:r>
    </w:p>
    <w:p w14:paraId="203CB2F4"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53A9F4C9" w14:textId="77777777" w:rsidR="0095089A" w:rsidRPr="00914826" w:rsidRDefault="0095089A" w:rsidP="0095089A">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a segurança e eficácia de Aflibercept quando é administrado em ambos os olhos ao mesmo tempo não foram estudadas e se utilizado desta forma pode levar a um aumento do risco de ocorrerem efeitos indesejáveis.</w:t>
      </w:r>
    </w:p>
    <w:p w14:paraId="3A209B10" w14:textId="77777777" w:rsidR="0095089A" w:rsidRPr="00914826" w:rsidRDefault="0095089A" w:rsidP="0095089A">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as injeções com Yesafili podem provocar um aumento da pressão no interior do olho (pressão intraocular) em alguns doentes no período de 60 minutos após a injeção. O seu médico controlará esta pressão após cada injeção.</w:t>
      </w:r>
    </w:p>
    <w:p w14:paraId="0FE978B3" w14:textId="77777777" w:rsidR="0095089A" w:rsidRPr="00914826" w:rsidRDefault="0095089A" w:rsidP="0095089A">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se desenvolver uma infeção ou inflamação no interior do olho (endoftalmite) ou outras complicações, pode ter dor ou maior desconforto no olho, agravamento de vermelhidão no olho, visão pouco nítida ou diminuída e aumento da sensibilidade à luz. É importante que os sintomas sejam diagnosticados e tratados o mais cedo possível.</w:t>
      </w:r>
    </w:p>
    <w:p w14:paraId="0AC8343C" w14:textId="77777777" w:rsidR="0095089A" w:rsidRPr="00914826" w:rsidRDefault="0095089A" w:rsidP="0095089A">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 xml:space="preserve">o seu médico verificará se tem outros fatores de risco que podem aumentar a possibilidade de rasgadura ou descolamento de uma das camadas da parte posterior do olho (descolamento ou rasgadura da retina e descolamento ou </w:t>
      </w:r>
      <w:r w:rsidRPr="00265967">
        <w:rPr>
          <w:rFonts w:eastAsia="Yu Mincho" w:cstheme="majorBidi"/>
          <w:lang w:val="da-DK"/>
        </w:rPr>
        <w:t>rasgadura do epitélio pigmentar da retina</w:t>
      </w:r>
      <w:r>
        <w:rPr>
          <w:rFonts w:ascii="Times New Roman" w:hAnsi="Times New Roman"/>
        </w:rPr>
        <w:t>), caso em que Aflibercept deverá ser administrado com precaução.</w:t>
      </w:r>
    </w:p>
    <w:p w14:paraId="3D88A708" w14:textId="77777777" w:rsidR="0095089A" w:rsidRPr="00914826" w:rsidRDefault="0095089A" w:rsidP="0095089A">
      <w:pPr>
        <w:pStyle w:val="ListParagraph"/>
        <w:keepNext/>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Aflibercept não deve ser utilizado durante a gravidez, a menos que o potencial benefício justifique o potencial risco para o feto.</w:t>
      </w:r>
    </w:p>
    <w:p w14:paraId="3E7CB174" w14:textId="77777777" w:rsidR="0095089A" w:rsidRPr="00914826" w:rsidRDefault="0095089A" w:rsidP="0095089A">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as mulheres com potencial para engravidar têm de utilizar métodos contracetivos eficazes durante o tratamento e pelo menos durante três meses após a última injeção de Yesafili.</w:t>
      </w:r>
    </w:p>
    <w:p w14:paraId="50B076EC"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CCF1607"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 xml:space="preserve">A utilização sistémica de inibidores do VEGF, substâncias semelhantes que Yesafili contém, está potencialmente relacionada com o risco de coágulos sanguíneos bloquearem os vasos sanguíneos (acontecimentos tromboembólicos arteriais), o que pode causar um ataque cardíaco ou um acidente vascular cerebral. Existe um risco teórico de tais acontecimentos após a injeção de Yesafili no interior do olho. Existem dados limitados sobre segurança no tratamento de doentes com OVCR, ORVR, EMD e NVC miópica que tiveram um acidente vascular cerebral ou um acidente vascular cerebral pequeno </w:t>
      </w:r>
      <w:r>
        <w:rPr>
          <w:rFonts w:ascii="Times New Roman" w:hAnsi="Times New Roman"/>
        </w:rPr>
        <w:lastRenderedPageBreak/>
        <w:t>(crise isquémica transitória) ou um ataque cardíaco nos últimos 6 meses. Se qualquer uma destas situações se aplicar a si, Yesafili será administrado com precaução.</w:t>
      </w:r>
    </w:p>
    <w:p w14:paraId="4F8CB94C"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64AD7FA2"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Existe apenas uma experiência limitada no tratamento de</w:t>
      </w:r>
    </w:p>
    <w:p w14:paraId="6F0660AF" w14:textId="77777777" w:rsidR="0095089A" w:rsidRPr="00914826" w:rsidRDefault="0095089A" w:rsidP="0095089A">
      <w:pPr>
        <w:pStyle w:val="ListParagraph"/>
        <w:keepNext/>
        <w:widowControl/>
        <w:numPr>
          <w:ilvl w:val="0"/>
          <w:numId w:val="15"/>
        </w:numPr>
        <w:spacing w:after="0" w:line="240" w:lineRule="auto"/>
        <w:ind w:left="567" w:hanging="567"/>
        <w:rPr>
          <w:rFonts w:ascii="Times New Roman" w:eastAsia="Times New Roman" w:hAnsi="Times New Roman" w:cs="Times New Roman"/>
        </w:rPr>
      </w:pPr>
      <w:r>
        <w:rPr>
          <w:rFonts w:ascii="Times New Roman" w:hAnsi="Times New Roman"/>
        </w:rPr>
        <w:t>doentes com EMD devido a diabetes tipo I.</w:t>
      </w:r>
    </w:p>
    <w:p w14:paraId="62B81CEC" w14:textId="77777777" w:rsidR="0095089A" w:rsidRPr="00914826" w:rsidRDefault="0095089A" w:rsidP="0095089A">
      <w:pPr>
        <w:pStyle w:val="ListParagraph"/>
        <w:keepNext/>
        <w:widowControl/>
        <w:numPr>
          <w:ilvl w:val="0"/>
          <w:numId w:val="15"/>
        </w:numPr>
        <w:spacing w:after="0" w:line="240" w:lineRule="auto"/>
        <w:ind w:left="567" w:hanging="567"/>
        <w:rPr>
          <w:rFonts w:ascii="Times New Roman" w:eastAsia="Times New Roman" w:hAnsi="Times New Roman" w:cs="Times New Roman"/>
        </w:rPr>
      </w:pPr>
      <w:r>
        <w:rPr>
          <w:rFonts w:ascii="Times New Roman" w:hAnsi="Times New Roman"/>
        </w:rPr>
        <w:t>diabéticos com valores médios muito elevados do açúcar no sangue (HbA1c superior a 12%).</w:t>
      </w:r>
    </w:p>
    <w:p w14:paraId="4C3A739C" w14:textId="77777777" w:rsidR="0095089A" w:rsidRPr="00914826" w:rsidRDefault="0095089A" w:rsidP="0095089A">
      <w:pPr>
        <w:pStyle w:val="ListParagraph"/>
        <w:widowControl/>
        <w:numPr>
          <w:ilvl w:val="0"/>
          <w:numId w:val="15"/>
        </w:numPr>
        <w:spacing w:after="0" w:line="240" w:lineRule="auto"/>
        <w:ind w:left="567" w:hanging="567"/>
        <w:rPr>
          <w:rFonts w:ascii="Times New Roman" w:eastAsia="Times New Roman" w:hAnsi="Times New Roman" w:cs="Times New Roman"/>
        </w:rPr>
      </w:pPr>
      <w:r>
        <w:rPr>
          <w:rFonts w:ascii="Times New Roman" w:hAnsi="Times New Roman"/>
        </w:rPr>
        <w:t>diabéticos com uma doença ocular causada pela diabetes chamada retinopatia diabética proliferativa.</w:t>
      </w:r>
    </w:p>
    <w:p w14:paraId="7971F465"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3B9C6E5"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Não existe experiência no tratamento de</w:t>
      </w:r>
    </w:p>
    <w:p w14:paraId="291010F1" w14:textId="77777777" w:rsidR="0095089A" w:rsidRPr="00914826" w:rsidRDefault="0095089A" w:rsidP="0095089A">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doentes com infeções agudas.</w:t>
      </w:r>
    </w:p>
    <w:p w14:paraId="6866A78B" w14:textId="77777777" w:rsidR="0095089A" w:rsidRPr="00914826" w:rsidRDefault="0095089A" w:rsidP="0095089A">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doentes com outras afeções oculares como descolamento da retina ou um buraco macular.</w:t>
      </w:r>
    </w:p>
    <w:p w14:paraId="45366FF7" w14:textId="77777777" w:rsidR="0095089A" w:rsidRPr="00914826" w:rsidRDefault="0095089A" w:rsidP="0095089A">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diabéticos com tensão arterial elevada não controlada.</w:t>
      </w:r>
    </w:p>
    <w:p w14:paraId="547222DB" w14:textId="77777777" w:rsidR="0095089A" w:rsidRPr="00914826" w:rsidRDefault="0095089A" w:rsidP="0095089A">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doentes não asiáticos com NVC miópica.</w:t>
      </w:r>
    </w:p>
    <w:p w14:paraId="39B01A61" w14:textId="77777777" w:rsidR="0095089A" w:rsidRPr="00914826" w:rsidRDefault="0095089A" w:rsidP="0095089A">
      <w:pPr>
        <w:pStyle w:val="ListParagraph"/>
        <w:keepNext/>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doentes anteriormente tratados para NVC miópica.</w:t>
      </w:r>
    </w:p>
    <w:p w14:paraId="33F0C784" w14:textId="77777777" w:rsidR="0095089A" w:rsidRPr="00914826" w:rsidRDefault="0095089A" w:rsidP="0095089A">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doentes com lesão fora da parte central da mácula (lesões extrafoveais) para NVC miópica.</w:t>
      </w:r>
    </w:p>
    <w:p w14:paraId="3722E959"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Se alguma das situações acima se aplicar a si, o seu médico considerará esta falta de informação quando o tratar com Yesafili.</w:t>
      </w:r>
    </w:p>
    <w:p w14:paraId="515EBF5E"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AE0504A"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Crianças e adolescentes</w:t>
      </w:r>
    </w:p>
    <w:p w14:paraId="4A750A3D"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A utilização de aflibercept em crianças e adolescentes com menos de 18 anos não foi estudada porque a DMI húmida, a OVCR, a ORVR, o EMD e a NVC miópica ocorrem principalmente em adultos. Por este motivo, a sua utilização neste grupo etário não é relevante.</w:t>
      </w:r>
    </w:p>
    <w:p w14:paraId="07169A75"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09303B3F"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Outros medicamentos e Yesafili</w:t>
      </w:r>
    </w:p>
    <w:p w14:paraId="1A5D90F8"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Informe o seu médico se estiver a utilizar, tiver utilizado recentemente, ou se vier a utilizar outros medicamentos.</w:t>
      </w:r>
    </w:p>
    <w:p w14:paraId="128F2C99"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9AEAD65"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Gravidez e amamentação</w:t>
      </w:r>
    </w:p>
    <w:p w14:paraId="5D3EBDED"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As mulheres com potencial para engravidar têm de utilizar métodos contracetivos eficazes durante o tratamento e durante pelo menos 3 meses após a última injeção de Yesafili.</w:t>
      </w:r>
    </w:p>
    <w:p w14:paraId="4B091CD1"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7A35119"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Não existe experiência com a utilização de aflibercept em mulheres grávidas. Yesafili não deve ser utilizado durante a gravidez, a menos que o potencial benefício justifique o potencial risco para a criança não nascida. Se está grávida ou planeia engravidar, discuta este assunto com o seu médico antes do tratamento com Yesafili.</w:t>
      </w:r>
    </w:p>
    <w:p w14:paraId="0F6AF763"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5A15980" w14:textId="77777777" w:rsidR="0095089A" w:rsidRPr="00914826" w:rsidRDefault="0095089A" w:rsidP="0095089A">
      <w:pPr>
        <w:widowControl/>
        <w:spacing w:after="0" w:line="240" w:lineRule="auto"/>
        <w:ind w:right="-20"/>
        <w:rPr>
          <w:rFonts w:ascii="Times New Roman" w:eastAsia="Times New Roman" w:hAnsi="Times New Roman" w:cs="Times New Roman"/>
        </w:rPr>
      </w:pPr>
      <w:r w:rsidRPr="00553DE5">
        <w:rPr>
          <w:rFonts w:ascii="Times New Roman" w:hAnsi="Times New Roman"/>
        </w:rPr>
        <w:t xml:space="preserve">Podem passar pequenas quantidades de </w:t>
      </w:r>
      <w:r>
        <w:rPr>
          <w:rFonts w:ascii="Times New Roman" w:hAnsi="Times New Roman"/>
        </w:rPr>
        <w:t>aflibercept</w:t>
      </w:r>
      <w:r w:rsidRPr="00553DE5">
        <w:rPr>
          <w:rFonts w:ascii="Times New Roman" w:hAnsi="Times New Roman"/>
        </w:rPr>
        <w:t xml:space="preserve"> para o leite humano. Os efeitos nos recémnascidos/lactentes em amamentação são desconhecidos. </w:t>
      </w:r>
      <w:r>
        <w:rPr>
          <w:rFonts w:ascii="Times New Roman" w:hAnsi="Times New Roman"/>
        </w:rPr>
        <w:t>Yesafili</w:t>
      </w:r>
      <w:r w:rsidRPr="00553DE5">
        <w:rPr>
          <w:rFonts w:ascii="Times New Roman" w:hAnsi="Times New Roman"/>
        </w:rPr>
        <w:t xml:space="preserve"> não é recomendado durante a amamentação. Se é uma mulher que está a amamentar, fale com o seu médico antes de iniciar o tratamento com </w:t>
      </w:r>
      <w:r>
        <w:rPr>
          <w:rFonts w:ascii="Times New Roman" w:hAnsi="Times New Roman"/>
        </w:rPr>
        <w:t>Yesafili</w:t>
      </w:r>
      <w:r w:rsidRPr="00553DE5">
        <w:rPr>
          <w:rFonts w:ascii="Times New Roman" w:hAnsi="Times New Roman"/>
        </w:rPr>
        <w:t>.</w:t>
      </w:r>
      <w:r>
        <w:rPr>
          <w:rFonts w:ascii="Times New Roman" w:hAnsi="Times New Roman"/>
        </w:rPr>
        <w:t>.</w:t>
      </w:r>
    </w:p>
    <w:p w14:paraId="69F33061"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193F1E0"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Condução de veículos e utilização de máquinas</w:t>
      </w:r>
    </w:p>
    <w:p w14:paraId="13B2E2CA"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Após a sua injeção com Yesafili pode ter algumas perturbações visuais temporárias. Não conduza ou utilize máquinas enquanto durarem.</w:t>
      </w:r>
    </w:p>
    <w:p w14:paraId="50B30CA4"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FF8BE53" w14:textId="77777777" w:rsidR="0095089A" w:rsidRPr="004630AA" w:rsidRDefault="0095089A" w:rsidP="0095089A">
      <w:pPr>
        <w:spacing w:after="0" w:line="240" w:lineRule="auto"/>
      </w:pPr>
      <w:r>
        <w:rPr>
          <w:b/>
        </w:rPr>
        <w:t xml:space="preserve">Yesafili </w:t>
      </w:r>
      <w:r w:rsidRPr="00B944B9">
        <w:rPr>
          <w:b/>
        </w:rPr>
        <w:t>contém</w:t>
      </w:r>
    </w:p>
    <w:p w14:paraId="04AA72B0" w14:textId="77777777" w:rsidR="0095089A" w:rsidRPr="004630AA" w:rsidRDefault="0095089A" w:rsidP="0095089A">
      <w:pPr>
        <w:spacing w:after="0" w:line="240" w:lineRule="auto"/>
        <w:rPr>
          <w:b/>
        </w:rPr>
      </w:pPr>
      <w:r>
        <w:t xml:space="preserve">- </w:t>
      </w:r>
      <w:r w:rsidRPr="004630AA">
        <w:t>menos do que 1 mmol (23 mg) de sódio por unidade de dose, ou seja, é praticamente “isento de sódio”.</w:t>
      </w:r>
    </w:p>
    <w:p w14:paraId="19FE7938" w14:textId="77777777" w:rsidR="0095089A" w:rsidRPr="004630AA" w:rsidRDefault="0095089A" w:rsidP="0095089A">
      <w:pPr>
        <w:autoSpaceDE w:val="0"/>
        <w:autoSpaceDN w:val="0"/>
        <w:adjustRightInd w:val="0"/>
        <w:spacing w:line="240" w:lineRule="auto"/>
        <w:rPr>
          <w:lang w:eastAsia="x-none"/>
        </w:rPr>
      </w:pPr>
      <w:r w:rsidRPr="007A2ADC">
        <w:rPr>
          <w:rFonts w:ascii="Times New Roman" w:eastAsia="Times New Roman" w:hAnsi="Times New Roman" w:cs="Times New Roman"/>
        </w:rPr>
        <w:t xml:space="preserve">- </w:t>
      </w:r>
      <w:r w:rsidRPr="0064471C">
        <w:rPr>
          <w:lang w:eastAsia="x-none"/>
        </w:rPr>
        <w:t>0,0</w:t>
      </w:r>
      <w:r>
        <w:rPr>
          <w:lang w:eastAsia="x-none"/>
        </w:rPr>
        <w:t>15</w:t>
      </w:r>
      <w:r w:rsidRPr="0064471C">
        <w:rPr>
          <w:lang w:eastAsia="x-none"/>
        </w:rPr>
        <w:t xml:space="preserve"> mg de polissorbato 20 em cada dose de 0,0</w:t>
      </w:r>
      <w:r>
        <w:rPr>
          <w:lang w:eastAsia="x-none"/>
        </w:rPr>
        <w:t>5</w:t>
      </w:r>
      <w:r w:rsidRPr="0064471C">
        <w:rPr>
          <w:lang w:eastAsia="x-none"/>
        </w:rPr>
        <w:t xml:space="preserve"> ml o que </w:t>
      </w:r>
      <w:r>
        <w:rPr>
          <w:lang w:eastAsia="x-none"/>
        </w:rPr>
        <w:t xml:space="preserve">é </w:t>
      </w:r>
      <w:r w:rsidRPr="0064471C">
        <w:rPr>
          <w:lang w:eastAsia="x-none"/>
        </w:rPr>
        <w:t>equivale</w:t>
      </w:r>
      <w:r>
        <w:rPr>
          <w:lang w:eastAsia="x-none"/>
        </w:rPr>
        <w:t>nte</w:t>
      </w:r>
      <w:r w:rsidRPr="0064471C">
        <w:rPr>
          <w:lang w:eastAsia="x-none"/>
        </w:rPr>
        <w:t xml:space="preserve"> a 0,3 mg/ml. Os polissorbatos podem provocar reacções alérgicas.</w:t>
      </w:r>
      <w:r>
        <w:rPr>
          <w:lang w:eastAsia="x-none"/>
        </w:rPr>
        <w:t xml:space="preserve"> Informe o seu médico se tiver alguma alergia conhecida.</w:t>
      </w:r>
    </w:p>
    <w:p w14:paraId="527D246C"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5EB1D3A" w14:textId="77777777" w:rsidR="0095089A" w:rsidRPr="00914826" w:rsidRDefault="0095089A" w:rsidP="0095089A">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lastRenderedPageBreak/>
        <w:t>3.</w:t>
      </w:r>
      <w:r>
        <w:rPr>
          <w:rFonts w:ascii="Times New Roman" w:hAnsi="Times New Roman"/>
          <w:b/>
        </w:rPr>
        <w:tab/>
        <w:t>Como lhe será administrado Yesafili</w:t>
      </w:r>
    </w:p>
    <w:p w14:paraId="47CCF351"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1C9F3B93"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Um médico com experiência na administração de injeções nos olhos injetará Yesafili no interior do seu olho em condições assépticas (limpas e estéreis).</w:t>
      </w:r>
    </w:p>
    <w:p w14:paraId="23BD4561"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F1B5EF3"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A dose recomendada é de 2 mg de aflibercept (0,05 ml).</w:t>
      </w:r>
    </w:p>
    <w:p w14:paraId="48165968"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Yesafili é administrado sob a forma de uma injeção no interior do seu olho (injeção intravítrea).</w:t>
      </w:r>
    </w:p>
    <w:p w14:paraId="1C70CF6A"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ED1C6D0"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Antes da injeção, o seu médico utilizará um colírio desinfetante para limpar cuidadosamente o seu olho para prevenir uma infeção. O seu médico também administrará um anestésico local para diminuir ou evitar qualquer dor que possa ter com a injeção.</w:t>
      </w:r>
    </w:p>
    <w:p w14:paraId="40C4E0F8"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5BF767E7"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i/>
          <w:u w:val="single"/>
        </w:rPr>
        <w:t>DMI húmida</w:t>
      </w:r>
    </w:p>
    <w:p w14:paraId="3D59F2A4"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3EBE62BB"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Os doentes com DMI húmida serão tratados com uma injeção por mês durante três doses consecutivas, seguida por outra injeção após dois meses.</w:t>
      </w:r>
    </w:p>
    <w:p w14:paraId="28DE8204"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B2EA45F"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seu médico decidirá se o intervalo de tratamento entre as injeções pode ser mantido a cada dois meses ou prolongado gradualmente em intervalos de 2 ou 4 semanas, caso a sua situação seja estável.</w:t>
      </w:r>
    </w:p>
    <w:p w14:paraId="4764D74F"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02A4C2DA"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Se a sua situação se agravar, o intervalo entre as injeções pode ser diminuído.</w:t>
      </w:r>
    </w:p>
    <w:p w14:paraId="05D3CDCF"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98B42EA"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A menos que sinta algum problema ou tenha sido aconselhado de forma diferente pelo seu médico, não há necessidade de ver o seu médico entre as injeções.</w:t>
      </w:r>
    </w:p>
    <w:p w14:paraId="5E92C4C4" w14:textId="77777777" w:rsidR="0095089A" w:rsidRPr="00914826" w:rsidRDefault="0095089A" w:rsidP="0095089A">
      <w:pPr>
        <w:widowControl/>
        <w:spacing w:after="0" w:line="240" w:lineRule="auto"/>
        <w:ind w:right="-20"/>
        <w:rPr>
          <w:rFonts w:ascii="Times New Roman" w:eastAsia="Times New Roman" w:hAnsi="Times New Roman" w:cs="Times New Roman"/>
          <w:i/>
          <w:u w:val="single"/>
        </w:rPr>
      </w:pPr>
    </w:p>
    <w:p w14:paraId="3F9385E2" w14:textId="77777777" w:rsidR="0095089A" w:rsidRPr="00914826" w:rsidRDefault="0095089A" w:rsidP="0095089A">
      <w:pPr>
        <w:keepNext/>
        <w:widowControl/>
        <w:spacing w:after="0" w:line="240" w:lineRule="auto"/>
        <w:ind w:right="-23"/>
        <w:rPr>
          <w:rFonts w:ascii="Times New Roman" w:eastAsia="Times New Roman" w:hAnsi="Times New Roman" w:cs="Times New Roman"/>
        </w:rPr>
      </w:pPr>
      <w:r>
        <w:rPr>
          <w:rFonts w:ascii="Times New Roman" w:hAnsi="Times New Roman"/>
          <w:i/>
          <w:u w:val="single"/>
        </w:rPr>
        <w:t>Edema macular secundário a OVR (Oclusão de Ramo da Veia Retiniana (ORVR) ou Oclusão da Veia Central da Retina (OVCR))</w:t>
      </w:r>
    </w:p>
    <w:p w14:paraId="1983F5D6" w14:textId="77777777" w:rsidR="0095089A" w:rsidRPr="00914826" w:rsidRDefault="0095089A" w:rsidP="0095089A">
      <w:pPr>
        <w:keepNext/>
        <w:widowControl/>
        <w:spacing w:after="0" w:line="240" w:lineRule="auto"/>
        <w:ind w:right="-23"/>
        <w:rPr>
          <w:rFonts w:ascii="Times New Roman" w:eastAsia="Times New Roman" w:hAnsi="Times New Roman" w:cs="Times New Roman"/>
        </w:rPr>
      </w:pPr>
    </w:p>
    <w:p w14:paraId="767AD833" w14:textId="77777777" w:rsidR="0095089A" w:rsidRPr="00914826" w:rsidRDefault="0095089A" w:rsidP="0095089A">
      <w:pPr>
        <w:keepNext/>
        <w:widowControl/>
        <w:spacing w:after="0" w:line="240" w:lineRule="auto"/>
        <w:ind w:right="-23"/>
        <w:rPr>
          <w:rFonts w:ascii="Times New Roman" w:eastAsia="Times New Roman" w:hAnsi="Times New Roman" w:cs="Times New Roman"/>
        </w:rPr>
      </w:pPr>
      <w:r>
        <w:rPr>
          <w:rFonts w:ascii="Times New Roman" w:hAnsi="Times New Roman"/>
        </w:rPr>
        <w:t>O seu médico determinará o esquema de tratamento mais adequado para si. Iniciará o seu tratamento com uma série de injeções mensais de Yesafili.</w:t>
      </w:r>
    </w:p>
    <w:p w14:paraId="61C504FA"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5E5CCCC0"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intervalo entre as duas injeções não deve ser inferior a um mês.</w:t>
      </w:r>
    </w:p>
    <w:p w14:paraId="2927CB1A"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6A766C1"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seu médico pode decidir interromper o tratamento com Yesafili se considerar que não está a beneficiar com a continuação do tratamento.</w:t>
      </w:r>
    </w:p>
    <w:p w14:paraId="0F1DF0CE"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0AABB787"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seu tratamento continuará com injeções mensais até que a situação esteja estável. Podem ser necessárias três ou mais injeções mensais.</w:t>
      </w:r>
    </w:p>
    <w:p w14:paraId="78AC5B5B"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07399D6F"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seu médico monitorizará a sua resposta ao tratamento e pode continuar o seu tratamento, aumentando gradualmente o intervalo entre as suas injeções para manter uma situação estável. Caso a sua situação comece a agravar-se com um intervalo de tratamento prolongado, o seu médico reduzirá o intervalo em conformidade.</w:t>
      </w:r>
    </w:p>
    <w:p w14:paraId="48596A0A"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945DCBF"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Com base na sua resposta ao tratamento, o seu médico decidirá qual será o esquema de tratamento e dos exames de seguimento.</w:t>
      </w:r>
    </w:p>
    <w:p w14:paraId="7832606D"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FAA3C05"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i/>
          <w:u w:val="single"/>
        </w:rPr>
        <w:t>Edema macular diabético (EMD)</w:t>
      </w:r>
    </w:p>
    <w:p w14:paraId="00CD6091"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61FE387F"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Os doentes com EMD serão tratados com uma injeção por mês durante as primeiras cinco doses consecutivas seguida, depois disso, por uma injeção a cada dois meses.</w:t>
      </w:r>
    </w:p>
    <w:p w14:paraId="70CA4537"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ACE358F"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intervalo entre tratamentos pode ser mantido a cada dois meses ou ajustado à sua situação, com base no exame do seu médico. O seu médico decidirá qual será o esquema de exames de seguimento.</w:t>
      </w:r>
    </w:p>
    <w:p w14:paraId="73E97C0C"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5F48D50A"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seu médico pode decidir interromper o tratamento com Yesafili se considerar que não está a beneficiar com a continuação do tratamento.</w:t>
      </w:r>
    </w:p>
    <w:p w14:paraId="0821C411"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26B7514"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i/>
          <w:u w:val="single"/>
        </w:rPr>
        <w:t>NVC miópica</w:t>
      </w:r>
    </w:p>
    <w:p w14:paraId="3F773CE2"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5C6781EB"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Os doentes com NVC miópica serão tratados com uma única injeção. Ser-lhe-ão administradas mais injeções apenas se os exames do seu médico revelarem que a sua doença não melhorou.</w:t>
      </w:r>
    </w:p>
    <w:p w14:paraId="09EFE9B8"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53E5E70C"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intervalo entre as duas injeções não deve ser inferior a um mês.</w:t>
      </w:r>
    </w:p>
    <w:p w14:paraId="35DDA1D5"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1296467E"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O seu médico pode reiniciar o tratamento, se a sua doença desaparecer e depois voltar a aparecer. O seu médico decidirá qual será o programa de exames de seguimento.</w:t>
      </w:r>
    </w:p>
    <w:p w14:paraId="2A1B08A5" w14:textId="77777777" w:rsidR="0095089A" w:rsidRPr="00914826" w:rsidRDefault="0095089A" w:rsidP="0095089A">
      <w:pPr>
        <w:widowControl/>
        <w:spacing w:after="0" w:line="240" w:lineRule="auto"/>
        <w:ind w:right="-20"/>
        <w:rPr>
          <w:rFonts w:ascii="Times New Roman" w:eastAsia="Times New Roman" w:hAnsi="Times New Roman" w:cs="Times New Roman"/>
          <w:b/>
          <w:bCs/>
        </w:rPr>
      </w:pPr>
    </w:p>
    <w:p w14:paraId="6A27769C"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Caso seja esquecida uma dose de Yesafili</w:t>
      </w:r>
    </w:p>
    <w:p w14:paraId="06FE2241"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Marque uma nova consulta para um exame e injeção.</w:t>
      </w:r>
    </w:p>
    <w:p w14:paraId="5E74DA73"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43ED4884"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Se parar o tratamento com Yesafili</w:t>
      </w:r>
    </w:p>
    <w:p w14:paraId="0103C886"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Consulte o seu médico antes de parar o tratamento.</w:t>
      </w:r>
    </w:p>
    <w:p w14:paraId="0930649F"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090D41F"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Caso ainda tenha dúvidas sobre a utilização deste medicamento, fale com o seu médico.</w:t>
      </w:r>
    </w:p>
    <w:p w14:paraId="6F267C9E" w14:textId="77777777" w:rsidR="0095089A" w:rsidRPr="00914826" w:rsidRDefault="0095089A" w:rsidP="0095089A">
      <w:pPr>
        <w:widowControl/>
        <w:spacing w:after="0" w:line="240" w:lineRule="auto"/>
        <w:ind w:right="-20"/>
        <w:rPr>
          <w:rFonts w:ascii="Times New Roman" w:eastAsia="Times New Roman" w:hAnsi="Times New Roman" w:cs="Times New Roman"/>
          <w:b/>
          <w:bCs/>
        </w:rPr>
      </w:pPr>
    </w:p>
    <w:p w14:paraId="3287A94E" w14:textId="77777777" w:rsidR="0095089A" w:rsidRPr="00914826" w:rsidRDefault="0095089A" w:rsidP="0095089A">
      <w:pPr>
        <w:widowControl/>
        <w:spacing w:after="0" w:line="240" w:lineRule="auto"/>
        <w:ind w:right="-20"/>
        <w:rPr>
          <w:rFonts w:ascii="Times New Roman" w:eastAsia="Times New Roman" w:hAnsi="Times New Roman" w:cs="Times New Roman"/>
          <w:b/>
          <w:bCs/>
        </w:rPr>
      </w:pPr>
    </w:p>
    <w:p w14:paraId="1976E6C9" w14:textId="77777777" w:rsidR="0095089A" w:rsidRPr="00914826" w:rsidRDefault="0095089A" w:rsidP="0095089A">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4.</w:t>
      </w:r>
      <w:r>
        <w:rPr>
          <w:rFonts w:ascii="Times New Roman" w:hAnsi="Times New Roman"/>
          <w:b/>
        </w:rPr>
        <w:tab/>
        <w:t>Efeitos indesejáveis possíveis</w:t>
      </w:r>
    </w:p>
    <w:p w14:paraId="01807182"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378F3C74"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Como todos os medicamentos, este medicamento pode causar efeitos indesejáveis, embora estes não se manifestem em todas as pessoas.</w:t>
      </w:r>
    </w:p>
    <w:p w14:paraId="0D0EF8C6"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126A7F93"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b/>
        </w:rPr>
        <w:t>Reações alérgicas</w:t>
      </w:r>
      <w:r>
        <w:rPr>
          <w:rFonts w:ascii="Times New Roman" w:hAnsi="Times New Roman"/>
        </w:rPr>
        <w:t xml:space="preserve"> (hipersensibilidade) podem acontecer potencialmente. </w:t>
      </w:r>
      <w:r>
        <w:rPr>
          <w:rFonts w:ascii="Times New Roman" w:hAnsi="Times New Roman"/>
          <w:b/>
        </w:rPr>
        <w:t>Estas podem ser graves sendo necessário que contacte o seu médico imediatamente.</w:t>
      </w:r>
    </w:p>
    <w:p w14:paraId="1AACF45C"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8272B9C"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 xml:space="preserve">Com a administração de aflibercept podem ocorrer alguns efeitos indesejáveis que afetam os olhos o que é devido ao procedimento de injeção. Alguns destes efeitos podem ser </w:t>
      </w:r>
      <w:r>
        <w:rPr>
          <w:rFonts w:ascii="Times New Roman" w:hAnsi="Times New Roman"/>
          <w:b/>
        </w:rPr>
        <w:t xml:space="preserve">graves </w:t>
      </w:r>
      <w:r>
        <w:rPr>
          <w:rFonts w:ascii="Times New Roman" w:hAnsi="Times New Roman"/>
        </w:rPr>
        <w:t xml:space="preserve">e incluem </w:t>
      </w:r>
      <w:r>
        <w:rPr>
          <w:rFonts w:ascii="Times New Roman" w:hAnsi="Times New Roman"/>
          <w:b/>
        </w:rPr>
        <w:t>cegueira</w:t>
      </w:r>
      <w:r>
        <w:rPr>
          <w:rFonts w:ascii="Times New Roman" w:hAnsi="Times New Roman"/>
        </w:rPr>
        <w:t xml:space="preserve">, </w:t>
      </w:r>
      <w:r>
        <w:rPr>
          <w:rFonts w:ascii="Times New Roman" w:hAnsi="Times New Roman"/>
          <w:b/>
          <w:bCs/>
        </w:rPr>
        <w:t xml:space="preserve">uma inflamação ou infeção grave no interior do olho </w:t>
      </w:r>
      <w:r>
        <w:rPr>
          <w:rFonts w:ascii="Times New Roman" w:hAnsi="Times New Roman"/>
        </w:rPr>
        <w:t xml:space="preserve">(endoftalmite), </w:t>
      </w:r>
      <w:r>
        <w:rPr>
          <w:rFonts w:ascii="Times New Roman" w:hAnsi="Times New Roman"/>
          <w:b/>
        </w:rPr>
        <w:t xml:space="preserve">descolamento, rasgadura ou hemorragia da camada sensível à luz na parte posterior do olho </w:t>
      </w:r>
      <w:r>
        <w:rPr>
          <w:rFonts w:ascii="Times New Roman" w:hAnsi="Times New Roman"/>
        </w:rPr>
        <w:t xml:space="preserve">(descolamento ou rasgadura da retina), </w:t>
      </w:r>
      <w:r>
        <w:rPr>
          <w:rFonts w:ascii="Times New Roman" w:hAnsi="Times New Roman"/>
          <w:b/>
        </w:rPr>
        <w:t xml:space="preserve">turvação do cristalino </w:t>
      </w:r>
      <w:r>
        <w:rPr>
          <w:rFonts w:ascii="Times New Roman" w:hAnsi="Times New Roman"/>
        </w:rPr>
        <w:t xml:space="preserve">(catarata), </w:t>
      </w:r>
      <w:r>
        <w:rPr>
          <w:rFonts w:ascii="Times New Roman" w:hAnsi="Times New Roman"/>
          <w:b/>
        </w:rPr>
        <w:t xml:space="preserve">hemorragia no olho </w:t>
      </w:r>
      <w:r>
        <w:rPr>
          <w:rFonts w:ascii="Times New Roman" w:hAnsi="Times New Roman"/>
        </w:rPr>
        <w:t xml:space="preserve">(hemorragia do vítreo), </w:t>
      </w:r>
      <w:r>
        <w:rPr>
          <w:rFonts w:ascii="Times New Roman" w:hAnsi="Times New Roman"/>
          <w:b/>
        </w:rPr>
        <w:t xml:space="preserve">descolamento da retina de uma substância semelhante a um gel situada no interior do olho </w:t>
      </w:r>
      <w:r>
        <w:rPr>
          <w:rFonts w:ascii="Times New Roman" w:hAnsi="Times New Roman"/>
        </w:rPr>
        <w:t xml:space="preserve">(descolamento de vítreo), e </w:t>
      </w:r>
      <w:r>
        <w:rPr>
          <w:rFonts w:ascii="Times New Roman" w:hAnsi="Times New Roman"/>
          <w:b/>
        </w:rPr>
        <w:t>aumento da pressão no interior do olho</w:t>
      </w:r>
      <w:r>
        <w:rPr>
          <w:rFonts w:ascii="Times New Roman" w:hAnsi="Times New Roman"/>
        </w:rPr>
        <w:t>, ver secção 2. Estes efeitos indesejáveis graves que afetam os olhos ocorreram em menos de 1 em 1900 injeções em estudos clínicos.</w:t>
      </w:r>
    </w:p>
    <w:p w14:paraId="11C0F6BC"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2C655E7"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 xml:space="preserve">Após a injeção, se sentir uma diminuição súbita na visão ou um aumento da dor e vermelhidão no seu olho, </w:t>
      </w:r>
      <w:r>
        <w:rPr>
          <w:rFonts w:ascii="Times New Roman" w:hAnsi="Times New Roman"/>
          <w:b/>
        </w:rPr>
        <w:t>contacte imediatamente com o seu médico</w:t>
      </w:r>
      <w:r>
        <w:rPr>
          <w:rFonts w:ascii="Times New Roman" w:hAnsi="Times New Roman"/>
        </w:rPr>
        <w:t>.</w:t>
      </w:r>
    </w:p>
    <w:p w14:paraId="7DDA3CF5"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8616C21"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Lista de efeitos indesejáveis comunicados</w:t>
      </w:r>
    </w:p>
    <w:p w14:paraId="0C7E01D6"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Segue-se uma lista dos efeitos indesejáveis comunicados como estando possivelmente relacionados com o procedimento de injeção ou com o medicamento. Não fique assustado, porque pode não ter nenhum destes efeitos. Discuta sempre quaisquer efeitos indesejáveis suspeitos com o seu médico.</w:t>
      </w:r>
    </w:p>
    <w:p w14:paraId="59192C08"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5BB1F13"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Efeitos indesejáveis muito frequentes </w:t>
      </w:r>
      <w:r>
        <w:rPr>
          <w:rFonts w:ascii="Times New Roman" w:hAnsi="Times New Roman"/>
          <w:i/>
        </w:rPr>
        <w:t>(podem afetar mais de 1 em 10 pessoas):</w:t>
      </w:r>
    </w:p>
    <w:p w14:paraId="66A3F284" w14:textId="77777777" w:rsidR="0095089A" w:rsidRPr="00914826" w:rsidRDefault="0095089A" w:rsidP="0095089A">
      <w:pPr>
        <w:pStyle w:val="ListParagraph"/>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deterioração da visão</w:t>
      </w:r>
    </w:p>
    <w:p w14:paraId="3A9BB142" w14:textId="77777777" w:rsidR="0095089A" w:rsidRPr="00914826" w:rsidRDefault="0095089A" w:rsidP="0095089A">
      <w:pPr>
        <w:pStyle w:val="ListParagraph"/>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sangramento no fundo do olho (hemorragia da retina)</w:t>
      </w:r>
    </w:p>
    <w:p w14:paraId="01EBFBC2" w14:textId="77777777" w:rsidR="0095089A" w:rsidRPr="00914826" w:rsidRDefault="0095089A" w:rsidP="0095089A">
      <w:pPr>
        <w:pStyle w:val="ListParagraph"/>
        <w:keepNext/>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olho congestionado causado por hemorragia de pequenos vasos sanguíneos das camadas externas do olho</w:t>
      </w:r>
    </w:p>
    <w:p w14:paraId="5525FF97" w14:textId="77777777" w:rsidR="0095089A" w:rsidRPr="00914826" w:rsidRDefault="0095089A" w:rsidP="0095089A">
      <w:pPr>
        <w:pStyle w:val="ListParagraph"/>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dor no olho</w:t>
      </w:r>
    </w:p>
    <w:p w14:paraId="2DCB33F4"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6794D7ED"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Efeitos indesejáveis frequentes </w:t>
      </w:r>
      <w:r>
        <w:rPr>
          <w:rFonts w:ascii="Times New Roman" w:hAnsi="Times New Roman"/>
          <w:i/>
        </w:rPr>
        <w:t>(podem afetar até 1 em 10 pessoas):</w:t>
      </w:r>
    </w:p>
    <w:p w14:paraId="542C9974"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descolamento ou rasgadura de uma das camadas da parte posterior do olho, que provoca visualização de flashes de luz com manchas progredindo para uma perda da visão (</w:t>
      </w:r>
      <w:r w:rsidRPr="007A3547">
        <w:rPr>
          <w:rFonts w:eastAsia="Yu Mincho" w:cstheme="majorBidi"/>
          <w:lang w:val="da-DK"/>
        </w:rPr>
        <w:t>rasgadura do epitélio pigmentado da retina</w:t>
      </w:r>
      <w:r>
        <w:rPr>
          <w:rFonts w:ascii="Times New Roman" w:hAnsi="Times New Roman"/>
        </w:rPr>
        <w:t>*/descolamento do epitélio pigmentado da retina, descolamento da retina/rasgadura da retina)</w:t>
      </w:r>
    </w:p>
    <w:p w14:paraId="4E07E8BB"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lastRenderedPageBreak/>
        <w:t>-</w:t>
      </w:r>
      <w:r>
        <w:rPr>
          <w:rFonts w:ascii="Times New Roman" w:hAnsi="Times New Roman"/>
        </w:rPr>
        <w:tab/>
        <w:t>degenerescência da retina (causando visão turva)</w:t>
      </w:r>
    </w:p>
    <w:p w14:paraId="207835DD"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hemorragia no olho (hemorragia do vítreo)</w:t>
      </w:r>
    </w:p>
    <w:p w14:paraId="3EB7104A"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certas formas de turvação do cristalino (catarata)</w:t>
      </w:r>
    </w:p>
    <w:p w14:paraId="0FF8B8C8"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lesão da camada anterior do globo ocular (córnea)</w:t>
      </w:r>
    </w:p>
    <w:p w14:paraId="53D59896"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aumento da pressão no olho</w:t>
      </w:r>
    </w:p>
    <w:p w14:paraId="444B9AB8"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manchas móveis na visão (manchas)</w:t>
      </w:r>
    </w:p>
    <w:p w14:paraId="237B51B9"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descolamento da retina de uma substância semelhante a um gel situada no interior do olho (descolamento de vítreo, que provoca visualização de centelhas de luz com manchas)</w:t>
      </w:r>
    </w:p>
    <w:p w14:paraId="4CFAE79E"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uma sensação de ter qualquer coisa no olho</w:t>
      </w:r>
    </w:p>
    <w:p w14:paraId="50948831"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aumento da produção de lágrimas</w:t>
      </w:r>
    </w:p>
    <w:p w14:paraId="6D3999F0"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inchaço da pálpebra</w:t>
      </w:r>
    </w:p>
    <w:p w14:paraId="55D379BB" w14:textId="77777777" w:rsidR="0095089A" w:rsidRPr="00914826" w:rsidRDefault="0095089A" w:rsidP="0095089A">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sangramento no local de injeção</w:t>
      </w:r>
    </w:p>
    <w:p w14:paraId="2CF1EA5A" w14:textId="77777777" w:rsidR="0095089A" w:rsidRPr="00914826" w:rsidRDefault="0095089A" w:rsidP="0095089A">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vermelhidão do olho</w:t>
      </w:r>
    </w:p>
    <w:p w14:paraId="57B85C5B" w14:textId="77777777" w:rsidR="0095089A" w:rsidRPr="00914826" w:rsidRDefault="0095089A" w:rsidP="0095089A">
      <w:pPr>
        <w:keepNext/>
        <w:widowControl/>
        <w:spacing w:after="0" w:line="240" w:lineRule="auto"/>
        <w:ind w:left="284" w:right="-20" w:hanging="284"/>
        <w:rPr>
          <w:rFonts w:ascii="Times New Roman" w:eastAsia="Times New Roman" w:hAnsi="Times New Roman" w:cs="Times New Roman"/>
        </w:rPr>
      </w:pPr>
    </w:p>
    <w:p w14:paraId="56BBEAD8" w14:textId="77777777" w:rsidR="0095089A" w:rsidRPr="00914826" w:rsidRDefault="0095089A" w:rsidP="0095089A">
      <w:pPr>
        <w:widowControl/>
        <w:spacing w:after="0" w:line="240" w:lineRule="auto"/>
        <w:ind w:left="284" w:right="-20" w:hanging="284"/>
        <w:rPr>
          <w:rFonts w:ascii="Times New Roman" w:eastAsia="Times New Roman" w:hAnsi="Times New Roman" w:cs="Times New Roman"/>
        </w:rPr>
      </w:pPr>
      <w:r>
        <w:rPr>
          <w:rFonts w:ascii="Times New Roman" w:hAnsi="Times New Roman"/>
        </w:rPr>
        <w:t>* Afeções conhecidas por estarem associadas com a DMI húmida; observadas apenas em doentes com DMI húmida.</w:t>
      </w:r>
    </w:p>
    <w:p w14:paraId="022D4DDE" w14:textId="77777777" w:rsidR="0095089A" w:rsidRPr="00914826" w:rsidRDefault="0095089A" w:rsidP="0095089A">
      <w:pPr>
        <w:widowControl/>
        <w:spacing w:after="0" w:line="240" w:lineRule="auto"/>
        <w:ind w:right="-20"/>
        <w:rPr>
          <w:rFonts w:ascii="Times New Roman" w:eastAsia="Times New Roman" w:hAnsi="Times New Roman" w:cs="Times New Roman"/>
          <w:b/>
          <w:bCs/>
        </w:rPr>
      </w:pPr>
    </w:p>
    <w:p w14:paraId="1F10F89F"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Efeitos indesejáveis pouco frequentes </w:t>
      </w:r>
      <w:r>
        <w:rPr>
          <w:rFonts w:ascii="Times New Roman" w:hAnsi="Times New Roman"/>
          <w:i/>
        </w:rPr>
        <w:t>(podem afetar até 1 em 100 pessoas):</w:t>
      </w:r>
    </w:p>
    <w:p w14:paraId="691E9D5D" w14:textId="77777777" w:rsidR="0095089A" w:rsidRPr="00914826" w:rsidRDefault="0095089A" w:rsidP="0095089A">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reações alérgicas (hipersensibilidade)**</w:t>
      </w:r>
    </w:p>
    <w:p w14:paraId="5687F311" w14:textId="77777777" w:rsidR="0095089A" w:rsidRPr="00914826" w:rsidRDefault="0095089A" w:rsidP="0095089A">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infeção ou inflamação grave no interior do olho (endoftalmite)</w:t>
      </w:r>
    </w:p>
    <w:p w14:paraId="3884BDCD" w14:textId="77777777" w:rsidR="0095089A" w:rsidRPr="00914826" w:rsidRDefault="0095089A" w:rsidP="0095089A">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 xml:space="preserve">inflamação da íris ou de outras partes do olho (irite, uveíte, iridociclite, </w:t>
      </w:r>
      <w:r>
        <w:rPr>
          <w:rFonts w:ascii="Times New Roman" w:hAnsi="Times New Roman"/>
          <w:i/>
          <w:iCs/>
        </w:rPr>
        <w:t>flare</w:t>
      </w:r>
      <w:r>
        <w:rPr>
          <w:rFonts w:ascii="Times New Roman" w:hAnsi="Times New Roman"/>
        </w:rPr>
        <w:t xml:space="preserve"> na câmara anterior)</w:t>
      </w:r>
    </w:p>
    <w:p w14:paraId="57722728" w14:textId="77777777" w:rsidR="0095089A" w:rsidRPr="00914826" w:rsidRDefault="0095089A" w:rsidP="0095089A">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sensação anormal no olho</w:t>
      </w:r>
    </w:p>
    <w:p w14:paraId="51550086" w14:textId="77777777" w:rsidR="0095089A" w:rsidRPr="00914826" w:rsidRDefault="0095089A" w:rsidP="0095089A">
      <w:pPr>
        <w:pStyle w:val="ListParagraph"/>
        <w:keepNext/>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irritação da pálpebra</w:t>
      </w:r>
    </w:p>
    <w:p w14:paraId="4501EA19" w14:textId="77777777" w:rsidR="0095089A" w:rsidRPr="00914826" w:rsidRDefault="0095089A" w:rsidP="0095089A">
      <w:pPr>
        <w:pStyle w:val="ListParagraph"/>
        <w:keepNext/>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inchaço da camada anterior do globo ocular (córnea).</w:t>
      </w:r>
    </w:p>
    <w:p w14:paraId="757E9D9E"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15719CC1"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 Foram comunicadas reações alérgicas como erupção cutânea, comichão (prurido), urticária e alguns casos de alergia grave (reações anafiláticas/anafilactóides).</w:t>
      </w:r>
    </w:p>
    <w:p w14:paraId="42975062"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41F3A940"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Efeitos indesejáveis raros </w:t>
      </w:r>
      <w:r>
        <w:rPr>
          <w:rFonts w:ascii="Times New Roman" w:hAnsi="Times New Roman"/>
          <w:i/>
        </w:rPr>
        <w:t>(podem afetar até 1 em 1000 pessoas):</w:t>
      </w:r>
    </w:p>
    <w:p w14:paraId="3BB0DA6F" w14:textId="77777777" w:rsidR="0095089A" w:rsidRPr="00914826" w:rsidRDefault="0095089A" w:rsidP="0095089A">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cegueira</w:t>
      </w:r>
    </w:p>
    <w:p w14:paraId="0AB8BA88" w14:textId="77777777" w:rsidR="0095089A" w:rsidRPr="00914826" w:rsidRDefault="0095089A" w:rsidP="0095089A">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turvação do cristalino devido a lesão (catarata traumática)</w:t>
      </w:r>
    </w:p>
    <w:p w14:paraId="6BD89D97" w14:textId="77777777" w:rsidR="0095089A" w:rsidRPr="00914826" w:rsidRDefault="0095089A" w:rsidP="0095089A">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inflamação da substância semelhante a um gel no interior do olho</w:t>
      </w:r>
    </w:p>
    <w:p w14:paraId="70228DCF"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pus no olho</w:t>
      </w:r>
    </w:p>
    <w:p w14:paraId="78A72406" w14:textId="77777777" w:rsidR="0095089A" w:rsidRDefault="0095089A" w:rsidP="0095089A">
      <w:pPr>
        <w:widowControl/>
        <w:spacing w:after="0" w:line="240" w:lineRule="auto"/>
        <w:ind w:right="-20"/>
        <w:rPr>
          <w:rFonts w:ascii="Times New Roman" w:eastAsia="Times New Roman" w:hAnsi="Times New Roman" w:cs="Times New Roman"/>
        </w:rPr>
      </w:pPr>
    </w:p>
    <w:p w14:paraId="3F1DF4B0" w14:textId="77777777" w:rsidR="0095089A" w:rsidRPr="009A5251" w:rsidRDefault="0095089A" w:rsidP="0095089A">
      <w:pPr>
        <w:widowControl/>
        <w:spacing w:after="0" w:line="240" w:lineRule="auto"/>
        <w:ind w:right="-20"/>
        <w:rPr>
          <w:rFonts w:ascii="Times New Roman" w:eastAsia="Times New Roman" w:hAnsi="Times New Roman" w:cs="Times New Roman"/>
        </w:rPr>
      </w:pPr>
      <w:r w:rsidRPr="00664D35">
        <w:rPr>
          <w:rFonts w:ascii="Times New Roman" w:eastAsia="Times New Roman" w:hAnsi="Times New Roman" w:cs="Times New Roman"/>
          <w:b/>
          <w:bCs/>
        </w:rPr>
        <w:t xml:space="preserve">Desconhecidos </w:t>
      </w:r>
      <w:r w:rsidRPr="009A5251">
        <w:rPr>
          <w:rFonts w:ascii="Times New Roman" w:eastAsia="Times New Roman" w:hAnsi="Times New Roman" w:cs="Times New Roman"/>
        </w:rPr>
        <w:t>(frequência não pode ser calculada a partir de dados disponíveis):</w:t>
      </w:r>
    </w:p>
    <w:p w14:paraId="7B40DD2C" w14:textId="77777777" w:rsidR="0095089A" w:rsidRPr="00914826" w:rsidRDefault="0095089A" w:rsidP="0095089A">
      <w:pPr>
        <w:widowControl/>
        <w:spacing w:after="0" w:line="240" w:lineRule="auto"/>
        <w:ind w:right="-20"/>
        <w:rPr>
          <w:rFonts w:ascii="Times New Roman" w:eastAsia="Times New Roman" w:hAnsi="Times New Roman" w:cs="Times New Roman"/>
        </w:rPr>
      </w:pPr>
      <w:r w:rsidRPr="009A5251">
        <w:rPr>
          <w:rFonts w:ascii="Times New Roman" w:eastAsia="Times New Roman" w:hAnsi="Times New Roman" w:cs="Times New Roman"/>
        </w:rPr>
        <w:t xml:space="preserve">- </w:t>
      </w:r>
      <w:r>
        <w:rPr>
          <w:rFonts w:ascii="Times New Roman" w:eastAsia="Times New Roman" w:hAnsi="Times New Roman" w:cs="Times New Roman"/>
        </w:rPr>
        <w:tab/>
      </w:r>
      <w:r w:rsidRPr="009A5251">
        <w:rPr>
          <w:rFonts w:ascii="Times New Roman" w:eastAsia="Times New Roman" w:hAnsi="Times New Roman" w:cs="Times New Roman"/>
        </w:rPr>
        <w:t>inflamação da parte branca do olho associada a vermelhidão e dor (esclerite)</w:t>
      </w:r>
      <w:r w:rsidRPr="009A5251">
        <w:rPr>
          <w:rFonts w:ascii="Times New Roman" w:eastAsia="Times New Roman" w:hAnsi="Times New Roman" w:cs="Times New Roman"/>
        </w:rPr>
        <w:cr/>
      </w:r>
    </w:p>
    <w:p w14:paraId="0271EE01"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Nos ensaios clínicos houve um aumento da incidência de hemorragia de pequenos vasos sanguíneos das camadas externas do olho (hemorragia conjuntival) em doentes com DMI húmida aos quais foram administrados fluidificantes do sangue. Este aumento da incidência foi comparável entre os doentes tratados com ranibizumab e aflibercept.</w:t>
      </w:r>
    </w:p>
    <w:p w14:paraId="67C44A24"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05D469B"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A utilização sistémica de inibidores do VEGF, substâncias semelhantes às substâncias que constituem Yesafili, está potencialmente relacionada com o risco de coágulos de sangue que bloqueiam os vasos sanguíneos (acontecimentos tromboembólicos arteriais) que podem causar um ataque cardíaco ou um acidente vascular cerebral. Existe um risco teórico de tais acontecimentos após a utilização intravítrea de inibidores do VEGF.</w:t>
      </w:r>
    </w:p>
    <w:p w14:paraId="456A9EFF"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6626BB0"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Tal como com todas as proteínas terapêuticas, existe uma reação imunitária (formação de anticorpos)</w:t>
      </w:r>
    </w:p>
    <w:p w14:paraId="28CA0A9E"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com Yesafili.</w:t>
      </w:r>
    </w:p>
    <w:p w14:paraId="6A061468"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0649BECA"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Comunicação de efeitos indesejáveis</w:t>
      </w:r>
    </w:p>
    <w:p w14:paraId="5628F92A"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 xml:space="preserve">Se tiver quaisquer efeitos indesejáveis, incluindo possíveis efeitos indesejáveis não indicados neste folheto, fale com o seu médico. Também poderá comunicar efeitos indesejáveis diretamente através do </w:t>
      </w:r>
      <w:r>
        <w:rPr>
          <w:rFonts w:ascii="Times New Roman" w:hAnsi="Times New Roman"/>
          <w:highlight w:val="lightGray"/>
        </w:rPr>
        <w:t xml:space="preserve">sistema nacional de notificação mencionado no </w:t>
      </w:r>
      <w:hyperlink r:id="rId83" w:history="1">
        <w:r>
          <w:rPr>
            <w:rFonts w:ascii="Times New Roman" w:hAnsi="Times New Roman"/>
            <w:color w:val="0000FF"/>
            <w:highlight w:val="lightGray"/>
            <w:u w:val="single"/>
          </w:rPr>
          <w:t>Apêndice V</w:t>
        </w:r>
      </w:hyperlink>
      <w:r>
        <w:rPr>
          <w:rFonts w:ascii="Times New Roman" w:hAnsi="Times New Roman"/>
        </w:rPr>
        <w:t>. Ao comunicar efeitos indesejáveis, estará a ajudar a fornecer mais informações sobre a segurança deste medicamento.</w:t>
      </w:r>
    </w:p>
    <w:p w14:paraId="7CEB996B"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569A3EA"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70C2468F" w14:textId="77777777" w:rsidR="0095089A" w:rsidRPr="00914826" w:rsidRDefault="0095089A" w:rsidP="0095089A">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5.</w:t>
      </w:r>
      <w:r>
        <w:rPr>
          <w:rFonts w:ascii="Times New Roman" w:hAnsi="Times New Roman"/>
          <w:b/>
        </w:rPr>
        <w:tab/>
        <w:t>Como conservar Yesafili</w:t>
      </w:r>
    </w:p>
    <w:p w14:paraId="6819D435"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41EEE3A0" w14:textId="77777777" w:rsidR="0095089A" w:rsidRPr="00914826" w:rsidRDefault="0095089A" w:rsidP="0095089A">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Manter este medicamento fora da vista e do alcance das crianças.</w:t>
      </w:r>
    </w:p>
    <w:p w14:paraId="049F39F6" w14:textId="77777777" w:rsidR="0095089A" w:rsidRPr="00914826" w:rsidRDefault="0095089A" w:rsidP="0095089A">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Não utilize este medicamento após o prazo de validade impresso na embalagem exterior e no rótulo, após EXP. O prazo de validade corresponde ao último dia do mês indicado.</w:t>
      </w:r>
    </w:p>
    <w:p w14:paraId="6B7F34C2" w14:textId="77777777" w:rsidR="0095089A" w:rsidRPr="00914826" w:rsidRDefault="0095089A" w:rsidP="0095089A">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Conservar no frigorífico (2 °C – 8 °C). Não congelar.</w:t>
      </w:r>
    </w:p>
    <w:p w14:paraId="0A17DEA1" w14:textId="77777777" w:rsidR="0095089A" w:rsidRPr="00914826" w:rsidRDefault="0095089A" w:rsidP="0095089A">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O frasco para injetáveis não aberto pode ser conservado fora do frigorífico abaixo de 25 °C até 24 horas.</w:t>
      </w:r>
    </w:p>
    <w:p w14:paraId="50C48C8C" w14:textId="77777777" w:rsidR="0095089A" w:rsidRPr="00914826" w:rsidRDefault="0095089A" w:rsidP="0095089A">
      <w:pPr>
        <w:pStyle w:val="ListParagraph"/>
        <w:keepNext/>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Conservar na embalagem de origem para proteger da luz.</w:t>
      </w:r>
    </w:p>
    <w:p w14:paraId="1F50AA55" w14:textId="77777777" w:rsidR="0095089A" w:rsidRPr="00914826" w:rsidRDefault="0095089A" w:rsidP="0095089A">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Não deite fora quaisquer medicamentos na canalização ou no lixo doméstico. Pergunte ao seu farmacêutico como deitar fora os medicamentos que já não utiliza. Estas medidas ajudarão a proteger o ambiente.</w:t>
      </w:r>
    </w:p>
    <w:p w14:paraId="74A33FB0"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35CF47B6"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6BFEE5DC" w14:textId="77777777" w:rsidR="0095089A" w:rsidRPr="00914826" w:rsidRDefault="0095089A" w:rsidP="0095089A">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6.</w:t>
      </w:r>
      <w:r>
        <w:rPr>
          <w:rFonts w:ascii="Times New Roman" w:hAnsi="Times New Roman"/>
          <w:b/>
        </w:rPr>
        <w:tab/>
        <w:t>Conteúdo da embalagem e outras informações</w:t>
      </w:r>
    </w:p>
    <w:p w14:paraId="2CC51379"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p>
    <w:p w14:paraId="1F88C7D3"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Qual a composição de Yesafili</w:t>
      </w:r>
    </w:p>
    <w:p w14:paraId="5D66AC56" w14:textId="77777777" w:rsidR="0095089A" w:rsidRPr="00914826" w:rsidRDefault="0095089A" w:rsidP="0095089A">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A substância ativa é: aflibercept. Um frasco para injetáveis contém um volume extraível de pelo menos 0,1 ml, equivalente a pelo menos 4 mg de aflibercept. Um frasco para injetáveis liberta uma dose de 2 mg de aflibercept em 0,05 ml.</w:t>
      </w:r>
    </w:p>
    <w:p w14:paraId="46EE5268" w14:textId="77777777" w:rsidR="0095089A" w:rsidRPr="00914826" w:rsidRDefault="0095089A" w:rsidP="0095089A">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Os outros componentes são: histidina; cloridrato de histidina monohidratado; polissorbato 20 (E 432); trealose dihidratada e água para preparações injetáveis.</w:t>
      </w:r>
    </w:p>
    <w:p w14:paraId="3FDC4097" w14:textId="77777777" w:rsidR="0095089A" w:rsidRDefault="0095089A" w:rsidP="0095089A">
      <w:pPr>
        <w:widowControl/>
        <w:spacing w:after="0" w:line="240" w:lineRule="auto"/>
        <w:ind w:right="-20"/>
        <w:rPr>
          <w:rFonts w:ascii="Times New Roman" w:eastAsia="Times New Roman" w:hAnsi="Times New Roman" w:cs="Times New Roman"/>
        </w:rPr>
      </w:pPr>
    </w:p>
    <w:p w14:paraId="7FA6AE67" w14:textId="77777777" w:rsidR="0095089A" w:rsidRDefault="0095089A" w:rsidP="0095089A">
      <w:pPr>
        <w:widowControl/>
        <w:spacing w:after="0" w:line="240" w:lineRule="auto"/>
        <w:ind w:right="-20"/>
        <w:rPr>
          <w:rFonts w:ascii="Times New Roman" w:eastAsia="Times New Roman" w:hAnsi="Times New Roman" w:cs="Times New Roman"/>
        </w:rPr>
      </w:pPr>
      <w:r w:rsidRPr="009A5251">
        <w:rPr>
          <w:rFonts w:ascii="Times New Roman" w:eastAsia="Times New Roman" w:hAnsi="Times New Roman" w:cs="Times New Roman"/>
        </w:rPr>
        <w:t>Para mais informações, ver “</w:t>
      </w:r>
      <w:r>
        <w:rPr>
          <w:rFonts w:ascii="Times New Roman" w:eastAsia="Times New Roman" w:hAnsi="Times New Roman" w:cs="Times New Roman"/>
        </w:rPr>
        <w:t>Yesafili</w:t>
      </w:r>
      <w:r w:rsidRPr="009A5251">
        <w:rPr>
          <w:rFonts w:ascii="Times New Roman" w:eastAsia="Times New Roman" w:hAnsi="Times New Roman" w:cs="Times New Roman"/>
        </w:rPr>
        <w:t xml:space="preserve"> contém” na secção 2.</w:t>
      </w:r>
    </w:p>
    <w:p w14:paraId="387DA58C" w14:textId="77777777" w:rsidR="0095089A" w:rsidRPr="00737F20" w:rsidRDefault="0095089A" w:rsidP="0095089A">
      <w:pPr>
        <w:widowControl/>
        <w:spacing w:after="0" w:line="240" w:lineRule="auto"/>
        <w:ind w:right="-20"/>
        <w:rPr>
          <w:rFonts w:ascii="Times New Roman" w:eastAsia="Times New Roman" w:hAnsi="Times New Roman" w:cs="Times New Roman"/>
        </w:rPr>
      </w:pPr>
    </w:p>
    <w:p w14:paraId="4744B6B6"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Qual o aspeto de Yesafili e conteúdo da embalagem</w:t>
      </w:r>
    </w:p>
    <w:p w14:paraId="32224F91"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Yesafili é uma solução para injeção (injeção) num frasco para injetáveis. A solução é incolor a amarelo pálido.</w:t>
      </w:r>
    </w:p>
    <w:p w14:paraId="69533348"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rPr>
        <w:t>Yesafili é fornecido em embalagens que contêm 1 frasco para injetáveis e 1 agulha com filtro ou em embalagens que contêm 1 frasco para injetáveis, 1 agulha com filtro, 1 seringa e 1 agulha para injeção.</w:t>
      </w:r>
    </w:p>
    <w:p w14:paraId="37E3478B"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53C790A"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rPr>
          <w:rFonts w:ascii="Times New Roman" w:hAnsi="Times New Roman"/>
          <w:b/>
        </w:rPr>
        <w:t>Titular da Autorização de Introdução no Mercado</w:t>
      </w:r>
    </w:p>
    <w:p w14:paraId="1BFC2A6F" w14:textId="77777777" w:rsidR="0095089A" w:rsidRPr="00C50FED" w:rsidRDefault="0095089A" w:rsidP="0095089A">
      <w:pPr>
        <w:keepNext/>
        <w:widowControl/>
        <w:spacing w:after="0" w:line="240" w:lineRule="auto"/>
        <w:ind w:right="-20"/>
        <w:rPr>
          <w:rFonts w:ascii="Times New Roman" w:hAnsi="Times New Roman"/>
          <w:lang w:val="en-US"/>
        </w:rPr>
      </w:pPr>
      <w:r w:rsidRPr="00C50FED">
        <w:rPr>
          <w:rFonts w:ascii="Times New Roman" w:hAnsi="Times New Roman"/>
          <w:lang w:val="en-US"/>
        </w:rPr>
        <w:t>Biosimilar Collaborations Ireland Limited</w:t>
      </w:r>
    </w:p>
    <w:p w14:paraId="4BD78978" w14:textId="3E463611" w:rsidR="0095089A" w:rsidRPr="004746E9" w:rsidRDefault="0095089A" w:rsidP="0095089A">
      <w:pPr>
        <w:keepNext/>
        <w:widowControl/>
        <w:spacing w:after="0" w:line="240" w:lineRule="auto"/>
        <w:ind w:right="-20"/>
        <w:rPr>
          <w:rFonts w:ascii="Times New Roman" w:hAnsi="Times New Roman"/>
          <w:lang w:val="en-US"/>
          <w:rPrChange w:id="3628" w:author="INFARMED" w:date="2025-07-04T11:50:00Z">
            <w:rPr>
              <w:rFonts w:ascii="Times New Roman" w:hAnsi="Times New Roman"/>
            </w:rPr>
          </w:rPrChange>
        </w:rPr>
      </w:pPr>
      <w:r w:rsidRPr="00C50FED">
        <w:rPr>
          <w:rFonts w:ascii="Times New Roman" w:hAnsi="Times New Roman"/>
          <w:lang w:val="en-US"/>
        </w:rPr>
        <w:t xml:space="preserve">Unit 35/36 </w:t>
      </w:r>
      <w:r w:rsidRPr="004746E9">
        <w:rPr>
          <w:rFonts w:ascii="Times New Roman" w:hAnsi="Times New Roman"/>
          <w:lang w:val="en-US"/>
          <w:rPrChange w:id="3629" w:author="INFARMED" w:date="2025-07-04T11:50:00Z">
            <w:rPr>
              <w:rFonts w:ascii="Times New Roman" w:hAnsi="Times New Roman"/>
            </w:rPr>
          </w:rPrChange>
        </w:rPr>
        <w:t>Grange Parade,</w:t>
      </w:r>
    </w:p>
    <w:p w14:paraId="26C19A6F" w14:textId="77777777" w:rsidR="0095089A" w:rsidRPr="00B86949" w:rsidRDefault="0095089A" w:rsidP="0095089A">
      <w:pPr>
        <w:keepNext/>
        <w:widowControl/>
        <w:spacing w:after="0" w:line="240" w:lineRule="auto"/>
        <w:ind w:right="-20"/>
        <w:rPr>
          <w:rFonts w:ascii="Times New Roman" w:hAnsi="Times New Roman"/>
        </w:rPr>
      </w:pPr>
      <w:r w:rsidRPr="00B86949">
        <w:rPr>
          <w:rFonts w:ascii="Times New Roman" w:hAnsi="Times New Roman"/>
        </w:rPr>
        <w:t>Baldoyle Industrial Estate,</w:t>
      </w:r>
    </w:p>
    <w:p w14:paraId="16ABC107" w14:textId="41610441" w:rsidR="0095089A" w:rsidRPr="00B86949" w:rsidRDefault="0095089A" w:rsidP="0095089A">
      <w:pPr>
        <w:keepNext/>
        <w:widowControl/>
        <w:spacing w:after="0" w:line="240" w:lineRule="auto"/>
        <w:ind w:right="-20"/>
        <w:rPr>
          <w:rFonts w:ascii="Times New Roman" w:hAnsi="Times New Roman"/>
        </w:rPr>
      </w:pPr>
      <w:r w:rsidRPr="00B86949">
        <w:rPr>
          <w:rFonts w:ascii="Times New Roman" w:hAnsi="Times New Roman"/>
        </w:rPr>
        <w:t>Dublin 13</w:t>
      </w:r>
      <w:r>
        <w:rPr>
          <w:rFonts w:ascii="Times New Roman" w:hAnsi="Times New Roman"/>
        </w:rPr>
        <w:t xml:space="preserve"> </w:t>
      </w:r>
      <w:r w:rsidRPr="00B86949">
        <w:rPr>
          <w:rFonts w:ascii="Times New Roman" w:hAnsi="Times New Roman"/>
        </w:rPr>
        <w:t>DUBLIN</w:t>
      </w:r>
    </w:p>
    <w:p w14:paraId="16E8EC31" w14:textId="4F4300E9" w:rsidR="0095089A" w:rsidRDefault="0095089A" w:rsidP="0095089A">
      <w:pPr>
        <w:keepNext/>
        <w:widowControl/>
        <w:spacing w:after="0" w:line="240" w:lineRule="auto"/>
        <w:ind w:right="-20"/>
        <w:rPr>
          <w:rFonts w:ascii="Times New Roman" w:hAnsi="Times New Roman"/>
        </w:rPr>
      </w:pPr>
      <w:r w:rsidRPr="00B86949">
        <w:rPr>
          <w:rFonts w:ascii="Times New Roman" w:hAnsi="Times New Roman"/>
        </w:rPr>
        <w:t>I</w:t>
      </w:r>
      <w:r>
        <w:rPr>
          <w:rFonts w:ascii="Times New Roman" w:hAnsi="Times New Roman"/>
        </w:rPr>
        <w:t xml:space="preserve">rlanda </w:t>
      </w:r>
      <w:r w:rsidRPr="00B86949">
        <w:rPr>
          <w:rFonts w:ascii="Times New Roman" w:hAnsi="Times New Roman"/>
        </w:rPr>
        <w:t>D13 R20R</w:t>
      </w:r>
    </w:p>
    <w:p w14:paraId="00B9DBA9" w14:textId="77777777" w:rsidR="0095089A" w:rsidRPr="00B86949" w:rsidRDefault="0095089A" w:rsidP="0095089A">
      <w:pPr>
        <w:widowControl/>
        <w:spacing w:after="0" w:line="240" w:lineRule="auto"/>
        <w:ind w:right="-20"/>
        <w:rPr>
          <w:rFonts w:ascii="Times New Roman" w:eastAsia="Times New Roman" w:hAnsi="Times New Roman" w:cs="Times New Roman"/>
        </w:rPr>
      </w:pPr>
    </w:p>
    <w:p w14:paraId="752C9D49" w14:textId="77777777" w:rsidR="0095089A" w:rsidRPr="00CD42B0" w:rsidRDefault="0095089A" w:rsidP="0095089A">
      <w:pPr>
        <w:keepNext/>
        <w:widowControl/>
        <w:spacing w:after="0" w:line="240" w:lineRule="auto"/>
        <w:ind w:right="-20"/>
        <w:rPr>
          <w:rFonts w:ascii="Times New Roman" w:eastAsia="Times New Roman" w:hAnsi="Times New Roman" w:cs="Times New Roman"/>
          <w:b/>
          <w:bCs/>
          <w:lang w:val="en-US"/>
        </w:rPr>
      </w:pPr>
      <w:r w:rsidRPr="00137626">
        <w:rPr>
          <w:rFonts w:ascii="Times New Roman" w:hAnsi="Times New Roman"/>
          <w:b/>
          <w:lang w:val="en-US"/>
        </w:rPr>
        <w:t xml:space="preserve">Fabricante </w:t>
      </w:r>
    </w:p>
    <w:p w14:paraId="4B9AF0E2" w14:textId="77777777" w:rsidR="0095089A" w:rsidRPr="001D1633" w:rsidRDefault="0095089A" w:rsidP="0095089A">
      <w:pPr>
        <w:pStyle w:val="BodyText"/>
        <w:spacing w:before="1" w:line="252" w:lineRule="exact"/>
        <w:rPr>
          <w:spacing w:val="-2"/>
          <w:lang w:val="en-US"/>
        </w:rPr>
      </w:pPr>
      <w:r w:rsidRPr="001D1633">
        <w:rPr>
          <w:spacing w:val="-2"/>
          <w:lang w:val="en-US"/>
        </w:rPr>
        <w:t>Biosimilar Collaborations Ireland Limited</w:t>
      </w:r>
    </w:p>
    <w:p w14:paraId="3B28EEBE" w14:textId="77777777" w:rsidR="0095089A" w:rsidRDefault="0095089A" w:rsidP="0095089A">
      <w:pPr>
        <w:pStyle w:val="BodyText"/>
        <w:spacing w:before="1" w:line="252" w:lineRule="exact"/>
        <w:rPr>
          <w:spacing w:val="-2"/>
          <w:lang w:val="en-US"/>
        </w:rPr>
      </w:pPr>
      <w:r w:rsidRPr="001D1633">
        <w:rPr>
          <w:spacing w:val="-2"/>
          <w:lang w:val="en-US"/>
        </w:rPr>
        <w:t xml:space="preserve">Block B, The Crescent Building, </w:t>
      </w:r>
    </w:p>
    <w:p w14:paraId="1217DAC2" w14:textId="15B77C51" w:rsidR="0095089A" w:rsidRPr="004746E9" w:rsidRDefault="0095089A" w:rsidP="0095089A">
      <w:pPr>
        <w:pStyle w:val="BodyText"/>
        <w:spacing w:before="1" w:line="252" w:lineRule="exact"/>
        <w:rPr>
          <w:spacing w:val="-2"/>
          <w:rPrChange w:id="3630" w:author="INFARMED" w:date="2025-07-04T11:50:00Z">
            <w:rPr>
              <w:spacing w:val="-2"/>
              <w:lang w:val="en-US"/>
            </w:rPr>
          </w:rPrChange>
        </w:rPr>
      </w:pPr>
      <w:r w:rsidRPr="004746E9">
        <w:rPr>
          <w:spacing w:val="-2"/>
          <w:rPrChange w:id="3631" w:author="INFARMED" w:date="2025-07-04T11:50:00Z">
            <w:rPr>
              <w:spacing w:val="-2"/>
              <w:lang w:val="en-US"/>
            </w:rPr>
          </w:rPrChange>
        </w:rPr>
        <w:t>Santry Demesne</w:t>
      </w:r>
    </w:p>
    <w:p w14:paraId="223CC958" w14:textId="2EACA09B" w:rsidR="0095089A" w:rsidRDefault="0095089A" w:rsidP="0095089A">
      <w:pPr>
        <w:pStyle w:val="BodyText"/>
        <w:spacing w:before="1" w:line="252" w:lineRule="exact"/>
      </w:pPr>
      <w:r w:rsidRPr="004746E9">
        <w:rPr>
          <w:spacing w:val="-2"/>
          <w:rPrChange w:id="3632" w:author="INFARMED" w:date="2025-07-04T11:50:00Z">
            <w:rPr>
              <w:spacing w:val="-2"/>
              <w:lang w:val="en-US"/>
            </w:rPr>
          </w:rPrChange>
        </w:rPr>
        <w:t>Dublin D09 C6X8</w:t>
      </w:r>
    </w:p>
    <w:p w14:paraId="1104E7A0" w14:textId="77777777" w:rsidR="0095089A" w:rsidRDefault="0095089A" w:rsidP="0095089A">
      <w:pPr>
        <w:widowControl/>
        <w:spacing w:after="0" w:line="240" w:lineRule="auto"/>
        <w:ind w:right="-20"/>
        <w:rPr>
          <w:spacing w:val="-2"/>
        </w:rPr>
      </w:pPr>
      <w:r>
        <w:rPr>
          <w:spacing w:val="-2"/>
        </w:rPr>
        <w:t>Irlanda</w:t>
      </w:r>
    </w:p>
    <w:p w14:paraId="04369083" w14:textId="77777777" w:rsidR="0095089A" w:rsidRDefault="0095089A" w:rsidP="0095089A">
      <w:pPr>
        <w:keepNext/>
        <w:widowControl/>
        <w:spacing w:after="0" w:line="240" w:lineRule="auto"/>
        <w:ind w:right="-20"/>
        <w:rPr>
          <w:rFonts w:ascii="Times New Roman" w:eastAsia="Times New Roman" w:hAnsi="Times New Roman" w:cs="Times New Roman"/>
        </w:rPr>
      </w:pPr>
    </w:p>
    <w:p w14:paraId="3C52AB96" w14:textId="77777777" w:rsidR="0095089A" w:rsidRPr="00914826" w:rsidRDefault="0095089A" w:rsidP="0095089A">
      <w:pPr>
        <w:keepNext/>
        <w:widowControl/>
        <w:spacing w:after="0" w:line="240" w:lineRule="auto"/>
        <w:ind w:right="-20"/>
        <w:rPr>
          <w:rFonts w:ascii="Times New Roman" w:eastAsia="Times New Roman" w:hAnsi="Times New Roman" w:cs="Times New Roman"/>
        </w:rPr>
      </w:pPr>
      <w:r>
        <w:t>Para</w:t>
      </w:r>
      <w:r>
        <w:rPr>
          <w:spacing w:val="-4"/>
        </w:rPr>
        <w:t xml:space="preserve"> </w:t>
      </w:r>
      <w:r>
        <w:t>quaisquer</w:t>
      </w:r>
      <w:r>
        <w:rPr>
          <w:spacing w:val="-3"/>
        </w:rPr>
        <w:t xml:space="preserve"> </w:t>
      </w:r>
      <w:r>
        <w:t>informações</w:t>
      </w:r>
      <w:r>
        <w:rPr>
          <w:spacing w:val="-2"/>
        </w:rPr>
        <w:t xml:space="preserve"> </w:t>
      </w:r>
      <w:r>
        <w:t>sobre</w:t>
      </w:r>
      <w:r>
        <w:rPr>
          <w:spacing w:val="-4"/>
        </w:rPr>
        <w:t xml:space="preserve"> </w:t>
      </w:r>
      <w:r>
        <w:t>este</w:t>
      </w:r>
      <w:r>
        <w:rPr>
          <w:spacing w:val="-4"/>
        </w:rPr>
        <w:t xml:space="preserve"> </w:t>
      </w:r>
      <w:r>
        <w:t>medicamento,</w:t>
      </w:r>
      <w:r>
        <w:rPr>
          <w:spacing w:val="-3"/>
        </w:rPr>
        <w:t xml:space="preserve"> </w:t>
      </w:r>
      <w:r>
        <w:t>queira</w:t>
      </w:r>
      <w:r>
        <w:rPr>
          <w:spacing w:val="-4"/>
        </w:rPr>
        <w:t xml:space="preserve"> </w:t>
      </w:r>
      <w:r>
        <w:t>contactar</w:t>
      </w:r>
      <w:r>
        <w:rPr>
          <w:spacing w:val="-3"/>
        </w:rPr>
        <w:t xml:space="preserve"> </w:t>
      </w:r>
      <w:r>
        <w:t>o</w:t>
      </w:r>
      <w:r>
        <w:rPr>
          <w:spacing w:val="-3"/>
        </w:rPr>
        <w:t xml:space="preserve"> </w:t>
      </w:r>
      <w:r>
        <w:t>representante</w:t>
      </w:r>
      <w:r>
        <w:rPr>
          <w:spacing w:val="-4"/>
        </w:rPr>
        <w:t xml:space="preserve"> </w:t>
      </w:r>
      <w:r>
        <w:t>local</w:t>
      </w:r>
      <w:r>
        <w:rPr>
          <w:spacing w:val="-3"/>
        </w:rPr>
        <w:t xml:space="preserve"> </w:t>
      </w:r>
      <w:r>
        <w:t>do</w:t>
      </w:r>
      <w:r>
        <w:rPr>
          <w:spacing w:val="-3"/>
        </w:rPr>
        <w:t xml:space="preserve"> </w:t>
      </w:r>
      <w:r>
        <w:t>Titular da Autorização de Introdução no Mercado:</w:t>
      </w:r>
    </w:p>
    <w:p w14:paraId="4A8D6399" w14:textId="77777777" w:rsidR="0095089A" w:rsidRPr="00914826" w:rsidRDefault="0095089A" w:rsidP="0095089A">
      <w:pPr>
        <w:widowControl/>
        <w:spacing w:after="0" w:line="240" w:lineRule="auto"/>
        <w:ind w:right="-20"/>
        <w:rPr>
          <w:rFonts w:ascii="Times New Roman" w:eastAsia="Times New Roman" w:hAnsi="Times New Roman" w:cs="Times New Roman"/>
        </w:rPr>
      </w:pPr>
    </w:p>
    <w:p w14:paraId="2D32B0B6" w14:textId="77777777" w:rsidR="0095089A" w:rsidRPr="00914826" w:rsidRDefault="0095089A" w:rsidP="0095089A">
      <w:pPr>
        <w:widowControl/>
        <w:spacing w:after="0" w:line="240" w:lineRule="auto"/>
        <w:ind w:right="-20"/>
        <w:rPr>
          <w:rFonts w:ascii="Times New Roman" w:eastAsia="Times New Roman" w:hAnsi="Times New Roman" w:cs="Times New Roman"/>
        </w:rPr>
      </w:pPr>
    </w:p>
    <w:tbl>
      <w:tblPr>
        <w:tblW w:w="9500" w:type="dxa"/>
        <w:tblInd w:w="250" w:type="dxa"/>
        <w:tblLayout w:type="fixed"/>
        <w:tblLook w:val="04A0" w:firstRow="1" w:lastRow="0" w:firstColumn="1" w:lastColumn="0" w:noHBand="0" w:noVBand="1"/>
      </w:tblPr>
      <w:tblGrid>
        <w:gridCol w:w="4820"/>
        <w:gridCol w:w="4680"/>
      </w:tblGrid>
      <w:tr w:rsidR="0095089A" w:rsidRPr="000A4659" w14:paraId="4A7A4469" w14:textId="77777777" w:rsidTr="0010480D">
        <w:tc>
          <w:tcPr>
            <w:tcW w:w="4820" w:type="dxa"/>
          </w:tcPr>
          <w:p w14:paraId="0CB1FE94" w14:textId="77777777" w:rsidR="0095089A" w:rsidRDefault="0095089A" w:rsidP="0010480D">
            <w:pPr>
              <w:keepNext/>
              <w:keepLines/>
              <w:tabs>
                <w:tab w:val="left" w:pos="-720"/>
              </w:tabs>
              <w:spacing w:after="0" w:line="260" w:lineRule="exact"/>
              <w:rPr>
                <w:b/>
                <w:noProof/>
                <w:lang w:val="fr-FR"/>
              </w:rPr>
            </w:pPr>
            <w:bookmarkStart w:id="3633" w:name="_Hlk151317945"/>
            <w:r>
              <w:rPr>
                <w:b/>
                <w:noProof/>
                <w:lang w:val="fr-FR"/>
              </w:rPr>
              <w:lastRenderedPageBreak/>
              <w:t>België/Belgique/Belgien</w:t>
            </w:r>
          </w:p>
          <w:p w14:paraId="238019AE" w14:textId="77777777" w:rsidR="0095089A" w:rsidRPr="00A24F8E" w:rsidRDefault="0095089A" w:rsidP="0010480D">
            <w:pPr>
              <w:keepNext/>
              <w:keepLines/>
              <w:tabs>
                <w:tab w:val="left" w:pos="-720"/>
              </w:tabs>
              <w:suppressAutoHyphens/>
              <w:spacing w:after="0" w:line="260" w:lineRule="exact"/>
              <w:rPr>
                <w:bCs/>
                <w:noProof/>
                <w:lang w:val="fr-FR"/>
              </w:rPr>
            </w:pPr>
            <w:r w:rsidRPr="00A24F8E">
              <w:rPr>
                <w:bCs/>
                <w:noProof/>
                <w:lang w:val="fr-FR"/>
              </w:rPr>
              <w:t>Biocon Biologics Belgium BV</w:t>
            </w:r>
          </w:p>
          <w:p w14:paraId="0465FE9B" w14:textId="77777777" w:rsidR="0095089A" w:rsidRPr="00A24F8E" w:rsidRDefault="0095089A" w:rsidP="0010480D">
            <w:pPr>
              <w:keepNext/>
              <w:keepLines/>
              <w:tabs>
                <w:tab w:val="left" w:pos="-720"/>
              </w:tabs>
              <w:spacing w:after="0" w:line="260" w:lineRule="exact"/>
              <w:rPr>
                <w:bCs/>
                <w:noProof/>
                <w:lang w:val="fr-FR"/>
              </w:rPr>
            </w:pPr>
            <w:r>
              <w:rPr>
                <w:noProof/>
                <w:lang w:val="fr-FR"/>
              </w:rPr>
              <w:t xml:space="preserve">Tél/Tel: </w:t>
            </w:r>
            <w:r w:rsidRPr="00A24F8E">
              <w:rPr>
                <w:bCs/>
                <w:noProof/>
                <w:lang w:val="fr-FR"/>
              </w:rPr>
              <w:t>0080008250910</w:t>
            </w:r>
          </w:p>
          <w:p w14:paraId="57E54458" w14:textId="77777777" w:rsidR="0095089A" w:rsidRDefault="0095089A" w:rsidP="0010480D">
            <w:pPr>
              <w:keepNext/>
              <w:keepLines/>
              <w:spacing w:after="0" w:line="260" w:lineRule="exact"/>
              <w:ind w:right="34"/>
              <w:rPr>
                <w:noProof/>
                <w:lang w:val="fr-FR"/>
              </w:rPr>
            </w:pPr>
          </w:p>
        </w:tc>
        <w:tc>
          <w:tcPr>
            <w:tcW w:w="4680" w:type="dxa"/>
          </w:tcPr>
          <w:p w14:paraId="117BBB1D" w14:textId="77777777" w:rsidR="0095089A" w:rsidRPr="004746E9" w:rsidRDefault="0095089A" w:rsidP="0010480D">
            <w:pPr>
              <w:keepNext/>
              <w:keepLines/>
              <w:tabs>
                <w:tab w:val="left" w:pos="-720"/>
              </w:tabs>
              <w:spacing w:after="0" w:line="260" w:lineRule="exact"/>
              <w:rPr>
                <w:b/>
                <w:noProof/>
                <w:lang w:val="en-US"/>
                <w:rPrChange w:id="3634" w:author="INFARMED" w:date="2025-07-04T11:50:00Z">
                  <w:rPr>
                    <w:b/>
                    <w:noProof/>
                  </w:rPr>
                </w:rPrChange>
              </w:rPr>
            </w:pPr>
            <w:r w:rsidRPr="004746E9">
              <w:rPr>
                <w:b/>
                <w:noProof/>
                <w:lang w:val="en-US"/>
                <w:rPrChange w:id="3635" w:author="INFARMED" w:date="2025-07-04T11:50:00Z">
                  <w:rPr>
                    <w:b/>
                    <w:noProof/>
                  </w:rPr>
                </w:rPrChange>
              </w:rPr>
              <w:t>Lietuva</w:t>
            </w:r>
          </w:p>
          <w:p w14:paraId="52C60487" w14:textId="77777777" w:rsidR="0095089A" w:rsidRPr="00A24F8E" w:rsidRDefault="0095089A" w:rsidP="0010480D">
            <w:pPr>
              <w:keepNext/>
              <w:keepLines/>
              <w:tabs>
                <w:tab w:val="left" w:pos="-720"/>
              </w:tabs>
              <w:suppressAutoHyphens/>
              <w:spacing w:after="0" w:line="260" w:lineRule="exact"/>
              <w:rPr>
                <w:bCs/>
                <w:noProof/>
                <w:lang w:val="en-US"/>
              </w:rPr>
            </w:pPr>
            <w:r w:rsidRPr="00A24F8E">
              <w:rPr>
                <w:bCs/>
                <w:noProof/>
                <w:lang w:val="en-US"/>
              </w:rPr>
              <w:t>Biosimilar Collaborations Ireland Limited</w:t>
            </w:r>
          </w:p>
          <w:p w14:paraId="11A88357" w14:textId="77777777" w:rsidR="0095089A" w:rsidRPr="004746E9" w:rsidRDefault="0095089A" w:rsidP="0010480D">
            <w:pPr>
              <w:keepNext/>
              <w:keepLines/>
              <w:tabs>
                <w:tab w:val="left" w:pos="-720"/>
              </w:tabs>
              <w:spacing w:after="0" w:line="260" w:lineRule="exact"/>
              <w:rPr>
                <w:noProof/>
                <w:lang w:val="en-US"/>
                <w:rPrChange w:id="3636" w:author="INFARMED" w:date="2025-07-04T11:50:00Z">
                  <w:rPr>
                    <w:noProof/>
                  </w:rPr>
                </w:rPrChange>
              </w:rPr>
            </w:pPr>
            <w:r w:rsidRPr="004746E9">
              <w:rPr>
                <w:noProof/>
                <w:lang w:val="en-US"/>
                <w:rPrChange w:id="3637" w:author="INFARMED" w:date="2025-07-04T11:50:00Z">
                  <w:rPr>
                    <w:noProof/>
                  </w:rPr>
                </w:rPrChange>
              </w:rPr>
              <w:t xml:space="preserve">Tel: </w:t>
            </w:r>
            <w:r w:rsidRPr="00A24F8E">
              <w:rPr>
                <w:bCs/>
                <w:noProof/>
                <w:lang w:val="fr-FR"/>
              </w:rPr>
              <w:t>0080008250910</w:t>
            </w:r>
          </w:p>
          <w:p w14:paraId="08C36159" w14:textId="77777777" w:rsidR="0095089A" w:rsidRPr="004746E9" w:rsidRDefault="0095089A" w:rsidP="0010480D">
            <w:pPr>
              <w:keepNext/>
              <w:keepLines/>
              <w:spacing w:after="0" w:line="260" w:lineRule="exact"/>
              <w:rPr>
                <w:noProof/>
                <w:lang w:val="en-US"/>
                <w:rPrChange w:id="3638" w:author="INFARMED" w:date="2025-07-04T11:50:00Z">
                  <w:rPr>
                    <w:noProof/>
                  </w:rPr>
                </w:rPrChange>
              </w:rPr>
            </w:pPr>
          </w:p>
        </w:tc>
      </w:tr>
      <w:tr w:rsidR="0095089A" w14:paraId="059CF52D" w14:textId="77777777" w:rsidTr="0010480D">
        <w:tc>
          <w:tcPr>
            <w:tcW w:w="4820" w:type="dxa"/>
          </w:tcPr>
          <w:p w14:paraId="4F9F4902" w14:textId="77777777" w:rsidR="0095089A" w:rsidRPr="004746E9" w:rsidRDefault="0095089A" w:rsidP="0010480D">
            <w:pPr>
              <w:keepNext/>
              <w:keepLines/>
              <w:tabs>
                <w:tab w:val="left" w:pos="-720"/>
              </w:tabs>
              <w:spacing w:after="0" w:line="260" w:lineRule="exact"/>
              <w:rPr>
                <w:b/>
                <w:noProof/>
                <w:lang w:val="en-US"/>
                <w:rPrChange w:id="3639" w:author="INFARMED" w:date="2025-07-04T11:50:00Z">
                  <w:rPr>
                    <w:b/>
                    <w:noProof/>
                  </w:rPr>
                </w:rPrChange>
              </w:rPr>
            </w:pPr>
            <w:r>
              <w:rPr>
                <w:b/>
                <w:noProof/>
              </w:rPr>
              <w:t>България</w:t>
            </w:r>
          </w:p>
          <w:p w14:paraId="2CC0BBE7" w14:textId="77777777" w:rsidR="0095089A" w:rsidRPr="00A24F8E" w:rsidRDefault="0095089A" w:rsidP="0010480D">
            <w:pPr>
              <w:keepNext/>
              <w:keepLines/>
              <w:tabs>
                <w:tab w:val="left" w:pos="-720"/>
              </w:tabs>
              <w:suppressAutoHyphens/>
              <w:spacing w:after="0" w:line="260" w:lineRule="exact"/>
              <w:rPr>
                <w:bCs/>
                <w:noProof/>
                <w:lang w:val="en-US"/>
              </w:rPr>
            </w:pPr>
            <w:r w:rsidRPr="00A24F8E">
              <w:rPr>
                <w:bCs/>
                <w:noProof/>
                <w:lang w:val="en-US"/>
              </w:rPr>
              <w:t>Biosimilar Collaborations Ireland Limited</w:t>
            </w:r>
          </w:p>
          <w:p w14:paraId="78F54F27" w14:textId="77777777" w:rsidR="0095089A" w:rsidRPr="004746E9" w:rsidRDefault="0095089A" w:rsidP="0010480D">
            <w:pPr>
              <w:keepNext/>
              <w:keepLines/>
              <w:tabs>
                <w:tab w:val="left" w:pos="-720"/>
              </w:tabs>
              <w:spacing w:after="0" w:line="260" w:lineRule="exact"/>
              <w:rPr>
                <w:noProof/>
                <w:lang w:val="en-US"/>
                <w:rPrChange w:id="3640" w:author="INFARMED" w:date="2025-07-04T11:50:00Z">
                  <w:rPr>
                    <w:noProof/>
                  </w:rPr>
                </w:rPrChange>
              </w:rPr>
            </w:pPr>
            <w:r>
              <w:rPr>
                <w:noProof/>
              </w:rPr>
              <w:t>Тел</w:t>
            </w:r>
            <w:r w:rsidRPr="004746E9">
              <w:rPr>
                <w:noProof/>
                <w:lang w:val="en-US"/>
                <w:rPrChange w:id="3641" w:author="INFARMED" w:date="2025-07-04T11:50:00Z">
                  <w:rPr>
                    <w:noProof/>
                  </w:rPr>
                </w:rPrChange>
              </w:rPr>
              <w:t xml:space="preserve">: </w:t>
            </w:r>
            <w:r w:rsidRPr="00A24F8E">
              <w:rPr>
                <w:bCs/>
                <w:noProof/>
                <w:lang w:val="fr-FR"/>
              </w:rPr>
              <w:t>0080008250910</w:t>
            </w:r>
          </w:p>
          <w:p w14:paraId="75EA7AE2" w14:textId="77777777" w:rsidR="0095089A" w:rsidRPr="004746E9" w:rsidRDefault="0095089A" w:rsidP="0010480D">
            <w:pPr>
              <w:keepNext/>
              <w:keepLines/>
              <w:tabs>
                <w:tab w:val="left" w:pos="-720"/>
              </w:tabs>
              <w:spacing w:after="0" w:line="260" w:lineRule="exact"/>
              <w:rPr>
                <w:noProof/>
                <w:lang w:val="en-US"/>
                <w:rPrChange w:id="3642" w:author="INFARMED" w:date="2025-07-04T11:50:00Z">
                  <w:rPr>
                    <w:noProof/>
                  </w:rPr>
                </w:rPrChange>
              </w:rPr>
            </w:pPr>
          </w:p>
        </w:tc>
        <w:tc>
          <w:tcPr>
            <w:tcW w:w="4680" w:type="dxa"/>
          </w:tcPr>
          <w:p w14:paraId="3F7929B6" w14:textId="77777777" w:rsidR="0095089A" w:rsidRDefault="0095089A" w:rsidP="0010480D">
            <w:pPr>
              <w:keepNext/>
              <w:keepLines/>
              <w:tabs>
                <w:tab w:val="left" w:pos="-720"/>
              </w:tabs>
              <w:spacing w:after="0" w:line="260" w:lineRule="exact"/>
              <w:rPr>
                <w:b/>
                <w:noProof/>
                <w:lang w:val="de-DE"/>
              </w:rPr>
            </w:pPr>
            <w:r>
              <w:rPr>
                <w:b/>
                <w:noProof/>
                <w:lang w:val="de-DE"/>
              </w:rPr>
              <w:t>Luxembourg/Luxemburg</w:t>
            </w:r>
          </w:p>
          <w:p w14:paraId="2641FD77" w14:textId="77777777" w:rsidR="0095089A" w:rsidRPr="004746E9" w:rsidRDefault="0095089A" w:rsidP="0010480D">
            <w:pPr>
              <w:keepNext/>
              <w:keepLines/>
              <w:tabs>
                <w:tab w:val="left" w:pos="-720"/>
              </w:tabs>
              <w:suppressAutoHyphens/>
              <w:spacing w:after="0" w:line="260" w:lineRule="exact"/>
              <w:rPr>
                <w:bCs/>
                <w:noProof/>
                <w:rPrChange w:id="3643" w:author="INFARMED" w:date="2025-07-04T11:50:00Z">
                  <w:rPr>
                    <w:bCs/>
                    <w:noProof/>
                    <w:lang w:val="en-US"/>
                  </w:rPr>
                </w:rPrChange>
              </w:rPr>
            </w:pPr>
            <w:r w:rsidRPr="004746E9">
              <w:rPr>
                <w:bCs/>
                <w:noProof/>
                <w:rPrChange w:id="3644" w:author="INFARMED" w:date="2025-07-04T11:50:00Z">
                  <w:rPr>
                    <w:bCs/>
                    <w:noProof/>
                    <w:lang w:val="en-US"/>
                  </w:rPr>
                </w:rPrChange>
              </w:rPr>
              <w:t>Biocon Biologics France S.A.S</w:t>
            </w:r>
          </w:p>
          <w:p w14:paraId="4CA5899C" w14:textId="77777777" w:rsidR="0095089A" w:rsidRDefault="0095089A" w:rsidP="0010480D">
            <w:pPr>
              <w:keepNext/>
              <w:keepLines/>
              <w:tabs>
                <w:tab w:val="left" w:pos="-720"/>
              </w:tabs>
              <w:spacing w:after="0" w:line="260" w:lineRule="exact"/>
              <w:rPr>
                <w:noProof/>
              </w:rPr>
            </w:pPr>
            <w:r>
              <w:rPr>
                <w:noProof/>
              </w:rPr>
              <w:t xml:space="preserve">Tél/Tel: </w:t>
            </w:r>
            <w:r w:rsidRPr="00A24F8E">
              <w:rPr>
                <w:bCs/>
                <w:noProof/>
                <w:lang w:val="fr-FR"/>
              </w:rPr>
              <w:t>0080008250910</w:t>
            </w:r>
          </w:p>
        </w:tc>
      </w:tr>
      <w:tr w:rsidR="0095089A" w:rsidRPr="000A4659" w14:paraId="75BF84F3" w14:textId="77777777" w:rsidTr="0010480D">
        <w:trPr>
          <w:trHeight w:val="920"/>
        </w:trPr>
        <w:tc>
          <w:tcPr>
            <w:tcW w:w="4820" w:type="dxa"/>
            <w:hideMark/>
          </w:tcPr>
          <w:p w14:paraId="7176681B" w14:textId="77777777" w:rsidR="0095089A" w:rsidRPr="004746E9" w:rsidRDefault="0095089A" w:rsidP="0010480D">
            <w:pPr>
              <w:tabs>
                <w:tab w:val="left" w:pos="-720"/>
              </w:tabs>
              <w:spacing w:after="0" w:line="260" w:lineRule="exact"/>
              <w:rPr>
                <w:b/>
                <w:noProof/>
                <w:lang w:val="en-US"/>
                <w:rPrChange w:id="3645" w:author="INFARMED" w:date="2025-07-04T11:50:00Z">
                  <w:rPr>
                    <w:b/>
                    <w:noProof/>
                  </w:rPr>
                </w:rPrChange>
              </w:rPr>
            </w:pPr>
            <w:r w:rsidRPr="004746E9">
              <w:rPr>
                <w:b/>
                <w:noProof/>
                <w:lang w:val="en-US"/>
                <w:rPrChange w:id="3646" w:author="INFARMED" w:date="2025-07-04T11:50:00Z">
                  <w:rPr>
                    <w:b/>
                    <w:noProof/>
                  </w:rPr>
                </w:rPrChange>
              </w:rPr>
              <w:t>Česká republika</w:t>
            </w:r>
          </w:p>
          <w:p w14:paraId="6684CCD1" w14:textId="77777777" w:rsidR="0095089A" w:rsidRPr="008C1A44" w:rsidRDefault="0095089A" w:rsidP="0010480D">
            <w:pPr>
              <w:keepNext/>
              <w:tabs>
                <w:tab w:val="left" w:pos="-720"/>
              </w:tabs>
              <w:suppressAutoHyphens/>
              <w:spacing w:after="0" w:line="260" w:lineRule="exact"/>
              <w:rPr>
                <w:bCs/>
                <w:noProof/>
                <w:lang w:val="fr-FR"/>
              </w:rPr>
            </w:pPr>
            <w:r w:rsidRPr="008C1A44">
              <w:rPr>
                <w:bCs/>
                <w:noProof/>
                <w:lang w:val="fr-FR"/>
              </w:rPr>
              <w:t>Biocon Biologics Germany GmbH</w:t>
            </w:r>
            <w:r w:rsidRPr="008C1A44" w:rsidDel="00AD65E3">
              <w:rPr>
                <w:bCs/>
                <w:noProof/>
                <w:lang w:val="fr-FR"/>
              </w:rPr>
              <w:t xml:space="preserve"> </w:t>
            </w:r>
          </w:p>
          <w:p w14:paraId="0FB25541" w14:textId="77777777" w:rsidR="0095089A" w:rsidRDefault="0095089A" w:rsidP="0010480D">
            <w:pPr>
              <w:tabs>
                <w:tab w:val="left" w:pos="-720"/>
              </w:tabs>
              <w:spacing w:after="0" w:line="260" w:lineRule="exact"/>
              <w:rPr>
                <w:bCs/>
                <w:noProof/>
                <w:lang w:val="fr-FR"/>
              </w:rPr>
            </w:pPr>
            <w:r>
              <w:rPr>
                <w:noProof/>
              </w:rPr>
              <w:t xml:space="preserve">Tel: </w:t>
            </w:r>
            <w:r w:rsidRPr="00A24F8E">
              <w:rPr>
                <w:bCs/>
                <w:noProof/>
                <w:lang w:val="fr-FR"/>
              </w:rPr>
              <w:t>0080008250910</w:t>
            </w:r>
          </w:p>
          <w:p w14:paraId="477D6499" w14:textId="77777777" w:rsidR="0095089A" w:rsidRDefault="0095089A" w:rsidP="0010480D">
            <w:pPr>
              <w:tabs>
                <w:tab w:val="left" w:pos="-720"/>
              </w:tabs>
              <w:spacing w:after="0" w:line="260" w:lineRule="exact"/>
              <w:rPr>
                <w:bCs/>
                <w:noProof/>
                <w:lang w:val="fr-FR"/>
              </w:rPr>
            </w:pPr>
          </w:p>
          <w:p w14:paraId="30890E16" w14:textId="77777777" w:rsidR="0095089A" w:rsidRDefault="0095089A" w:rsidP="0010480D">
            <w:pPr>
              <w:tabs>
                <w:tab w:val="left" w:pos="-720"/>
              </w:tabs>
              <w:spacing w:after="0" w:line="260" w:lineRule="exact"/>
              <w:rPr>
                <w:noProof/>
              </w:rPr>
            </w:pPr>
          </w:p>
          <w:p w14:paraId="14EE26EE" w14:textId="77777777" w:rsidR="0095089A" w:rsidRDefault="0095089A" w:rsidP="0010480D">
            <w:pPr>
              <w:tabs>
                <w:tab w:val="left" w:pos="-720"/>
              </w:tabs>
              <w:spacing w:after="0" w:line="260" w:lineRule="exact"/>
              <w:rPr>
                <w:noProof/>
              </w:rPr>
            </w:pPr>
          </w:p>
          <w:p w14:paraId="0F583023" w14:textId="77777777" w:rsidR="0095089A" w:rsidRDefault="0095089A" w:rsidP="0010480D">
            <w:pPr>
              <w:tabs>
                <w:tab w:val="left" w:pos="-720"/>
              </w:tabs>
              <w:spacing w:after="0" w:line="260" w:lineRule="exact"/>
              <w:rPr>
                <w:noProof/>
              </w:rPr>
            </w:pPr>
          </w:p>
        </w:tc>
        <w:tc>
          <w:tcPr>
            <w:tcW w:w="4680" w:type="dxa"/>
          </w:tcPr>
          <w:p w14:paraId="453B609E" w14:textId="77777777" w:rsidR="0095089A" w:rsidRPr="004746E9" w:rsidRDefault="0095089A" w:rsidP="0010480D">
            <w:pPr>
              <w:tabs>
                <w:tab w:val="left" w:pos="-720"/>
              </w:tabs>
              <w:spacing w:after="0" w:line="260" w:lineRule="exact"/>
              <w:rPr>
                <w:b/>
                <w:noProof/>
                <w:lang w:val="en-US"/>
                <w:rPrChange w:id="3647" w:author="INFARMED" w:date="2025-07-04T11:50:00Z">
                  <w:rPr>
                    <w:b/>
                    <w:noProof/>
                  </w:rPr>
                </w:rPrChange>
              </w:rPr>
            </w:pPr>
            <w:r w:rsidRPr="004746E9">
              <w:rPr>
                <w:b/>
                <w:noProof/>
                <w:lang w:val="en-US"/>
                <w:rPrChange w:id="3648" w:author="INFARMED" w:date="2025-07-04T11:50:00Z">
                  <w:rPr>
                    <w:b/>
                    <w:noProof/>
                  </w:rPr>
                </w:rPrChange>
              </w:rPr>
              <w:t>Magyarország</w:t>
            </w:r>
          </w:p>
          <w:p w14:paraId="11F66631" w14:textId="77777777" w:rsidR="0095089A" w:rsidRDefault="0095089A" w:rsidP="0010480D">
            <w:pPr>
              <w:tabs>
                <w:tab w:val="left" w:pos="-720"/>
              </w:tabs>
              <w:spacing w:after="0" w:line="260" w:lineRule="exact"/>
              <w:rPr>
                <w:b/>
                <w:noProof/>
                <w:lang w:val="en-US"/>
              </w:rPr>
            </w:pPr>
            <w:r w:rsidRPr="008C1A44">
              <w:rPr>
                <w:bCs/>
                <w:noProof/>
                <w:lang w:val="en-US"/>
              </w:rPr>
              <w:t>Biosimilar Collaborations Ireland Limited</w:t>
            </w:r>
            <w:r w:rsidRPr="008C1A44" w:rsidDel="007229FC">
              <w:rPr>
                <w:b/>
                <w:noProof/>
                <w:lang w:val="en-US"/>
              </w:rPr>
              <w:t xml:space="preserve"> </w:t>
            </w:r>
          </w:p>
          <w:p w14:paraId="34BB22A5" w14:textId="77777777" w:rsidR="0095089A" w:rsidRPr="004746E9" w:rsidRDefault="0095089A" w:rsidP="0010480D">
            <w:pPr>
              <w:tabs>
                <w:tab w:val="left" w:pos="-720"/>
              </w:tabs>
              <w:spacing w:after="0" w:line="260" w:lineRule="exact"/>
              <w:rPr>
                <w:noProof/>
                <w:lang w:val="en-US"/>
                <w:rPrChange w:id="3649" w:author="INFARMED" w:date="2025-07-04T11:50:00Z">
                  <w:rPr>
                    <w:noProof/>
                  </w:rPr>
                </w:rPrChange>
              </w:rPr>
            </w:pPr>
            <w:r w:rsidRPr="004746E9">
              <w:rPr>
                <w:noProof/>
                <w:lang w:val="en-US"/>
                <w:rPrChange w:id="3650" w:author="INFARMED" w:date="2025-07-04T11:50:00Z">
                  <w:rPr>
                    <w:noProof/>
                  </w:rPr>
                </w:rPrChange>
              </w:rPr>
              <w:t xml:space="preserve">Tel.: </w:t>
            </w:r>
            <w:r w:rsidRPr="00A24F8E">
              <w:rPr>
                <w:bCs/>
                <w:noProof/>
                <w:lang w:val="fr-FR"/>
              </w:rPr>
              <w:t>0080008250910</w:t>
            </w:r>
          </w:p>
          <w:p w14:paraId="0A2CDA4D" w14:textId="77777777" w:rsidR="0095089A" w:rsidRPr="004746E9" w:rsidRDefault="0095089A" w:rsidP="0010480D">
            <w:pPr>
              <w:tabs>
                <w:tab w:val="left" w:pos="-720"/>
              </w:tabs>
              <w:spacing w:after="0" w:line="260" w:lineRule="exact"/>
              <w:rPr>
                <w:noProof/>
                <w:lang w:val="en-US"/>
                <w:rPrChange w:id="3651" w:author="INFARMED" w:date="2025-07-04T11:50:00Z">
                  <w:rPr>
                    <w:noProof/>
                  </w:rPr>
                </w:rPrChange>
              </w:rPr>
            </w:pPr>
          </w:p>
        </w:tc>
      </w:tr>
      <w:tr w:rsidR="0095089A" w:rsidRPr="000A4659" w14:paraId="78AE43E0" w14:textId="77777777" w:rsidTr="0010480D">
        <w:tc>
          <w:tcPr>
            <w:tcW w:w="4820" w:type="dxa"/>
          </w:tcPr>
          <w:p w14:paraId="4F5C5B55" w14:textId="77777777" w:rsidR="0095089A" w:rsidRDefault="0095089A" w:rsidP="0010480D">
            <w:pPr>
              <w:tabs>
                <w:tab w:val="left" w:pos="-720"/>
              </w:tabs>
              <w:spacing w:after="0" w:line="260" w:lineRule="exact"/>
              <w:rPr>
                <w:b/>
                <w:noProof/>
                <w:lang w:val="de-DE"/>
              </w:rPr>
            </w:pPr>
            <w:r>
              <w:rPr>
                <w:b/>
                <w:noProof/>
                <w:lang w:val="de-DE"/>
              </w:rPr>
              <w:t>Danmark</w:t>
            </w:r>
          </w:p>
          <w:p w14:paraId="2528ABDD" w14:textId="77777777" w:rsidR="0095089A" w:rsidRPr="008C1A44" w:rsidRDefault="0095089A" w:rsidP="0010480D">
            <w:pPr>
              <w:keepNext/>
              <w:tabs>
                <w:tab w:val="left" w:pos="-720"/>
              </w:tabs>
              <w:suppressAutoHyphens/>
              <w:spacing w:after="0" w:line="260" w:lineRule="exact"/>
              <w:rPr>
                <w:bCs/>
                <w:noProof/>
                <w:lang w:val="fr-FR"/>
              </w:rPr>
            </w:pPr>
            <w:r w:rsidRPr="008C1A44">
              <w:rPr>
                <w:bCs/>
                <w:noProof/>
                <w:lang w:val="fr-FR"/>
              </w:rPr>
              <w:t>Biocon Biologics Finland OY</w:t>
            </w:r>
            <w:r w:rsidRPr="008C1A44" w:rsidDel="00324A73">
              <w:rPr>
                <w:bCs/>
                <w:noProof/>
                <w:lang w:val="fr-FR"/>
              </w:rPr>
              <w:t xml:space="preserve"> </w:t>
            </w:r>
          </w:p>
          <w:p w14:paraId="24560AEA" w14:textId="77777777" w:rsidR="0095089A" w:rsidRDefault="0095089A" w:rsidP="0010480D">
            <w:pPr>
              <w:tabs>
                <w:tab w:val="left" w:pos="-720"/>
              </w:tabs>
              <w:spacing w:after="0" w:line="260" w:lineRule="exact"/>
              <w:rPr>
                <w:noProof/>
                <w:lang w:val="de-DE"/>
              </w:rPr>
            </w:pPr>
            <w:r>
              <w:rPr>
                <w:lang w:val="de-DE"/>
              </w:rPr>
              <w:t xml:space="preserve">Tlf: </w:t>
            </w:r>
            <w:r w:rsidRPr="00A24F8E">
              <w:rPr>
                <w:bCs/>
                <w:noProof/>
                <w:lang w:val="fr-FR"/>
              </w:rPr>
              <w:t>0080008250910</w:t>
            </w:r>
          </w:p>
        </w:tc>
        <w:tc>
          <w:tcPr>
            <w:tcW w:w="4680" w:type="dxa"/>
          </w:tcPr>
          <w:p w14:paraId="13ED6D61" w14:textId="77777777" w:rsidR="0095089A" w:rsidRDefault="0095089A" w:rsidP="0010480D">
            <w:pPr>
              <w:tabs>
                <w:tab w:val="left" w:pos="-720"/>
              </w:tabs>
              <w:spacing w:after="0" w:line="260" w:lineRule="exact"/>
              <w:rPr>
                <w:b/>
                <w:noProof/>
                <w:lang w:val="fi-FI"/>
              </w:rPr>
            </w:pPr>
            <w:r>
              <w:rPr>
                <w:b/>
                <w:noProof/>
                <w:lang w:val="fi-FI"/>
              </w:rPr>
              <w:t>Malta</w:t>
            </w:r>
          </w:p>
          <w:p w14:paraId="1689E8D3" w14:textId="77777777" w:rsidR="0095089A" w:rsidRDefault="0095089A" w:rsidP="0010480D">
            <w:pPr>
              <w:tabs>
                <w:tab w:val="left" w:pos="-720"/>
              </w:tabs>
              <w:spacing w:after="0" w:line="260" w:lineRule="exact"/>
              <w:rPr>
                <w:b/>
                <w:noProof/>
                <w:lang w:val="en-US"/>
              </w:rPr>
            </w:pPr>
            <w:r w:rsidRPr="008C1A44">
              <w:rPr>
                <w:bCs/>
                <w:noProof/>
                <w:lang w:val="en-US"/>
              </w:rPr>
              <w:t>Biosimilar Collaborations Ireland Limited</w:t>
            </w:r>
            <w:r w:rsidRPr="008C1A44" w:rsidDel="007229FC">
              <w:rPr>
                <w:b/>
                <w:noProof/>
                <w:lang w:val="en-US"/>
              </w:rPr>
              <w:t xml:space="preserve"> </w:t>
            </w:r>
          </w:p>
          <w:p w14:paraId="43B59E2D" w14:textId="77777777" w:rsidR="0095089A" w:rsidRPr="004746E9" w:rsidRDefault="0095089A" w:rsidP="0010480D">
            <w:pPr>
              <w:tabs>
                <w:tab w:val="left" w:pos="-720"/>
              </w:tabs>
              <w:spacing w:after="0" w:line="260" w:lineRule="exact"/>
              <w:rPr>
                <w:noProof/>
                <w:lang w:val="en-US"/>
                <w:rPrChange w:id="3652" w:author="INFARMED" w:date="2025-07-04T11:50:00Z">
                  <w:rPr>
                    <w:noProof/>
                  </w:rPr>
                </w:rPrChange>
              </w:rPr>
            </w:pPr>
            <w:r w:rsidRPr="004746E9">
              <w:rPr>
                <w:noProof/>
                <w:lang w:val="en-US"/>
                <w:rPrChange w:id="3653" w:author="INFARMED" w:date="2025-07-04T11:50:00Z">
                  <w:rPr>
                    <w:noProof/>
                  </w:rPr>
                </w:rPrChange>
              </w:rPr>
              <w:t xml:space="preserve">Tel.: </w:t>
            </w:r>
            <w:r w:rsidRPr="00A24F8E">
              <w:rPr>
                <w:bCs/>
                <w:noProof/>
                <w:lang w:val="fr-FR"/>
              </w:rPr>
              <w:t>0080008250910</w:t>
            </w:r>
          </w:p>
          <w:p w14:paraId="2981EEAE" w14:textId="77777777" w:rsidR="0095089A" w:rsidRPr="004746E9" w:rsidRDefault="0095089A" w:rsidP="0010480D">
            <w:pPr>
              <w:spacing w:after="0" w:line="260" w:lineRule="exact"/>
              <w:rPr>
                <w:noProof/>
                <w:lang w:val="en-US"/>
                <w:rPrChange w:id="3654" w:author="INFARMED" w:date="2025-07-04T11:50:00Z">
                  <w:rPr>
                    <w:noProof/>
                  </w:rPr>
                </w:rPrChange>
              </w:rPr>
            </w:pPr>
          </w:p>
        </w:tc>
      </w:tr>
      <w:tr w:rsidR="0095089A" w14:paraId="59031C03" w14:textId="77777777" w:rsidTr="0010480D">
        <w:tc>
          <w:tcPr>
            <w:tcW w:w="4820" w:type="dxa"/>
          </w:tcPr>
          <w:p w14:paraId="506EF132" w14:textId="77777777" w:rsidR="0095089A" w:rsidRDefault="0095089A" w:rsidP="0010480D">
            <w:pPr>
              <w:tabs>
                <w:tab w:val="left" w:pos="-720"/>
              </w:tabs>
              <w:spacing w:after="0" w:line="260" w:lineRule="exact"/>
              <w:rPr>
                <w:b/>
                <w:noProof/>
                <w:lang w:val="de-DE"/>
              </w:rPr>
            </w:pPr>
            <w:r>
              <w:rPr>
                <w:b/>
                <w:noProof/>
                <w:lang w:val="de-DE"/>
              </w:rPr>
              <w:t>Deutschland</w:t>
            </w:r>
          </w:p>
          <w:p w14:paraId="4B27D8B7" w14:textId="77777777" w:rsidR="0095089A" w:rsidRPr="008C1A44" w:rsidRDefault="0095089A" w:rsidP="0010480D">
            <w:pPr>
              <w:keepNext/>
              <w:tabs>
                <w:tab w:val="left" w:pos="-720"/>
              </w:tabs>
              <w:suppressAutoHyphens/>
              <w:spacing w:after="0" w:line="260" w:lineRule="exact"/>
              <w:rPr>
                <w:bCs/>
                <w:noProof/>
                <w:lang w:val="fr-FR"/>
              </w:rPr>
            </w:pPr>
            <w:r w:rsidRPr="008C1A44">
              <w:rPr>
                <w:bCs/>
                <w:noProof/>
                <w:lang w:val="fr-FR"/>
              </w:rPr>
              <w:t>Biocon Biologics Germany GmbH</w:t>
            </w:r>
            <w:r w:rsidRPr="008C1A44" w:rsidDel="007907BA">
              <w:rPr>
                <w:bCs/>
                <w:noProof/>
                <w:lang w:val="fr-FR"/>
              </w:rPr>
              <w:t xml:space="preserve"> </w:t>
            </w:r>
          </w:p>
          <w:p w14:paraId="52B1BE3E" w14:textId="77777777" w:rsidR="0095089A" w:rsidRDefault="0095089A" w:rsidP="0010480D">
            <w:pPr>
              <w:tabs>
                <w:tab w:val="left" w:pos="-720"/>
              </w:tabs>
              <w:spacing w:after="0" w:line="260" w:lineRule="exact"/>
              <w:rPr>
                <w:noProof/>
                <w:lang w:val="de-DE"/>
              </w:rPr>
            </w:pPr>
            <w:r>
              <w:rPr>
                <w:noProof/>
                <w:lang w:val="de-DE"/>
              </w:rPr>
              <w:t xml:space="preserve">Tel: </w:t>
            </w:r>
            <w:r w:rsidRPr="00A24F8E">
              <w:rPr>
                <w:bCs/>
                <w:noProof/>
                <w:lang w:val="fr-FR"/>
              </w:rPr>
              <w:t>0080008250910</w:t>
            </w:r>
          </w:p>
          <w:p w14:paraId="07DC4198" w14:textId="77777777" w:rsidR="0095089A" w:rsidRDefault="0095089A" w:rsidP="0010480D">
            <w:pPr>
              <w:tabs>
                <w:tab w:val="left" w:pos="-720"/>
              </w:tabs>
              <w:spacing w:after="0" w:line="260" w:lineRule="exact"/>
              <w:rPr>
                <w:noProof/>
                <w:lang w:val="de-DE"/>
              </w:rPr>
            </w:pPr>
          </w:p>
        </w:tc>
        <w:tc>
          <w:tcPr>
            <w:tcW w:w="4680" w:type="dxa"/>
            <w:hideMark/>
          </w:tcPr>
          <w:p w14:paraId="27CD1B5E" w14:textId="77777777" w:rsidR="0095089A" w:rsidRPr="004746E9" w:rsidRDefault="0095089A" w:rsidP="0010480D">
            <w:pPr>
              <w:tabs>
                <w:tab w:val="left" w:pos="-720"/>
              </w:tabs>
              <w:spacing w:after="0" w:line="260" w:lineRule="exact"/>
              <w:rPr>
                <w:b/>
                <w:noProof/>
                <w:lang w:val="en-US"/>
                <w:rPrChange w:id="3655" w:author="INFARMED" w:date="2025-07-04T11:50:00Z">
                  <w:rPr>
                    <w:b/>
                    <w:noProof/>
                  </w:rPr>
                </w:rPrChange>
              </w:rPr>
            </w:pPr>
            <w:r w:rsidRPr="004746E9">
              <w:rPr>
                <w:b/>
                <w:noProof/>
                <w:lang w:val="en-US"/>
                <w:rPrChange w:id="3656" w:author="INFARMED" w:date="2025-07-04T11:50:00Z">
                  <w:rPr>
                    <w:b/>
                    <w:noProof/>
                  </w:rPr>
                </w:rPrChange>
              </w:rPr>
              <w:t>Nederland</w:t>
            </w:r>
          </w:p>
          <w:p w14:paraId="029FB301" w14:textId="77777777" w:rsidR="0095089A" w:rsidRPr="008C1A44" w:rsidRDefault="0095089A" w:rsidP="0010480D">
            <w:pPr>
              <w:keepNext/>
              <w:tabs>
                <w:tab w:val="left" w:pos="-720"/>
              </w:tabs>
              <w:suppressAutoHyphens/>
              <w:spacing w:after="0" w:line="260" w:lineRule="exact"/>
              <w:rPr>
                <w:bCs/>
                <w:noProof/>
                <w:lang w:val="en-US"/>
              </w:rPr>
            </w:pPr>
            <w:r w:rsidRPr="008C1A44">
              <w:rPr>
                <w:bCs/>
                <w:noProof/>
                <w:lang w:val="en-US"/>
              </w:rPr>
              <w:t>Biocon Biologics France S.A.S</w:t>
            </w:r>
          </w:p>
          <w:p w14:paraId="43A2D646" w14:textId="77777777" w:rsidR="0095089A" w:rsidRDefault="0095089A" w:rsidP="0010480D">
            <w:pPr>
              <w:tabs>
                <w:tab w:val="left" w:pos="-720"/>
              </w:tabs>
              <w:spacing w:after="0" w:line="260" w:lineRule="exact"/>
              <w:rPr>
                <w:noProof/>
              </w:rPr>
            </w:pPr>
            <w:r>
              <w:rPr>
                <w:noProof/>
              </w:rPr>
              <w:t xml:space="preserve">Tel: </w:t>
            </w:r>
            <w:r w:rsidRPr="00A24F8E">
              <w:rPr>
                <w:bCs/>
                <w:noProof/>
                <w:lang w:val="fr-FR"/>
              </w:rPr>
              <w:t>0080008250910</w:t>
            </w:r>
          </w:p>
        </w:tc>
      </w:tr>
      <w:tr w:rsidR="0095089A" w:rsidRPr="000A4659" w14:paraId="5E005D89" w14:textId="77777777" w:rsidTr="0010480D">
        <w:tc>
          <w:tcPr>
            <w:tcW w:w="4820" w:type="dxa"/>
            <w:hideMark/>
          </w:tcPr>
          <w:p w14:paraId="6756951A" w14:textId="77777777" w:rsidR="0095089A" w:rsidRPr="004746E9" w:rsidRDefault="0095089A" w:rsidP="0010480D">
            <w:pPr>
              <w:tabs>
                <w:tab w:val="left" w:pos="-720"/>
              </w:tabs>
              <w:spacing w:after="0" w:line="260" w:lineRule="exact"/>
              <w:rPr>
                <w:noProof/>
                <w:lang w:val="en-US"/>
                <w:rPrChange w:id="3657" w:author="INFARMED" w:date="2025-07-04T11:50:00Z">
                  <w:rPr>
                    <w:noProof/>
                  </w:rPr>
                </w:rPrChange>
              </w:rPr>
            </w:pPr>
            <w:r w:rsidRPr="004746E9">
              <w:rPr>
                <w:b/>
                <w:noProof/>
                <w:lang w:val="en-US"/>
                <w:rPrChange w:id="3658" w:author="INFARMED" w:date="2025-07-04T11:50:00Z">
                  <w:rPr>
                    <w:b/>
                    <w:noProof/>
                  </w:rPr>
                </w:rPrChange>
              </w:rPr>
              <w:t>Eesti</w:t>
            </w:r>
          </w:p>
          <w:p w14:paraId="7FA2E381" w14:textId="77777777" w:rsidR="0095089A" w:rsidRPr="00A24F8E" w:rsidRDefault="0095089A" w:rsidP="0010480D">
            <w:pPr>
              <w:keepNext/>
              <w:tabs>
                <w:tab w:val="left" w:pos="-720"/>
              </w:tabs>
              <w:suppressAutoHyphens/>
              <w:spacing w:after="0" w:line="260" w:lineRule="exact"/>
              <w:rPr>
                <w:bCs/>
                <w:noProof/>
                <w:lang w:val="en-US"/>
              </w:rPr>
            </w:pPr>
            <w:r w:rsidRPr="00A24F8E">
              <w:rPr>
                <w:bCs/>
                <w:noProof/>
                <w:lang w:val="en-US"/>
              </w:rPr>
              <w:t>Biosimilar Collaborations Ireland Limited</w:t>
            </w:r>
          </w:p>
          <w:p w14:paraId="26FEBCA2" w14:textId="77777777" w:rsidR="0095089A" w:rsidRPr="004746E9" w:rsidRDefault="0095089A" w:rsidP="0010480D">
            <w:pPr>
              <w:tabs>
                <w:tab w:val="left" w:pos="-720"/>
              </w:tabs>
              <w:spacing w:after="0" w:line="260" w:lineRule="exact"/>
              <w:rPr>
                <w:noProof/>
                <w:lang w:val="en-US"/>
                <w:rPrChange w:id="3659" w:author="INFARMED" w:date="2025-07-04T11:50:00Z">
                  <w:rPr>
                    <w:noProof/>
                  </w:rPr>
                </w:rPrChange>
              </w:rPr>
            </w:pPr>
            <w:r w:rsidRPr="004746E9">
              <w:rPr>
                <w:noProof/>
                <w:lang w:val="en-US"/>
                <w:rPrChange w:id="3660" w:author="INFARMED" w:date="2025-07-04T11:50:00Z">
                  <w:rPr>
                    <w:noProof/>
                  </w:rPr>
                </w:rPrChange>
              </w:rPr>
              <w:t xml:space="preserve">Tel: </w:t>
            </w:r>
            <w:r w:rsidRPr="00A24F8E">
              <w:rPr>
                <w:bCs/>
                <w:noProof/>
                <w:lang w:val="fr-FR"/>
              </w:rPr>
              <w:t>0080008250910</w:t>
            </w:r>
          </w:p>
        </w:tc>
        <w:tc>
          <w:tcPr>
            <w:tcW w:w="4680" w:type="dxa"/>
          </w:tcPr>
          <w:p w14:paraId="15975491" w14:textId="77777777" w:rsidR="0095089A" w:rsidRPr="004746E9" w:rsidRDefault="0095089A" w:rsidP="0010480D">
            <w:pPr>
              <w:tabs>
                <w:tab w:val="left" w:pos="-720"/>
              </w:tabs>
              <w:spacing w:after="0" w:line="260" w:lineRule="exact"/>
              <w:rPr>
                <w:b/>
                <w:noProof/>
                <w:lang w:val="en-US"/>
                <w:rPrChange w:id="3661" w:author="INFARMED" w:date="2025-07-04T11:50:00Z">
                  <w:rPr>
                    <w:b/>
                    <w:noProof/>
                  </w:rPr>
                </w:rPrChange>
              </w:rPr>
            </w:pPr>
            <w:r w:rsidRPr="004746E9">
              <w:rPr>
                <w:b/>
                <w:noProof/>
                <w:lang w:val="en-US"/>
                <w:rPrChange w:id="3662" w:author="INFARMED" w:date="2025-07-04T11:50:00Z">
                  <w:rPr>
                    <w:b/>
                    <w:noProof/>
                  </w:rPr>
                </w:rPrChange>
              </w:rPr>
              <w:t>Norge</w:t>
            </w:r>
          </w:p>
          <w:p w14:paraId="6993FD9D" w14:textId="77777777" w:rsidR="0095089A" w:rsidRPr="008C1A44" w:rsidRDefault="0095089A" w:rsidP="0010480D">
            <w:pPr>
              <w:keepNext/>
              <w:tabs>
                <w:tab w:val="left" w:pos="-720"/>
              </w:tabs>
              <w:suppressAutoHyphens/>
              <w:spacing w:after="0" w:line="260" w:lineRule="exact"/>
              <w:rPr>
                <w:bCs/>
                <w:noProof/>
                <w:lang w:val="en-US"/>
              </w:rPr>
            </w:pPr>
            <w:r w:rsidRPr="008C1A44">
              <w:rPr>
                <w:bCs/>
                <w:noProof/>
                <w:lang w:val="en-US"/>
              </w:rPr>
              <w:t>Biocon Biologics Finland OY</w:t>
            </w:r>
            <w:r w:rsidRPr="008C1A44" w:rsidDel="00AD0CF8">
              <w:rPr>
                <w:bCs/>
                <w:noProof/>
                <w:lang w:val="en-US"/>
              </w:rPr>
              <w:t xml:space="preserve"> </w:t>
            </w:r>
          </w:p>
          <w:p w14:paraId="6D75600D" w14:textId="77777777" w:rsidR="0095089A" w:rsidRPr="004746E9" w:rsidRDefault="0095089A" w:rsidP="0010480D">
            <w:pPr>
              <w:tabs>
                <w:tab w:val="left" w:pos="-720"/>
              </w:tabs>
              <w:spacing w:after="0" w:line="260" w:lineRule="exact"/>
              <w:rPr>
                <w:noProof/>
                <w:lang w:val="en-US"/>
                <w:rPrChange w:id="3663" w:author="INFARMED" w:date="2025-07-04T11:50:00Z">
                  <w:rPr>
                    <w:noProof/>
                  </w:rPr>
                </w:rPrChange>
              </w:rPr>
            </w:pPr>
            <w:r w:rsidRPr="004746E9">
              <w:rPr>
                <w:noProof/>
                <w:lang w:val="en-US"/>
                <w:rPrChange w:id="3664" w:author="INFARMED" w:date="2025-07-04T11:50:00Z">
                  <w:rPr>
                    <w:noProof/>
                  </w:rPr>
                </w:rPrChange>
              </w:rPr>
              <w:t xml:space="preserve">Tlf: </w:t>
            </w:r>
            <w:r w:rsidRPr="008C1A44">
              <w:rPr>
                <w:bCs/>
                <w:noProof/>
                <w:lang w:val="en-US"/>
              </w:rPr>
              <w:t>+47 800 62 671</w:t>
            </w:r>
          </w:p>
          <w:p w14:paraId="4AF2C1C4" w14:textId="77777777" w:rsidR="0095089A" w:rsidRPr="004746E9" w:rsidRDefault="0095089A" w:rsidP="0010480D">
            <w:pPr>
              <w:spacing w:after="0" w:line="260" w:lineRule="exact"/>
              <w:rPr>
                <w:noProof/>
                <w:lang w:val="en-US"/>
                <w:rPrChange w:id="3665" w:author="INFARMED" w:date="2025-07-04T11:50:00Z">
                  <w:rPr>
                    <w:noProof/>
                  </w:rPr>
                </w:rPrChange>
              </w:rPr>
            </w:pPr>
          </w:p>
        </w:tc>
      </w:tr>
      <w:tr w:rsidR="0095089A" w:rsidRPr="000A4659" w14:paraId="76F3BF96" w14:textId="77777777" w:rsidTr="0010480D">
        <w:trPr>
          <w:cantSplit/>
        </w:trPr>
        <w:tc>
          <w:tcPr>
            <w:tcW w:w="4820" w:type="dxa"/>
          </w:tcPr>
          <w:p w14:paraId="4F1128BC" w14:textId="77777777" w:rsidR="0095089A" w:rsidRDefault="0095089A" w:rsidP="0010480D">
            <w:pPr>
              <w:tabs>
                <w:tab w:val="left" w:pos="-720"/>
              </w:tabs>
              <w:spacing w:after="0" w:line="260" w:lineRule="exact"/>
              <w:rPr>
                <w:b/>
                <w:noProof/>
                <w:lang w:val="el-GR"/>
              </w:rPr>
            </w:pPr>
            <w:r>
              <w:rPr>
                <w:b/>
                <w:noProof/>
                <w:lang w:val="el-GR"/>
              </w:rPr>
              <w:t xml:space="preserve">Ελλάδα </w:t>
            </w:r>
          </w:p>
          <w:p w14:paraId="60549793" w14:textId="77777777" w:rsidR="0095089A" w:rsidRPr="008C1A44" w:rsidRDefault="0095089A" w:rsidP="0010480D">
            <w:pPr>
              <w:tabs>
                <w:tab w:val="left" w:pos="-720"/>
              </w:tabs>
              <w:spacing w:after="0" w:line="260" w:lineRule="exact"/>
              <w:rPr>
                <w:bCs/>
                <w:noProof/>
                <w:lang w:val="fr-FR"/>
              </w:rPr>
            </w:pPr>
            <w:r w:rsidRPr="008C1A44">
              <w:rPr>
                <w:bCs/>
                <w:noProof/>
                <w:lang w:val="fr-FR"/>
              </w:rPr>
              <w:t>Biocon Biologics Greece ΜΟΝΟΠΡΟΣΩΠΗ Ι.Κ.Ε</w:t>
            </w:r>
          </w:p>
          <w:p w14:paraId="2847D618" w14:textId="77777777" w:rsidR="0095089A" w:rsidRDefault="0095089A" w:rsidP="0010480D">
            <w:pPr>
              <w:tabs>
                <w:tab w:val="left" w:pos="-720"/>
              </w:tabs>
              <w:spacing w:after="0" w:line="260" w:lineRule="exact"/>
              <w:rPr>
                <w:noProof/>
              </w:rPr>
            </w:pPr>
            <w:r>
              <w:rPr>
                <w:noProof/>
              </w:rPr>
              <w:t xml:space="preserve">Τηλ.: </w:t>
            </w:r>
            <w:r w:rsidRPr="00A24F8E">
              <w:rPr>
                <w:bCs/>
                <w:noProof/>
                <w:lang w:val="fr-FR"/>
              </w:rPr>
              <w:t>0080008250910</w:t>
            </w:r>
          </w:p>
          <w:p w14:paraId="66ED1B93" w14:textId="77777777" w:rsidR="0095089A" w:rsidRDefault="0095089A" w:rsidP="0010480D">
            <w:pPr>
              <w:tabs>
                <w:tab w:val="left" w:pos="-720"/>
              </w:tabs>
              <w:spacing w:after="0" w:line="260" w:lineRule="exact"/>
              <w:rPr>
                <w:noProof/>
              </w:rPr>
            </w:pPr>
          </w:p>
        </w:tc>
        <w:tc>
          <w:tcPr>
            <w:tcW w:w="4680" w:type="dxa"/>
          </w:tcPr>
          <w:p w14:paraId="3147D3D5" w14:textId="77777777" w:rsidR="0095089A" w:rsidRDefault="0095089A" w:rsidP="0010480D">
            <w:pPr>
              <w:tabs>
                <w:tab w:val="left" w:pos="-720"/>
              </w:tabs>
              <w:spacing w:after="0" w:line="260" w:lineRule="exact"/>
              <w:rPr>
                <w:b/>
                <w:noProof/>
                <w:lang w:val="de-DE"/>
              </w:rPr>
            </w:pPr>
            <w:r>
              <w:rPr>
                <w:b/>
                <w:noProof/>
                <w:lang w:val="de-DE"/>
              </w:rPr>
              <w:t>Österreich</w:t>
            </w:r>
          </w:p>
          <w:p w14:paraId="2B966EC4" w14:textId="77777777" w:rsidR="0095089A" w:rsidRPr="007E76AA" w:rsidRDefault="0095089A" w:rsidP="0010480D">
            <w:pPr>
              <w:keepNext/>
              <w:tabs>
                <w:tab w:val="left" w:pos="-720"/>
              </w:tabs>
              <w:suppressAutoHyphens/>
              <w:spacing w:after="0" w:line="260" w:lineRule="exact"/>
              <w:rPr>
                <w:bCs/>
                <w:noProof/>
                <w:lang w:val="en-US"/>
              </w:rPr>
            </w:pPr>
            <w:r w:rsidRPr="007E76AA">
              <w:rPr>
                <w:bCs/>
                <w:noProof/>
                <w:lang w:val="en-US"/>
              </w:rPr>
              <w:t>Biocon Biologics Germany GmbH</w:t>
            </w:r>
            <w:r w:rsidRPr="007E76AA" w:rsidDel="00E86E9F">
              <w:rPr>
                <w:bCs/>
                <w:noProof/>
                <w:lang w:val="en-US"/>
              </w:rPr>
              <w:t xml:space="preserve"> </w:t>
            </w:r>
          </w:p>
          <w:p w14:paraId="45242D9E" w14:textId="77777777" w:rsidR="0095089A" w:rsidRDefault="0095089A" w:rsidP="0010480D">
            <w:pPr>
              <w:tabs>
                <w:tab w:val="left" w:pos="-720"/>
              </w:tabs>
              <w:spacing w:after="0" w:line="260" w:lineRule="exact"/>
              <w:rPr>
                <w:noProof/>
                <w:lang w:val="de-DE"/>
              </w:rPr>
            </w:pPr>
            <w:r>
              <w:rPr>
                <w:lang w:val="de-DE"/>
              </w:rPr>
              <w:t xml:space="preserve">Tel: </w:t>
            </w:r>
            <w:r w:rsidRPr="00A24F8E">
              <w:rPr>
                <w:bCs/>
                <w:noProof/>
                <w:lang w:val="fr-FR"/>
              </w:rPr>
              <w:t>0080008250910</w:t>
            </w:r>
          </w:p>
          <w:p w14:paraId="17F6ED21" w14:textId="77777777" w:rsidR="0095089A" w:rsidRDefault="0095089A" w:rsidP="0010480D">
            <w:pPr>
              <w:tabs>
                <w:tab w:val="left" w:pos="-720"/>
              </w:tabs>
              <w:spacing w:after="0" w:line="260" w:lineRule="exact"/>
              <w:rPr>
                <w:noProof/>
                <w:lang w:val="de-DE"/>
              </w:rPr>
            </w:pPr>
          </w:p>
        </w:tc>
      </w:tr>
      <w:tr w:rsidR="0095089A" w:rsidRPr="000A4659" w14:paraId="4E386479" w14:textId="77777777" w:rsidTr="0010480D">
        <w:trPr>
          <w:cantSplit/>
        </w:trPr>
        <w:tc>
          <w:tcPr>
            <w:tcW w:w="4820" w:type="dxa"/>
          </w:tcPr>
          <w:p w14:paraId="0009CAF7" w14:textId="77777777" w:rsidR="0095089A" w:rsidRDefault="0095089A" w:rsidP="0010480D">
            <w:pPr>
              <w:tabs>
                <w:tab w:val="left" w:pos="-720"/>
              </w:tabs>
              <w:spacing w:after="0" w:line="260" w:lineRule="exact"/>
              <w:rPr>
                <w:b/>
                <w:noProof/>
                <w:lang w:val="es-ES_tradnl"/>
              </w:rPr>
            </w:pPr>
            <w:r>
              <w:rPr>
                <w:b/>
                <w:noProof/>
                <w:lang w:val="es-ES_tradnl"/>
              </w:rPr>
              <w:t>España</w:t>
            </w:r>
          </w:p>
          <w:p w14:paraId="12BC27BF" w14:textId="77777777" w:rsidR="0095089A" w:rsidRPr="008C1A44" w:rsidRDefault="0095089A" w:rsidP="0010480D">
            <w:pPr>
              <w:keepNext/>
              <w:tabs>
                <w:tab w:val="left" w:pos="-720"/>
              </w:tabs>
              <w:suppressAutoHyphens/>
              <w:spacing w:after="0" w:line="260" w:lineRule="exact"/>
              <w:rPr>
                <w:b/>
                <w:noProof/>
                <w:lang w:val="fr-FR"/>
              </w:rPr>
            </w:pPr>
            <w:r w:rsidRPr="008C1A44">
              <w:rPr>
                <w:bCs/>
                <w:noProof/>
                <w:lang w:val="fr-FR"/>
              </w:rPr>
              <w:t>Biocon Biologics Spain S.L.</w:t>
            </w:r>
          </w:p>
          <w:p w14:paraId="574D7ED6" w14:textId="77777777" w:rsidR="0095089A" w:rsidRDefault="0095089A" w:rsidP="0010480D">
            <w:pPr>
              <w:tabs>
                <w:tab w:val="left" w:pos="-720"/>
              </w:tabs>
              <w:spacing w:after="0" w:line="260" w:lineRule="exact"/>
              <w:rPr>
                <w:noProof/>
              </w:rPr>
            </w:pPr>
            <w:r>
              <w:rPr>
                <w:noProof/>
              </w:rPr>
              <w:t xml:space="preserve">Tel: </w:t>
            </w:r>
            <w:r w:rsidRPr="00A24F8E">
              <w:rPr>
                <w:bCs/>
                <w:noProof/>
                <w:lang w:val="fr-FR"/>
              </w:rPr>
              <w:t>0080008250910</w:t>
            </w:r>
          </w:p>
          <w:p w14:paraId="5307C4EE" w14:textId="77777777" w:rsidR="0095089A" w:rsidRDefault="0095089A" w:rsidP="0010480D">
            <w:pPr>
              <w:tabs>
                <w:tab w:val="left" w:pos="-720"/>
              </w:tabs>
              <w:spacing w:after="0" w:line="260" w:lineRule="exact"/>
              <w:rPr>
                <w:noProof/>
              </w:rPr>
            </w:pPr>
          </w:p>
        </w:tc>
        <w:tc>
          <w:tcPr>
            <w:tcW w:w="4680" w:type="dxa"/>
          </w:tcPr>
          <w:p w14:paraId="6C1AC962" w14:textId="77777777" w:rsidR="0095089A" w:rsidRDefault="0095089A" w:rsidP="0010480D">
            <w:pPr>
              <w:tabs>
                <w:tab w:val="left" w:pos="-720"/>
              </w:tabs>
              <w:spacing w:after="0" w:line="260" w:lineRule="exact"/>
              <w:rPr>
                <w:b/>
                <w:noProof/>
                <w:lang w:val="pl-PL"/>
              </w:rPr>
            </w:pPr>
            <w:r>
              <w:rPr>
                <w:b/>
                <w:noProof/>
                <w:lang w:val="pl-PL"/>
              </w:rPr>
              <w:t>Polska</w:t>
            </w:r>
          </w:p>
          <w:p w14:paraId="5AAC9628" w14:textId="77777777" w:rsidR="0095089A" w:rsidRDefault="0095089A" w:rsidP="0010480D">
            <w:pPr>
              <w:tabs>
                <w:tab w:val="left" w:pos="-720"/>
              </w:tabs>
              <w:spacing w:after="0" w:line="260" w:lineRule="exact"/>
              <w:rPr>
                <w:b/>
                <w:noProof/>
                <w:lang w:val="en-US"/>
              </w:rPr>
            </w:pPr>
            <w:r w:rsidRPr="008C1A44">
              <w:rPr>
                <w:bCs/>
                <w:noProof/>
                <w:lang w:val="en-US"/>
              </w:rPr>
              <w:t>Biosimilar Collaborations Ireland Limited</w:t>
            </w:r>
            <w:r w:rsidRPr="008C1A44" w:rsidDel="007229FC">
              <w:rPr>
                <w:b/>
                <w:noProof/>
                <w:lang w:val="en-US"/>
              </w:rPr>
              <w:t xml:space="preserve"> </w:t>
            </w:r>
          </w:p>
          <w:p w14:paraId="2A09698E" w14:textId="77777777" w:rsidR="0095089A" w:rsidRPr="004746E9" w:rsidRDefault="0095089A" w:rsidP="0010480D">
            <w:pPr>
              <w:tabs>
                <w:tab w:val="left" w:pos="-720"/>
              </w:tabs>
              <w:spacing w:after="0" w:line="260" w:lineRule="exact"/>
              <w:rPr>
                <w:noProof/>
                <w:lang w:val="en-US"/>
                <w:rPrChange w:id="3666" w:author="INFARMED" w:date="2025-07-04T11:50:00Z">
                  <w:rPr>
                    <w:noProof/>
                  </w:rPr>
                </w:rPrChange>
              </w:rPr>
            </w:pPr>
            <w:r w:rsidRPr="004746E9">
              <w:rPr>
                <w:noProof/>
                <w:lang w:val="en-US"/>
                <w:rPrChange w:id="3667" w:author="INFARMED" w:date="2025-07-04T11:50:00Z">
                  <w:rPr>
                    <w:noProof/>
                  </w:rPr>
                </w:rPrChange>
              </w:rPr>
              <w:t>Tel: 0</w:t>
            </w:r>
            <w:r w:rsidRPr="00A24F8E">
              <w:rPr>
                <w:bCs/>
                <w:noProof/>
                <w:lang w:val="fr-FR"/>
              </w:rPr>
              <w:t>080008250910</w:t>
            </w:r>
          </w:p>
          <w:p w14:paraId="46232B13" w14:textId="77777777" w:rsidR="0095089A" w:rsidRPr="004746E9" w:rsidRDefault="0095089A" w:rsidP="0010480D">
            <w:pPr>
              <w:tabs>
                <w:tab w:val="left" w:pos="-720"/>
              </w:tabs>
              <w:spacing w:after="0" w:line="260" w:lineRule="exact"/>
              <w:rPr>
                <w:noProof/>
                <w:lang w:val="en-US"/>
                <w:rPrChange w:id="3668" w:author="INFARMED" w:date="2025-07-04T11:50:00Z">
                  <w:rPr>
                    <w:noProof/>
                  </w:rPr>
                </w:rPrChange>
              </w:rPr>
            </w:pPr>
          </w:p>
        </w:tc>
      </w:tr>
      <w:tr w:rsidR="0095089A" w14:paraId="5C34E65F" w14:textId="77777777" w:rsidTr="0010480D">
        <w:tc>
          <w:tcPr>
            <w:tcW w:w="4820" w:type="dxa"/>
          </w:tcPr>
          <w:p w14:paraId="6473575D" w14:textId="77777777" w:rsidR="0095089A" w:rsidRPr="004746E9" w:rsidRDefault="0095089A" w:rsidP="0010480D">
            <w:pPr>
              <w:tabs>
                <w:tab w:val="left" w:pos="-720"/>
              </w:tabs>
              <w:spacing w:after="0" w:line="260" w:lineRule="exact"/>
              <w:rPr>
                <w:b/>
                <w:noProof/>
                <w:lang w:val="en-US"/>
                <w:rPrChange w:id="3669" w:author="INFARMED" w:date="2025-07-04T11:50:00Z">
                  <w:rPr>
                    <w:b/>
                    <w:noProof/>
                  </w:rPr>
                </w:rPrChange>
              </w:rPr>
            </w:pPr>
            <w:r w:rsidRPr="004746E9">
              <w:rPr>
                <w:b/>
                <w:noProof/>
                <w:lang w:val="en-US"/>
                <w:rPrChange w:id="3670" w:author="INFARMED" w:date="2025-07-04T11:50:00Z">
                  <w:rPr>
                    <w:b/>
                    <w:noProof/>
                  </w:rPr>
                </w:rPrChange>
              </w:rPr>
              <w:t>France</w:t>
            </w:r>
          </w:p>
          <w:p w14:paraId="37EB69B8" w14:textId="77777777" w:rsidR="0095089A" w:rsidRPr="008C1A44" w:rsidRDefault="0095089A" w:rsidP="0010480D">
            <w:pPr>
              <w:spacing w:after="0" w:line="260" w:lineRule="exact"/>
              <w:rPr>
                <w:bCs/>
                <w:noProof/>
                <w:lang w:val="fr-FR"/>
              </w:rPr>
            </w:pPr>
            <w:r w:rsidRPr="008C1A44">
              <w:rPr>
                <w:bCs/>
                <w:noProof/>
                <w:lang w:val="fr-FR"/>
              </w:rPr>
              <w:t>Biocon Biologics France S.A.S</w:t>
            </w:r>
            <w:r w:rsidRPr="008C1A44" w:rsidDel="001B3041">
              <w:rPr>
                <w:bCs/>
                <w:noProof/>
                <w:lang w:val="fr-FR"/>
              </w:rPr>
              <w:t xml:space="preserve"> </w:t>
            </w:r>
          </w:p>
          <w:p w14:paraId="5D439700" w14:textId="77777777" w:rsidR="0095089A" w:rsidRDefault="0095089A" w:rsidP="0010480D">
            <w:pPr>
              <w:tabs>
                <w:tab w:val="left" w:pos="-720"/>
              </w:tabs>
              <w:spacing w:after="0" w:line="260" w:lineRule="exact"/>
              <w:rPr>
                <w:b/>
                <w:noProof/>
              </w:rPr>
            </w:pPr>
            <w:r>
              <w:rPr>
                <w:noProof/>
                <w:color w:val="000000"/>
              </w:rPr>
              <w:t xml:space="preserve">Tel: </w:t>
            </w:r>
            <w:r w:rsidRPr="00A24F8E">
              <w:rPr>
                <w:bCs/>
                <w:noProof/>
                <w:lang w:val="fr-FR"/>
              </w:rPr>
              <w:t>0080008250910</w:t>
            </w:r>
          </w:p>
        </w:tc>
        <w:tc>
          <w:tcPr>
            <w:tcW w:w="4680" w:type="dxa"/>
          </w:tcPr>
          <w:p w14:paraId="0504CF11" w14:textId="77777777" w:rsidR="0095089A" w:rsidRPr="004746E9" w:rsidRDefault="0095089A" w:rsidP="0010480D">
            <w:pPr>
              <w:tabs>
                <w:tab w:val="left" w:pos="-720"/>
              </w:tabs>
              <w:spacing w:after="0" w:line="260" w:lineRule="exact"/>
              <w:rPr>
                <w:b/>
                <w:noProof/>
                <w:lang w:val="en-US"/>
                <w:rPrChange w:id="3671" w:author="INFARMED" w:date="2025-07-04T11:50:00Z">
                  <w:rPr>
                    <w:b/>
                    <w:noProof/>
                  </w:rPr>
                </w:rPrChange>
              </w:rPr>
            </w:pPr>
            <w:r w:rsidRPr="004746E9">
              <w:rPr>
                <w:b/>
                <w:noProof/>
                <w:lang w:val="en-US"/>
                <w:rPrChange w:id="3672" w:author="INFARMED" w:date="2025-07-04T11:50:00Z">
                  <w:rPr>
                    <w:b/>
                    <w:noProof/>
                  </w:rPr>
                </w:rPrChange>
              </w:rPr>
              <w:t>Portugal</w:t>
            </w:r>
          </w:p>
          <w:p w14:paraId="24888084" w14:textId="77777777" w:rsidR="0095089A" w:rsidRPr="008C1A44" w:rsidRDefault="0095089A" w:rsidP="0010480D">
            <w:pPr>
              <w:keepNext/>
              <w:tabs>
                <w:tab w:val="left" w:pos="-720"/>
              </w:tabs>
              <w:suppressAutoHyphens/>
              <w:spacing w:after="0" w:line="260" w:lineRule="exact"/>
              <w:rPr>
                <w:bCs/>
                <w:noProof/>
                <w:lang w:val="en-US"/>
              </w:rPr>
            </w:pPr>
            <w:r w:rsidRPr="008C1A44">
              <w:rPr>
                <w:bCs/>
                <w:noProof/>
                <w:lang w:val="en-US"/>
              </w:rPr>
              <w:t>Biocon Biologics Spain S.L.</w:t>
            </w:r>
          </w:p>
          <w:p w14:paraId="23B70A6B" w14:textId="77777777" w:rsidR="0095089A" w:rsidRDefault="0095089A" w:rsidP="0010480D">
            <w:pPr>
              <w:tabs>
                <w:tab w:val="left" w:pos="-720"/>
              </w:tabs>
              <w:spacing w:after="0" w:line="260" w:lineRule="exact"/>
              <w:rPr>
                <w:noProof/>
              </w:rPr>
            </w:pPr>
            <w:r>
              <w:rPr>
                <w:noProof/>
              </w:rPr>
              <w:t xml:space="preserve">Tel: </w:t>
            </w:r>
            <w:r w:rsidRPr="00A24F8E">
              <w:rPr>
                <w:bCs/>
                <w:noProof/>
                <w:lang w:val="fr-FR"/>
              </w:rPr>
              <w:t>0080008250910</w:t>
            </w:r>
          </w:p>
          <w:p w14:paraId="401762C5" w14:textId="77777777" w:rsidR="0095089A" w:rsidRDefault="0095089A" w:rsidP="0010480D">
            <w:pPr>
              <w:tabs>
                <w:tab w:val="left" w:pos="-720"/>
              </w:tabs>
              <w:spacing w:after="0" w:line="260" w:lineRule="exact"/>
              <w:rPr>
                <w:noProof/>
              </w:rPr>
            </w:pPr>
          </w:p>
        </w:tc>
      </w:tr>
      <w:tr w:rsidR="0095089A" w:rsidRPr="000A4659" w14:paraId="7C89BBDB" w14:textId="77777777" w:rsidTr="0010480D">
        <w:tc>
          <w:tcPr>
            <w:tcW w:w="4820" w:type="dxa"/>
          </w:tcPr>
          <w:p w14:paraId="7476BD4D" w14:textId="77777777" w:rsidR="0095089A" w:rsidRDefault="0095089A" w:rsidP="0010480D">
            <w:pPr>
              <w:tabs>
                <w:tab w:val="left" w:pos="-720"/>
              </w:tabs>
              <w:spacing w:after="0" w:line="260" w:lineRule="exact"/>
              <w:rPr>
                <w:b/>
                <w:noProof/>
                <w:lang w:val="sv-SE"/>
              </w:rPr>
            </w:pPr>
            <w:r>
              <w:rPr>
                <w:b/>
                <w:noProof/>
                <w:lang w:val="sv-SE"/>
              </w:rPr>
              <w:t>Hrvatska</w:t>
            </w:r>
          </w:p>
          <w:p w14:paraId="0A49174E" w14:textId="77777777" w:rsidR="0095089A" w:rsidRPr="008C1A44" w:rsidRDefault="0095089A" w:rsidP="0010480D">
            <w:pPr>
              <w:spacing w:after="0" w:line="260" w:lineRule="exact"/>
              <w:rPr>
                <w:bCs/>
                <w:noProof/>
                <w:lang w:val="fr-FR"/>
              </w:rPr>
            </w:pPr>
            <w:r w:rsidRPr="008C1A44">
              <w:rPr>
                <w:bCs/>
                <w:noProof/>
                <w:lang w:val="fr-FR"/>
              </w:rPr>
              <w:t>Biocon Biologics Germany GmbH</w:t>
            </w:r>
            <w:r w:rsidRPr="008C1A44" w:rsidDel="00FA7AA7">
              <w:rPr>
                <w:bCs/>
                <w:noProof/>
                <w:lang w:val="fr-FR"/>
              </w:rPr>
              <w:t xml:space="preserve"> </w:t>
            </w:r>
          </w:p>
          <w:p w14:paraId="310FC734" w14:textId="77777777" w:rsidR="0095089A" w:rsidRPr="004746E9" w:rsidRDefault="0095089A" w:rsidP="0010480D">
            <w:pPr>
              <w:tabs>
                <w:tab w:val="left" w:pos="-720"/>
              </w:tabs>
              <w:spacing w:after="0" w:line="260" w:lineRule="exact"/>
              <w:rPr>
                <w:noProof/>
                <w:lang w:val="en-US"/>
                <w:rPrChange w:id="3673" w:author="INFARMED" w:date="2025-07-04T11:50:00Z">
                  <w:rPr>
                    <w:noProof/>
                  </w:rPr>
                </w:rPrChange>
              </w:rPr>
            </w:pPr>
            <w:r w:rsidRPr="004746E9">
              <w:rPr>
                <w:noProof/>
                <w:lang w:val="en-US"/>
                <w:rPrChange w:id="3674" w:author="INFARMED" w:date="2025-07-04T11:50:00Z">
                  <w:rPr>
                    <w:noProof/>
                  </w:rPr>
                </w:rPrChange>
              </w:rPr>
              <w:t xml:space="preserve">Tel: </w:t>
            </w:r>
            <w:r w:rsidRPr="00A24F8E">
              <w:rPr>
                <w:bCs/>
                <w:noProof/>
                <w:lang w:val="fr-FR"/>
              </w:rPr>
              <w:t>0080008250910</w:t>
            </w:r>
          </w:p>
          <w:p w14:paraId="4559F4C0" w14:textId="77777777" w:rsidR="0095089A" w:rsidRPr="004746E9" w:rsidRDefault="0095089A" w:rsidP="0010480D">
            <w:pPr>
              <w:tabs>
                <w:tab w:val="left" w:pos="-720"/>
              </w:tabs>
              <w:spacing w:after="0" w:line="260" w:lineRule="exact"/>
              <w:rPr>
                <w:noProof/>
                <w:lang w:val="en-US"/>
                <w:rPrChange w:id="3675" w:author="INFARMED" w:date="2025-07-04T11:50:00Z">
                  <w:rPr>
                    <w:noProof/>
                  </w:rPr>
                </w:rPrChange>
              </w:rPr>
            </w:pPr>
          </w:p>
        </w:tc>
        <w:tc>
          <w:tcPr>
            <w:tcW w:w="4680" w:type="dxa"/>
          </w:tcPr>
          <w:p w14:paraId="270F41F1" w14:textId="77777777" w:rsidR="0095089A" w:rsidRPr="004746E9" w:rsidRDefault="0095089A" w:rsidP="0010480D">
            <w:pPr>
              <w:tabs>
                <w:tab w:val="left" w:pos="-720"/>
              </w:tabs>
              <w:spacing w:after="0" w:line="260" w:lineRule="exact"/>
              <w:rPr>
                <w:b/>
                <w:noProof/>
                <w:lang w:val="en-US"/>
                <w:rPrChange w:id="3676" w:author="INFARMED" w:date="2025-07-04T11:50:00Z">
                  <w:rPr>
                    <w:b/>
                    <w:noProof/>
                  </w:rPr>
                </w:rPrChange>
              </w:rPr>
            </w:pPr>
            <w:r w:rsidRPr="004746E9">
              <w:rPr>
                <w:b/>
                <w:noProof/>
                <w:lang w:val="en-US"/>
                <w:rPrChange w:id="3677" w:author="INFARMED" w:date="2025-07-04T11:50:00Z">
                  <w:rPr>
                    <w:b/>
                    <w:noProof/>
                  </w:rPr>
                </w:rPrChange>
              </w:rPr>
              <w:t>România</w:t>
            </w:r>
          </w:p>
          <w:p w14:paraId="0F618C60" w14:textId="77777777" w:rsidR="0095089A" w:rsidRPr="008C1A44" w:rsidRDefault="0095089A" w:rsidP="0010480D">
            <w:pPr>
              <w:tabs>
                <w:tab w:val="left" w:pos="-720"/>
              </w:tabs>
              <w:spacing w:after="0" w:line="260" w:lineRule="exact"/>
              <w:rPr>
                <w:bCs/>
                <w:noProof/>
                <w:lang w:val="en-US"/>
              </w:rPr>
            </w:pPr>
            <w:r w:rsidRPr="008C1A44">
              <w:rPr>
                <w:bCs/>
                <w:noProof/>
                <w:lang w:val="en-US"/>
              </w:rPr>
              <w:t>Biosimilar Collaborations Ireland Limited</w:t>
            </w:r>
            <w:r w:rsidRPr="008C1A44" w:rsidDel="00837D68">
              <w:rPr>
                <w:bCs/>
                <w:noProof/>
                <w:lang w:val="en-US"/>
              </w:rPr>
              <w:t xml:space="preserve"> </w:t>
            </w:r>
          </w:p>
          <w:p w14:paraId="2C52FFD7" w14:textId="77777777" w:rsidR="0095089A" w:rsidRPr="004746E9" w:rsidRDefault="0095089A" w:rsidP="0010480D">
            <w:pPr>
              <w:tabs>
                <w:tab w:val="left" w:pos="-720"/>
              </w:tabs>
              <w:spacing w:after="0" w:line="260" w:lineRule="exact"/>
              <w:rPr>
                <w:noProof/>
                <w:lang w:val="en-US"/>
                <w:rPrChange w:id="3678" w:author="INFARMED" w:date="2025-07-04T11:50:00Z">
                  <w:rPr>
                    <w:noProof/>
                  </w:rPr>
                </w:rPrChange>
              </w:rPr>
            </w:pPr>
            <w:r w:rsidRPr="004746E9">
              <w:rPr>
                <w:noProof/>
                <w:lang w:val="en-US"/>
                <w:rPrChange w:id="3679" w:author="INFARMED" w:date="2025-07-04T11:50:00Z">
                  <w:rPr>
                    <w:noProof/>
                  </w:rPr>
                </w:rPrChange>
              </w:rPr>
              <w:t xml:space="preserve">Tel: </w:t>
            </w:r>
            <w:r w:rsidRPr="00A24F8E">
              <w:rPr>
                <w:bCs/>
                <w:noProof/>
                <w:lang w:val="fr-FR"/>
              </w:rPr>
              <w:t>0080008250910</w:t>
            </w:r>
          </w:p>
          <w:p w14:paraId="072DA118" w14:textId="77777777" w:rsidR="0095089A" w:rsidRPr="004746E9" w:rsidRDefault="0095089A" w:rsidP="0010480D">
            <w:pPr>
              <w:tabs>
                <w:tab w:val="left" w:pos="-720"/>
              </w:tabs>
              <w:spacing w:after="0" w:line="260" w:lineRule="exact"/>
              <w:rPr>
                <w:noProof/>
                <w:lang w:val="en-US"/>
                <w:rPrChange w:id="3680" w:author="INFARMED" w:date="2025-07-04T11:50:00Z">
                  <w:rPr>
                    <w:noProof/>
                  </w:rPr>
                </w:rPrChange>
              </w:rPr>
            </w:pPr>
          </w:p>
        </w:tc>
      </w:tr>
      <w:tr w:rsidR="0095089A" w:rsidRPr="000A4659" w14:paraId="78F37F5B" w14:textId="77777777" w:rsidTr="0010480D">
        <w:tc>
          <w:tcPr>
            <w:tcW w:w="4820" w:type="dxa"/>
          </w:tcPr>
          <w:p w14:paraId="4AF8ABDB" w14:textId="77777777" w:rsidR="0095089A" w:rsidRPr="004746E9" w:rsidRDefault="0095089A" w:rsidP="0010480D">
            <w:pPr>
              <w:tabs>
                <w:tab w:val="left" w:pos="-720"/>
              </w:tabs>
              <w:spacing w:after="0" w:line="260" w:lineRule="exact"/>
              <w:rPr>
                <w:b/>
                <w:noProof/>
                <w:lang w:val="en-US"/>
                <w:rPrChange w:id="3681" w:author="INFARMED" w:date="2025-07-04T11:50:00Z">
                  <w:rPr>
                    <w:b/>
                    <w:noProof/>
                  </w:rPr>
                </w:rPrChange>
              </w:rPr>
            </w:pPr>
            <w:r w:rsidRPr="004746E9">
              <w:rPr>
                <w:b/>
                <w:noProof/>
                <w:lang w:val="en-US"/>
                <w:rPrChange w:id="3682" w:author="INFARMED" w:date="2025-07-04T11:50:00Z">
                  <w:rPr>
                    <w:b/>
                    <w:noProof/>
                  </w:rPr>
                </w:rPrChange>
              </w:rPr>
              <w:t>Ireland</w:t>
            </w:r>
          </w:p>
          <w:p w14:paraId="40E5CE98" w14:textId="77777777" w:rsidR="0095089A" w:rsidRPr="004746E9" w:rsidRDefault="0095089A" w:rsidP="0010480D">
            <w:pPr>
              <w:tabs>
                <w:tab w:val="left" w:pos="-720"/>
              </w:tabs>
              <w:spacing w:after="0" w:line="260" w:lineRule="exact"/>
              <w:rPr>
                <w:noProof/>
                <w:lang w:val="en-US"/>
                <w:rPrChange w:id="3683" w:author="INFARMED" w:date="2025-07-04T11:50:00Z">
                  <w:rPr>
                    <w:noProof/>
                  </w:rPr>
                </w:rPrChange>
              </w:rPr>
            </w:pPr>
            <w:r w:rsidRPr="008C1A44">
              <w:rPr>
                <w:bCs/>
                <w:noProof/>
                <w:lang w:val="fr-FR"/>
              </w:rPr>
              <w:t>Biosimilar Collaborations Ireland Limited</w:t>
            </w:r>
            <w:r w:rsidRPr="008C1A44" w:rsidDel="002E7032">
              <w:rPr>
                <w:b/>
                <w:noProof/>
                <w:lang w:val="fr-FR"/>
              </w:rPr>
              <w:t xml:space="preserve"> </w:t>
            </w:r>
          </w:p>
          <w:p w14:paraId="4B33757C" w14:textId="77777777" w:rsidR="0095089A" w:rsidRPr="004746E9" w:rsidRDefault="0095089A" w:rsidP="0010480D">
            <w:pPr>
              <w:tabs>
                <w:tab w:val="left" w:pos="-720"/>
              </w:tabs>
              <w:spacing w:after="0" w:line="260" w:lineRule="exact"/>
              <w:rPr>
                <w:noProof/>
                <w:lang w:val="en-US"/>
                <w:rPrChange w:id="3684" w:author="INFARMED" w:date="2025-07-04T11:50:00Z">
                  <w:rPr>
                    <w:noProof/>
                  </w:rPr>
                </w:rPrChange>
              </w:rPr>
            </w:pPr>
            <w:r w:rsidRPr="004746E9">
              <w:rPr>
                <w:noProof/>
                <w:lang w:val="en-US"/>
                <w:rPrChange w:id="3685" w:author="INFARMED" w:date="2025-07-04T11:50:00Z">
                  <w:rPr>
                    <w:noProof/>
                  </w:rPr>
                </w:rPrChange>
              </w:rPr>
              <w:t xml:space="preserve">Tel: </w:t>
            </w:r>
            <w:r w:rsidRPr="008C1A44">
              <w:rPr>
                <w:bCs/>
                <w:noProof/>
                <w:lang w:val="fr-FR"/>
              </w:rPr>
              <w:t>1800 777 794</w:t>
            </w:r>
          </w:p>
          <w:p w14:paraId="102EEED7" w14:textId="77777777" w:rsidR="0095089A" w:rsidRPr="004746E9" w:rsidRDefault="0095089A" w:rsidP="0010480D">
            <w:pPr>
              <w:tabs>
                <w:tab w:val="left" w:pos="-720"/>
              </w:tabs>
              <w:spacing w:after="0" w:line="260" w:lineRule="exact"/>
              <w:rPr>
                <w:noProof/>
                <w:lang w:val="en-US"/>
                <w:rPrChange w:id="3686" w:author="INFARMED" w:date="2025-07-04T11:50:00Z">
                  <w:rPr>
                    <w:noProof/>
                  </w:rPr>
                </w:rPrChange>
              </w:rPr>
            </w:pPr>
          </w:p>
        </w:tc>
        <w:tc>
          <w:tcPr>
            <w:tcW w:w="4680" w:type="dxa"/>
            <w:hideMark/>
          </w:tcPr>
          <w:p w14:paraId="738D6AF2" w14:textId="77777777" w:rsidR="0095089A" w:rsidRPr="004746E9" w:rsidRDefault="0095089A" w:rsidP="0010480D">
            <w:pPr>
              <w:tabs>
                <w:tab w:val="left" w:pos="-720"/>
              </w:tabs>
              <w:spacing w:after="0" w:line="260" w:lineRule="exact"/>
              <w:rPr>
                <w:b/>
                <w:noProof/>
                <w:lang w:val="en-US"/>
                <w:rPrChange w:id="3687" w:author="INFARMED" w:date="2025-07-04T11:50:00Z">
                  <w:rPr>
                    <w:b/>
                    <w:noProof/>
                  </w:rPr>
                </w:rPrChange>
              </w:rPr>
            </w:pPr>
            <w:r w:rsidRPr="004746E9">
              <w:rPr>
                <w:b/>
                <w:noProof/>
                <w:lang w:val="en-US"/>
                <w:rPrChange w:id="3688" w:author="INFARMED" w:date="2025-07-04T11:50:00Z">
                  <w:rPr>
                    <w:b/>
                    <w:noProof/>
                  </w:rPr>
                </w:rPrChange>
              </w:rPr>
              <w:t>Slovenija</w:t>
            </w:r>
          </w:p>
          <w:p w14:paraId="134CB2A3" w14:textId="77777777" w:rsidR="0095089A" w:rsidRPr="007E76AA" w:rsidRDefault="0095089A" w:rsidP="0010480D">
            <w:pPr>
              <w:tabs>
                <w:tab w:val="left" w:pos="-720"/>
              </w:tabs>
              <w:spacing w:after="0" w:line="260" w:lineRule="exact"/>
              <w:rPr>
                <w:bCs/>
                <w:noProof/>
                <w:lang w:val="en-US"/>
              </w:rPr>
            </w:pPr>
            <w:r w:rsidRPr="007E76AA">
              <w:rPr>
                <w:bCs/>
                <w:noProof/>
                <w:lang w:val="en-US"/>
              </w:rPr>
              <w:t>Biosimilar Collaborations Ireland Limited</w:t>
            </w:r>
            <w:r w:rsidRPr="007E76AA" w:rsidDel="00FF3788">
              <w:rPr>
                <w:bCs/>
                <w:noProof/>
                <w:lang w:val="en-US"/>
              </w:rPr>
              <w:t xml:space="preserve"> </w:t>
            </w:r>
          </w:p>
          <w:p w14:paraId="006DE046" w14:textId="77777777" w:rsidR="0095089A" w:rsidRPr="004746E9" w:rsidRDefault="0095089A" w:rsidP="0010480D">
            <w:pPr>
              <w:tabs>
                <w:tab w:val="left" w:pos="-720"/>
              </w:tabs>
              <w:spacing w:after="0" w:line="260" w:lineRule="exact"/>
              <w:rPr>
                <w:noProof/>
                <w:lang w:val="en-US"/>
                <w:rPrChange w:id="3689" w:author="INFARMED" w:date="2025-07-04T11:50:00Z">
                  <w:rPr>
                    <w:noProof/>
                  </w:rPr>
                </w:rPrChange>
              </w:rPr>
            </w:pPr>
            <w:r w:rsidRPr="004746E9">
              <w:rPr>
                <w:color w:val="000000"/>
                <w:lang w:val="en-US" w:eastAsia="fr-FR"/>
                <w:rPrChange w:id="3690" w:author="INFARMED" w:date="2025-07-04T11:50:00Z">
                  <w:rPr>
                    <w:color w:val="000000"/>
                    <w:lang w:eastAsia="fr-FR"/>
                  </w:rPr>
                </w:rPrChange>
              </w:rPr>
              <w:t xml:space="preserve">Tel: </w:t>
            </w:r>
            <w:r w:rsidRPr="00A24F8E">
              <w:rPr>
                <w:bCs/>
                <w:noProof/>
                <w:lang w:val="fr-FR"/>
              </w:rPr>
              <w:t>0080008250910</w:t>
            </w:r>
          </w:p>
          <w:p w14:paraId="124194BB" w14:textId="77777777" w:rsidR="0095089A" w:rsidRPr="004746E9" w:rsidRDefault="0095089A" w:rsidP="0010480D">
            <w:pPr>
              <w:tabs>
                <w:tab w:val="left" w:pos="-720"/>
              </w:tabs>
              <w:spacing w:after="0" w:line="260" w:lineRule="exact"/>
              <w:rPr>
                <w:b/>
                <w:noProof/>
                <w:color w:val="008000"/>
                <w:lang w:val="en-US"/>
                <w:rPrChange w:id="3691" w:author="INFARMED" w:date="2025-07-04T11:50:00Z">
                  <w:rPr>
                    <w:b/>
                    <w:noProof/>
                    <w:color w:val="008000"/>
                  </w:rPr>
                </w:rPrChange>
              </w:rPr>
            </w:pPr>
          </w:p>
        </w:tc>
      </w:tr>
      <w:tr w:rsidR="0095089A" w14:paraId="3A5E21FA" w14:textId="77777777" w:rsidTr="0010480D">
        <w:tc>
          <w:tcPr>
            <w:tcW w:w="4820" w:type="dxa"/>
          </w:tcPr>
          <w:p w14:paraId="3069BEF5" w14:textId="77777777" w:rsidR="0095089A" w:rsidRPr="004746E9" w:rsidRDefault="0095089A" w:rsidP="0010480D">
            <w:pPr>
              <w:keepNext/>
              <w:keepLines/>
              <w:tabs>
                <w:tab w:val="left" w:pos="-720"/>
              </w:tabs>
              <w:spacing w:after="0" w:line="260" w:lineRule="exact"/>
              <w:rPr>
                <w:b/>
                <w:noProof/>
                <w:lang w:val="en-US"/>
                <w:rPrChange w:id="3692" w:author="INFARMED" w:date="2025-07-04T11:50:00Z">
                  <w:rPr>
                    <w:b/>
                    <w:noProof/>
                  </w:rPr>
                </w:rPrChange>
              </w:rPr>
            </w:pPr>
            <w:r w:rsidRPr="004746E9">
              <w:rPr>
                <w:b/>
                <w:noProof/>
                <w:lang w:val="en-US"/>
                <w:rPrChange w:id="3693" w:author="INFARMED" w:date="2025-07-04T11:50:00Z">
                  <w:rPr>
                    <w:b/>
                    <w:noProof/>
                  </w:rPr>
                </w:rPrChange>
              </w:rPr>
              <w:t>Ísland</w:t>
            </w:r>
          </w:p>
          <w:p w14:paraId="63CF86A8" w14:textId="77777777" w:rsidR="0095089A" w:rsidRPr="004746E9" w:rsidRDefault="0095089A" w:rsidP="0010480D">
            <w:pPr>
              <w:keepNext/>
              <w:keepLines/>
              <w:tabs>
                <w:tab w:val="left" w:pos="-720"/>
              </w:tabs>
              <w:spacing w:after="0" w:line="260" w:lineRule="exact"/>
              <w:rPr>
                <w:rStyle w:val="normaltextrun1"/>
                <w:bCs/>
                <w:szCs w:val="18"/>
                <w:lang w:val="en-US"/>
                <w:rPrChange w:id="3694" w:author="INFARMED" w:date="2025-07-04T11:50:00Z">
                  <w:rPr>
                    <w:rStyle w:val="normaltextrun1"/>
                    <w:bCs/>
                    <w:szCs w:val="18"/>
                  </w:rPr>
                </w:rPrChange>
              </w:rPr>
            </w:pPr>
            <w:r w:rsidRPr="007E76AA">
              <w:rPr>
                <w:bCs/>
                <w:noProof/>
                <w:lang w:val="fr-FR"/>
              </w:rPr>
              <w:t>Biocon Biologics Finland OY</w:t>
            </w:r>
            <w:r w:rsidRPr="004746E9">
              <w:rPr>
                <w:rStyle w:val="normaltextrun1"/>
                <w:bCs/>
                <w:szCs w:val="18"/>
                <w:lang w:val="en-US"/>
                <w:rPrChange w:id="3695" w:author="INFARMED" w:date="2025-07-04T11:50:00Z">
                  <w:rPr>
                    <w:rStyle w:val="normaltextrun1"/>
                    <w:bCs/>
                    <w:szCs w:val="18"/>
                  </w:rPr>
                </w:rPrChange>
              </w:rPr>
              <w:t xml:space="preserve"> </w:t>
            </w:r>
          </w:p>
          <w:p w14:paraId="2B6DCA14" w14:textId="77777777" w:rsidR="0095089A" w:rsidRPr="004746E9" w:rsidRDefault="0095089A" w:rsidP="0010480D">
            <w:pPr>
              <w:keepNext/>
              <w:keepLines/>
              <w:tabs>
                <w:tab w:val="left" w:pos="-720"/>
              </w:tabs>
              <w:spacing w:after="0" w:line="260" w:lineRule="exact"/>
              <w:rPr>
                <w:noProof/>
                <w:lang w:val="en-US"/>
                <w:rPrChange w:id="3696" w:author="INFARMED" w:date="2025-07-04T11:50:00Z">
                  <w:rPr>
                    <w:noProof/>
                  </w:rPr>
                </w:rPrChange>
              </w:rPr>
            </w:pPr>
            <w:r w:rsidRPr="004746E9">
              <w:rPr>
                <w:rStyle w:val="normaltextrun1"/>
                <w:lang w:val="en-US"/>
                <w:rPrChange w:id="3697" w:author="INFARMED" w:date="2025-07-04T11:50:00Z">
                  <w:rPr>
                    <w:rStyle w:val="normaltextrun1"/>
                  </w:rPr>
                </w:rPrChange>
              </w:rPr>
              <w:t>Sími</w:t>
            </w:r>
            <w:r w:rsidRPr="004746E9">
              <w:rPr>
                <w:lang w:val="en-US"/>
                <w:rPrChange w:id="3698" w:author="INFARMED" w:date="2025-07-04T11:50:00Z">
                  <w:rPr/>
                </w:rPrChange>
              </w:rPr>
              <w:t>: +345 800 4316</w:t>
            </w:r>
          </w:p>
          <w:p w14:paraId="2DEE1C16" w14:textId="77777777" w:rsidR="0095089A" w:rsidRPr="004746E9" w:rsidRDefault="0095089A" w:rsidP="0010480D">
            <w:pPr>
              <w:keepNext/>
              <w:keepLines/>
              <w:spacing w:after="0" w:line="260" w:lineRule="exact"/>
              <w:rPr>
                <w:b/>
                <w:noProof/>
                <w:lang w:val="en-US"/>
                <w:rPrChange w:id="3699" w:author="INFARMED" w:date="2025-07-04T11:50:00Z">
                  <w:rPr>
                    <w:b/>
                    <w:noProof/>
                  </w:rPr>
                </w:rPrChange>
              </w:rPr>
            </w:pPr>
          </w:p>
        </w:tc>
        <w:tc>
          <w:tcPr>
            <w:tcW w:w="4680" w:type="dxa"/>
            <w:hideMark/>
          </w:tcPr>
          <w:p w14:paraId="22B84206" w14:textId="77777777" w:rsidR="0095089A" w:rsidRDefault="0095089A" w:rsidP="0010480D">
            <w:pPr>
              <w:keepNext/>
              <w:keepLines/>
              <w:tabs>
                <w:tab w:val="left" w:pos="-720"/>
              </w:tabs>
              <w:spacing w:after="0" w:line="260" w:lineRule="exact"/>
              <w:rPr>
                <w:noProof/>
                <w:lang w:val="sv-SE"/>
              </w:rPr>
            </w:pPr>
            <w:r>
              <w:rPr>
                <w:b/>
                <w:noProof/>
                <w:lang w:val="sv-SE"/>
              </w:rPr>
              <w:t>Slovenská</w:t>
            </w:r>
            <w:r>
              <w:rPr>
                <w:noProof/>
                <w:lang w:val="sv-SE"/>
              </w:rPr>
              <w:t xml:space="preserve"> </w:t>
            </w:r>
            <w:r>
              <w:rPr>
                <w:b/>
                <w:noProof/>
                <w:lang w:val="sv-SE"/>
              </w:rPr>
              <w:t>republika</w:t>
            </w:r>
          </w:p>
          <w:p w14:paraId="11C9A557" w14:textId="77777777" w:rsidR="0095089A" w:rsidRPr="007E76AA" w:rsidRDefault="0095089A" w:rsidP="0010480D">
            <w:pPr>
              <w:keepNext/>
              <w:tabs>
                <w:tab w:val="left" w:pos="-720"/>
              </w:tabs>
              <w:suppressAutoHyphens/>
              <w:spacing w:after="0" w:line="260" w:lineRule="exact"/>
              <w:rPr>
                <w:bCs/>
                <w:noProof/>
                <w:lang w:val="en-US"/>
              </w:rPr>
            </w:pPr>
            <w:r w:rsidRPr="007E76AA">
              <w:rPr>
                <w:bCs/>
                <w:noProof/>
                <w:lang w:val="en-US"/>
              </w:rPr>
              <w:t>Biocon Biologics Germany GmbH</w:t>
            </w:r>
            <w:r w:rsidRPr="007E76AA" w:rsidDel="00E86E9F">
              <w:rPr>
                <w:bCs/>
                <w:noProof/>
                <w:lang w:val="en-US"/>
              </w:rPr>
              <w:t xml:space="preserve"> </w:t>
            </w:r>
          </w:p>
          <w:p w14:paraId="7FD8C72E" w14:textId="77777777" w:rsidR="0095089A" w:rsidRDefault="0095089A" w:rsidP="0010480D">
            <w:pPr>
              <w:keepNext/>
              <w:keepLines/>
              <w:tabs>
                <w:tab w:val="left" w:pos="-720"/>
              </w:tabs>
              <w:spacing w:after="0" w:line="260" w:lineRule="exact"/>
              <w:rPr>
                <w:noProof/>
              </w:rPr>
            </w:pPr>
            <w:r>
              <w:rPr>
                <w:noProof/>
              </w:rPr>
              <w:t xml:space="preserve">Tel: </w:t>
            </w:r>
            <w:r w:rsidRPr="00A24F8E">
              <w:rPr>
                <w:bCs/>
                <w:noProof/>
                <w:lang w:val="fr-FR"/>
              </w:rPr>
              <w:t>0080008250910</w:t>
            </w:r>
          </w:p>
        </w:tc>
      </w:tr>
      <w:tr w:rsidR="0095089A" w14:paraId="3DC6FF4E" w14:textId="77777777" w:rsidTr="0010480D">
        <w:tc>
          <w:tcPr>
            <w:tcW w:w="4820" w:type="dxa"/>
          </w:tcPr>
          <w:p w14:paraId="484A4DCF" w14:textId="77777777" w:rsidR="0095089A" w:rsidRDefault="0095089A" w:rsidP="0010480D">
            <w:pPr>
              <w:keepNext/>
              <w:keepLines/>
              <w:tabs>
                <w:tab w:val="left" w:pos="-720"/>
              </w:tabs>
              <w:spacing w:after="0" w:line="260" w:lineRule="exact"/>
              <w:rPr>
                <w:b/>
                <w:noProof/>
                <w:lang w:val="es-ES"/>
              </w:rPr>
            </w:pPr>
            <w:r>
              <w:rPr>
                <w:b/>
                <w:noProof/>
                <w:lang w:val="es-ES"/>
              </w:rPr>
              <w:t>Italia</w:t>
            </w:r>
          </w:p>
          <w:p w14:paraId="6597DDCE" w14:textId="77777777" w:rsidR="0095089A" w:rsidRDefault="0095089A" w:rsidP="0010480D">
            <w:pPr>
              <w:keepNext/>
              <w:tabs>
                <w:tab w:val="left" w:pos="-720"/>
              </w:tabs>
              <w:suppressAutoHyphens/>
              <w:spacing w:after="0" w:line="260" w:lineRule="exact"/>
              <w:rPr>
                <w:b/>
                <w:noProof/>
                <w:lang w:val="fr-FR"/>
              </w:rPr>
            </w:pPr>
            <w:r w:rsidRPr="007E76AA">
              <w:rPr>
                <w:bCs/>
                <w:noProof/>
                <w:lang w:val="fr-FR"/>
              </w:rPr>
              <w:t>Biocon Biologics Spain S.L</w:t>
            </w:r>
            <w:r w:rsidRPr="00012FE5">
              <w:rPr>
                <w:b/>
                <w:noProof/>
                <w:lang w:val="fr-FR"/>
              </w:rPr>
              <w:t>.</w:t>
            </w:r>
          </w:p>
          <w:p w14:paraId="0E251F5A" w14:textId="77777777" w:rsidR="0095089A" w:rsidRDefault="0095089A" w:rsidP="0010480D">
            <w:pPr>
              <w:keepNext/>
              <w:keepLines/>
              <w:tabs>
                <w:tab w:val="left" w:pos="-720"/>
              </w:tabs>
              <w:spacing w:after="0" w:line="260" w:lineRule="exact"/>
              <w:rPr>
                <w:noProof/>
                <w:lang w:val="es-ES"/>
              </w:rPr>
            </w:pPr>
            <w:r>
              <w:rPr>
                <w:noProof/>
                <w:lang w:val="es-ES"/>
              </w:rPr>
              <w:t xml:space="preserve">Tel: </w:t>
            </w:r>
            <w:r w:rsidRPr="007E76AA">
              <w:rPr>
                <w:bCs/>
                <w:noProof/>
                <w:lang w:val="fr-FR"/>
              </w:rPr>
              <w:t>0080008250910</w:t>
            </w:r>
          </w:p>
          <w:p w14:paraId="4130684F" w14:textId="77777777" w:rsidR="0095089A" w:rsidRDefault="0095089A" w:rsidP="0010480D">
            <w:pPr>
              <w:keepNext/>
              <w:keepLines/>
              <w:spacing w:after="0" w:line="260" w:lineRule="exact"/>
              <w:rPr>
                <w:b/>
                <w:noProof/>
                <w:lang w:val="es-ES"/>
              </w:rPr>
            </w:pPr>
          </w:p>
        </w:tc>
        <w:tc>
          <w:tcPr>
            <w:tcW w:w="4680" w:type="dxa"/>
          </w:tcPr>
          <w:p w14:paraId="791E6368" w14:textId="77777777" w:rsidR="0095089A" w:rsidRDefault="0095089A" w:rsidP="0010480D">
            <w:pPr>
              <w:keepNext/>
              <w:keepLines/>
              <w:tabs>
                <w:tab w:val="left" w:pos="-720"/>
              </w:tabs>
              <w:spacing w:after="0" w:line="260" w:lineRule="exact"/>
              <w:rPr>
                <w:b/>
                <w:noProof/>
                <w:lang w:val="sv-SE"/>
              </w:rPr>
            </w:pPr>
            <w:r>
              <w:rPr>
                <w:b/>
                <w:noProof/>
                <w:lang w:val="sv-SE"/>
              </w:rPr>
              <w:t>Suomi/Finland</w:t>
            </w:r>
          </w:p>
          <w:p w14:paraId="1DD87C47" w14:textId="77777777" w:rsidR="0095089A" w:rsidRPr="00CD42B0" w:rsidRDefault="0095089A" w:rsidP="0010480D">
            <w:pPr>
              <w:keepNext/>
              <w:tabs>
                <w:tab w:val="left" w:pos="-720"/>
              </w:tabs>
              <w:suppressAutoHyphens/>
              <w:spacing w:after="0" w:line="260" w:lineRule="exact"/>
              <w:rPr>
                <w:rStyle w:val="Strong"/>
                <w:b w:val="0"/>
                <w:bCs w:val="0"/>
                <w:noProof/>
                <w:lang w:val="en-US"/>
              </w:rPr>
            </w:pPr>
            <w:r w:rsidRPr="00CD42B0">
              <w:rPr>
                <w:rStyle w:val="Strong"/>
                <w:b w:val="0"/>
                <w:bCs w:val="0"/>
                <w:noProof/>
                <w:lang w:val="en-US"/>
              </w:rPr>
              <w:t>Biocon Biologics Finland OY</w:t>
            </w:r>
            <w:r w:rsidRPr="00CD42B0" w:rsidDel="00E644E9">
              <w:rPr>
                <w:rStyle w:val="Strong"/>
                <w:b w:val="0"/>
                <w:bCs w:val="0"/>
                <w:noProof/>
                <w:lang w:val="en-US"/>
              </w:rPr>
              <w:t xml:space="preserve"> </w:t>
            </w:r>
          </w:p>
          <w:p w14:paraId="15246E10" w14:textId="77777777" w:rsidR="0095089A" w:rsidRDefault="0095089A" w:rsidP="0010480D">
            <w:pPr>
              <w:keepNext/>
              <w:keepLines/>
              <w:tabs>
                <w:tab w:val="left" w:pos="-720"/>
              </w:tabs>
              <w:spacing w:after="0" w:line="260" w:lineRule="exact"/>
              <w:rPr>
                <w:noProof/>
                <w:lang w:val="sv-SE"/>
              </w:rPr>
            </w:pPr>
            <w:r>
              <w:rPr>
                <w:noProof/>
                <w:lang w:val="sv-SE"/>
              </w:rPr>
              <w:t xml:space="preserve">Puh/Tel: </w:t>
            </w:r>
            <w:r w:rsidRPr="007E76AA">
              <w:rPr>
                <w:bCs/>
                <w:noProof/>
                <w:lang w:val="en-US"/>
              </w:rPr>
              <w:t>99980008250910</w:t>
            </w:r>
          </w:p>
          <w:p w14:paraId="319F0D1E" w14:textId="77777777" w:rsidR="0095089A" w:rsidRDefault="0095089A" w:rsidP="0010480D">
            <w:pPr>
              <w:keepNext/>
              <w:keepLines/>
              <w:tabs>
                <w:tab w:val="left" w:pos="-720"/>
                <w:tab w:val="left" w:pos="4536"/>
              </w:tabs>
              <w:spacing w:after="0" w:line="260" w:lineRule="exact"/>
              <w:rPr>
                <w:b/>
                <w:noProof/>
                <w:lang w:val="sv-SE"/>
              </w:rPr>
            </w:pPr>
          </w:p>
        </w:tc>
      </w:tr>
      <w:tr w:rsidR="0095089A" w:rsidRPr="000A4659" w14:paraId="3B8878C0" w14:textId="77777777" w:rsidTr="0010480D">
        <w:tc>
          <w:tcPr>
            <w:tcW w:w="4820" w:type="dxa"/>
          </w:tcPr>
          <w:p w14:paraId="163D3126" w14:textId="77777777" w:rsidR="0095089A" w:rsidRDefault="0095089A" w:rsidP="0010480D">
            <w:pPr>
              <w:tabs>
                <w:tab w:val="left" w:pos="-720"/>
              </w:tabs>
              <w:spacing w:after="0" w:line="260" w:lineRule="exact"/>
              <w:rPr>
                <w:b/>
                <w:noProof/>
                <w:lang w:val="sv-SE"/>
              </w:rPr>
            </w:pPr>
            <w:r>
              <w:rPr>
                <w:b/>
                <w:noProof/>
              </w:rPr>
              <w:t>Κύπρος</w:t>
            </w:r>
          </w:p>
          <w:p w14:paraId="4493422A" w14:textId="77777777" w:rsidR="0095089A" w:rsidRPr="007E76AA" w:rsidRDefault="0095089A" w:rsidP="0010480D">
            <w:pPr>
              <w:tabs>
                <w:tab w:val="left" w:pos="-720"/>
              </w:tabs>
              <w:spacing w:after="0" w:line="260" w:lineRule="exact"/>
              <w:rPr>
                <w:bCs/>
                <w:noProof/>
                <w:lang w:val="fr-FR"/>
              </w:rPr>
            </w:pPr>
            <w:r w:rsidRPr="007E76AA">
              <w:rPr>
                <w:bCs/>
                <w:noProof/>
                <w:lang w:val="fr-FR"/>
              </w:rPr>
              <w:lastRenderedPageBreak/>
              <w:t>Biosimilar Collaborations Ireland Limited</w:t>
            </w:r>
            <w:r w:rsidRPr="007E76AA" w:rsidDel="00157B3C">
              <w:rPr>
                <w:bCs/>
                <w:noProof/>
                <w:lang w:val="fr-FR"/>
              </w:rPr>
              <w:t xml:space="preserve"> </w:t>
            </w:r>
          </w:p>
          <w:p w14:paraId="605E2A69" w14:textId="77777777" w:rsidR="0095089A" w:rsidRDefault="0095089A" w:rsidP="0010480D">
            <w:pPr>
              <w:tabs>
                <w:tab w:val="left" w:pos="-720"/>
              </w:tabs>
              <w:spacing w:after="0" w:line="260" w:lineRule="exact"/>
              <w:rPr>
                <w:noProof/>
                <w:lang w:val="sv-SE"/>
              </w:rPr>
            </w:pPr>
            <w:r>
              <w:rPr>
                <w:noProof/>
              </w:rPr>
              <w:t>Τηλ</w:t>
            </w:r>
            <w:r>
              <w:rPr>
                <w:noProof/>
                <w:lang w:val="sv-SE"/>
              </w:rPr>
              <w:t xml:space="preserve">: </w:t>
            </w:r>
            <w:r w:rsidRPr="007E76AA">
              <w:rPr>
                <w:bCs/>
                <w:noProof/>
                <w:lang w:val="fr-FR"/>
              </w:rPr>
              <w:t>0080008250910</w:t>
            </w:r>
          </w:p>
          <w:p w14:paraId="178DE03A" w14:textId="77777777" w:rsidR="0095089A" w:rsidRDefault="0095089A" w:rsidP="0010480D">
            <w:pPr>
              <w:tabs>
                <w:tab w:val="left" w:pos="-720"/>
              </w:tabs>
              <w:spacing w:after="0" w:line="260" w:lineRule="exact"/>
              <w:rPr>
                <w:noProof/>
                <w:lang w:val="sv-SE"/>
              </w:rPr>
            </w:pPr>
          </w:p>
        </w:tc>
        <w:tc>
          <w:tcPr>
            <w:tcW w:w="4680" w:type="dxa"/>
          </w:tcPr>
          <w:p w14:paraId="38DFE1FE" w14:textId="77777777" w:rsidR="0095089A" w:rsidRPr="004746E9" w:rsidRDefault="0095089A" w:rsidP="0010480D">
            <w:pPr>
              <w:tabs>
                <w:tab w:val="left" w:pos="-720"/>
              </w:tabs>
              <w:spacing w:after="0" w:line="260" w:lineRule="exact"/>
              <w:rPr>
                <w:b/>
                <w:noProof/>
                <w:lang w:val="en-US"/>
                <w:rPrChange w:id="3700" w:author="INFARMED" w:date="2025-07-04T11:50:00Z">
                  <w:rPr>
                    <w:b/>
                    <w:noProof/>
                  </w:rPr>
                </w:rPrChange>
              </w:rPr>
            </w:pPr>
            <w:r w:rsidRPr="004746E9">
              <w:rPr>
                <w:b/>
                <w:noProof/>
                <w:lang w:val="en-US"/>
                <w:rPrChange w:id="3701" w:author="INFARMED" w:date="2025-07-04T11:50:00Z">
                  <w:rPr>
                    <w:b/>
                    <w:noProof/>
                  </w:rPr>
                </w:rPrChange>
              </w:rPr>
              <w:lastRenderedPageBreak/>
              <w:t>Sverige</w:t>
            </w:r>
          </w:p>
          <w:p w14:paraId="7FEDADB4" w14:textId="77777777" w:rsidR="0095089A" w:rsidRPr="007E76AA" w:rsidRDefault="0095089A" w:rsidP="0010480D">
            <w:pPr>
              <w:tabs>
                <w:tab w:val="left" w:pos="-720"/>
              </w:tabs>
              <w:spacing w:after="0" w:line="260" w:lineRule="exact"/>
              <w:rPr>
                <w:bCs/>
                <w:noProof/>
                <w:lang w:val="en-US"/>
              </w:rPr>
            </w:pPr>
            <w:r w:rsidRPr="007E76AA">
              <w:rPr>
                <w:bCs/>
                <w:noProof/>
                <w:lang w:val="en-US"/>
              </w:rPr>
              <w:lastRenderedPageBreak/>
              <w:t>Biocon Biologics Finland OY</w:t>
            </w:r>
            <w:r w:rsidRPr="007E76AA" w:rsidDel="00225D71">
              <w:rPr>
                <w:bCs/>
                <w:noProof/>
                <w:lang w:val="en-US"/>
              </w:rPr>
              <w:t xml:space="preserve"> </w:t>
            </w:r>
          </w:p>
          <w:p w14:paraId="5C2DC9D3" w14:textId="77777777" w:rsidR="0095089A" w:rsidRPr="004746E9" w:rsidRDefault="0095089A" w:rsidP="0010480D">
            <w:pPr>
              <w:tabs>
                <w:tab w:val="left" w:pos="-720"/>
              </w:tabs>
              <w:spacing w:after="0" w:line="260" w:lineRule="exact"/>
              <w:rPr>
                <w:noProof/>
                <w:lang w:val="en-US"/>
                <w:rPrChange w:id="3702" w:author="INFARMED" w:date="2025-07-04T11:50:00Z">
                  <w:rPr>
                    <w:noProof/>
                  </w:rPr>
                </w:rPrChange>
              </w:rPr>
            </w:pPr>
            <w:r w:rsidRPr="004746E9">
              <w:rPr>
                <w:noProof/>
                <w:lang w:val="en-US"/>
                <w:rPrChange w:id="3703" w:author="INFARMED" w:date="2025-07-04T11:50:00Z">
                  <w:rPr>
                    <w:noProof/>
                  </w:rPr>
                </w:rPrChange>
              </w:rPr>
              <w:t xml:space="preserve">Tel: </w:t>
            </w:r>
            <w:r w:rsidRPr="007E76AA">
              <w:rPr>
                <w:bCs/>
                <w:noProof/>
                <w:lang w:val="en-US"/>
              </w:rPr>
              <w:t>0080008250910</w:t>
            </w:r>
          </w:p>
          <w:p w14:paraId="63A4922B" w14:textId="77777777" w:rsidR="0095089A" w:rsidRPr="004746E9" w:rsidRDefault="0095089A" w:rsidP="0010480D">
            <w:pPr>
              <w:spacing w:after="0" w:line="260" w:lineRule="exact"/>
              <w:rPr>
                <w:noProof/>
                <w:lang w:val="en-US"/>
                <w:rPrChange w:id="3704" w:author="INFARMED" w:date="2025-07-04T11:50:00Z">
                  <w:rPr>
                    <w:noProof/>
                  </w:rPr>
                </w:rPrChange>
              </w:rPr>
            </w:pPr>
          </w:p>
        </w:tc>
      </w:tr>
      <w:tr w:rsidR="0095089A" w:rsidRPr="000A4659" w14:paraId="230EC985" w14:textId="77777777" w:rsidTr="0010480D">
        <w:tc>
          <w:tcPr>
            <w:tcW w:w="4820" w:type="dxa"/>
          </w:tcPr>
          <w:p w14:paraId="7D8D44A0" w14:textId="77777777" w:rsidR="0095089A" w:rsidRPr="004746E9" w:rsidRDefault="0095089A" w:rsidP="0010480D">
            <w:pPr>
              <w:spacing w:after="0" w:line="260" w:lineRule="exact"/>
              <w:rPr>
                <w:b/>
                <w:noProof/>
                <w:lang w:val="en-US"/>
                <w:rPrChange w:id="3705" w:author="INFARMED" w:date="2025-07-04T11:50:00Z">
                  <w:rPr>
                    <w:b/>
                    <w:noProof/>
                  </w:rPr>
                </w:rPrChange>
              </w:rPr>
            </w:pPr>
            <w:r w:rsidRPr="004746E9">
              <w:rPr>
                <w:b/>
                <w:noProof/>
                <w:lang w:val="en-US"/>
                <w:rPrChange w:id="3706" w:author="INFARMED" w:date="2025-07-04T11:50:00Z">
                  <w:rPr>
                    <w:b/>
                    <w:noProof/>
                  </w:rPr>
                </w:rPrChange>
              </w:rPr>
              <w:lastRenderedPageBreak/>
              <w:t>Latvija</w:t>
            </w:r>
          </w:p>
          <w:p w14:paraId="2F8E9707" w14:textId="77777777" w:rsidR="0095089A" w:rsidRPr="007E76AA" w:rsidRDefault="0095089A" w:rsidP="0010480D">
            <w:pPr>
              <w:keepNext/>
              <w:tabs>
                <w:tab w:val="left" w:pos="-720"/>
              </w:tabs>
              <w:suppressAutoHyphens/>
              <w:spacing w:after="0" w:line="260" w:lineRule="exact"/>
              <w:rPr>
                <w:bCs/>
                <w:noProof/>
                <w:lang w:val="fr-FR"/>
              </w:rPr>
            </w:pPr>
            <w:r w:rsidRPr="007E76AA">
              <w:rPr>
                <w:bCs/>
                <w:noProof/>
                <w:lang w:val="fr-FR"/>
              </w:rPr>
              <w:t>Biosimilar Collaborations Ireland Limited</w:t>
            </w:r>
            <w:r w:rsidRPr="007E76AA" w:rsidDel="000D509C">
              <w:rPr>
                <w:bCs/>
                <w:noProof/>
                <w:lang w:val="fr-FR"/>
              </w:rPr>
              <w:t xml:space="preserve"> </w:t>
            </w:r>
          </w:p>
          <w:p w14:paraId="0C44A669" w14:textId="77777777" w:rsidR="0095089A" w:rsidRPr="004746E9" w:rsidRDefault="0095089A" w:rsidP="0010480D">
            <w:pPr>
              <w:spacing w:after="0" w:line="260" w:lineRule="exact"/>
              <w:rPr>
                <w:noProof/>
                <w:lang w:val="en-US"/>
                <w:rPrChange w:id="3707" w:author="INFARMED" w:date="2025-07-04T11:50:00Z">
                  <w:rPr>
                    <w:noProof/>
                  </w:rPr>
                </w:rPrChange>
              </w:rPr>
            </w:pPr>
            <w:r w:rsidRPr="004746E9">
              <w:rPr>
                <w:noProof/>
                <w:lang w:val="en-US"/>
                <w:rPrChange w:id="3708" w:author="INFARMED" w:date="2025-07-04T11:50:00Z">
                  <w:rPr>
                    <w:noProof/>
                  </w:rPr>
                </w:rPrChange>
              </w:rPr>
              <w:t xml:space="preserve">Tel: </w:t>
            </w:r>
            <w:r w:rsidRPr="007E76AA">
              <w:rPr>
                <w:bCs/>
                <w:noProof/>
                <w:lang w:val="fr-FR"/>
              </w:rPr>
              <w:t>0080008250910</w:t>
            </w:r>
          </w:p>
          <w:p w14:paraId="40B0CCD5" w14:textId="77777777" w:rsidR="0095089A" w:rsidRPr="004746E9" w:rsidRDefault="0095089A" w:rsidP="0010480D">
            <w:pPr>
              <w:spacing w:after="0" w:line="260" w:lineRule="exact"/>
              <w:rPr>
                <w:b/>
                <w:noProof/>
                <w:lang w:val="en-US"/>
                <w:rPrChange w:id="3709" w:author="INFARMED" w:date="2025-07-04T11:50:00Z">
                  <w:rPr>
                    <w:b/>
                    <w:noProof/>
                  </w:rPr>
                </w:rPrChange>
              </w:rPr>
            </w:pPr>
          </w:p>
        </w:tc>
        <w:tc>
          <w:tcPr>
            <w:tcW w:w="4680" w:type="dxa"/>
            <w:hideMark/>
          </w:tcPr>
          <w:p w14:paraId="59AED42E" w14:textId="77777777" w:rsidR="0095089A" w:rsidRPr="004746E9" w:rsidRDefault="0095089A" w:rsidP="0010480D">
            <w:pPr>
              <w:adjustRightInd w:val="0"/>
              <w:spacing w:after="0" w:line="260" w:lineRule="exact"/>
              <w:rPr>
                <w:b/>
                <w:noProof/>
                <w:lang w:val="en-US"/>
                <w:rPrChange w:id="3710" w:author="INFARMED" w:date="2025-07-04T11:50:00Z">
                  <w:rPr>
                    <w:b/>
                    <w:noProof/>
                  </w:rPr>
                </w:rPrChange>
              </w:rPr>
            </w:pPr>
          </w:p>
        </w:tc>
      </w:tr>
      <w:bookmarkEnd w:id="3633"/>
    </w:tbl>
    <w:p w14:paraId="0955C0DF" w14:textId="77777777" w:rsidR="0095089A" w:rsidRPr="004746E9" w:rsidRDefault="0095089A" w:rsidP="0095089A">
      <w:pPr>
        <w:widowControl/>
        <w:spacing w:after="0" w:line="240" w:lineRule="auto"/>
        <w:ind w:right="-20"/>
        <w:rPr>
          <w:rFonts w:ascii="Times New Roman" w:eastAsia="Times New Roman" w:hAnsi="Times New Roman" w:cs="Times New Roman"/>
          <w:lang w:val="en-US"/>
          <w:rPrChange w:id="3711" w:author="INFARMED" w:date="2025-07-04T11:50:00Z">
            <w:rPr>
              <w:rFonts w:ascii="Times New Roman" w:eastAsia="Times New Roman" w:hAnsi="Times New Roman" w:cs="Times New Roman"/>
            </w:rPr>
          </w:rPrChange>
        </w:rPr>
      </w:pPr>
    </w:p>
    <w:p w14:paraId="39D4DE6A" w14:textId="77777777" w:rsidR="0095089A" w:rsidRPr="00914826" w:rsidRDefault="0095089A" w:rsidP="0095089A">
      <w:pPr>
        <w:keepNext/>
        <w:widowControl/>
        <w:spacing w:after="0" w:line="240" w:lineRule="auto"/>
        <w:ind w:right="-20"/>
        <w:rPr>
          <w:rFonts w:ascii="Times New Roman" w:eastAsia="Times New Roman" w:hAnsi="Times New Roman" w:cs="Times New Roman"/>
          <w:b/>
        </w:rPr>
      </w:pPr>
      <w:r>
        <w:rPr>
          <w:rFonts w:ascii="Times New Roman" w:hAnsi="Times New Roman"/>
          <w:b/>
        </w:rPr>
        <w:t>Este folheto foi revisto pela última vez em</w:t>
      </w:r>
    </w:p>
    <w:p w14:paraId="36655336" w14:textId="77777777" w:rsidR="0095089A" w:rsidRPr="00543047" w:rsidRDefault="0095089A" w:rsidP="0095089A">
      <w:pPr>
        <w:keepNext/>
        <w:widowControl/>
        <w:spacing w:after="0" w:line="240" w:lineRule="auto"/>
        <w:ind w:right="-20"/>
        <w:rPr>
          <w:rFonts w:ascii="Times New Roman" w:eastAsia="Times New Roman" w:hAnsi="Times New Roman" w:cs="Times New Roman"/>
          <w:iCs/>
        </w:rPr>
      </w:pPr>
    </w:p>
    <w:p w14:paraId="68361C20" w14:textId="77777777" w:rsidR="0095089A" w:rsidRPr="00914826" w:rsidRDefault="0095089A" w:rsidP="0095089A">
      <w:pPr>
        <w:keepNext/>
        <w:widowControl/>
        <w:spacing w:after="0" w:line="240" w:lineRule="auto"/>
        <w:ind w:right="-20"/>
        <w:rPr>
          <w:rFonts w:ascii="Times New Roman" w:eastAsia="Times New Roman" w:hAnsi="Times New Roman" w:cs="Times New Roman"/>
          <w:b/>
        </w:rPr>
      </w:pPr>
      <w:r>
        <w:rPr>
          <w:rFonts w:ascii="Times New Roman" w:hAnsi="Times New Roman"/>
          <w:b/>
        </w:rPr>
        <w:t>Outras fontes de informação</w:t>
      </w:r>
    </w:p>
    <w:p w14:paraId="7EE1EBD6" w14:textId="77777777" w:rsidR="0095089A" w:rsidRPr="00543047" w:rsidRDefault="0095089A" w:rsidP="0095089A">
      <w:pPr>
        <w:keepNext/>
        <w:widowControl/>
        <w:spacing w:after="0" w:line="240" w:lineRule="auto"/>
        <w:ind w:right="-20"/>
        <w:rPr>
          <w:rFonts w:ascii="Times New Roman" w:eastAsia="Times New Roman" w:hAnsi="Times New Roman" w:cs="Times New Roman"/>
        </w:rPr>
      </w:pPr>
    </w:p>
    <w:p w14:paraId="3C216661" w14:textId="77777777" w:rsidR="0095089A" w:rsidRPr="00914826" w:rsidRDefault="0095089A" w:rsidP="0095089A">
      <w:pPr>
        <w:widowControl/>
        <w:spacing w:after="0" w:line="240" w:lineRule="auto"/>
        <w:ind w:right="-20"/>
        <w:rPr>
          <w:rFonts w:ascii="Times New Roman" w:eastAsia="Times New Roman" w:hAnsi="Times New Roman" w:cs="Times New Roman"/>
        </w:rPr>
      </w:pPr>
      <w:r>
        <w:rPr>
          <w:rFonts w:ascii="Times New Roman" w:hAnsi="Times New Roman"/>
        </w:rPr>
        <w:t xml:space="preserve">Está disponível informação pormenorizada sobre este medicamento no sítio da internet da Agência Europeia de Medicamentos: </w:t>
      </w:r>
      <w:hyperlink r:id="rId84" w:history="1">
        <w:r>
          <w:rPr>
            <w:rStyle w:val="Hyperlink"/>
            <w:rFonts w:ascii="Times New Roman" w:hAnsi="Times New Roman"/>
          </w:rPr>
          <w:t>http://www.ema.europa.eu</w:t>
        </w:r>
      </w:hyperlink>
      <w:r>
        <w:rPr>
          <w:rFonts w:ascii="Times New Roman" w:hAnsi="Times New Roman"/>
        </w:rPr>
        <w:t xml:space="preserve"> </w:t>
      </w:r>
    </w:p>
    <w:p w14:paraId="7B6F981C" w14:textId="72113376" w:rsidR="00575468" w:rsidRPr="00205E5C" w:rsidRDefault="00575468" w:rsidP="00734EE9">
      <w:pPr>
        <w:widowControl/>
        <w:spacing w:after="0" w:line="240" w:lineRule="auto"/>
        <w:rPr>
          <w:rFonts w:ascii="Times New Roman" w:eastAsia="Times New Roman" w:hAnsi="Times New Roman" w:cs="Times New Roman"/>
        </w:rPr>
      </w:pPr>
    </w:p>
    <w:p w14:paraId="18F0291C" w14:textId="4B471028" w:rsidR="009363AB" w:rsidRPr="00205E5C" w:rsidRDefault="00572E7B" w:rsidP="00734EE9">
      <w:pPr>
        <w:widowControl/>
        <w:spacing w:after="0" w:line="240" w:lineRule="auto"/>
        <w:rPr>
          <w:rFonts w:ascii="Times New Roman" w:eastAsia="Times New Roman" w:hAnsi="Times New Roman" w:cs="Times New Roman"/>
        </w:rPr>
      </w:pPr>
      <w:r w:rsidRPr="00205E5C">
        <w:rPr>
          <w:rFonts w:ascii="Times New Roman" w:hAnsi="Times New Roman"/>
        </w:rPr>
        <w:t>-------------------------------------------------------------------------------------------------------------------------</w:t>
      </w:r>
    </w:p>
    <w:p w14:paraId="334EA03D" w14:textId="6A660EB6" w:rsidR="009363AB" w:rsidRPr="00205E5C" w:rsidRDefault="009363AB" w:rsidP="00734EE9">
      <w:pPr>
        <w:widowControl/>
        <w:spacing w:after="0" w:line="240" w:lineRule="auto"/>
        <w:rPr>
          <w:rFonts w:ascii="Times New Roman" w:eastAsia="Times New Roman" w:hAnsi="Times New Roman" w:cs="Times New Roman"/>
        </w:rPr>
      </w:pPr>
    </w:p>
    <w:p w14:paraId="31AEB75D" w14:textId="650871CE" w:rsidR="009363AB" w:rsidRPr="00205E5C" w:rsidRDefault="00572E7B" w:rsidP="0095089A">
      <w:pPr>
        <w:keepNext/>
        <w:widowControl/>
        <w:spacing w:after="0" w:line="240" w:lineRule="auto"/>
        <w:rPr>
          <w:rFonts w:ascii="Times New Roman" w:eastAsia="Times New Roman" w:hAnsi="Times New Roman" w:cs="Times New Roman"/>
        </w:rPr>
      </w:pPr>
      <w:r w:rsidRPr="00205E5C">
        <w:rPr>
          <w:rFonts w:ascii="Times New Roman" w:hAnsi="Times New Roman"/>
          <w:b/>
        </w:rPr>
        <w:t>A informação que se segue destina-se apenas aos profissionais de saúde</w:t>
      </w:r>
      <w:r w:rsidR="002F794E">
        <w:rPr>
          <w:rFonts w:ascii="Times New Roman" w:hAnsi="Times New Roman"/>
          <w:b/>
        </w:rPr>
        <w:t>:</w:t>
      </w:r>
    </w:p>
    <w:p w14:paraId="16BD2635" w14:textId="77777777" w:rsidR="009363AB" w:rsidRPr="00205E5C" w:rsidRDefault="009363AB" w:rsidP="0095089A">
      <w:pPr>
        <w:keepNext/>
        <w:widowControl/>
        <w:spacing w:after="0" w:line="240" w:lineRule="auto"/>
        <w:rPr>
          <w:rFonts w:ascii="Times New Roman" w:eastAsia="Times New Roman" w:hAnsi="Times New Roman" w:cs="Times New Roman"/>
        </w:rPr>
      </w:pPr>
    </w:p>
    <w:p w14:paraId="716F744D" w14:textId="77777777" w:rsidR="009363AB" w:rsidRPr="00205E5C" w:rsidRDefault="00572E7B" w:rsidP="0095089A">
      <w:pPr>
        <w:widowControl/>
        <w:spacing w:after="0" w:line="240" w:lineRule="auto"/>
        <w:rPr>
          <w:rFonts w:ascii="Times New Roman" w:eastAsia="Times New Roman" w:hAnsi="Times New Roman" w:cs="Times New Roman"/>
        </w:rPr>
      </w:pPr>
      <w:r w:rsidRPr="00205E5C">
        <w:rPr>
          <w:rFonts w:ascii="Times New Roman" w:hAnsi="Times New Roman"/>
        </w:rPr>
        <w:t xml:space="preserve">O frasco para injetáveis deve ser utilizado </w:t>
      </w:r>
      <w:r w:rsidRPr="00205E5C">
        <w:rPr>
          <w:rFonts w:ascii="Times New Roman" w:hAnsi="Times New Roman"/>
          <w:b/>
        </w:rPr>
        <w:t>apenas para o tratamento de um olho.</w:t>
      </w:r>
    </w:p>
    <w:p w14:paraId="5BCD9EE3" w14:textId="77777777" w:rsidR="009363AB" w:rsidRPr="00205E5C" w:rsidRDefault="009363AB" w:rsidP="0095089A">
      <w:pPr>
        <w:widowControl/>
        <w:spacing w:after="0" w:line="240" w:lineRule="auto"/>
        <w:rPr>
          <w:rFonts w:ascii="Times New Roman" w:eastAsia="Times New Roman" w:hAnsi="Times New Roman" w:cs="Times New Roman"/>
        </w:rPr>
      </w:pPr>
    </w:p>
    <w:p w14:paraId="7A556079" w14:textId="3938C1F1" w:rsidR="009363AB" w:rsidRPr="00205E5C" w:rsidRDefault="00572E7B" w:rsidP="0095089A">
      <w:pPr>
        <w:widowControl/>
        <w:spacing w:after="0" w:line="240" w:lineRule="auto"/>
        <w:rPr>
          <w:rFonts w:ascii="Times New Roman" w:eastAsia="Times New Roman" w:hAnsi="Times New Roman" w:cs="Times New Roman"/>
        </w:rPr>
      </w:pPr>
      <w:r w:rsidRPr="00205E5C">
        <w:rPr>
          <w:rFonts w:ascii="Times New Roman" w:hAnsi="Times New Roman"/>
        </w:rPr>
        <w:t>O frasco para injetáveis contém mais do que a dose recomendada de 2 mg de aflibercept (equivalente a 0,05 ml). O excesso de volume tem de ser eliminado antes da administração.</w:t>
      </w:r>
    </w:p>
    <w:p w14:paraId="38630562" w14:textId="77777777" w:rsidR="009363AB" w:rsidRPr="00205E5C" w:rsidRDefault="009363AB" w:rsidP="0095089A">
      <w:pPr>
        <w:widowControl/>
        <w:spacing w:after="0" w:line="240" w:lineRule="auto"/>
        <w:rPr>
          <w:rFonts w:ascii="Times New Roman" w:eastAsia="Times New Roman" w:hAnsi="Times New Roman" w:cs="Times New Roman"/>
        </w:rPr>
      </w:pPr>
    </w:p>
    <w:p w14:paraId="49D24B28" w14:textId="77777777" w:rsidR="009363AB" w:rsidRPr="00205E5C" w:rsidRDefault="00572E7B" w:rsidP="0095089A">
      <w:pPr>
        <w:widowControl/>
        <w:spacing w:after="0" w:line="240" w:lineRule="auto"/>
        <w:rPr>
          <w:rFonts w:ascii="Times New Roman" w:eastAsia="Times New Roman" w:hAnsi="Times New Roman" w:cs="Times New Roman"/>
        </w:rPr>
      </w:pPr>
      <w:r w:rsidRPr="00205E5C">
        <w:rPr>
          <w:rFonts w:ascii="Times New Roman" w:hAnsi="Times New Roman"/>
        </w:rPr>
        <w:t>Antes da administração, a solução deve ser inspecionada visualmente para deteção de partículas estranhas e/ou descoloração ou qualquer alteração do aspeto físico. Na eventualidade de algum destes casos se observar, elimine o medicamento.</w:t>
      </w:r>
    </w:p>
    <w:p w14:paraId="239A0D1B" w14:textId="77777777" w:rsidR="009363AB" w:rsidRPr="00205E5C" w:rsidRDefault="009363AB" w:rsidP="0095089A">
      <w:pPr>
        <w:widowControl/>
        <w:spacing w:after="0" w:line="240" w:lineRule="auto"/>
        <w:rPr>
          <w:rFonts w:ascii="Times New Roman" w:eastAsia="Times New Roman" w:hAnsi="Times New Roman" w:cs="Times New Roman"/>
        </w:rPr>
      </w:pPr>
    </w:p>
    <w:p w14:paraId="67F59AE6" w14:textId="36CEF334" w:rsidR="009363AB" w:rsidRPr="00205E5C" w:rsidRDefault="00572E7B" w:rsidP="0095089A">
      <w:pPr>
        <w:widowControl/>
        <w:spacing w:after="0" w:line="240" w:lineRule="auto"/>
        <w:rPr>
          <w:rFonts w:ascii="Times New Roman" w:eastAsia="Times New Roman" w:hAnsi="Times New Roman" w:cs="Times New Roman"/>
        </w:rPr>
      </w:pPr>
      <w:r w:rsidRPr="00205E5C">
        <w:rPr>
          <w:rFonts w:ascii="Times New Roman" w:hAnsi="Times New Roman"/>
        </w:rPr>
        <w:t>O frasco para injetáveis não aberto pode ser conservado fora do frigorífico abaixo de 25 °C até 24 horas. Após abertura do frasco para injetáveis, prossiga em condições asséticas.</w:t>
      </w:r>
    </w:p>
    <w:p w14:paraId="54445E71" w14:textId="34F8CDFB" w:rsidR="009363AB" w:rsidRPr="00205E5C" w:rsidRDefault="00572E7B" w:rsidP="0095089A">
      <w:pPr>
        <w:widowControl/>
        <w:spacing w:after="0" w:line="240" w:lineRule="auto"/>
        <w:rPr>
          <w:rFonts w:ascii="Times New Roman" w:eastAsia="Times New Roman" w:hAnsi="Times New Roman" w:cs="Times New Roman"/>
        </w:rPr>
      </w:pPr>
      <w:r w:rsidRPr="00205E5C">
        <w:rPr>
          <w:rFonts w:ascii="Times New Roman" w:hAnsi="Times New Roman"/>
        </w:rPr>
        <w:t xml:space="preserve">Para a injeção intravítrea deve ser utilizada uma agulha </w:t>
      </w:r>
      <w:r w:rsidR="0066341C" w:rsidRPr="00205E5C">
        <w:rPr>
          <w:rFonts w:ascii="Times New Roman" w:hAnsi="Times New Roman"/>
        </w:rPr>
        <w:t>de</w:t>
      </w:r>
      <w:r w:rsidRPr="00205E5C">
        <w:rPr>
          <w:rFonts w:ascii="Times New Roman" w:hAnsi="Times New Roman"/>
        </w:rPr>
        <w:t xml:space="preserve"> injeção de calibre 30 G </w:t>
      </w:r>
      <w:r w:rsidR="008532F6" w:rsidRPr="00205E5C">
        <w:rPr>
          <w:rFonts w:ascii="Times New Roman" w:eastAsia="Times New Roman" w:hAnsi="Times New Roman" w:cs="Times New Roman"/>
        </w:rPr>
        <w:t>×</w:t>
      </w:r>
      <w:r w:rsidR="007834E9" w:rsidRPr="00205E5C">
        <w:rPr>
          <w:rFonts w:ascii="Times New Roman" w:eastAsia="Times New Roman" w:hAnsi="Times New Roman" w:cs="Times New Roman"/>
        </w:rPr>
        <w:t> </w:t>
      </w:r>
      <w:r w:rsidRPr="00205E5C">
        <w:rPr>
          <w:rFonts w:ascii="Times New Roman" w:hAnsi="Times New Roman"/>
        </w:rPr>
        <w:t>½</w:t>
      </w:r>
      <w:r w:rsidR="007834E9" w:rsidRPr="00205E5C">
        <w:rPr>
          <w:rFonts w:ascii="Times New Roman" w:hAnsi="Times New Roman"/>
        </w:rPr>
        <w:t> </w:t>
      </w:r>
      <w:r w:rsidRPr="00205E5C">
        <w:rPr>
          <w:rFonts w:ascii="Times New Roman" w:hAnsi="Times New Roman"/>
        </w:rPr>
        <w:t>polegada.</w:t>
      </w:r>
    </w:p>
    <w:p w14:paraId="3F058DC6" w14:textId="77777777" w:rsidR="009363AB" w:rsidRPr="00205E5C" w:rsidRDefault="009363AB" w:rsidP="0095089A">
      <w:pPr>
        <w:widowControl/>
        <w:spacing w:after="0" w:line="240" w:lineRule="auto"/>
        <w:rPr>
          <w:rFonts w:ascii="Times New Roman" w:eastAsia="Times New Roman" w:hAnsi="Times New Roman" w:cs="Times New Roman"/>
        </w:rPr>
      </w:pPr>
    </w:p>
    <w:p w14:paraId="5B0A8417" w14:textId="4D19F543" w:rsidR="009F01BE" w:rsidRPr="00205E5C" w:rsidRDefault="009F01BE" w:rsidP="0095089A">
      <w:pPr>
        <w:keepNext/>
        <w:widowControl/>
        <w:spacing w:after="0" w:line="240" w:lineRule="auto"/>
        <w:rPr>
          <w:rFonts w:ascii="Times New Roman" w:eastAsia="Times New Roman" w:hAnsi="Times New Roman" w:cs="Times New Roman"/>
          <w:b/>
          <w:bCs/>
          <w:i/>
          <w:iCs/>
        </w:rPr>
      </w:pPr>
    </w:p>
    <w:p w14:paraId="3D7A59D2" w14:textId="034D6209" w:rsidR="009F01BE" w:rsidRPr="00205E5C" w:rsidRDefault="009F01BE" w:rsidP="0095089A">
      <w:pPr>
        <w:keepNext/>
        <w:widowControl/>
        <w:spacing w:after="0" w:line="240" w:lineRule="auto"/>
        <w:rPr>
          <w:rFonts w:ascii="Times New Roman" w:eastAsia="Times New Roman" w:hAnsi="Times New Roman" w:cs="Times New Roman"/>
          <w:b/>
          <w:bCs/>
          <w:i/>
          <w:iCs/>
        </w:rPr>
      </w:pPr>
    </w:p>
    <w:p w14:paraId="2B168DB7" w14:textId="1525456C" w:rsidR="009F01BE" w:rsidRPr="00205E5C" w:rsidRDefault="009368C2" w:rsidP="0095089A">
      <w:pPr>
        <w:pStyle w:val="ListParagraph"/>
        <w:keepNext/>
        <w:widowControl/>
        <w:spacing w:after="0" w:line="240" w:lineRule="auto"/>
        <w:ind w:left="0"/>
        <w:rPr>
          <w:rFonts w:ascii="Times New Roman" w:eastAsia="Times New Roman" w:hAnsi="Times New Roman" w:cs="Times New Roman"/>
          <w:b/>
          <w:bCs/>
        </w:rPr>
      </w:pPr>
      <w:r w:rsidRPr="00205E5C">
        <w:rPr>
          <w:rFonts w:ascii="Times New Roman" w:hAnsi="Times New Roman" w:cs="Times New Roman"/>
          <w:szCs w:val="20"/>
        </w:rPr>
        <w:t>Figura A: Embalagem com apresentação de 1 frasco para injetáveis + 1 agulha com filtro + 1 seringa + 1 agulha para injeção</w:t>
      </w:r>
    </w:p>
    <w:p w14:paraId="26AA9E5D" w14:textId="78F8AE23" w:rsidR="009F01BE" w:rsidRPr="00205E5C" w:rsidRDefault="00154AAE" w:rsidP="0095089A">
      <w:pPr>
        <w:keepNext/>
        <w:widowControl/>
        <w:spacing w:after="0" w:line="240" w:lineRule="auto"/>
        <w:jc w:val="center"/>
        <w:rPr>
          <w:rFonts w:ascii="Times New Roman" w:eastAsia="Times New Roman" w:hAnsi="Times New Roman" w:cs="Times New Roman"/>
        </w:rPr>
      </w:pPr>
      <w:r w:rsidRPr="00205E5C">
        <w:rPr>
          <w:rFonts w:ascii="Times New Roman" w:hAnsi="Times New Roman"/>
          <w:b/>
          <w:noProof/>
        </w:rPr>
        <mc:AlternateContent>
          <mc:Choice Requires="wps">
            <w:drawing>
              <wp:anchor distT="45720" distB="45720" distL="114300" distR="114300" simplePos="0" relativeHeight="251725312" behindDoc="0" locked="0" layoutInCell="1" allowOverlap="1" wp14:anchorId="6170F12E" wp14:editId="05E67D35">
                <wp:simplePos x="0" y="0"/>
                <wp:positionH relativeFrom="column">
                  <wp:posOffset>1943735</wp:posOffset>
                </wp:positionH>
                <wp:positionV relativeFrom="paragraph">
                  <wp:posOffset>1819910</wp:posOffset>
                </wp:positionV>
                <wp:extent cx="1124585" cy="300355"/>
                <wp:effectExtent l="0" t="0" r="0" b="4445"/>
                <wp:wrapNone/>
                <wp:docPr id="37778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300355"/>
                        </a:xfrm>
                        <a:prstGeom prst="rect">
                          <a:avLst/>
                        </a:prstGeom>
                        <a:noFill/>
                        <a:ln w="9525">
                          <a:noFill/>
                          <a:miter lim="800000"/>
                          <a:headEnd/>
                          <a:tailEnd/>
                        </a:ln>
                      </wps:spPr>
                      <wps:txbx>
                        <w:txbxContent>
                          <w:p w14:paraId="5E2BF1ED" w14:textId="77777777"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Agulha para injeção estéril</w:t>
                            </w:r>
                            <w:r w:rsidRPr="00205E5C">
                              <w:rPr>
                                <w:rFonts w:ascii="Arial Narrow" w:hAnsi="Arial Narrow"/>
                                <w:b/>
                                <w:color w:val="7F7F7F" w:themeColor="text1" w:themeTint="80"/>
                                <w:sz w:val="16"/>
                              </w:rPr>
                              <w:br/>
                              <w:t>(calibre 30 G x ½ polegada)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F12E" id="_x0000_s1151" type="#_x0000_t202" style="position:absolute;left:0;text-align:left;margin-left:153.05pt;margin-top:143.3pt;width:88.55pt;height:23.65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" filled="f" stroked="f">
                <v:textbox inset="0,0,0,0">
                  <w:txbxContent>
                    <w:p w14:paraId="5E2BF1ED" w14:textId="77777777"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Agulha para injeção estéril</w:t>
                      </w:r>
                      <w:r w:rsidRPr="00205E5C">
                        <w:rPr>
                          <w:rFonts w:ascii="Arial Narrow" w:hAnsi="Arial Narrow"/>
                          <w:b/>
                          <w:color w:val="7F7F7F" w:themeColor="text1" w:themeTint="80"/>
                          <w:sz w:val="16"/>
                        </w:rPr>
                        <w:br/>
                        <w:t>(calibre 30 G x ½ polegada)</w:t>
                      </w:r>
                    </w:p>
                  </w:txbxContent>
                </v:textbox>
              </v:shape>
            </w:pict>
          </mc:Fallback>
        </mc:AlternateContent>
      </w:r>
      <w:r w:rsidRPr="00205E5C">
        <w:rPr>
          <w:rFonts w:ascii="Times New Roman" w:hAnsi="Times New Roman"/>
          <w:b/>
          <w:noProof/>
        </w:rPr>
        <mc:AlternateContent>
          <mc:Choice Requires="wps">
            <w:drawing>
              <wp:anchor distT="45720" distB="45720" distL="114300" distR="114300" simplePos="0" relativeHeight="251728384" behindDoc="0" locked="0" layoutInCell="1" allowOverlap="1" wp14:anchorId="14835639" wp14:editId="478FC428">
                <wp:simplePos x="0" y="0"/>
                <wp:positionH relativeFrom="margin">
                  <wp:posOffset>3270250</wp:posOffset>
                </wp:positionH>
                <wp:positionV relativeFrom="paragraph">
                  <wp:posOffset>1563370</wp:posOffset>
                </wp:positionV>
                <wp:extent cx="1200175" cy="428625"/>
                <wp:effectExtent l="0" t="0" r="0" b="9525"/>
                <wp:wrapNone/>
                <wp:docPr id="201946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75" cy="428625"/>
                        </a:xfrm>
                        <a:prstGeom prst="rect">
                          <a:avLst/>
                        </a:prstGeom>
                        <a:noFill/>
                        <a:ln w="9525">
                          <a:noFill/>
                          <a:miter lim="800000"/>
                          <a:headEnd/>
                          <a:tailEnd/>
                        </a:ln>
                      </wps:spPr>
                      <wps:txbx>
                        <w:txbxContent>
                          <w:p w14:paraId="59E3EC06" w14:textId="590A3082"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Agulha com filtro estéril de 5 mícrones</w:t>
                            </w:r>
                            <w:r w:rsidRPr="00205E5C">
                              <w:rPr>
                                <w:rFonts w:ascii="Arial Narrow" w:hAnsi="Arial Narrow"/>
                                <w:b/>
                                <w:color w:val="7F7F7F" w:themeColor="text1" w:themeTint="80"/>
                                <w:sz w:val="16"/>
                              </w:rPr>
                              <w:br/>
                              <w:t>(calibre 18 x </w:t>
                            </w:r>
                            <w:r w:rsidR="006F4135" w:rsidRPr="00205E5C">
                              <w:rPr>
                                <w:rFonts w:ascii="Arial Narrow" w:hAnsi="Arial Narrow"/>
                                <w:b/>
                                <w:color w:val="7F7F7F" w:themeColor="text1" w:themeTint="80"/>
                                <w:sz w:val="16"/>
                              </w:rPr>
                              <w:t>1 </w:t>
                            </w:r>
                            <w:r w:rsidRPr="00205E5C">
                              <w:rPr>
                                <w:rFonts w:ascii="Arial Narrow" w:hAnsi="Arial Narrow"/>
                                <w:b/>
                                <w:color w:val="7F7F7F" w:themeColor="text1" w:themeTint="80"/>
                                <w:sz w:val="16"/>
                              </w:rPr>
                              <w:t>½ polegada</w:t>
                            </w:r>
                            <w:r w:rsidR="006F4135" w:rsidRPr="00205E5C">
                              <w:rPr>
                                <w:rFonts w:ascii="Arial Narrow" w:hAnsi="Arial Narrow"/>
                                <w:b/>
                                <w:color w:val="7F7F7F" w:themeColor="text1" w:themeTint="80"/>
                                <w:sz w:val="16"/>
                              </w:rPr>
                              <w:t>s</w:t>
                            </w:r>
                            <w:r w:rsidRPr="00205E5C">
                              <w:rPr>
                                <w:rFonts w:ascii="Arial Narrow" w:hAnsi="Arial Narrow"/>
                                <w:b/>
                                <w:color w:val="7F7F7F" w:themeColor="text1" w:themeTint="80"/>
                                <w:sz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5639" id="_x0000_s1152" type="#_x0000_t202" style="position:absolute;left:0;text-align:left;margin-left:257.5pt;margin-top:123.1pt;width:94.5pt;height:33.75pt;z-index:251728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" filled="f" stroked="f">
                <v:textbox inset="0,0,0,0">
                  <w:txbxContent>
                    <w:p w14:paraId="59E3EC06" w14:textId="590A3082"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Agulha com filtro estéril de 5 mícrones</w:t>
                      </w:r>
                      <w:r w:rsidRPr="00205E5C">
                        <w:rPr>
                          <w:rFonts w:ascii="Arial Narrow" w:hAnsi="Arial Narrow"/>
                          <w:b/>
                          <w:color w:val="7F7F7F" w:themeColor="text1" w:themeTint="80"/>
                          <w:sz w:val="16"/>
                        </w:rPr>
                        <w:br/>
                        <w:t>(calibre 18 x </w:t>
                      </w:r>
                      <w:r w:rsidR="006F4135" w:rsidRPr="00205E5C">
                        <w:rPr>
                          <w:rFonts w:ascii="Arial Narrow" w:hAnsi="Arial Narrow"/>
                          <w:b/>
                          <w:color w:val="7F7F7F" w:themeColor="text1" w:themeTint="80"/>
                          <w:sz w:val="16"/>
                        </w:rPr>
                        <w:t>1 </w:t>
                      </w:r>
                      <w:r w:rsidRPr="00205E5C">
                        <w:rPr>
                          <w:rFonts w:ascii="Arial Narrow" w:hAnsi="Arial Narrow"/>
                          <w:b/>
                          <w:color w:val="7F7F7F" w:themeColor="text1" w:themeTint="80"/>
                          <w:sz w:val="16"/>
                        </w:rPr>
                        <w:t>½ polegada</w:t>
                      </w:r>
                      <w:r w:rsidR="006F4135" w:rsidRPr="00205E5C">
                        <w:rPr>
                          <w:rFonts w:ascii="Arial Narrow" w:hAnsi="Arial Narrow"/>
                          <w:b/>
                          <w:color w:val="7F7F7F" w:themeColor="text1" w:themeTint="80"/>
                          <w:sz w:val="16"/>
                        </w:rPr>
                        <w:t>s</w:t>
                      </w:r>
                      <w:r w:rsidRPr="00205E5C">
                        <w:rPr>
                          <w:rFonts w:ascii="Arial Narrow" w:hAnsi="Arial Narrow"/>
                          <w:b/>
                          <w:color w:val="7F7F7F" w:themeColor="text1" w:themeTint="80"/>
                          <w:sz w:val="16"/>
                        </w:rPr>
                        <w:t>)</w:t>
                      </w:r>
                    </w:p>
                  </w:txbxContent>
                </v:textbox>
                <w10:wrap anchorx="margin"/>
              </v:shape>
            </w:pict>
          </mc:Fallback>
        </mc:AlternateContent>
      </w:r>
      <w:r w:rsidRPr="00205E5C">
        <w:rPr>
          <w:rFonts w:ascii="Times New Roman" w:hAnsi="Times New Roman"/>
          <w:b/>
          <w:noProof/>
        </w:rPr>
        <mc:AlternateContent>
          <mc:Choice Requires="wps">
            <w:drawing>
              <wp:anchor distT="45720" distB="45720" distL="114300" distR="114300" simplePos="0" relativeHeight="251722240" behindDoc="0" locked="0" layoutInCell="1" allowOverlap="1" wp14:anchorId="22CE384C" wp14:editId="35295DC9">
                <wp:simplePos x="0" y="0"/>
                <wp:positionH relativeFrom="column">
                  <wp:posOffset>3843020</wp:posOffset>
                </wp:positionH>
                <wp:positionV relativeFrom="paragraph">
                  <wp:posOffset>504190</wp:posOffset>
                </wp:positionV>
                <wp:extent cx="666750" cy="396240"/>
                <wp:effectExtent l="0" t="0" r="0" b="3810"/>
                <wp:wrapNone/>
                <wp:docPr id="903014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96240"/>
                        </a:xfrm>
                        <a:prstGeom prst="rect">
                          <a:avLst/>
                        </a:prstGeom>
                        <a:noFill/>
                        <a:ln w="9525">
                          <a:noFill/>
                          <a:miter lim="800000"/>
                          <a:headEnd/>
                          <a:tailEnd/>
                        </a:ln>
                      </wps:spPr>
                      <wps:txbx>
                        <w:txbxContent>
                          <w:p w14:paraId="498F6C93" w14:textId="77777777"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Frasco para injetáveis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E384C" id="_x0000_s1153" type="#_x0000_t202" style="position:absolute;left:0;text-align:left;margin-left:302.6pt;margin-top:39.7pt;width:52.5pt;height:31.2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" filled="f" stroked="f">
                <v:textbox inset="0,0,0,0">
                  <w:txbxContent>
                    <w:p w14:paraId="498F6C93" w14:textId="77777777"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Frasco para injetáveis</w:t>
                      </w:r>
                    </w:p>
                  </w:txbxContent>
                </v:textbox>
              </v:shape>
            </w:pict>
          </mc:Fallback>
        </mc:AlternateContent>
      </w:r>
      <w:r w:rsidRPr="00205E5C">
        <w:rPr>
          <w:rFonts w:ascii="Times New Roman" w:hAnsi="Times New Roman"/>
          <w:b/>
          <w:noProof/>
        </w:rPr>
        <mc:AlternateContent>
          <mc:Choice Requires="wps">
            <w:drawing>
              <wp:anchor distT="45720" distB="45720" distL="114300" distR="114300" simplePos="0" relativeHeight="251719168" behindDoc="0" locked="0" layoutInCell="1" allowOverlap="1" wp14:anchorId="049F1A51" wp14:editId="21396C66">
                <wp:simplePos x="0" y="0"/>
                <wp:positionH relativeFrom="column">
                  <wp:posOffset>1284605</wp:posOffset>
                </wp:positionH>
                <wp:positionV relativeFrom="paragraph">
                  <wp:posOffset>411480</wp:posOffset>
                </wp:positionV>
                <wp:extent cx="932507" cy="510540"/>
                <wp:effectExtent l="0" t="0" r="1270" b="3810"/>
                <wp:wrapNone/>
                <wp:docPr id="28220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07" cy="510540"/>
                        </a:xfrm>
                        <a:prstGeom prst="rect">
                          <a:avLst/>
                        </a:prstGeom>
                        <a:noFill/>
                        <a:ln w="9525">
                          <a:noFill/>
                          <a:miter lim="800000"/>
                          <a:headEnd/>
                          <a:tailEnd/>
                        </a:ln>
                      </wps:spPr>
                      <wps:txbx>
                        <w:txbxContent>
                          <w:p w14:paraId="4CF2BC03" w14:textId="77777777"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Uma seringa de fecho Luer estéril de 1 ml (com marcação para medir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F1A51" id="_x0000_s1154" type="#_x0000_t202" style="position:absolute;left:0;text-align:left;margin-left:101.15pt;margin-top:32.4pt;width:73.45pt;height:40.2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" filled="f" stroked="f">
                <v:textbox inset="0,0,0,0">
                  <w:txbxContent>
                    <w:p w14:paraId="4CF2BC03" w14:textId="77777777" w:rsidR="00B37A4D" w:rsidRPr="00205E5C" w:rsidRDefault="00B37A4D" w:rsidP="00B37A4D">
                      <w:pPr>
                        <w:spacing w:after="0" w:line="240" w:lineRule="auto"/>
                        <w:rPr>
                          <w:rFonts w:ascii="Arial Narrow" w:hAnsi="Arial Narrow"/>
                          <w:b/>
                          <w:bCs/>
                          <w:color w:val="7F7F7F" w:themeColor="text1" w:themeTint="80"/>
                          <w:sz w:val="16"/>
                          <w:szCs w:val="16"/>
                        </w:rPr>
                      </w:pPr>
                      <w:r w:rsidRPr="00205E5C">
                        <w:rPr>
                          <w:rFonts w:ascii="Arial Narrow" w:hAnsi="Arial Narrow"/>
                          <w:b/>
                          <w:color w:val="7F7F7F" w:themeColor="text1" w:themeTint="80"/>
                          <w:sz w:val="16"/>
                        </w:rPr>
                        <w:t>Uma seringa de fecho Luer estéril de 1 ml (com marcação para medir 0,05 ml)</w:t>
                      </w:r>
                    </w:p>
                  </w:txbxContent>
                </v:textbox>
              </v:shape>
            </w:pict>
          </mc:Fallback>
        </mc:AlternateContent>
      </w:r>
      <w:r w:rsidR="00795A91" w:rsidRPr="00205E5C">
        <w:rPr>
          <w:noProof/>
        </w:rPr>
        <w:drawing>
          <wp:inline distT="0" distB="0" distL="0" distR="0" wp14:anchorId="65CED461" wp14:editId="1F18BC96">
            <wp:extent cx="3795828" cy="2197584"/>
            <wp:effectExtent l="0" t="0" r="0" b="0"/>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85">
                      <a:extLst>
                        <a:ext uri="{28A0092B-C50C-407E-A947-70E740481C1C}">
                          <a14:useLocalDpi xmlns:a14="http://schemas.microsoft.com/office/drawing/2010/main" val="0"/>
                        </a:ext>
                      </a:extLst>
                    </a:blip>
                    <a:stretch>
                      <a:fillRect/>
                    </a:stretch>
                  </pic:blipFill>
                  <pic:spPr>
                    <a:xfrm>
                      <a:off x="0" y="0"/>
                      <a:ext cx="3795828" cy="2197584"/>
                    </a:xfrm>
                    <a:prstGeom prst="rect">
                      <a:avLst/>
                    </a:prstGeom>
                  </pic:spPr>
                </pic:pic>
              </a:graphicData>
            </a:graphic>
          </wp:inline>
        </w:drawing>
      </w:r>
    </w:p>
    <w:p w14:paraId="1720AC71" w14:textId="5B0B7EF3" w:rsidR="009F01BE" w:rsidRPr="00205E5C" w:rsidRDefault="009F01BE" w:rsidP="0095089A">
      <w:pPr>
        <w:keepNext/>
        <w:widowControl/>
        <w:spacing w:after="0" w:line="240" w:lineRule="auto"/>
        <w:rPr>
          <w:rFonts w:ascii="Times New Roman" w:eastAsia="Times New Roman" w:hAnsi="Times New Roman" w:cs="Times New Roman"/>
        </w:rPr>
      </w:pPr>
    </w:p>
    <w:p w14:paraId="22E6594F" w14:textId="77777777" w:rsidR="009368C2" w:rsidRPr="00205E5C" w:rsidRDefault="009368C2" w:rsidP="0095089A">
      <w:pPr>
        <w:keepNext/>
        <w:widowControl/>
        <w:spacing w:after="0" w:line="240" w:lineRule="auto"/>
        <w:rPr>
          <w:rFonts w:ascii="Times New Roman" w:hAnsi="Times New Roman" w:cs="Times New Roman"/>
          <w:szCs w:val="20"/>
        </w:rPr>
      </w:pPr>
    </w:p>
    <w:p w14:paraId="268802E9" w14:textId="02AF874D" w:rsidR="009368C2" w:rsidRPr="00205E5C" w:rsidRDefault="009368C2" w:rsidP="0095089A">
      <w:pPr>
        <w:keepNext/>
        <w:widowControl/>
        <w:spacing w:after="0" w:line="240" w:lineRule="auto"/>
        <w:rPr>
          <w:rFonts w:ascii="Times New Roman" w:hAnsi="Times New Roman" w:cs="Times New Roman"/>
          <w:szCs w:val="20"/>
        </w:rPr>
      </w:pPr>
      <w:r w:rsidRPr="00205E5C">
        <w:rPr>
          <w:rFonts w:ascii="Times New Roman" w:hAnsi="Times New Roman" w:cs="Times New Roman"/>
          <w:szCs w:val="20"/>
        </w:rPr>
        <w:t>Figura B: Embalagem com apresentação de 1 frasco para injetáveis + 1 agulha com filtro</w:t>
      </w:r>
    </w:p>
    <w:p w14:paraId="0B918DA3" w14:textId="77777777" w:rsidR="009368C2" w:rsidRPr="00205E5C" w:rsidRDefault="009368C2" w:rsidP="0095089A">
      <w:pPr>
        <w:keepNext/>
        <w:widowControl/>
        <w:spacing w:after="0" w:line="240" w:lineRule="auto"/>
        <w:rPr>
          <w:rFonts w:ascii="Times New Roman" w:eastAsia="Times New Roman" w:hAnsi="Times New Roman" w:cs="Times New Roman"/>
        </w:rPr>
      </w:pPr>
    </w:p>
    <w:p w14:paraId="4EB7F1B1" w14:textId="4B52DDF8" w:rsidR="003A7329" w:rsidRPr="00205E5C" w:rsidRDefault="009368C2" w:rsidP="0095089A">
      <w:pPr>
        <w:keepNext/>
        <w:widowControl/>
        <w:tabs>
          <w:tab w:val="left" w:pos="567"/>
        </w:tabs>
        <w:spacing w:after="0" w:line="240" w:lineRule="auto"/>
        <w:jc w:val="center"/>
        <w:rPr>
          <w:rFonts w:ascii="Times New Roman" w:eastAsia="Times New Roman" w:hAnsi="Times New Roman" w:cs="Times New Roman"/>
          <w:b/>
          <w:bCs/>
          <w:i/>
          <w:iCs/>
        </w:rPr>
      </w:pPr>
      <w:r w:rsidRPr="00205E5C" w:rsidDel="009368C2">
        <w:rPr>
          <w:rFonts w:ascii="Times New Roman" w:hAnsi="Times New Roman" w:cs="Times New Roman"/>
          <w:i/>
          <w:iCs/>
          <w:szCs w:val="20"/>
        </w:rPr>
        <w:t xml:space="preserve"> </w:t>
      </w:r>
    </w:p>
    <w:p w14:paraId="65553EAE" w14:textId="2C2BC7D6" w:rsidR="00435745" w:rsidRPr="00205E5C" w:rsidRDefault="00154AAE" w:rsidP="00B63F95">
      <w:pPr>
        <w:jc w:val="center"/>
      </w:pPr>
      <w:r w:rsidRPr="00205E5C">
        <w:rPr>
          <w:noProof/>
        </w:rPr>
        <mc:AlternateContent>
          <mc:Choice Requires="wps">
            <w:drawing>
              <wp:anchor distT="45720" distB="45720" distL="114300" distR="114300" simplePos="0" relativeHeight="251740672" behindDoc="0" locked="0" layoutInCell="1" allowOverlap="1" wp14:anchorId="71136ABB" wp14:editId="269E335D">
                <wp:simplePos x="0" y="0"/>
                <wp:positionH relativeFrom="margin">
                  <wp:align>center</wp:align>
                </wp:positionH>
                <wp:positionV relativeFrom="paragraph">
                  <wp:posOffset>2085975</wp:posOffset>
                </wp:positionV>
                <wp:extent cx="2076450" cy="438150"/>
                <wp:effectExtent l="0" t="0" r="0" b="0"/>
                <wp:wrapNone/>
                <wp:docPr id="298719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37EFE708" w14:textId="77777777" w:rsidR="00435745" w:rsidRPr="00205E5C" w:rsidRDefault="00435745" w:rsidP="00435745">
                            <w:pPr>
                              <w:spacing w:line="240" w:lineRule="auto"/>
                              <w:rPr>
                                <w:rFonts w:asciiTheme="minorHAnsi" w:hAnsiTheme="minorHAnsi" w:cstheme="minorHAnsi"/>
                              </w:rPr>
                            </w:pPr>
                            <w:r w:rsidRPr="00205E5C">
                              <w:rPr>
                                <w:rFonts w:asciiTheme="minorHAnsi" w:hAnsiTheme="minorHAnsi" w:cstheme="minorHAnsi"/>
                              </w:rPr>
                              <w:t>Agulha com filtro de 5 mícrones estéril (18 G ×1 ½ polegadas)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36ABB" id="_x0000_s1155" type="#_x0000_t202" style="position:absolute;left:0;text-align:left;margin-left:0;margin-top:164.25pt;width:163.5pt;height:34.5pt;z-index:251740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" filled="f" stroked="f">
                <v:textbox>
                  <w:txbxContent>
                    <w:p w14:paraId="37EFE708" w14:textId="77777777" w:rsidR="00435745" w:rsidRPr="00205E5C" w:rsidRDefault="00435745" w:rsidP="00435745">
                      <w:pPr>
                        <w:spacing w:line="240" w:lineRule="auto"/>
                        <w:rPr>
                          <w:rFonts w:asciiTheme="minorHAnsi" w:hAnsiTheme="minorHAnsi" w:cstheme="minorHAnsi"/>
                        </w:rPr>
                      </w:pPr>
                      <w:r w:rsidRPr="00205E5C">
                        <w:rPr>
                          <w:rFonts w:asciiTheme="minorHAnsi" w:hAnsiTheme="minorHAnsi" w:cstheme="minorHAnsi"/>
                        </w:rPr>
                        <w:t>Agulha com filtro de 5 mícrones estéril (18 G ×1 ½ polegadas)</w:t>
                      </w:r>
                    </w:p>
                  </w:txbxContent>
                </v:textbox>
                <w10:wrap anchorx="margin"/>
              </v:shape>
            </w:pict>
          </mc:Fallback>
        </mc:AlternateContent>
      </w:r>
      <w:r w:rsidR="00435745" w:rsidRPr="00205E5C">
        <w:rPr>
          <w:noProof/>
        </w:rPr>
        <mc:AlternateContent>
          <mc:Choice Requires="wps">
            <w:drawing>
              <wp:anchor distT="45720" distB="45720" distL="114300" distR="114300" simplePos="0" relativeHeight="251737600" behindDoc="0" locked="0" layoutInCell="1" allowOverlap="1" wp14:anchorId="12528496" wp14:editId="441D105E">
                <wp:simplePos x="0" y="0"/>
                <wp:positionH relativeFrom="column">
                  <wp:posOffset>3559810</wp:posOffset>
                </wp:positionH>
                <wp:positionV relativeFrom="paragraph">
                  <wp:posOffset>579120</wp:posOffset>
                </wp:positionV>
                <wp:extent cx="775412" cy="636423"/>
                <wp:effectExtent l="0" t="0" r="0" b="0"/>
                <wp:wrapNone/>
                <wp:docPr id="67838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2" cy="636423"/>
                        </a:xfrm>
                        <a:prstGeom prst="rect">
                          <a:avLst/>
                        </a:prstGeom>
                        <a:noFill/>
                        <a:ln w="9525">
                          <a:noFill/>
                          <a:miter lim="800000"/>
                          <a:headEnd/>
                          <a:tailEnd/>
                        </a:ln>
                      </wps:spPr>
                      <wps:txbx>
                        <w:txbxContent>
                          <w:p w14:paraId="5403FC39" w14:textId="77777777" w:rsidR="00435745" w:rsidRPr="00205E5C" w:rsidRDefault="00435745" w:rsidP="00435745">
                            <w:pPr>
                              <w:rPr>
                                <w:rFonts w:asciiTheme="minorHAnsi" w:hAnsiTheme="minorHAnsi" w:cstheme="minorHAnsi"/>
                              </w:rPr>
                            </w:pPr>
                            <w:r w:rsidRPr="00205E5C">
                              <w:rPr>
                                <w:rFonts w:asciiTheme="minorHAnsi" w:hAnsiTheme="minorHAnsi" w:cstheme="minorHAnsi"/>
                              </w:rPr>
                              <w:t>Frasco para injetáveis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28496" id="_x0000_s1156" type="#_x0000_t202" style="position:absolute;left:0;text-align:left;margin-left:280.3pt;margin-top:45.6pt;width:61.05pt;height:50.1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" filled="f" stroked="f">
                <v:textbox>
                  <w:txbxContent>
                    <w:p w14:paraId="5403FC39" w14:textId="77777777" w:rsidR="00435745" w:rsidRPr="00205E5C" w:rsidRDefault="00435745" w:rsidP="00435745">
                      <w:pPr>
                        <w:rPr>
                          <w:rFonts w:asciiTheme="minorHAnsi" w:hAnsiTheme="minorHAnsi" w:cstheme="minorHAnsi"/>
                        </w:rPr>
                      </w:pPr>
                      <w:r w:rsidRPr="00205E5C">
                        <w:rPr>
                          <w:rFonts w:asciiTheme="minorHAnsi" w:hAnsiTheme="minorHAnsi" w:cstheme="minorHAnsi"/>
                        </w:rPr>
                        <w:t>Frasco para injetáveis</w:t>
                      </w:r>
                    </w:p>
                  </w:txbxContent>
                </v:textbox>
              </v:shape>
            </w:pict>
          </mc:Fallback>
        </mc:AlternateContent>
      </w:r>
      <w:r w:rsidR="00435745" w:rsidRPr="00205E5C">
        <w:rPr>
          <w:noProof/>
        </w:rPr>
        <w:drawing>
          <wp:inline distT="0" distB="0" distL="0" distR="0" wp14:anchorId="7B91457E" wp14:editId="0CEF052A">
            <wp:extent cx="3007634" cy="2878827"/>
            <wp:effectExtent l="0" t="0" r="2540" b="0"/>
            <wp:docPr id="910806014" name="Picture 910806014"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52"/>
                    <a:stretch>
                      <a:fillRect/>
                    </a:stretch>
                  </pic:blipFill>
                  <pic:spPr>
                    <a:xfrm>
                      <a:off x="0" y="0"/>
                      <a:ext cx="3007634" cy="2878827"/>
                    </a:xfrm>
                    <a:prstGeom prst="rect">
                      <a:avLst/>
                    </a:prstGeom>
                  </pic:spPr>
                </pic:pic>
              </a:graphicData>
            </a:graphic>
          </wp:inline>
        </w:drawing>
      </w:r>
    </w:p>
    <w:p w14:paraId="644F5FC3" w14:textId="743AC6B7" w:rsidR="009368C2" w:rsidRPr="00205E5C" w:rsidRDefault="009368C2" w:rsidP="0095089A">
      <w:pPr>
        <w:keepNext/>
        <w:widowControl/>
        <w:spacing w:after="0" w:line="240" w:lineRule="auto"/>
        <w:rPr>
          <w:rFonts w:ascii="Times New Roman" w:hAnsi="Times New Roman"/>
          <w:b/>
          <w:i/>
        </w:rPr>
      </w:pPr>
      <w:r w:rsidRPr="00205E5C">
        <w:rPr>
          <w:rFonts w:ascii="Times New Roman" w:hAnsi="Times New Roman"/>
          <w:b/>
          <w:i/>
        </w:rPr>
        <w:lastRenderedPageBreak/>
        <w:t>Instruções de utilização</w:t>
      </w:r>
    </w:p>
    <w:p w14:paraId="03B265FB" w14:textId="77777777" w:rsidR="009368C2" w:rsidRPr="00205E5C" w:rsidRDefault="009368C2" w:rsidP="0095089A">
      <w:pPr>
        <w:keepNext/>
        <w:widowControl/>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4554"/>
        <w:gridCol w:w="4507"/>
      </w:tblGrid>
      <w:tr w:rsidR="008A13E1" w:rsidRPr="00205E5C" w14:paraId="266FA1DA" w14:textId="77777777" w:rsidTr="00B955A5">
        <w:trPr>
          <w:trHeight w:val="2224"/>
        </w:trPr>
        <w:tc>
          <w:tcPr>
            <w:tcW w:w="4561" w:type="dxa"/>
          </w:tcPr>
          <w:p w14:paraId="11FA0076" w14:textId="4272F45C" w:rsidR="009F01BE" w:rsidRPr="00205E5C" w:rsidRDefault="00572E7B" w:rsidP="0095089A">
            <w:pPr>
              <w:keepNext/>
              <w:widowControl/>
              <w:tabs>
                <w:tab w:val="left" w:pos="567"/>
              </w:tabs>
              <w:rPr>
                <w:rFonts w:ascii="Times New Roman" w:eastAsia="Times New Roman" w:hAnsi="Times New Roman" w:cs="Times New Roman"/>
              </w:rPr>
            </w:pPr>
            <w:r w:rsidRPr="00205E5C">
              <w:rPr>
                <w:rFonts w:ascii="Times New Roman" w:hAnsi="Times New Roman"/>
              </w:rPr>
              <w:t>1. Retire a tampa de plástico e desinfete a parte exterior da rolha de borracha do frasco para injetáveis.</w:t>
            </w:r>
          </w:p>
        </w:tc>
        <w:tc>
          <w:tcPr>
            <w:tcW w:w="4513" w:type="dxa"/>
          </w:tcPr>
          <w:p w14:paraId="3EF05EBF" w14:textId="77777777" w:rsidR="009F01BE" w:rsidRPr="00205E5C" w:rsidRDefault="00572E7B" w:rsidP="0095089A">
            <w:pPr>
              <w:keepNext/>
              <w:widowControl/>
              <w:tabs>
                <w:tab w:val="left" w:pos="567"/>
              </w:tabs>
              <w:rPr>
                <w:rFonts w:ascii="Times New Roman" w:eastAsia="Times New Roman" w:hAnsi="Times New Roman" w:cs="Times New Roman"/>
              </w:rPr>
            </w:pPr>
            <w:r w:rsidRPr="00205E5C">
              <w:rPr>
                <w:rFonts w:ascii="Times New Roman" w:hAnsi="Times New Roman"/>
                <w:noProof/>
              </w:rPr>
              <mc:AlternateContent>
                <mc:Choice Requires="wpg">
                  <w:drawing>
                    <wp:anchor distT="0" distB="0" distL="114300" distR="114300" simplePos="0" relativeHeight="251458048" behindDoc="0" locked="0" layoutInCell="1" allowOverlap="1" wp14:anchorId="1A2388EE" wp14:editId="6048CBB4">
                      <wp:simplePos x="0" y="0"/>
                      <wp:positionH relativeFrom="column">
                        <wp:posOffset>19050</wp:posOffset>
                      </wp:positionH>
                      <wp:positionV relativeFrom="paragraph">
                        <wp:posOffset>88900</wp:posOffset>
                      </wp:positionV>
                      <wp:extent cx="2628265" cy="1295400"/>
                      <wp:effectExtent l="0" t="0" r="635" b="0"/>
                      <wp:wrapNone/>
                      <wp:docPr id="690"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691" name="Image 691"/>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0C7EBBB7" id="Groupe 690" o:spid="_x0000_s1026" style="position:absolute;margin-left:1.5pt;margin-top:7pt;width:206.95pt;height:102pt;z-index:251458048"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">
                      <v:shape id="Image 691"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">
                        <v:imagedata r:id="rId86" o:title=""/>
                      </v:shape>
                      <v:shape id="Image 692"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">
                        <v:imagedata r:id="rId87" o:title=""/>
                      </v:shape>
                    </v:group>
                  </w:pict>
                </mc:Fallback>
              </mc:AlternateContent>
            </w:r>
          </w:p>
        </w:tc>
      </w:tr>
      <w:tr w:rsidR="008A13E1" w:rsidRPr="00205E5C" w14:paraId="32FD9ED5" w14:textId="77777777" w:rsidTr="00B955A5">
        <w:trPr>
          <w:trHeight w:val="2721"/>
        </w:trPr>
        <w:tc>
          <w:tcPr>
            <w:tcW w:w="4561" w:type="dxa"/>
          </w:tcPr>
          <w:p w14:paraId="06E2FC9F" w14:textId="4DF003A2" w:rsidR="00F26B5B" w:rsidRPr="00205E5C" w:rsidRDefault="00572E7B" w:rsidP="0095089A">
            <w:pPr>
              <w:widowControl/>
              <w:tabs>
                <w:tab w:val="left" w:pos="567"/>
              </w:tabs>
              <w:rPr>
                <w:rFonts w:ascii="Times New Roman" w:hAnsi="Times New Roman"/>
              </w:rPr>
            </w:pPr>
            <w:r w:rsidRPr="00205E5C">
              <w:rPr>
                <w:rFonts w:ascii="Times New Roman" w:hAnsi="Times New Roman"/>
              </w:rPr>
              <w:t xml:space="preserve">2. </w:t>
            </w:r>
            <w:r w:rsidR="00B00C27" w:rsidRPr="00205E5C">
              <w:rPr>
                <w:rFonts w:ascii="Times New Roman" w:hAnsi="Times New Roman"/>
              </w:rPr>
              <w:t>A</w:t>
            </w:r>
            <w:r w:rsidRPr="00205E5C">
              <w:rPr>
                <w:rFonts w:ascii="Times New Roman" w:hAnsi="Times New Roman"/>
              </w:rPr>
              <w:t xml:space="preserve"> agulha com filtro de calibre 18</w:t>
            </w:r>
            <w:r w:rsidR="00F26B5B" w:rsidRPr="00205E5C">
              <w:rPr>
                <w:rFonts w:ascii="Times New Roman" w:hAnsi="Times New Roman"/>
              </w:rPr>
              <w:t> </w:t>
            </w:r>
            <w:r w:rsidR="00435745" w:rsidRPr="00205E5C">
              <w:rPr>
                <w:rFonts w:ascii="Times New Roman" w:hAnsi="Times New Roman"/>
              </w:rPr>
              <w:t>G </w:t>
            </w:r>
            <w:r w:rsidR="00F26B5B" w:rsidRPr="00205E5C">
              <w:rPr>
                <w:rFonts w:ascii="Times New Roman" w:eastAsia="Times New Roman" w:hAnsi="Times New Roman" w:cs="Times New Roman"/>
              </w:rPr>
              <w:t>×</w:t>
            </w:r>
            <w:r w:rsidR="00B00C27" w:rsidRPr="00205E5C">
              <w:rPr>
                <w:rFonts w:ascii="Times New Roman" w:eastAsia="Times New Roman" w:hAnsi="Times New Roman" w:cs="Times New Roman"/>
              </w:rPr>
              <w:t> </w:t>
            </w:r>
            <w:r w:rsidR="00F26B5B" w:rsidRPr="00205E5C">
              <w:rPr>
                <w:rFonts w:ascii="Times New Roman" w:eastAsia="Times New Roman" w:hAnsi="Times New Roman" w:cs="Times New Roman"/>
              </w:rPr>
              <w:t>1 ½ polegadas</w:t>
            </w:r>
            <w:r w:rsidR="00B00C27" w:rsidRPr="00205E5C">
              <w:rPr>
                <w:rFonts w:ascii="Times New Roman" w:hAnsi="Times New Roman"/>
              </w:rPr>
              <w:t xml:space="preserve"> e </w:t>
            </w:r>
            <w:r w:rsidRPr="00205E5C">
              <w:rPr>
                <w:rFonts w:ascii="Times New Roman" w:hAnsi="Times New Roman"/>
              </w:rPr>
              <w:t>5 mícrones</w:t>
            </w:r>
            <w:r w:rsidR="00B00C27" w:rsidRPr="00205E5C">
              <w:rPr>
                <w:rFonts w:ascii="Times New Roman" w:hAnsi="Times New Roman"/>
              </w:rPr>
              <w:t xml:space="preserve"> </w:t>
            </w:r>
            <w:r w:rsidR="00F26B5B" w:rsidRPr="00205E5C">
              <w:rPr>
                <w:rFonts w:ascii="Times New Roman" w:hAnsi="Times New Roman"/>
              </w:rPr>
              <w:t xml:space="preserve">é utilizada para a extração do medicamento do frasco para injetáveis. </w:t>
            </w:r>
          </w:p>
          <w:p w14:paraId="34B75B1C" w14:textId="77777777" w:rsidR="00435745" w:rsidRPr="00205E5C" w:rsidRDefault="00435745" w:rsidP="0095089A">
            <w:pPr>
              <w:widowControl/>
              <w:tabs>
                <w:tab w:val="left" w:pos="567"/>
              </w:tabs>
              <w:rPr>
                <w:rFonts w:ascii="Times New Roman" w:hAnsi="Times New Roman"/>
              </w:rPr>
            </w:pPr>
          </w:p>
          <w:p w14:paraId="23A0E138" w14:textId="38D39BFD" w:rsidR="009F01BE" w:rsidRPr="00205E5C" w:rsidRDefault="00F26B5B" w:rsidP="0095089A">
            <w:pPr>
              <w:widowControl/>
              <w:tabs>
                <w:tab w:val="left" w:pos="567"/>
              </w:tabs>
              <w:rPr>
                <w:rFonts w:ascii="Times New Roman" w:eastAsia="Times New Roman" w:hAnsi="Times New Roman" w:cs="Times New Roman"/>
              </w:rPr>
            </w:pPr>
            <w:r w:rsidRPr="00205E5C">
              <w:rPr>
                <w:rFonts w:ascii="Times New Roman" w:hAnsi="Times New Roman"/>
              </w:rPr>
              <w:t>Retire a agulha com filtro de calibre 18 </w:t>
            </w:r>
            <w:r w:rsidR="00435745" w:rsidRPr="00205E5C">
              <w:rPr>
                <w:rFonts w:ascii="Times New Roman" w:hAnsi="Times New Roman"/>
              </w:rPr>
              <w:t>G</w:t>
            </w:r>
            <w:r w:rsidR="00B00C27" w:rsidRPr="00205E5C">
              <w:rPr>
                <w:rFonts w:ascii="Times New Roman" w:hAnsi="Times New Roman"/>
              </w:rPr>
              <w:t> </w:t>
            </w:r>
            <w:r w:rsidRPr="00205E5C">
              <w:rPr>
                <w:rFonts w:ascii="Times New Roman" w:eastAsia="Times New Roman" w:hAnsi="Times New Roman" w:cs="Times New Roman"/>
              </w:rPr>
              <w:t>×</w:t>
            </w:r>
            <w:r w:rsidR="00B00C27" w:rsidRPr="00205E5C">
              <w:rPr>
                <w:rFonts w:ascii="Times New Roman" w:eastAsia="Times New Roman" w:hAnsi="Times New Roman" w:cs="Times New Roman"/>
              </w:rPr>
              <w:t> </w:t>
            </w:r>
            <w:r w:rsidRPr="00205E5C">
              <w:rPr>
                <w:rFonts w:ascii="Times New Roman" w:eastAsia="Times New Roman" w:hAnsi="Times New Roman" w:cs="Times New Roman"/>
              </w:rPr>
              <w:t>1 ½ polegadas)</w:t>
            </w:r>
            <w:r w:rsidRPr="00205E5C">
              <w:rPr>
                <w:rFonts w:ascii="Times New Roman" w:hAnsi="Times New Roman"/>
              </w:rPr>
              <w:t>, 5 mícrones e a seringa de 1 ml das respetivas embalagens. Prenda a agulha com filtro à seringa rodando-a para a introduzir na extremidade da seringa de fecho Luer</w:t>
            </w:r>
            <w:r w:rsidR="00435745" w:rsidRPr="00205E5C">
              <w:rPr>
                <w:rFonts w:ascii="Times New Roman" w:hAnsi="Times New Roman"/>
              </w:rPr>
              <w:t>.</w:t>
            </w:r>
          </w:p>
        </w:tc>
        <w:tc>
          <w:tcPr>
            <w:tcW w:w="4513" w:type="dxa"/>
          </w:tcPr>
          <w:p w14:paraId="6DECDD95" w14:textId="77777777"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noProof/>
              </w:rPr>
              <w:drawing>
                <wp:anchor distT="0" distB="0" distL="114300" distR="114300" simplePos="0" relativeHeight="251461120" behindDoc="0" locked="0" layoutInCell="1" allowOverlap="1" wp14:anchorId="63BBAFE6" wp14:editId="3257FFE5">
                  <wp:simplePos x="0" y="0"/>
                  <wp:positionH relativeFrom="column">
                    <wp:posOffset>684530</wp:posOffset>
                  </wp:positionH>
                  <wp:positionV relativeFrom="paragraph">
                    <wp:posOffset>80645</wp:posOffset>
                  </wp:positionV>
                  <wp:extent cx="1477442" cy="1466850"/>
                  <wp:effectExtent l="0" t="0" r="889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205E5C" w14:paraId="7FF1B488" w14:textId="77777777" w:rsidTr="00795A91">
        <w:trPr>
          <w:trHeight w:val="4952"/>
        </w:trPr>
        <w:tc>
          <w:tcPr>
            <w:tcW w:w="4561" w:type="dxa"/>
          </w:tcPr>
          <w:p w14:paraId="46C3150A" w14:textId="65099EB7"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3. Introduza a agulha com filtro no centro da rolha do frasco para injetáveis até a agulha estar completamente inserida no interior do frasco para injetáveis e a extremidade tocar no fundo ou no rebordo inferior do frasco para injetáveis.</w:t>
            </w:r>
          </w:p>
          <w:p w14:paraId="450AFB4C" w14:textId="77777777" w:rsidR="009F01BE" w:rsidRPr="00205E5C" w:rsidRDefault="009F01BE" w:rsidP="0095089A">
            <w:pPr>
              <w:widowControl/>
              <w:tabs>
                <w:tab w:val="left" w:pos="567"/>
              </w:tabs>
              <w:rPr>
                <w:rFonts w:ascii="Times New Roman" w:eastAsia="Times New Roman" w:hAnsi="Times New Roman" w:cs="Times New Roman"/>
              </w:rPr>
            </w:pPr>
          </w:p>
          <w:p w14:paraId="51576435" w14:textId="77777777" w:rsidR="009F01BE" w:rsidRPr="00205E5C" w:rsidRDefault="009F01BE" w:rsidP="0095089A">
            <w:pPr>
              <w:widowControl/>
              <w:tabs>
                <w:tab w:val="left" w:pos="567"/>
              </w:tabs>
              <w:rPr>
                <w:rFonts w:ascii="Times New Roman" w:eastAsia="Times New Roman" w:hAnsi="Times New Roman" w:cs="Times New Roman"/>
              </w:rPr>
            </w:pPr>
          </w:p>
          <w:p w14:paraId="20AC17AD" w14:textId="77777777" w:rsidR="009F01BE" w:rsidRPr="00205E5C" w:rsidRDefault="009F01BE" w:rsidP="0095089A">
            <w:pPr>
              <w:widowControl/>
              <w:tabs>
                <w:tab w:val="left" w:pos="567"/>
              </w:tabs>
              <w:rPr>
                <w:rFonts w:ascii="Times New Roman" w:eastAsia="Times New Roman" w:hAnsi="Times New Roman" w:cs="Times New Roman"/>
              </w:rPr>
            </w:pPr>
          </w:p>
          <w:p w14:paraId="05151A33" w14:textId="77777777" w:rsidR="009F01BE" w:rsidRPr="00205E5C" w:rsidRDefault="009F01BE" w:rsidP="0095089A">
            <w:pPr>
              <w:widowControl/>
              <w:tabs>
                <w:tab w:val="left" w:pos="567"/>
              </w:tabs>
              <w:rPr>
                <w:rFonts w:ascii="Times New Roman" w:eastAsia="Times New Roman" w:hAnsi="Times New Roman" w:cs="Times New Roman"/>
              </w:rPr>
            </w:pPr>
          </w:p>
          <w:p w14:paraId="159ABB8B" w14:textId="77777777" w:rsidR="009F01BE" w:rsidRPr="00205E5C" w:rsidRDefault="009F01BE" w:rsidP="0095089A">
            <w:pPr>
              <w:widowControl/>
              <w:tabs>
                <w:tab w:val="left" w:pos="567"/>
              </w:tabs>
              <w:rPr>
                <w:rFonts w:ascii="Times New Roman" w:eastAsia="Times New Roman" w:hAnsi="Times New Roman" w:cs="Times New Roman"/>
              </w:rPr>
            </w:pPr>
          </w:p>
          <w:p w14:paraId="6C1992FE" w14:textId="77777777" w:rsidR="009F01BE" w:rsidRPr="00205E5C" w:rsidRDefault="009F01BE" w:rsidP="0095089A">
            <w:pPr>
              <w:widowControl/>
              <w:tabs>
                <w:tab w:val="left" w:pos="567"/>
              </w:tabs>
              <w:rPr>
                <w:rFonts w:ascii="Times New Roman" w:eastAsia="Times New Roman" w:hAnsi="Times New Roman" w:cs="Times New Roman"/>
              </w:rPr>
            </w:pPr>
          </w:p>
          <w:p w14:paraId="3E4E7E7C" w14:textId="5FDA9C52"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4. Utilizando uma técnica asséptica, extraia todo o conteúdo do frasco para injetáveis de Yesafili para a seringa, mantendo o frasco para injetáveis numa posição vertical, ligeiramente inclinado para facilitar a extração completa. Para impedir a entrada de ar, assegure que o bisel da agulha com filtro está submerso no líquido. Continue a inclinar o frasco para injetáveis durante a extração, mantendo o bisel da agulha com filtro submerso no líquido.</w:t>
            </w:r>
          </w:p>
          <w:p w14:paraId="6457424C" w14:textId="77777777" w:rsidR="009F01BE" w:rsidRPr="00205E5C" w:rsidRDefault="009F01BE" w:rsidP="0095089A">
            <w:pPr>
              <w:widowControl/>
              <w:tabs>
                <w:tab w:val="left" w:pos="567"/>
              </w:tabs>
              <w:rPr>
                <w:rFonts w:ascii="Times New Roman" w:eastAsia="Times New Roman" w:hAnsi="Times New Roman" w:cs="Times New Roman"/>
              </w:rPr>
            </w:pPr>
          </w:p>
        </w:tc>
        <w:tc>
          <w:tcPr>
            <w:tcW w:w="4513" w:type="dxa"/>
            <w:vAlign w:val="center"/>
          </w:tcPr>
          <w:p w14:paraId="029742FE" w14:textId="552EDACF" w:rsidR="009F01BE" w:rsidRPr="00205E5C" w:rsidRDefault="00CD79C4" w:rsidP="0095089A">
            <w:pPr>
              <w:widowControl/>
              <w:tabs>
                <w:tab w:val="left" w:pos="567"/>
              </w:tabs>
              <w:jc w:val="center"/>
              <w:rPr>
                <w:rFonts w:ascii="Times New Roman" w:eastAsia="Times New Roman" w:hAnsi="Times New Roman" w:cs="Times New Roman"/>
              </w:rPr>
            </w:pPr>
            <w:r w:rsidRPr="00205E5C">
              <w:rPr>
                <w:rFonts w:ascii="Times New Roman" w:hAnsi="Times New Roman"/>
                <w:b/>
                <w:noProof/>
              </w:rPr>
              <mc:AlternateContent>
                <mc:Choice Requires="wps">
                  <w:drawing>
                    <wp:anchor distT="45720" distB="45720" distL="114300" distR="114300" simplePos="0" relativeHeight="251716096" behindDoc="0" locked="0" layoutInCell="1" allowOverlap="1" wp14:anchorId="1CD1F205" wp14:editId="39604C13">
                      <wp:simplePos x="0" y="0"/>
                      <wp:positionH relativeFrom="column">
                        <wp:posOffset>1716405</wp:posOffset>
                      </wp:positionH>
                      <wp:positionV relativeFrom="paragraph">
                        <wp:posOffset>2717165</wp:posOffset>
                      </wp:positionV>
                      <wp:extent cx="408305" cy="281940"/>
                      <wp:effectExtent l="0" t="0" r="10795" b="3810"/>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81940"/>
                              </a:xfrm>
                              <a:prstGeom prst="rect">
                                <a:avLst/>
                              </a:prstGeom>
                              <a:noFill/>
                              <a:ln w="9525">
                                <a:noFill/>
                                <a:miter lim="800000"/>
                                <a:headEnd/>
                                <a:tailEnd/>
                              </a:ln>
                            </wps:spPr>
                            <wps:txbx>
                              <w:txbxContent>
                                <w:p w14:paraId="39B788C8" w14:textId="56B7CAC8" w:rsidR="00B37A4D" w:rsidRPr="00205E5C" w:rsidRDefault="00B37A4D" w:rsidP="00B37A4D">
                                  <w:pPr>
                                    <w:spacing w:after="0" w:line="240" w:lineRule="auto"/>
                                    <w:rPr>
                                      <w:rFonts w:ascii="Arial Narrow" w:hAnsi="Arial Narrow"/>
                                      <w:b/>
                                      <w:bCs/>
                                      <w:color w:val="595959" w:themeColor="text1" w:themeTint="A6"/>
                                      <w:sz w:val="10"/>
                                      <w:szCs w:val="10"/>
                                    </w:rPr>
                                  </w:pPr>
                                  <w:r w:rsidRPr="00205E5C">
                                    <w:rPr>
                                      <w:rFonts w:ascii="Arial Narrow" w:hAnsi="Arial Narrow"/>
                                      <w:b/>
                                      <w:color w:val="595959" w:themeColor="text1" w:themeTint="A6"/>
                                      <w:sz w:val="10"/>
                                    </w:rPr>
                                    <w:t>Bisel da agulha a apontar para baixo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F205" id="_x0000_s1157" type="#_x0000_t202" style="position:absolute;left:0;text-align:left;margin-left:135.15pt;margin-top:213.95pt;width:32.15pt;height:22.2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" filled="f" stroked="f">
                      <v:textbox inset="0,0,0,0">
                        <w:txbxContent>
                          <w:p w14:paraId="39B788C8" w14:textId="56B7CAC8" w:rsidR="00B37A4D" w:rsidRPr="00205E5C" w:rsidRDefault="00B37A4D" w:rsidP="00B37A4D">
                            <w:pPr>
                              <w:spacing w:after="0" w:line="240" w:lineRule="auto"/>
                              <w:rPr>
                                <w:rFonts w:ascii="Arial Narrow" w:hAnsi="Arial Narrow"/>
                                <w:b/>
                                <w:bCs/>
                                <w:color w:val="595959" w:themeColor="text1" w:themeTint="A6"/>
                                <w:sz w:val="10"/>
                                <w:szCs w:val="10"/>
                              </w:rPr>
                            </w:pPr>
                            <w:r w:rsidRPr="00205E5C">
                              <w:rPr>
                                <w:rFonts w:ascii="Arial Narrow" w:hAnsi="Arial Narrow"/>
                                <w:b/>
                                <w:color w:val="595959" w:themeColor="text1" w:themeTint="A6"/>
                                <w:sz w:val="10"/>
                              </w:rPr>
                              <w:t>Bisel da agulha a apontar para baixo</w:t>
                            </w:r>
                          </w:p>
                        </w:txbxContent>
                      </v:textbox>
                    </v:shape>
                  </w:pict>
                </mc:Fallback>
              </mc:AlternateContent>
            </w:r>
            <w:r w:rsidR="00E43CF5" w:rsidRPr="00205E5C">
              <w:rPr>
                <w:rFonts w:ascii="Times New Roman" w:hAnsi="Times New Roman"/>
                <w:b/>
                <w:noProof/>
              </w:rPr>
              <mc:AlternateContent>
                <mc:Choice Requires="wps">
                  <w:drawing>
                    <wp:anchor distT="45720" distB="45720" distL="114300" distR="114300" simplePos="0" relativeHeight="251713024" behindDoc="0" locked="0" layoutInCell="1" allowOverlap="1" wp14:anchorId="00CE1441" wp14:editId="04F242DB">
                      <wp:simplePos x="0" y="0"/>
                      <wp:positionH relativeFrom="column">
                        <wp:posOffset>686435</wp:posOffset>
                      </wp:positionH>
                      <wp:positionV relativeFrom="paragraph">
                        <wp:posOffset>2631440</wp:posOffset>
                      </wp:positionV>
                      <wp:extent cx="257810" cy="139700"/>
                      <wp:effectExtent l="0" t="0" r="8890" b="1270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39700"/>
                              </a:xfrm>
                              <a:prstGeom prst="rect">
                                <a:avLst/>
                              </a:prstGeom>
                              <a:noFill/>
                              <a:ln w="9525">
                                <a:noFill/>
                                <a:miter lim="800000"/>
                                <a:headEnd/>
                                <a:tailEnd/>
                              </a:ln>
                            </wps:spPr>
                            <wps:txbx>
                              <w:txbxContent>
                                <w:p w14:paraId="160B967C" w14:textId="77777777" w:rsidR="00B37A4D" w:rsidRPr="00205E5C" w:rsidRDefault="00B37A4D" w:rsidP="00B37A4D">
                                  <w:pPr>
                                    <w:spacing w:after="0" w:line="240" w:lineRule="auto"/>
                                    <w:rPr>
                                      <w:rFonts w:ascii="Arial Narrow" w:hAnsi="Arial Narrow"/>
                                      <w:b/>
                                      <w:bCs/>
                                      <w:color w:val="595959" w:themeColor="text1" w:themeTint="A6"/>
                                      <w:sz w:val="10"/>
                                      <w:szCs w:val="10"/>
                                    </w:rPr>
                                  </w:pPr>
                                  <w:r w:rsidRPr="00205E5C">
                                    <w:rPr>
                                      <w:rFonts w:ascii="Arial Narrow" w:hAnsi="Arial Narrow"/>
                                      <w:b/>
                                      <w:color w:val="595959" w:themeColor="text1" w:themeTint="A6"/>
                                      <w:sz w:val="10"/>
                                    </w:rPr>
                                    <w:t>Solução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CE1441" id="_x0000_s1158" type="#_x0000_t202" style="position:absolute;left:0;text-align:left;margin-left:54.05pt;margin-top:207.2pt;width:20.3pt;height:11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" filled="f" stroked="f">
                      <v:textbox inset="0,0,0,0">
                        <w:txbxContent>
                          <w:p w14:paraId="160B967C" w14:textId="77777777" w:rsidR="00B37A4D" w:rsidRPr="00205E5C" w:rsidRDefault="00B37A4D" w:rsidP="00B37A4D">
                            <w:pPr>
                              <w:spacing w:after="0" w:line="240" w:lineRule="auto"/>
                              <w:rPr>
                                <w:rFonts w:ascii="Arial Narrow" w:hAnsi="Arial Narrow"/>
                                <w:b/>
                                <w:bCs/>
                                <w:color w:val="595959" w:themeColor="text1" w:themeTint="A6"/>
                                <w:sz w:val="10"/>
                                <w:szCs w:val="10"/>
                              </w:rPr>
                            </w:pPr>
                            <w:r w:rsidRPr="00205E5C">
                              <w:rPr>
                                <w:rFonts w:ascii="Arial Narrow" w:hAnsi="Arial Narrow"/>
                                <w:b/>
                                <w:color w:val="595959" w:themeColor="text1" w:themeTint="A6"/>
                                <w:sz w:val="10"/>
                              </w:rPr>
                              <w:t>Solução</w:t>
                            </w:r>
                          </w:p>
                        </w:txbxContent>
                      </v:textbox>
                      <w10:wrap type="square"/>
                    </v:shape>
                  </w:pict>
                </mc:Fallback>
              </mc:AlternateContent>
            </w:r>
            <w:r w:rsidR="00E43CF5" w:rsidRPr="00205E5C">
              <w:rPr>
                <w:rFonts w:ascii="Times New Roman" w:hAnsi="Times New Roman"/>
                <w:noProof/>
              </w:rPr>
              <mc:AlternateContent>
                <mc:Choice Requires="wpg">
                  <w:drawing>
                    <wp:anchor distT="0" distB="0" distL="114300" distR="114300" simplePos="0" relativeHeight="251467264" behindDoc="0" locked="0" layoutInCell="1" allowOverlap="1" wp14:anchorId="7500B8E6" wp14:editId="7154AFCF">
                      <wp:simplePos x="0" y="0"/>
                      <wp:positionH relativeFrom="column">
                        <wp:posOffset>621030</wp:posOffset>
                      </wp:positionH>
                      <wp:positionV relativeFrom="paragraph">
                        <wp:posOffset>105410</wp:posOffset>
                      </wp:positionV>
                      <wp:extent cx="1497330" cy="3010535"/>
                      <wp:effectExtent l="0" t="0" r="7620" b="0"/>
                      <wp:wrapSquare wrapText="bothSides"/>
                      <wp:docPr id="693" name="Groupe 693"/>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694" name="Image 694"/>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88">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0A27507B" id="Groupe 693" o:spid="_x0000_s1026" style="position:absolute;margin-left:48.9pt;margin-top:8.3pt;width:117.9pt;height:237.05pt;z-index:251467264"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">
                        <v:imagedata r:id="rId89" o:title=""/>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">
                        <v:imagedata r:id="rId90" o:title=""/>
                      </v:shape>
                      <w10:wrap type="square"/>
                    </v:group>
                  </w:pict>
                </mc:Fallback>
              </mc:AlternateContent>
            </w:r>
          </w:p>
        </w:tc>
      </w:tr>
      <w:tr w:rsidR="008A13E1" w:rsidRPr="00205E5C" w14:paraId="052BDFC9" w14:textId="77777777" w:rsidTr="00B955A5">
        <w:tc>
          <w:tcPr>
            <w:tcW w:w="9074" w:type="dxa"/>
            <w:gridSpan w:val="2"/>
          </w:tcPr>
          <w:p w14:paraId="76A7B054" w14:textId="4558EA49"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5. Certifique-se de que a haste do êmbolo está suficientemente puxada para trás quando esvaziar o frasco para injetáveis a fim de esvaziar completamente a agulha com filtro.</w:t>
            </w:r>
          </w:p>
          <w:p w14:paraId="1A247F14" w14:textId="17ED3F39" w:rsidR="009F01BE" w:rsidRPr="00205E5C" w:rsidRDefault="009F01BE" w:rsidP="0095089A">
            <w:pPr>
              <w:widowControl/>
              <w:tabs>
                <w:tab w:val="left" w:pos="567"/>
              </w:tabs>
              <w:rPr>
                <w:rFonts w:ascii="Times New Roman" w:eastAsia="Times New Roman" w:hAnsi="Times New Roman" w:cs="Times New Roman"/>
              </w:rPr>
            </w:pPr>
          </w:p>
        </w:tc>
      </w:tr>
      <w:tr w:rsidR="008A13E1" w:rsidRPr="00205E5C" w14:paraId="30D9CD68" w14:textId="77777777" w:rsidTr="00B955A5">
        <w:trPr>
          <w:trHeight w:val="926"/>
        </w:trPr>
        <w:tc>
          <w:tcPr>
            <w:tcW w:w="9074" w:type="dxa"/>
            <w:gridSpan w:val="2"/>
          </w:tcPr>
          <w:p w14:paraId="7F34DA5D" w14:textId="30FB20D3"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6. Retire a agulha com filtro e elimine-a de maneira adequada.</w:t>
            </w:r>
          </w:p>
          <w:p w14:paraId="29AA1267" w14:textId="175749AE" w:rsidR="009F01BE" w:rsidRPr="00205E5C" w:rsidRDefault="009F01BE" w:rsidP="0095089A">
            <w:pPr>
              <w:widowControl/>
              <w:tabs>
                <w:tab w:val="left" w:pos="567"/>
              </w:tabs>
              <w:rPr>
                <w:rFonts w:ascii="Times New Roman" w:eastAsia="Times New Roman" w:hAnsi="Times New Roman" w:cs="Times New Roman"/>
              </w:rPr>
            </w:pPr>
          </w:p>
          <w:p w14:paraId="7C90D38E" w14:textId="530229DD"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Nota: A agulha com filtro não é utilizada para a injeção intravítrea.</w:t>
            </w:r>
          </w:p>
          <w:p w14:paraId="5B10DC21" w14:textId="77777777" w:rsidR="009F01BE" w:rsidRPr="00205E5C" w:rsidRDefault="009F01BE" w:rsidP="0095089A">
            <w:pPr>
              <w:widowControl/>
              <w:tabs>
                <w:tab w:val="left" w:pos="567"/>
              </w:tabs>
              <w:rPr>
                <w:rFonts w:ascii="Times New Roman" w:eastAsia="Times New Roman" w:hAnsi="Times New Roman" w:cs="Times New Roman"/>
              </w:rPr>
            </w:pPr>
          </w:p>
        </w:tc>
      </w:tr>
      <w:tr w:rsidR="008A13E1" w:rsidRPr="00205E5C" w14:paraId="330E1954" w14:textId="77777777" w:rsidTr="00F53539">
        <w:trPr>
          <w:trHeight w:val="2487"/>
        </w:trPr>
        <w:tc>
          <w:tcPr>
            <w:tcW w:w="4561" w:type="dxa"/>
          </w:tcPr>
          <w:p w14:paraId="54C41CA3" w14:textId="724E554B" w:rsidR="00F26B5B" w:rsidRPr="00205E5C" w:rsidRDefault="00572E7B" w:rsidP="0095089A">
            <w:pPr>
              <w:widowControl/>
              <w:tabs>
                <w:tab w:val="left" w:pos="567"/>
              </w:tabs>
              <w:rPr>
                <w:rFonts w:ascii="Times New Roman" w:hAnsi="Times New Roman"/>
              </w:rPr>
            </w:pPr>
            <w:r w:rsidRPr="00205E5C">
              <w:rPr>
                <w:rFonts w:ascii="Times New Roman" w:hAnsi="Times New Roman"/>
              </w:rPr>
              <w:lastRenderedPageBreak/>
              <w:t xml:space="preserve">7. </w:t>
            </w:r>
            <w:r w:rsidR="00F26B5B" w:rsidRPr="00205E5C">
              <w:rPr>
                <w:rFonts w:ascii="Times New Roman" w:hAnsi="Times New Roman"/>
              </w:rPr>
              <w:t xml:space="preserve">Certifique-se de que </w:t>
            </w:r>
            <w:r w:rsidRPr="00205E5C">
              <w:rPr>
                <w:rFonts w:ascii="Times New Roman" w:hAnsi="Times New Roman"/>
              </w:rPr>
              <w:t>a agulha para injeção de calibre 30 </w:t>
            </w:r>
            <w:r w:rsidR="00435745" w:rsidRPr="00205E5C">
              <w:rPr>
                <w:rFonts w:ascii="Times New Roman" w:hAnsi="Times New Roman"/>
              </w:rPr>
              <w:t>G </w:t>
            </w:r>
            <w:r w:rsidR="00F26B5B" w:rsidRPr="00205E5C">
              <w:rPr>
                <w:rFonts w:ascii="Times New Roman" w:eastAsia="Times New Roman" w:hAnsi="Times New Roman" w:cs="Times New Roman"/>
              </w:rPr>
              <w:t>×</w:t>
            </w:r>
            <w:r w:rsidR="00B00C27" w:rsidRPr="00205E5C">
              <w:rPr>
                <w:rFonts w:ascii="Times New Roman" w:eastAsia="Times New Roman" w:hAnsi="Times New Roman" w:cs="Times New Roman"/>
              </w:rPr>
              <w:t> </w:t>
            </w:r>
            <w:r w:rsidRPr="00205E5C">
              <w:rPr>
                <w:rFonts w:ascii="Times New Roman" w:hAnsi="Times New Roman"/>
              </w:rPr>
              <w:t>½</w:t>
            </w:r>
            <w:r w:rsidR="00B00C27" w:rsidRPr="00205E5C">
              <w:rPr>
                <w:rFonts w:ascii="Times New Roman" w:hAnsi="Times New Roman"/>
              </w:rPr>
              <w:t> </w:t>
            </w:r>
            <w:r w:rsidRPr="00205E5C">
              <w:rPr>
                <w:rFonts w:ascii="Times New Roman" w:hAnsi="Times New Roman"/>
              </w:rPr>
              <w:t xml:space="preserve">polegada </w:t>
            </w:r>
            <w:r w:rsidR="00F26B5B" w:rsidRPr="00205E5C">
              <w:rPr>
                <w:rFonts w:ascii="Times New Roman" w:hAnsi="Times New Roman"/>
              </w:rPr>
              <w:t>é utilizada para a injeção intravítrea.</w:t>
            </w:r>
          </w:p>
          <w:p w14:paraId="2A9A8FDC" w14:textId="77777777" w:rsidR="00435745" w:rsidRPr="00205E5C" w:rsidRDefault="00435745" w:rsidP="0095089A">
            <w:pPr>
              <w:widowControl/>
              <w:tabs>
                <w:tab w:val="left" w:pos="567"/>
              </w:tabs>
              <w:rPr>
                <w:rFonts w:ascii="Times New Roman" w:hAnsi="Times New Roman"/>
              </w:rPr>
            </w:pPr>
          </w:p>
          <w:p w14:paraId="05FB3E3F" w14:textId="0944EA16" w:rsidR="00F26B5B" w:rsidRPr="00205E5C" w:rsidRDefault="00F26B5B" w:rsidP="0095089A">
            <w:pPr>
              <w:widowControl/>
              <w:tabs>
                <w:tab w:val="left" w:pos="567"/>
              </w:tabs>
              <w:rPr>
                <w:rFonts w:ascii="Times New Roman" w:hAnsi="Times New Roman"/>
              </w:rPr>
            </w:pPr>
            <w:r w:rsidRPr="00205E5C">
              <w:rPr>
                <w:rFonts w:ascii="Times New Roman" w:hAnsi="Times New Roman"/>
              </w:rPr>
              <w:t>Remova a agulha para injeção de calibre 30 </w:t>
            </w:r>
            <w:r w:rsidR="00435745" w:rsidRPr="00205E5C">
              <w:rPr>
                <w:rFonts w:ascii="Times New Roman" w:hAnsi="Times New Roman"/>
              </w:rPr>
              <w:t>G </w:t>
            </w:r>
            <w:r w:rsidRPr="00205E5C">
              <w:rPr>
                <w:rFonts w:ascii="Times New Roman" w:eastAsia="Times New Roman" w:hAnsi="Times New Roman" w:cs="Times New Roman"/>
              </w:rPr>
              <w:t>×</w:t>
            </w:r>
            <w:r w:rsidR="00B00C27" w:rsidRPr="00205E5C">
              <w:rPr>
                <w:rFonts w:ascii="Times New Roman" w:eastAsia="Times New Roman" w:hAnsi="Times New Roman" w:cs="Times New Roman"/>
              </w:rPr>
              <w:t> </w:t>
            </w:r>
            <w:r w:rsidRPr="00205E5C">
              <w:rPr>
                <w:rFonts w:ascii="Times New Roman" w:hAnsi="Times New Roman"/>
              </w:rPr>
              <w:t>½</w:t>
            </w:r>
            <w:r w:rsidR="00B00C27" w:rsidRPr="00205E5C">
              <w:rPr>
                <w:rFonts w:ascii="Times New Roman" w:hAnsi="Times New Roman"/>
              </w:rPr>
              <w:t> </w:t>
            </w:r>
            <w:r w:rsidRPr="00205E5C">
              <w:rPr>
                <w:rFonts w:ascii="Times New Roman" w:hAnsi="Times New Roman"/>
              </w:rPr>
              <w:t>polegada da embalagem e, utilizando uma técnica assética, rode com firmeza para a introduzir na extremidade da seringa de fecho Luer.</w:t>
            </w:r>
          </w:p>
          <w:p w14:paraId="0BA1AD24" w14:textId="0C6CD85E" w:rsidR="009F01BE" w:rsidRPr="00205E5C" w:rsidRDefault="009F01BE" w:rsidP="0095089A">
            <w:pPr>
              <w:widowControl/>
              <w:tabs>
                <w:tab w:val="left" w:pos="567"/>
              </w:tabs>
              <w:rPr>
                <w:rFonts w:ascii="Times New Roman" w:eastAsia="Times New Roman" w:hAnsi="Times New Roman" w:cs="Times New Roman"/>
              </w:rPr>
            </w:pPr>
          </w:p>
        </w:tc>
        <w:tc>
          <w:tcPr>
            <w:tcW w:w="4513" w:type="dxa"/>
            <w:vAlign w:val="center"/>
          </w:tcPr>
          <w:p w14:paraId="547BF90C" w14:textId="77777777" w:rsidR="009F01BE" w:rsidRPr="00205E5C" w:rsidRDefault="00572E7B" w:rsidP="00B63F95">
            <w:pPr>
              <w:widowControl/>
              <w:tabs>
                <w:tab w:val="left" w:pos="567"/>
              </w:tabs>
              <w:jc w:val="center"/>
              <w:rPr>
                <w:rFonts w:ascii="Times New Roman" w:eastAsia="Times New Roman" w:hAnsi="Times New Roman" w:cs="Times New Roman"/>
              </w:rPr>
            </w:pPr>
            <w:r w:rsidRPr="00205E5C">
              <w:rPr>
                <w:rFonts w:ascii="Times New Roman" w:hAnsi="Times New Roman"/>
                <w:noProof/>
              </w:rPr>
              <w:drawing>
                <wp:anchor distT="0" distB="0" distL="114300" distR="114300" simplePos="0" relativeHeight="251470336" behindDoc="0" locked="0" layoutInCell="1" allowOverlap="1" wp14:anchorId="31F993FD" wp14:editId="5F004F3D">
                  <wp:simplePos x="0" y="0"/>
                  <wp:positionH relativeFrom="column">
                    <wp:posOffset>671682</wp:posOffset>
                  </wp:positionH>
                  <wp:positionV relativeFrom="paragraph">
                    <wp:posOffset>55673</wp:posOffset>
                  </wp:positionV>
                  <wp:extent cx="1399540" cy="1465580"/>
                  <wp:effectExtent l="0" t="0" r="0" b="1270"/>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205E5C" w14:paraId="58B50E1C" w14:textId="77777777" w:rsidTr="00A4465B">
        <w:trPr>
          <w:trHeight w:val="2254"/>
        </w:trPr>
        <w:tc>
          <w:tcPr>
            <w:tcW w:w="4561" w:type="dxa"/>
          </w:tcPr>
          <w:p w14:paraId="3EEE686F" w14:textId="77777777"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8. Quando estiver a postos para administrar, retire a proteção de plástico da agulha.</w:t>
            </w:r>
          </w:p>
          <w:p w14:paraId="5B2937A6" w14:textId="77777777" w:rsidR="009F01BE" w:rsidRPr="00205E5C" w:rsidRDefault="009F01BE" w:rsidP="0095089A">
            <w:pPr>
              <w:widowControl/>
              <w:tabs>
                <w:tab w:val="left" w:pos="567"/>
              </w:tabs>
              <w:rPr>
                <w:rFonts w:ascii="Times New Roman" w:eastAsia="Times New Roman" w:hAnsi="Times New Roman" w:cs="Times New Roman"/>
              </w:rPr>
            </w:pPr>
          </w:p>
          <w:p w14:paraId="6821ECB1" w14:textId="35DE99F1"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Segurando na seringa com a agulha a apontar para cima, inspecione a seringa para verificar se existem bolhas. Se existirem bolhas, bata suavemente na seringa com o dedo até as bolhas subirem para o topo.</w:t>
            </w:r>
          </w:p>
          <w:p w14:paraId="78822A99" w14:textId="77777777" w:rsidR="009F01BE" w:rsidRPr="00205E5C" w:rsidRDefault="009F01BE" w:rsidP="0095089A">
            <w:pPr>
              <w:widowControl/>
              <w:tabs>
                <w:tab w:val="left" w:pos="567"/>
              </w:tabs>
              <w:rPr>
                <w:rFonts w:ascii="Times New Roman" w:eastAsia="Times New Roman" w:hAnsi="Times New Roman" w:cs="Times New Roman"/>
              </w:rPr>
            </w:pPr>
          </w:p>
        </w:tc>
        <w:tc>
          <w:tcPr>
            <w:tcW w:w="4513" w:type="dxa"/>
          </w:tcPr>
          <w:p w14:paraId="34A929CB" w14:textId="77777777" w:rsidR="009F01BE" w:rsidRPr="00205E5C" w:rsidRDefault="00572E7B" w:rsidP="00B63F95">
            <w:pPr>
              <w:widowControl/>
              <w:tabs>
                <w:tab w:val="left" w:pos="567"/>
              </w:tabs>
              <w:jc w:val="center"/>
              <w:rPr>
                <w:rFonts w:ascii="Times New Roman" w:eastAsia="Times New Roman" w:hAnsi="Times New Roman" w:cs="Times New Roman"/>
              </w:rPr>
            </w:pPr>
            <w:r w:rsidRPr="00205E5C">
              <w:rPr>
                <w:rFonts w:ascii="Times New Roman" w:hAnsi="Times New Roman"/>
                <w:noProof/>
              </w:rPr>
              <w:drawing>
                <wp:anchor distT="0" distB="0" distL="114300" distR="114300" simplePos="0" relativeHeight="251473408" behindDoc="1" locked="0" layoutInCell="1" allowOverlap="1" wp14:anchorId="30B47D2C" wp14:editId="4474548E">
                  <wp:simplePos x="0" y="0"/>
                  <wp:positionH relativeFrom="column">
                    <wp:posOffset>676275</wp:posOffset>
                  </wp:positionH>
                  <wp:positionV relativeFrom="page">
                    <wp:posOffset>105723</wp:posOffset>
                  </wp:positionV>
                  <wp:extent cx="1399540" cy="1464945"/>
                  <wp:effectExtent l="0" t="0" r="0" b="190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205E5C" w14:paraId="5757337A" w14:textId="77777777" w:rsidTr="00B955A5">
        <w:trPr>
          <w:trHeight w:val="4813"/>
        </w:trPr>
        <w:tc>
          <w:tcPr>
            <w:tcW w:w="4561" w:type="dxa"/>
          </w:tcPr>
          <w:p w14:paraId="34EB3F4F" w14:textId="3C54E8A8"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9. Para eliminar todas as bolhas e expelir o excesso de medicamento, prima lentamente o êmbolo de modo que o bordo plano do êmbolo fique alinhado com a linha que marca 0,05 ml na seringa.</w:t>
            </w:r>
          </w:p>
        </w:tc>
        <w:tc>
          <w:tcPr>
            <w:tcW w:w="4513" w:type="dxa"/>
          </w:tcPr>
          <w:p w14:paraId="3FE88C32" w14:textId="0B4C51B4" w:rsidR="009F01BE" w:rsidRPr="00205E5C" w:rsidRDefault="00CD79C4" w:rsidP="0095089A">
            <w:pPr>
              <w:widowControl/>
              <w:tabs>
                <w:tab w:val="left" w:pos="567"/>
              </w:tabs>
              <w:rPr>
                <w:rFonts w:ascii="Times New Roman" w:eastAsia="Times New Roman" w:hAnsi="Times New Roman" w:cs="Times New Roman"/>
              </w:rPr>
            </w:pPr>
            <w:r w:rsidRPr="00205E5C">
              <w:rPr>
                <w:rFonts w:ascii="Times New Roman" w:hAnsi="Times New Roman"/>
                <w:b/>
                <w:noProof/>
              </w:rPr>
              <mc:AlternateContent>
                <mc:Choice Requires="wps">
                  <w:drawing>
                    <wp:anchor distT="45720" distB="45720" distL="114300" distR="114300" simplePos="0" relativeHeight="251706880" behindDoc="0" locked="0" layoutInCell="1" allowOverlap="1" wp14:anchorId="4BE7D386" wp14:editId="35F5C7F2">
                      <wp:simplePos x="0" y="0"/>
                      <wp:positionH relativeFrom="column">
                        <wp:posOffset>1260475</wp:posOffset>
                      </wp:positionH>
                      <wp:positionV relativeFrom="paragraph">
                        <wp:posOffset>1527810</wp:posOffset>
                      </wp:positionV>
                      <wp:extent cx="633730" cy="280035"/>
                      <wp:effectExtent l="0" t="0" r="13970" b="5715"/>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80035"/>
                              </a:xfrm>
                              <a:prstGeom prst="rect">
                                <a:avLst/>
                              </a:prstGeom>
                              <a:noFill/>
                              <a:ln w="9525">
                                <a:noFill/>
                                <a:miter lim="800000"/>
                                <a:headEnd/>
                                <a:tailEnd/>
                              </a:ln>
                            </wps:spPr>
                            <wps:txbx>
                              <w:txbxContent>
                                <w:p w14:paraId="19639853" w14:textId="77777777" w:rsidR="00901571" w:rsidRPr="00205E5C" w:rsidRDefault="00901571" w:rsidP="00901571">
                                  <w:pPr>
                                    <w:spacing w:after="0" w:line="240" w:lineRule="auto"/>
                                    <w:rPr>
                                      <w:rFonts w:ascii="Arial Narrow" w:hAnsi="Arial Narrow"/>
                                      <w:b/>
                                      <w:bCs/>
                                      <w:color w:val="7F7F7F" w:themeColor="text1" w:themeTint="80"/>
                                      <w:sz w:val="10"/>
                                      <w:szCs w:val="10"/>
                                    </w:rPr>
                                  </w:pPr>
                                  <w:r w:rsidRPr="00205E5C">
                                    <w:rPr>
                                      <w:rFonts w:ascii="Arial Narrow" w:hAnsi="Arial Narrow"/>
                                      <w:b/>
                                      <w:color w:val="7F7F7F" w:themeColor="text1" w:themeTint="80"/>
                                      <w:sz w:val="10"/>
                                    </w:rPr>
                                    <w:t>Solução após eliminação de bolhas de ar e de excesso de medicamento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7D386" id="_x0000_s1159" type="#_x0000_t202" style="position:absolute;margin-left:99.25pt;margin-top:120.3pt;width:49.9pt;height:22.0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" filled="f" stroked="f">
                      <v:textbox inset="0,0,0,0">
                        <w:txbxContent>
                          <w:p w14:paraId="19639853" w14:textId="77777777" w:rsidR="00901571" w:rsidRPr="00205E5C" w:rsidRDefault="00901571" w:rsidP="00901571">
                            <w:pPr>
                              <w:spacing w:after="0" w:line="240" w:lineRule="auto"/>
                              <w:rPr>
                                <w:rFonts w:ascii="Arial Narrow" w:hAnsi="Arial Narrow"/>
                                <w:b/>
                                <w:bCs/>
                                <w:color w:val="7F7F7F" w:themeColor="text1" w:themeTint="80"/>
                                <w:sz w:val="10"/>
                                <w:szCs w:val="10"/>
                              </w:rPr>
                            </w:pPr>
                            <w:r w:rsidRPr="00205E5C">
                              <w:rPr>
                                <w:rFonts w:ascii="Arial Narrow" w:hAnsi="Arial Narrow"/>
                                <w:b/>
                                <w:color w:val="7F7F7F" w:themeColor="text1" w:themeTint="80"/>
                                <w:sz w:val="10"/>
                              </w:rPr>
                              <w:t>Solução após eliminação de bolhas de ar e de excesso de medicamento</w:t>
                            </w:r>
                          </w:p>
                        </w:txbxContent>
                      </v:textbox>
                    </v:shape>
                  </w:pict>
                </mc:Fallback>
              </mc:AlternateContent>
            </w:r>
            <w:r w:rsidR="00901571" w:rsidRPr="00205E5C">
              <w:rPr>
                <w:rFonts w:ascii="Times New Roman" w:hAnsi="Times New Roman"/>
                <w:b/>
                <w:noProof/>
              </w:rPr>
              <mc:AlternateContent>
                <mc:Choice Requires="wps">
                  <w:drawing>
                    <wp:anchor distT="45720" distB="45720" distL="114300" distR="114300" simplePos="0" relativeHeight="251709952" behindDoc="0" locked="0" layoutInCell="1" allowOverlap="1" wp14:anchorId="07FD0C8F" wp14:editId="430D211F">
                      <wp:simplePos x="0" y="0"/>
                      <wp:positionH relativeFrom="column">
                        <wp:posOffset>1769745</wp:posOffset>
                      </wp:positionH>
                      <wp:positionV relativeFrom="paragraph">
                        <wp:posOffset>2085769</wp:posOffset>
                      </wp:positionV>
                      <wp:extent cx="339090" cy="162560"/>
                      <wp:effectExtent l="0" t="0" r="3810" b="8890"/>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0CA3C402" w14:textId="77777777" w:rsidR="00901571" w:rsidRPr="00205E5C" w:rsidRDefault="00901571" w:rsidP="00901571">
                                  <w:pPr>
                                    <w:spacing w:after="0" w:line="240" w:lineRule="auto"/>
                                    <w:rPr>
                                      <w:rFonts w:ascii="Arial Narrow" w:hAnsi="Arial Narrow"/>
                                      <w:b/>
                                      <w:bCs/>
                                      <w:color w:val="7F7F7F" w:themeColor="text1" w:themeTint="80"/>
                                      <w:sz w:val="10"/>
                                      <w:szCs w:val="10"/>
                                    </w:rPr>
                                  </w:pPr>
                                  <w:r w:rsidRPr="00205E5C">
                                    <w:rPr>
                                      <w:rFonts w:ascii="Arial Narrow" w:hAnsi="Arial Narrow"/>
                                      <w:b/>
                                      <w:color w:val="7F7F7F" w:themeColor="text1" w:themeTint="80"/>
                                      <w:sz w:val="10"/>
                                    </w:rPr>
                                    <w:t>Bordo plano do êmbolo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FD0C8F" id="_x0000_s1160" type="#_x0000_t202" style="position:absolute;margin-left:139.35pt;margin-top:164.25pt;width:26.7pt;height:12.8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" filled="f" stroked="f">
                      <v:textbox inset="0,0,0,0">
                        <w:txbxContent>
                          <w:p w14:paraId="0CA3C402" w14:textId="77777777" w:rsidR="00901571" w:rsidRPr="00205E5C" w:rsidRDefault="00901571" w:rsidP="00901571">
                            <w:pPr>
                              <w:spacing w:after="0" w:line="240" w:lineRule="auto"/>
                              <w:rPr>
                                <w:rFonts w:ascii="Arial Narrow" w:hAnsi="Arial Narrow"/>
                                <w:b/>
                                <w:bCs/>
                                <w:color w:val="7F7F7F" w:themeColor="text1" w:themeTint="80"/>
                                <w:sz w:val="10"/>
                                <w:szCs w:val="10"/>
                              </w:rPr>
                            </w:pPr>
                            <w:r w:rsidRPr="00205E5C">
                              <w:rPr>
                                <w:rFonts w:ascii="Arial Narrow" w:hAnsi="Arial Narrow"/>
                                <w:b/>
                                <w:color w:val="7F7F7F" w:themeColor="text1" w:themeTint="80"/>
                                <w:sz w:val="10"/>
                              </w:rPr>
                              <w:t>Bordo plano do êmbolo</w:t>
                            </w:r>
                          </w:p>
                        </w:txbxContent>
                      </v:textbox>
                    </v:shape>
                  </w:pict>
                </mc:Fallback>
              </mc:AlternateContent>
            </w:r>
            <w:r w:rsidR="00901571" w:rsidRPr="00205E5C">
              <w:rPr>
                <w:rFonts w:ascii="Times New Roman" w:hAnsi="Times New Roman"/>
                <w:b/>
                <w:noProof/>
              </w:rPr>
              <mc:AlternateContent>
                <mc:Choice Requires="wps">
                  <w:drawing>
                    <wp:anchor distT="45720" distB="45720" distL="114300" distR="114300" simplePos="0" relativeHeight="251703808" behindDoc="0" locked="0" layoutInCell="1" allowOverlap="1" wp14:anchorId="1CD16206" wp14:editId="227B20A8">
                      <wp:simplePos x="0" y="0"/>
                      <wp:positionH relativeFrom="column">
                        <wp:posOffset>762841</wp:posOffset>
                      </wp:positionH>
                      <wp:positionV relativeFrom="paragraph">
                        <wp:posOffset>1809115</wp:posOffset>
                      </wp:positionV>
                      <wp:extent cx="678815" cy="139700"/>
                      <wp:effectExtent l="0" t="0" r="6985" b="12700"/>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39700"/>
                              </a:xfrm>
                              <a:prstGeom prst="rect">
                                <a:avLst/>
                              </a:prstGeom>
                              <a:noFill/>
                              <a:ln w="9525">
                                <a:noFill/>
                                <a:miter lim="800000"/>
                                <a:headEnd/>
                                <a:tailEnd/>
                              </a:ln>
                            </wps:spPr>
                            <wps:txbx>
                              <w:txbxContent>
                                <w:p w14:paraId="4075FF4F" w14:textId="77777777" w:rsidR="00901571" w:rsidRPr="00205E5C" w:rsidRDefault="00901571" w:rsidP="00901571">
                                  <w:pPr>
                                    <w:spacing w:after="0" w:line="240" w:lineRule="auto"/>
                                    <w:rPr>
                                      <w:rFonts w:ascii="Arial Narrow" w:hAnsi="Arial Narrow"/>
                                      <w:b/>
                                      <w:bCs/>
                                      <w:color w:val="7F7F7F" w:themeColor="text1" w:themeTint="80"/>
                                      <w:sz w:val="10"/>
                                      <w:szCs w:val="10"/>
                                    </w:rPr>
                                  </w:pPr>
                                  <w:r w:rsidRPr="00205E5C">
                                    <w:rPr>
                                      <w:rFonts w:ascii="Arial Narrow" w:hAnsi="Arial Narrow"/>
                                      <w:b/>
                                      <w:color w:val="7F7F7F" w:themeColor="text1" w:themeTint="80"/>
                                      <w:sz w:val="10"/>
                                    </w:rPr>
                                    <w:t>Linha de dosagem de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6206" id="_x0000_s1161" type="#_x0000_t202" style="position:absolute;margin-left:60.05pt;margin-top:142.45pt;width:53.45pt;height:11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" filled="f" stroked="f">
                      <v:textbox inset="0,0,0,0">
                        <w:txbxContent>
                          <w:p w14:paraId="4075FF4F" w14:textId="77777777" w:rsidR="00901571" w:rsidRPr="00205E5C" w:rsidRDefault="00901571" w:rsidP="00901571">
                            <w:pPr>
                              <w:spacing w:after="0" w:line="240" w:lineRule="auto"/>
                              <w:rPr>
                                <w:rFonts w:ascii="Arial Narrow" w:hAnsi="Arial Narrow"/>
                                <w:b/>
                                <w:bCs/>
                                <w:color w:val="7F7F7F" w:themeColor="text1" w:themeTint="80"/>
                                <w:sz w:val="10"/>
                                <w:szCs w:val="10"/>
                              </w:rPr>
                            </w:pPr>
                            <w:r w:rsidRPr="00205E5C">
                              <w:rPr>
                                <w:rFonts w:ascii="Arial Narrow" w:hAnsi="Arial Narrow"/>
                                <w:b/>
                                <w:color w:val="7F7F7F" w:themeColor="text1" w:themeTint="80"/>
                                <w:sz w:val="10"/>
                              </w:rPr>
                              <w:t>Linha de dosagem de 0,05 ml</w:t>
                            </w:r>
                          </w:p>
                        </w:txbxContent>
                      </v:textbox>
                    </v:shape>
                  </w:pict>
                </mc:Fallback>
              </mc:AlternateContent>
            </w:r>
            <w:r w:rsidR="00901571" w:rsidRPr="00205E5C">
              <w:rPr>
                <w:rFonts w:ascii="Times New Roman" w:hAnsi="Times New Roman"/>
                <w:noProof/>
              </w:rPr>
              <mc:AlternateContent>
                <mc:Choice Requires="wpg">
                  <w:drawing>
                    <wp:anchor distT="0" distB="0" distL="114300" distR="114300" simplePos="0" relativeHeight="251464192" behindDoc="0" locked="0" layoutInCell="1" allowOverlap="1" wp14:anchorId="1599FB79" wp14:editId="5051E896">
                      <wp:simplePos x="0" y="0"/>
                      <wp:positionH relativeFrom="column">
                        <wp:posOffset>645439</wp:posOffset>
                      </wp:positionH>
                      <wp:positionV relativeFrom="paragraph">
                        <wp:posOffset>58629</wp:posOffset>
                      </wp:positionV>
                      <wp:extent cx="1565275" cy="2981325"/>
                      <wp:effectExtent l="0" t="0" r="0" b="0"/>
                      <wp:wrapTopAndBottom/>
                      <wp:docPr id="696" name="Groupe 696"/>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697" name="Image 697"/>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91">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58D38FAF" id="Groupe 696" o:spid="_x0000_s1026" style="position:absolute;margin-left:50.8pt;margin-top:4.6pt;width:123.25pt;height:234.75pt;z-index:251464192"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">
                        <v:imagedata r:id="rId92" o:title=""/>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">
                        <v:imagedata r:id="rId93" o:title=""/>
                      </v:shape>
                      <w10:wrap type="topAndBottom"/>
                    </v:group>
                  </w:pict>
                </mc:Fallback>
              </mc:AlternateContent>
            </w:r>
          </w:p>
        </w:tc>
      </w:tr>
      <w:tr w:rsidR="008A13E1" w:rsidRPr="00205E5C" w14:paraId="622A0195" w14:textId="77777777" w:rsidTr="00B955A5">
        <w:tc>
          <w:tcPr>
            <w:tcW w:w="9074" w:type="dxa"/>
            <w:gridSpan w:val="2"/>
          </w:tcPr>
          <w:p w14:paraId="475EBCF1" w14:textId="77777777"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 xml:space="preserve">10. O frasco para injetáveis é apenas para utilização única. A extração de doses múltiplas de um único frasco para injetáveis pode aumentar o risco de contaminação e infeção subsequente. </w:t>
            </w:r>
          </w:p>
          <w:p w14:paraId="1883396D" w14:textId="77777777" w:rsidR="009F01BE" w:rsidRPr="00205E5C" w:rsidRDefault="009F01BE" w:rsidP="0095089A">
            <w:pPr>
              <w:widowControl/>
              <w:tabs>
                <w:tab w:val="left" w:pos="567"/>
              </w:tabs>
              <w:rPr>
                <w:rFonts w:ascii="Times New Roman" w:eastAsia="Times New Roman" w:hAnsi="Times New Roman" w:cs="Times New Roman"/>
              </w:rPr>
            </w:pPr>
          </w:p>
          <w:p w14:paraId="520B7791" w14:textId="77777777" w:rsidR="009F01BE" w:rsidRPr="00205E5C" w:rsidRDefault="00572E7B" w:rsidP="0095089A">
            <w:pPr>
              <w:widowControl/>
              <w:tabs>
                <w:tab w:val="left" w:pos="567"/>
              </w:tabs>
              <w:rPr>
                <w:rFonts w:ascii="Times New Roman" w:eastAsia="Times New Roman" w:hAnsi="Times New Roman" w:cs="Times New Roman"/>
              </w:rPr>
            </w:pPr>
            <w:r w:rsidRPr="00205E5C">
              <w:rPr>
                <w:rFonts w:ascii="Times New Roman" w:hAnsi="Times New Roman"/>
              </w:rPr>
              <w:t>Qualquer medicamento não utilizado ou resíduos devem ser eliminados de acordo com as exigências locais.</w:t>
            </w:r>
          </w:p>
          <w:p w14:paraId="6EAC46EE" w14:textId="185633E8" w:rsidR="00A4465B" w:rsidRPr="00205E5C" w:rsidRDefault="00A4465B" w:rsidP="0095089A">
            <w:pPr>
              <w:widowControl/>
              <w:tabs>
                <w:tab w:val="left" w:pos="567"/>
              </w:tabs>
              <w:rPr>
                <w:rFonts w:ascii="Times New Roman" w:eastAsia="Times New Roman" w:hAnsi="Times New Roman" w:cs="Times New Roman"/>
              </w:rPr>
            </w:pPr>
          </w:p>
        </w:tc>
      </w:tr>
    </w:tbl>
    <w:p w14:paraId="649275CC" w14:textId="3AF17F8E" w:rsidR="009F01BE" w:rsidRPr="00205E5C" w:rsidRDefault="009F01BE" w:rsidP="0095089A">
      <w:pPr>
        <w:widowControl/>
        <w:spacing w:after="0" w:line="240" w:lineRule="auto"/>
        <w:rPr>
          <w:rFonts w:ascii="Times New Roman" w:eastAsia="Times New Roman" w:hAnsi="Times New Roman" w:cs="Times New Roman"/>
        </w:rPr>
      </w:pPr>
    </w:p>
    <w:p w14:paraId="0199A419" w14:textId="68EA7406" w:rsidR="00B00C27" w:rsidRPr="00914826" w:rsidRDefault="00B00C27" w:rsidP="0095089A">
      <w:pPr>
        <w:widowControl/>
        <w:spacing w:after="0" w:line="240" w:lineRule="auto"/>
        <w:rPr>
          <w:rFonts w:ascii="Times New Roman" w:eastAsia="Times New Roman" w:hAnsi="Times New Roman" w:cs="Times New Roman"/>
        </w:rPr>
      </w:pPr>
    </w:p>
    <w:sectPr w:rsidR="00B00C27" w:rsidRPr="00914826" w:rsidSect="00D8137B">
      <w:pgSz w:w="11907" w:h="16840" w:code="9"/>
      <w:pgMar w:top="1134" w:right="1418" w:bottom="1134" w:left="1418"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61" w:author="INFARMED" w:date="2025-07-07T15:17:00Z" w:initials="JF">
    <w:p w14:paraId="6888939C" w14:textId="4B741B0B" w:rsidR="000A4659" w:rsidRPr="001631D2" w:rsidRDefault="000A4659" w:rsidP="000A4659">
      <w:pPr>
        <w:pStyle w:val="NormalWeb"/>
        <w:spacing w:before="0" w:beforeAutospacing="0" w:after="0" w:afterAutospacing="0"/>
        <w:ind w:left="180"/>
        <w:rPr>
          <w:rFonts w:ascii="Segoe UI" w:hAnsi="Segoe UI" w:cs="Segoe UI"/>
          <w:lang w:val="en-US"/>
        </w:rPr>
      </w:pPr>
      <w:r>
        <w:rPr>
          <w:rStyle w:val="CommentReference"/>
        </w:rPr>
        <w:annotationRef/>
      </w:r>
      <w:r w:rsidRPr="001631D2">
        <w:rPr>
          <w:rFonts w:ascii="Segoe UI" w:hAnsi="Segoe UI" w:cs="Segoe UI"/>
          <w:lang w:val="en-US"/>
        </w:rPr>
        <w:t xml:space="preserve">Changed according to EN version. The MAH should check and correct the remainder of the text. Please be advised that the PT printed materials must comply with local requirements. </w:t>
      </w:r>
    </w:p>
  </w:comment>
  <w:comment w:id="2562" w:author="Biocon Biologics" w:date="2025-07-09T20:58:00Z" w:initials="Biocon">
    <w:p w14:paraId="487A3928" w14:textId="77777777" w:rsidR="003163AD" w:rsidRDefault="003163AD" w:rsidP="003163AD">
      <w:pPr>
        <w:pStyle w:val="CommentText"/>
      </w:pPr>
      <w:r>
        <w:rPr>
          <w:rStyle w:val="CommentReference"/>
        </w:rPr>
        <w:annotationRef/>
      </w:r>
      <w:r>
        <w:t>Accepted &amp; revised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88939C" w15:done="0"/>
  <w15:commentEx w15:paraId="487A3928" w15:paraIdParent="688893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16638E" w16cex:dateUtc="2025-07-07T14:17:00Z"/>
  <w16cex:commentExtensible w16cex:durableId="23AEC677" w16cex:dateUtc="2025-07-09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88939C" w16cid:durableId="2C16638E"/>
  <w16cid:commentId w16cid:paraId="487A3928" w16cid:durableId="23AEC6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44EA6" w14:textId="77777777" w:rsidR="005A12CF" w:rsidRPr="00205E5C" w:rsidRDefault="005A12CF">
      <w:pPr>
        <w:spacing w:after="0" w:line="240" w:lineRule="auto"/>
      </w:pPr>
      <w:r w:rsidRPr="00205E5C">
        <w:separator/>
      </w:r>
    </w:p>
  </w:endnote>
  <w:endnote w:type="continuationSeparator" w:id="0">
    <w:p w14:paraId="05C4018D" w14:textId="77777777" w:rsidR="005A12CF" w:rsidRPr="00205E5C" w:rsidRDefault="005A12CF">
      <w:pPr>
        <w:spacing w:after="0" w:line="240" w:lineRule="auto"/>
      </w:pPr>
      <w:r w:rsidRPr="00205E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3E8F" w14:textId="77777777" w:rsidR="009A1DE4" w:rsidRDefault="009A1DE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03DD" w14:textId="77777777" w:rsidR="0095089A" w:rsidRDefault="0095089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4A67" w14:textId="77777777" w:rsidR="0095089A" w:rsidRPr="00062316" w:rsidRDefault="0095089A" w:rsidP="00062316">
    <w:pPr>
      <w:spacing w:after="0" w:line="240" w:lineRule="auto"/>
      <w:ind w:left="40" w:right="-20"/>
      <w:jc w:val="center"/>
      <w:rPr>
        <w:rFonts w:ascii="Arial" w:hAnsi="Arial" w:cs="Arial"/>
        <w:sz w:val="16"/>
        <w:szCs w:val="16"/>
      </w:rPr>
    </w:pPr>
    <w:r w:rsidRPr="00062316">
      <w:rPr>
        <w:rFonts w:ascii="Arial" w:hAnsi="Arial" w:cs="Arial"/>
        <w:sz w:val="16"/>
      </w:rPr>
      <w:fldChar w:fldCharType="begin"/>
    </w:r>
    <w:r w:rsidRPr="00062316">
      <w:rPr>
        <w:rFonts w:ascii="Arial" w:eastAsia="Arial" w:hAnsi="Arial" w:cs="Arial"/>
        <w:sz w:val="16"/>
      </w:rPr>
      <w:instrText xml:space="preserve"> PAGE </w:instrText>
    </w:r>
    <w:r w:rsidRPr="00062316">
      <w:rPr>
        <w:rFonts w:ascii="Arial" w:hAnsi="Arial" w:cs="Arial"/>
        <w:sz w:val="16"/>
      </w:rPr>
      <w:fldChar w:fldCharType="separate"/>
    </w:r>
    <w:r w:rsidRPr="00062316">
      <w:rPr>
        <w:rFonts w:ascii="Arial" w:hAnsi="Arial" w:cs="Arial"/>
        <w:sz w:val="16"/>
      </w:rPr>
      <w:t>1</w:t>
    </w:r>
    <w:r w:rsidRPr="00062316">
      <w:rPr>
        <w:rFonts w:ascii="Arial" w:hAnsi="Arial" w:cs="Arial"/>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DCFF" w14:textId="77777777" w:rsidR="0095089A" w:rsidRDefault="00950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303" w:author="Biocon Biologics" w:date="2025-06-10T16:24:00Z"/>
  <w:sdt>
    <w:sdtPr>
      <w:id w:val="69317084"/>
      <w:docPartObj>
        <w:docPartGallery w:val="Page Numbers (Bottom of Page)"/>
        <w:docPartUnique/>
      </w:docPartObj>
    </w:sdtPr>
    <w:sdtEndPr>
      <w:rPr>
        <w:noProof/>
      </w:rPr>
    </w:sdtEndPr>
    <w:sdtContent>
      <w:customXmlInsRangeEnd w:id="2303"/>
      <w:p w14:paraId="0E60081A" w14:textId="4A7EEB2C" w:rsidR="009A1DE4" w:rsidRDefault="009A1DE4">
        <w:pPr>
          <w:pStyle w:val="Footer"/>
          <w:jc w:val="center"/>
          <w:rPr>
            <w:ins w:id="2304" w:author="Biocon Biologics" w:date="2025-06-10T16:24:00Z"/>
          </w:rPr>
        </w:pPr>
        <w:ins w:id="2305" w:author="Biocon Biologics" w:date="2025-06-10T16:24:00Z">
          <w:r>
            <w:fldChar w:fldCharType="begin"/>
          </w:r>
          <w:r>
            <w:instrText xml:space="preserve"> PAGE   \* MERGEFORMAT </w:instrText>
          </w:r>
          <w:r>
            <w:fldChar w:fldCharType="separate"/>
          </w:r>
          <w:r>
            <w:rPr>
              <w:noProof/>
            </w:rPr>
            <w:t>2</w:t>
          </w:r>
          <w:r>
            <w:rPr>
              <w:noProof/>
            </w:rPr>
            <w:fldChar w:fldCharType="end"/>
          </w:r>
        </w:ins>
      </w:p>
      <w:customXmlInsRangeStart w:id="2306" w:author="Biocon Biologics" w:date="2025-06-10T16:24:00Z"/>
    </w:sdtContent>
  </w:sdt>
  <w:customXmlInsRangeEnd w:id="2306"/>
  <w:p w14:paraId="4844BFD2" w14:textId="77777777" w:rsidR="00147B96" w:rsidRPr="00205E5C" w:rsidRDefault="00147B96">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386" w:author="Biocon Biologics" w:date="2025-06-10T16:25:00Z"/>
  <w:sdt>
    <w:sdtPr>
      <w:id w:val="1046722789"/>
      <w:docPartObj>
        <w:docPartGallery w:val="Page Numbers (Bottom of Page)"/>
        <w:docPartUnique/>
      </w:docPartObj>
    </w:sdtPr>
    <w:sdtEndPr>
      <w:rPr>
        <w:noProof/>
      </w:rPr>
    </w:sdtEndPr>
    <w:sdtContent>
      <w:customXmlInsRangeEnd w:id="2386"/>
      <w:p w14:paraId="05F9E857" w14:textId="4FE4FFB1" w:rsidR="009A1DE4" w:rsidRDefault="009A1DE4">
        <w:pPr>
          <w:pStyle w:val="Footer"/>
          <w:jc w:val="center"/>
          <w:rPr>
            <w:ins w:id="2387" w:author="Biocon Biologics" w:date="2025-06-10T16:25:00Z"/>
          </w:rPr>
        </w:pPr>
        <w:ins w:id="2388" w:author="Biocon Biologics" w:date="2025-06-10T16:25:00Z">
          <w:r>
            <w:fldChar w:fldCharType="begin"/>
          </w:r>
          <w:r>
            <w:instrText xml:space="preserve"> PAGE   \* MERGEFORMAT </w:instrText>
          </w:r>
          <w:r>
            <w:fldChar w:fldCharType="separate"/>
          </w:r>
          <w:r>
            <w:rPr>
              <w:noProof/>
            </w:rPr>
            <w:t>2</w:t>
          </w:r>
          <w:r>
            <w:rPr>
              <w:noProof/>
            </w:rPr>
            <w:fldChar w:fldCharType="end"/>
          </w:r>
        </w:ins>
      </w:p>
      <w:customXmlInsRangeStart w:id="2389" w:author="Biocon Biologics" w:date="2025-06-10T16:25:00Z"/>
    </w:sdtContent>
  </w:sdt>
  <w:customXmlInsRangeEnd w:id="2389"/>
  <w:p w14:paraId="0CA27831" w14:textId="77777777" w:rsidR="00147B96" w:rsidRPr="00205E5C" w:rsidRDefault="00147B96">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512" w:author="Biocon Biologics" w:date="2025-06-10T16:25:00Z"/>
  <w:sdt>
    <w:sdtPr>
      <w:id w:val="-1035966296"/>
      <w:docPartObj>
        <w:docPartGallery w:val="Page Numbers (Bottom of Page)"/>
        <w:docPartUnique/>
      </w:docPartObj>
    </w:sdtPr>
    <w:sdtEndPr>
      <w:rPr>
        <w:noProof/>
      </w:rPr>
    </w:sdtEndPr>
    <w:sdtContent>
      <w:customXmlInsRangeEnd w:id="2512"/>
      <w:p w14:paraId="62DD36E6" w14:textId="4F5DEB80" w:rsidR="009A1DE4" w:rsidRDefault="009A1DE4">
        <w:pPr>
          <w:pStyle w:val="Footer"/>
          <w:jc w:val="center"/>
          <w:rPr>
            <w:ins w:id="2513" w:author="Biocon Biologics" w:date="2025-06-10T16:25:00Z"/>
          </w:rPr>
        </w:pPr>
        <w:ins w:id="2514" w:author="Biocon Biologics" w:date="2025-06-10T16:25:00Z">
          <w:r>
            <w:fldChar w:fldCharType="begin"/>
          </w:r>
          <w:r>
            <w:instrText xml:space="preserve"> PAGE   \* MERGEFORMAT </w:instrText>
          </w:r>
          <w:r>
            <w:fldChar w:fldCharType="separate"/>
          </w:r>
          <w:r>
            <w:rPr>
              <w:noProof/>
            </w:rPr>
            <w:t>2</w:t>
          </w:r>
          <w:r>
            <w:rPr>
              <w:noProof/>
            </w:rPr>
            <w:fldChar w:fldCharType="end"/>
          </w:r>
        </w:ins>
      </w:p>
      <w:customXmlInsRangeStart w:id="2515" w:author="Biocon Biologics" w:date="2025-06-10T16:25:00Z"/>
    </w:sdtContent>
  </w:sdt>
  <w:customXmlInsRangeEnd w:id="2515"/>
  <w:p w14:paraId="525D3EA0" w14:textId="77777777" w:rsidR="00147B96" w:rsidRPr="00205E5C" w:rsidRDefault="00147B96">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552" w:author="Biocon Biologics" w:date="2025-06-10T16:25:00Z"/>
  <w:sdt>
    <w:sdtPr>
      <w:id w:val="-1426568126"/>
      <w:docPartObj>
        <w:docPartGallery w:val="Page Numbers (Bottom of Page)"/>
        <w:docPartUnique/>
      </w:docPartObj>
    </w:sdtPr>
    <w:sdtEndPr>
      <w:rPr>
        <w:noProof/>
      </w:rPr>
    </w:sdtEndPr>
    <w:sdtContent>
      <w:customXmlInsRangeEnd w:id="2552"/>
      <w:p w14:paraId="50AF4CC3" w14:textId="0C7A9396" w:rsidR="009A1DE4" w:rsidRDefault="009A1DE4">
        <w:pPr>
          <w:pStyle w:val="Footer"/>
          <w:jc w:val="center"/>
          <w:rPr>
            <w:ins w:id="2553" w:author="Biocon Biologics" w:date="2025-06-10T16:25:00Z"/>
          </w:rPr>
        </w:pPr>
        <w:ins w:id="2554" w:author="Biocon Biologics" w:date="2025-06-10T16:25:00Z">
          <w:r>
            <w:fldChar w:fldCharType="begin"/>
          </w:r>
          <w:r>
            <w:instrText xml:space="preserve"> PAGE   \* MERGEFORMAT </w:instrText>
          </w:r>
          <w:r>
            <w:fldChar w:fldCharType="separate"/>
          </w:r>
          <w:r>
            <w:rPr>
              <w:noProof/>
            </w:rPr>
            <w:t>2</w:t>
          </w:r>
          <w:r>
            <w:rPr>
              <w:noProof/>
            </w:rPr>
            <w:fldChar w:fldCharType="end"/>
          </w:r>
        </w:ins>
      </w:p>
      <w:customXmlInsRangeStart w:id="2555" w:author="Biocon Biologics" w:date="2025-06-10T16:25:00Z"/>
    </w:sdtContent>
  </w:sdt>
  <w:customXmlInsRangeEnd w:id="2555"/>
  <w:p w14:paraId="306816A2" w14:textId="34B1E472" w:rsidR="00152928" w:rsidRPr="00205E5C" w:rsidRDefault="0015292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80449"/>
      <w:docPartObj>
        <w:docPartGallery w:val="Page Numbers (Bottom of Page)"/>
        <w:docPartUnique/>
      </w:docPartObj>
    </w:sdtPr>
    <w:sdtEndPr>
      <w:rPr>
        <w:rFonts w:ascii="Arial" w:hAnsi="Arial" w:cs="Arial"/>
        <w:noProof/>
        <w:sz w:val="16"/>
        <w:szCs w:val="16"/>
      </w:rPr>
    </w:sdtEndPr>
    <w:sdtContent>
      <w:p w14:paraId="771DCF27" w14:textId="656961F2" w:rsidR="009A1DE4" w:rsidRPr="009A1DE4" w:rsidRDefault="009A1DE4">
        <w:pPr>
          <w:pStyle w:val="Footer"/>
          <w:jc w:val="center"/>
          <w:rPr>
            <w:rFonts w:ascii="Arial" w:hAnsi="Arial" w:cs="Arial"/>
            <w:sz w:val="16"/>
            <w:szCs w:val="16"/>
            <w:rPrChange w:id="812" w:author="Biocon Biologics" w:date="2025-06-10T16:22:00Z">
              <w:rPr/>
            </w:rPrChange>
          </w:rPr>
        </w:pPr>
        <w:r w:rsidRPr="009A1DE4">
          <w:rPr>
            <w:rFonts w:ascii="Arial" w:hAnsi="Arial" w:cs="Arial"/>
            <w:sz w:val="16"/>
            <w:szCs w:val="16"/>
            <w:rPrChange w:id="813" w:author="Biocon Biologics" w:date="2025-06-10T16:22:00Z">
              <w:rPr/>
            </w:rPrChange>
          </w:rPr>
          <w:fldChar w:fldCharType="begin"/>
        </w:r>
        <w:r w:rsidRPr="009A1DE4">
          <w:rPr>
            <w:rFonts w:ascii="Arial" w:hAnsi="Arial" w:cs="Arial"/>
            <w:sz w:val="16"/>
            <w:szCs w:val="16"/>
            <w:rPrChange w:id="814" w:author="Biocon Biologics" w:date="2025-06-10T16:22:00Z">
              <w:rPr/>
            </w:rPrChange>
          </w:rPr>
          <w:instrText xml:space="preserve"> PAGE   \* MERGEFORMAT </w:instrText>
        </w:r>
        <w:r w:rsidRPr="009A1DE4">
          <w:rPr>
            <w:rFonts w:ascii="Arial" w:hAnsi="Arial" w:cs="Arial"/>
            <w:sz w:val="16"/>
            <w:szCs w:val="16"/>
            <w:rPrChange w:id="815" w:author="Biocon Biologics" w:date="2025-06-10T16:22:00Z">
              <w:rPr>
                <w:noProof/>
              </w:rPr>
            </w:rPrChange>
          </w:rPr>
          <w:fldChar w:fldCharType="separate"/>
        </w:r>
        <w:r w:rsidRPr="009A1DE4">
          <w:rPr>
            <w:rFonts w:ascii="Arial" w:hAnsi="Arial" w:cs="Arial"/>
            <w:noProof/>
            <w:sz w:val="16"/>
            <w:szCs w:val="16"/>
            <w:rPrChange w:id="816" w:author="Biocon Biologics" w:date="2025-06-10T16:22:00Z">
              <w:rPr>
                <w:noProof/>
              </w:rPr>
            </w:rPrChange>
          </w:rPr>
          <w:t>2</w:t>
        </w:r>
        <w:r w:rsidRPr="009A1DE4">
          <w:rPr>
            <w:rFonts w:ascii="Arial" w:hAnsi="Arial" w:cs="Arial"/>
            <w:noProof/>
            <w:sz w:val="16"/>
            <w:szCs w:val="16"/>
            <w:rPrChange w:id="817" w:author="Biocon Biologics" w:date="2025-06-10T16:22:00Z">
              <w:rPr>
                <w:noProof/>
              </w:rPr>
            </w:rPrChange>
          </w:rPr>
          <w:fldChar w:fldCharType="end"/>
        </w:r>
      </w:p>
    </w:sdtContent>
  </w:sdt>
  <w:p w14:paraId="4BE4C850" w14:textId="77777777" w:rsidR="00147B96" w:rsidRPr="00205E5C" w:rsidRDefault="00147B9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B9DA" w14:textId="77777777" w:rsidR="009A1DE4" w:rsidRDefault="009A1D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285" w:author="Biocon Biologics" w:date="2025-06-10T16:23:00Z"/>
  <w:sdt>
    <w:sdtPr>
      <w:id w:val="1087508150"/>
      <w:docPartObj>
        <w:docPartGallery w:val="Page Numbers (Bottom of Page)"/>
        <w:docPartUnique/>
      </w:docPartObj>
    </w:sdtPr>
    <w:sdtEndPr>
      <w:rPr>
        <w:noProof/>
      </w:rPr>
    </w:sdtEndPr>
    <w:sdtContent>
      <w:customXmlInsRangeEnd w:id="1285"/>
      <w:p w14:paraId="15B671AF" w14:textId="6083192B" w:rsidR="009A1DE4" w:rsidRDefault="009A1DE4">
        <w:pPr>
          <w:pStyle w:val="Footer"/>
          <w:jc w:val="center"/>
          <w:rPr>
            <w:ins w:id="1286" w:author="Biocon Biologics" w:date="2025-06-10T16:23:00Z"/>
          </w:rPr>
        </w:pPr>
        <w:ins w:id="1287" w:author="Biocon Biologics" w:date="2025-06-10T16:23:00Z">
          <w:r>
            <w:fldChar w:fldCharType="begin"/>
          </w:r>
          <w:r>
            <w:instrText xml:space="preserve"> PAGE   \* MERGEFORMAT </w:instrText>
          </w:r>
          <w:r>
            <w:fldChar w:fldCharType="separate"/>
          </w:r>
          <w:r>
            <w:rPr>
              <w:noProof/>
            </w:rPr>
            <w:t>2</w:t>
          </w:r>
          <w:r>
            <w:rPr>
              <w:noProof/>
            </w:rPr>
            <w:fldChar w:fldCharType="end"/>
          </w:r>
        </w:ins>
      </w:p>
      <w:customXmlInsRangeStart w:id="1288" w:author="Biocon Biologics" w:date="2025-06-10T16:23:00Z"/>
    </w:sdtContent>
  </w:sdt>
  <w:customXmlInsRangeEnd w:id="1288"/>
  <w:p w14:paraId="76242948" w14:textId="77777777" w:rsidR="00147B96" w:rsidRPr="00205E5C" w:rsidRDefault="00147B96">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738" w:author="Biocon Biologics" w:date="2025-06-10T16:23:00Z"/>
  <w:sdt>
    <w:sdtPr>
      <w:id w:val="-2125684180"/>
      <w:docPartObj>
        <w:docPartGallery w:val="Page Numbers (Bottom of Page)"/>
        <w:docPartUnique/>
      </w:docPartObj>
    </w:sdtPr>
    <w:sdtEndPr>
      <w:rPr>
        <w:noProof/>
      </w:rPr>
    </w:sdtEndPr>
    <w:sdtContent>
      <w:customXmlInsRangeEnd w:id="1738"/>
      <w:p w14:paraId="1A54A639" w14:textId="6837D300" w:rsidR="009A1DE4" w:rsidRDefault="009A1DE4">
        <w:pPr>
          <w:pStyle w:val="Footer"/>
          <w:jc w:val="center"/>
          <w:rPr>
            <w:ins w:id="1739" w:author="Biocon Biologics" w:date="2025-06-10T16:23:00Z"/>
          </w:rPr>
        </w:pPr>
        <w:ins w:id="1740" w:author="Biocon Biologics" w:date="2025-06-10T16:23:00Z">
          <w:r>
            <w:fldChar w:fldCharType="begin"/>
          </w:r>
          <w:r>
            <w:instrText xml:space="preserve"> PAGE   \* MERGEFORMAT </w:instrText>
          </w:r>
          <w:r>
            <w:fldChar w:fldCharType="separate"/>
          </w:r>
          <w:r>
            <w:rPr>
              <w:noProof/>
            </w:rPr>
            <w:t>2</w:t>
          </w:r>
          <w:r>
            <w:rPr>
              <w:noProof/>
            </w:rPr>
            <w:fldChar w:fldCharType="end"/>
          </w:r>
        </w:ins>
      </w:p>
      <w:customXmlInsRangeStart w:id="1741" w:author="Biocon Biologics" w:date="2025-06-10T16:23:00Z"/>
    </w:sdtContent>
  </w:sdt>
  <w:customXmlInsRangeEnd w:id="1741"/>
  <w:p w14:paraId="028D1A67" w14:textId="77777777" w:rsidR="00147B96" w:rsidRPr="00205E5C" w:rsidRDefault="00147B96">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921" w:author="Biocon Biologics" w:date="2025-06-10T16:24:00Z"/>
  <w:sdt>
    <w:sdtPr>
      <w:id w:val="-1534344218"/>
      <w:docPartObj>
        <w:docPartGallery w:val="Page Numbers (Bottom of Page)"/>
        <w:docPartUnique/>
      </w:docPartObj>
    </w:sdtPr>
    <w:sdtEndPr>
      <w:rPr>
        <w:noProof/>
      </w:rPr>
    </w:sdtEndPr>
    <w:sdtContent>
      <w:customXmlInsRangeEnd w:id="1921"/>
      <w:p w14:paraId="26D81EE5" w14:textId="3E58085F" w:rsidR="009A1DE4" w:rsidRDefault="009A1DE4">
        <w:pPr>
          <w:pStyle w:val="Footer"/>
          <w:jc w:val="center"/>
          <w:rPr>
            <w:ins w:id="1922" w:author="Biocon Biologics" w:date="2025-06-10T16:24:00Z"/>
          </w:rPr>
        </w:pPr>
        <w:ins w:id="1923" w:author="Biocon Biologics" w:date="2025-06-10T16:24:00Z">
          <w:r>
            <w:fldChar w:fldCharType="begin"/>
          </w:r>
          <w:r>
            <w:instrText xml:space="preserve"> PAGE   \* MERGEFORMAT </w:instrText>
          </w:r>
          <w:r>
            <w:fldChar w:fldCharType="separate"/>
          </w:r>
          <w:r>
            <w:rPr>
              <w:noProof/>
            </w:rPr>
            <w:t>2</w:t>
          </w:r>
          <w:r>
            <w:rPr>
              <w:noProof/>
            </w:rPr>
            <w:fldChar w:fldCharType="end"/>
          </w:r>
        </w:ins>
      </w:p>
      <w:customXmlInsRangeStart w:id="1924" w:author="Biocon Biologics" w:date="2025-06-10T16:24:00Z"/>
    </w:sdtContent>
  </w:sdt>
  <w:customXmlInsRangeEnd w:id="1924"/>
  <w:p w14:paraId="33E7CCF2" w14:textId="77777777" w:rsidR="00147B96" w:rsidRPr="00205E5C" w:rsidRDefault="00147B96">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625E" w14:textId="77777777" w:rsidR="006D2363" w:rsidRPr="00205E5C" w:rsidRDefault="006D2363">
    <w:pPr>
      <w:pStyle w:val="Footer"/>
    </w:pPr>
  </w:p>
  <w:p w14:paraId="4DA6BB04" w14:textId="77777777" w:rsidR="00DA5B7D" w:rsidRPr="00205E5C" w:rsidRDefault="00DA5B7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177" w:author="Biocon Biologics" w:date="2025-06-10T16:24:00Z"/>
  <w:sdt>
    <w:sdtPr>
      <w:id w:val="1013181050"/>
      <w:docPartObj>
        <w:docPartGallery w:val="Page Numbers (Bottom of Page)"/>
        <w:docPartUnique/>
      </w:docPartObj>
    </w:sdtPr>
    <w:sdtEndPr>
      <w:rPr>
        <w:noProof/>
      </w:rPr>
    </w:sdtEndPr>
    <w:sdtContent>
      <w:customXmlInsRangeEnd w:id="2177"/>
      <w:p w14:paraId="1D381B85" w14:textId="7AD0253E" w:rsidR="009A1DE4" w:rsidRDefault="009A1DE4">
        <w:pPr>
          <w:pStyle w:val="Footer"/>
          <w:jc w:val="center"/>
          <w:rPr>
            <w:ins w:id="2178" w:author="Biocon Biologics" w:date="2025-06-10T16:24:00Z"/>
          </w:rPr>
        </w:pPr>
        <w:ins w:id="2179" w:author="Biocon Biologics" w:date="2025-06-10T16:24:00Z">
          <w:r>
            <w:fldChar w:fldCharType="begin"/>
          </w:r>
          <w:r>
            <w:instrText xml:space="preserve"> PAGE   \* MERGEFORMAT </w:instrText>
          </w:r>
          <w:r>
            <w:fldChar w:fldCharType="separate"/>
          </w:r>
          <w:r>
            <w:rPr>
              <w:noProof/>
            </w:rPr>
            <w:t>2</w:t>
          </w:r>
          <w:r>
            <w:rPr>
              <w:noProof/>
            </w:rPr>
            <w:fldChar w:fldCharType="end"/>
          </w:r>
        </w:ins>
      </w:p>
      <w:customXmlInsRangeStart w:id="2180" w:author="Biocon Biologics" w:date="2025-06-10T16:24:00Z"/>
    </w:sdtContent>
  </w:sdt>
  <w:customXmlInsRangeEnd w:id="2180"/>
  <w:p w14:paraId="525BAFD9" w14:textId="515929CC" w:rsidR="00DA5B7D" w:rsidRPr="00205E5C" w:rsidRDefault="00DA5B7D" w:rsidP="00BB24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0087" w14:textId="77777777" w:rsidR="006D2363" w:rsidRPr="00205E5C" w:rsidRDefault="006D2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28D4B" w14:textId="77777777" w:rsidR="005A12CF" w:rsidRPr="00205E5C" w:rsidRDefault="005A12CF">
      <w:pPr>
        <w:spacing w:after="0" w:line="240" w:lineRule="auto"/>
      </w:pPr>
      <w:r w:rsidRPr="00205E5C">
        <w:separator/>
      </w:r>
    </w:p>
  </w:footnote>
  <w:footnote w:type="continuationSeparator" w:id="0">
    <w:p w14:paraId="22567634" w14:textId="77777777" w:rsidR="005A12CF" w:rsidRPr="00205E5C" w:rsidRDefault="005A12CF">
      <w:pPr>
        <w:spacing w:after="0" w:line="240" w:lineRule="auto"/>
      </w:pPr>
      <w:r w:rsidRPr="00205E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8136" w14:textId="77777777" w:rsidR="009A1DE4" w:rsidRDefault="009A1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7BA10" w14:textId="77777777" w:rsidR="009A1DE4" w:rsidRDefault="009A1D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B453" w14:textId="77777777" w:rsidR="009A1DE4" w:rsidRDefault="009A1D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E513" w14:textId="77777777" w:rsidR="006D2363" w:rsidRPr="00205E5C" w:rsidRDefault="006D2363">
    <w:pPr>
      <w:pStyle w:val="Header"/>
    </w:pPr>
  </w:p>
  <w:p w14:paraId="46483B64" w14:textId="77777777" w:rsidR="00DA5B7D" w:rsidRPr="00205E5C" w:rsidRDefault="00DA5B7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3F1C" w14:textId="77777777" w:rsidR="006D2363" w:rsidRPr="00205E5C" w:rsidRDefault="006D2363">
    <w:pPr>
      <w:pStyle w:val="Header"/>
    </w:pPr>
  </w:p>
  <w:p w14:paraId="1187CD2E" w14:textId="77777777" w:rsidR="00DA5B7D" w:rsidRPr="00205E5C" w:rsidRDefault="00DA5B7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B8E07" w14:textId="77777777" w:rsidR="006D2363" w:rsidRPr="00205E5C" w:rsidRDefault="006D23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A057" w14:textId="77777777" w:rsidR="0095089A" w:rsidRDefault="0095089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9E8" w14:textId="77777777" w:rsidR="0095089A" w:rsidRDefault="0095089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52CA" w14:textId="77777777" w:rsidR="0095089A" w:rsidRDefault="0095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75pt;height:13.5pt;visibility:visible;mso-wrap-style:square" o:bullet="t">
        <v:imagedata r:id="rId1" o:title=""/>
      </v:shape>
    </w:pict>
  </w:numPicBullet>
  <w:abstractNum w:abstractNumId="0" w15:restartNumberingAfterBreak="0">
    <w:nsid w:val="023A2CB6"/>
    <w:multiLevelType w:val="hybridMultilevel"/>
    <w:tmpl w:val="BBBE06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693BA8"/>
    <w:multiLevelType w:val="hybridMultilevel"/>
    <w:tmpl w:val="645EFA52"/>
    <w:lvl w:ilvl="0" w:tplc="6180FD80">
      <w:start w:val="5"/>
      <w:numFmt w:val="decimal"/>
      <w:lvlText w:val="%1."/>
      <w:lvlJc w:val="left"/>
      <w:pPr>
        <w:ind w:left="0" w:firstLine="326"/>
      </w:pPr>
      <w:rPr>
        <w:rFonts w:ascii="Times New Roman" w:eastAsia="Times New Roman" w:hAnsi="Times New Roman" w:cs="Times New Roman" w:hint="default"/>
        <w:w w:val="100"/>
        <w:sz w:val="22"/>
        <w:szCs w:val="22"/>
        <w:lang w:val="en-US" w:eastAsia="en-US" w:bidi="ar-SA"/>
      </w:rPr>
    </w:lvl>
    <w:lvl w:ilvl="1" w:tplc="D8782DC6">
      <w:numFmt w:val="bullet"/>
      <w:lvlText w:val="•"/>
      <w:lvlJc w:val="left"/>
      <w:pPr>
        <w:ind w:left="1582" w:hanging="382"/>
      </w:pPr>
      <w:rPr>
        <w:rFonts w:hint="default"/>
        <w:lang w:val="en-US" w:eastAsia="en-US" w:bidi="ar-SA"/>
      </w:rPr>
    </w:lvl>
    <w:lvl w:ilvl="2" w:tplc="692E7188">
      <w:numFmt w:val="bullet"/>
      <w:lvlText w:val="•"/>
      <w:lvlJc w:val="left"/>
      <w:pPr>
        <w:ind w:left="2465" w:hanging="382"/>
      </w:pPr>
      <w:rPr>
        <w:rFonts w:hint="default"/>
        <w:lang w:val="en-US" w:eastAsia="en-US" w:bidi="ar-SA"/>
      </w:rPr>
    </w:lvl>
    <w:lvl w:ilvl="3" w:tplc="07780B84">
      <w:numFmt w:val="bullet"/>
      <w:lvlText w:val="•"/>
      <w:lvlJc w:val="left"/>
      <w:pPr>
        <w:ind w:left="3347" w:hanging="382"/>
      </w:pPr>
      <w:rPr>
        <w:rFonts w:hint="default"/>
        <w:lang w:val="en-US" w:eastAsia="en-US" w:bidi="ar-SA"/>
      </w:rPr>
    </w:lvl>
    <w:lvl w:ilvl="4" w:tplc="2F76212E">
      <w:numFmt w:val="bullet"/>
      <w:lvlText w:val="•"/>
      <w:lvlJc w:val="left"/>
      <w:pPr>
        <w:ind w:left="4230" w:hanging="382"/>
      </w:pPr>
      <w:rPr>
        <w:rFonts w:hint="default"/>
        <w:lang w:val="en-US" w:eastAsia="en-US" w:bidi="ar-SA"/>
      </w:rPr>
    </w:lvl>
    <w:lvl w:ilvl="5" w:tplc="2FE6FF9C">
      <w:numFmt w:val="bullet"/>
      <w:lvlText w:val="•"/>
      <w:lvlJc w:val="left"/>
      <w:pPr>
        <w:ind w:left="5113" w:hanging="382"/>
      </w:pPr>
      <w:rPr>
        <w:rFonts w:hint="default"/>
        <w:lang w:val="en-US" w:eastAsia="en-US" w:bidi="ar-SA"/>
      </w:rPr>
    </w:lvl>
    <w:lvl w:ilvl="6" w:tplc="A93E3E9E">
      <w:numFmt w:val="bullet"/>
      <w:lvlText w:val="•"/>
      <w:lvlJc w:val="left"/>
      <w:pPr>
        <w:ind w:left="5995" w:hanging="382"/>
      </w:pPr>
      <w:rPr>
        <w:rFonts w:hint="default"/>
        <w:lang w:val="en-US" w:eastAsia="en-US" w:bidi="ar-SA"/>
      </w:rPr>
    </w:lvl>
    <w:lvl w:ilvl="7" w:tplc="851E4D42">
      <w:numFmt w:val="bullet"/>
      <w:lvlText w:val="•"/>
      <w:lvlJc w:val="left"/>
      <w:pPr>
        <w:ind w:left="6878" w:hanging="382"/>
      </w:pPr>
      <w:rPr>
        <w:rFonts w:hint="default"/>
        <w:lang w:val="en-US" w:eastAsia="en-US" w:bidi="ar-SA"/>
      </w:rPr>
    </w:lvl>
    <w:lvl w:ilvl="8" w:tplc="5F22FF60">
      <w:numFmt w:val="bullet"/>
      <w:lvlText w:val="•"/>
      <w:lvlJc w:val="left"/>
      <w:pPr>
        <w:ind w:left="7761" w:hanging="382"/>
      </w:pPr>
      <w:rPr>
        <w:rFonts w:hint="default"/>
        <w:lang w:val="en-US" w:eastAsia="en-US" w:bidi="ar-SA"/>
      </w:rPr>
    </w:lvl>
  </w:abstractNum>
  <w:abstractNum w:abstractNumId="2" w15:restartNumberingAfterBreak="0">
    <w:nsid w:val="07184EE6"/>
    <w:multiLevelType w:val="hybridMultilevel"/>
    <w:tmpl w:val="224C0920"/>
    <w:lvl w:ilvl="0" w:tplc="5BE027B6">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CECE5A04">
      <w:start w:val="6"/>
      <w:numFmt w:val="decimal"/>
      <w:lvlText w:val="%2."/>
      <w:lvlJc w:val="left"/>
      <w:pPr>
        <w:ind w:left="816" w:hanging="490"/>
      </w:pPr>
      <w:rPr>
        <w:rFonts w:ascii="Times New Roman" w:eastAsia="Times New Roman" w:hAnsi="Times New Roman" w:cs="Times New Roman" w:hint="default"/>
        <w:w w:val="100"/>
        <w:sz w:val="22"/>
        <w:szCs w:val="22"/>
        <w:lang w:val="en-US" w:eastAsia="en-US" w:bidi="ar-SA"/>
      </w:rPr>
    </w:lvl>
    <w:lvl w:ilvl="2" w:tplc="E11EEF8C">
      <w:numFmt w:val="bullet"/>
      <w:lvlText w:val="•"/>
      <w:lvlJc w:val="left"/>
      <w:pPr>
        <w:ind w:left="1787" w:hanging="490"/>
      </w:pPr>
      <w:rPr>
        <w:rFonts w:hint="default"/>
        <w:lang w:val="en-US" w:eastAsia="en-US" w:bidi="ar-SA"/>
      </w:rPr>
    </w:lvl>
    <w:lvl w:ilvl="3" w:tplc="96C8E1C0">
      <w:numFmt w:val="bullet"/>
      <w:lvlText w:val="•"/>
      <w:lvlJc w:val="left"/>
      <w:pPr>
        <w:ind w:left="2754" w:hanging="490"/>
      </w:pPr>
      <w:rPr>
        <w:rFonts w:hint="default"/>
        <w:lang w:val="en-US" w:eastAsia="en-US" w:bidi="ar-SA"/>
      </w:rPr>
    </w:lvl>
    <w:lvl w:ilvl="4" w:tplc="4240F50C">
      <w:numFmt w:val="bullet"/>
      <w:lvlText w:val="•"/>
      <w:lvlJc w:val="left"/>
      <w:pPr>
        <w:ind w:left="3722" w:hanging="490"/>
      </w:pPr>
      <w:rPr>
        <w:rFonts w:hint="default"/>
        <w:lang w:val="en-US" w:eastAsia="en-US" w:bidi="ar-SA"/>
      </w:rPr>
    </w:lvl>
    <w:lvl w:ilvl="5" w:tplc="8090B9CC">
      <w:numFmt w:val="bullet"/>
      <w:lvlText w:val="•"/>
      <w:lvlJc w:val="left"/>
      <w:pPr>
        <w:ind w:left="4689" w:hanging="490"/>
      </w:pPr>
      <w:rPr>
        <w:rFonts w:hint="default"/>
        <w:lang w:val="en-US" w:eastAsia="en-US" w:bidi="ar-SA"/>
      </w:rPr>
    </w:lvl>
    <w:lvl w:ilvl="6" w:tplc="664AB9A2">
      <w:numFmt w:val="bullet"/>
      <w:lvlText w:val="•"/>
      <w:lvlJc w:val="left"/>
      <w:pPr>
        <w:ind w:left="5656" w:hanging="490"/>
      </w:pPr>
      <w:rPr>
        <w:rFonts w:hint="default"/>
        <w:lang w:val="en-US" w:eastAsia="en-US" w:bidi="ar-SA"/>
      </w:rPr>
    </w:lvl>
    <w:lvl w:ilvl="7" w:tplc="FC7CDD9E">
      <w:numFmt w:val="bullet"/>
      <w:lvlText w:val="•"/>
      <w:lvlJc w:val="left"/>
      <w:pPr>
        <w:ind w:left="6624" w:hanging="490"/>
      </w:pPr>
      <w:rPr>
        <w:rFonts w:hint="default"/>
        <w:lang w:val="en-US" w:eastAsia="en-US" w:bidi="ar-SA"/>
      </w:rPr>
    </w:lvl>
    <w:lvl w:ilvl="8" w:tplc="9D149E32">
      <w:numFmt w:val="bullet"/>
      <w:lvlText w:val="•"/>
      <w:lvlJc w:val="left"/>
      <w:pPr>
        <w:ind w:left="7591" w:hanging="490"/>
      </w:pPr>
      <w:rPr>
        <w:rFonts w:hint="default"/>
        <w:lang w:val="en-US" w:eastAsia="en-US" w:bidi="ar-SA"/>
      </w:rPr>
    </w:lvl>
  </w:abstractNum>
  <w:abstractNum w:abstractNumId="3" w15:restartNumberingAfterBreak="0">
    <w:nsid w:val="13C92CF2"/>
    <w:multiLevelType w:val="hybridMultilevel"/>
    <w:tmpl w:val="1D26B530"/>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A6930"/>
    <w:multiLevelType w:val="hybridMultilevel"/>
    <w:tmpl w:val="207A65D4"/>
    <w:lvl w:ilvl="0" w:tplc="6E60C3B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F24483"/>
    <w:multiLevelType w:val="hybridMultilevel"/>
    <w:tmpl w:val="498E4A28"/>
    <w:lvl w:ilvl="0" w:tplc="83B89306">
      <w:numFmt w:val="bullet"/>
      <w:lvlText w:val="•"/>
      <w:lvlJc w:val="left"/>
      <w:pPr>
        <w:ind w:left="360" w:hanging="36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B332C28"/>
    <w:multiLevelType w:val="hybridMultilevel"/>
    <w:tmpl w:val="72BAA74A"/>
    <w:lvl w:ilvl="0" w:tplc="FDF2B0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52D92"/>
    <w:multiLevelType w:val="hybridMultilevel"/>
    <w:tmpl w:val="F484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60B3D"/>
    <w:multiLevelType w:val="hybridMultilevel"/>
    <w:tmpl w:val="CDF8190A"/>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23B2D"/>
    <w:multiLevelType w:val="hybridMultilevel"/>
    <w:tmpl w:val="B7142D34"/>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808F3"/>
    <w:multiLevelType w:val="hybridMultilevel"/>
    <w:tmpl w:val="EBF233FA"/>
    <w:lvl w:ilvl="0" w:tplc="85127E98">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467B1"/>
    <w:multiLevelType w:val="hybridMultilevel"/>
    <w:tmpl w:val="3CEA58A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2BE0477"/>
    <w:multiLevelType w:val="hybridMultilevel"/>
    <w:tmpl w:val="34ACF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9A58AA"/>
    <w:multiLevelType w:val="hybridMultilevel"/>
    <w:tmpl w:val="77DA611A"/>
    <w:lvl w:ilvl="0" w:tplc="B7408CC0">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45DA42CC">
      <w:numFmt w:val="bullet"/>
      <w:lvlText w:val="•"/>
      <w:lvlJc w:val="left"/>
      <w:pPr>
        <w:ind w:left="1654" w:hanging="567"/>
      </w:pPr>
      <w:rPr>
        <w:rFonts w:hint="default"/>
        <w:lang w:val="en-US" w:eastAsia="en-US" w:bidi="ar-SA"/>
      </w:rPr>
    </w:lvl>
    <w:lvl w:ilvl="2" w:tplc="E1E21D80">
      <w:numFmt w:val="bullet"/>
      <w:lvlText w:val="•"/>
      <w:lvlJc w:val="left"/>
      <w:pPr>
        <w:ind w:left="2529" w:hanging="567"/>
      </w:pPr>
      <w:rPr>
        <w:rFonts w:hint="default"/>
        <w:lang w:val="en-US" w:eastAsia="en-US" w:bidi="ar-SA"/>
      </w:rPr>
    </w:lvl>
    <w:lvl w:ilvl="3" w:tplc="40F2139E">
      <w:numFmt w:val="bullet"/>
      <w:lvlText w:val="•"/>
      <w:lvlJc w:val="left"/>
      <w:pPr>
        <w:ind w:left="3403" w:hanging="567"/>
      </w:pPr>
      <w:rPr>
        <w:rFonts w:hint="default"/>
        <w:lang w:val="en-US" w:eastAsia="en-US" w:bidi="ar-SA"/>
      </w:rPr>
    </w:lvl>
    <w:lvl w:ilvl="4" w:tplc="FE98C006">
      <w:numFmt w:val="bullet"/>
      <w:lvlText w:val="•"/>
      <w:lvlJc w:val="left"/>
      <w:pPr>
        <w:ind w:left="4278" w:hanging="567"/>
      </w:pPr>
      <w:rPr>
        <w:rFonts w:hint="default"/>
        <w:lang w:val="en-US" w:eastAsia="en-US" w:bidi="ar-SA"/>
      </w:rPr>
    </w:lvl>
    <w:lvl w:ilvl="5" w:tplc="589E1CFC">
      <w:numFmt w:val="bullet"/>
      <w:lvlText w:val="•"/>
      <w:lvlJc w:val="left"/>
      <w:pPr>
        <w:ind w:left="5153" w:hanging="567"/>
      </w:pPr>
      <w:rPr>
        <w:rFonts w:hint="default"/>
        <w:lang w:val="en-US" w:eastAsia="en-US" w:bidi="ar-SA"/>
      </w:rPr>
    </w:lvl>
    <w:lvl w:ilvl="6" w:tplc="463258F4">
      <w:numFmt w:val="bullet"/>
      <w:lvlText w:val="•"/>
      <w:lvlJc w:val="left"/>
      <w:pPr>
        <w:ind w:left="6027" w:hanging="567"/>
      </w:pPr>
      <w:rPr>
        <w:rFonts w:hint="default"/>
        <w:lang w:val="en-US" w:eastAsia="en-US" w:bidi="ar-SA"/>
      </w:rPr>
    </w:lvl>
    <w:lvl w:ilvl="7" w:tplc="15E6799C">
      <w:numFmt w:val="bullet"/>
      <w:lvlText w:val="•"/>
      <w:lvlJc w:val="left"/>
      <w:pPr>
        <w:ind w:left="6902" w:hanging="567"/>
      </w:pPr>
      <w:rPr>
        <w:rFonts w:hint="default"/>
        <w:lang w:val="en-US" w:eastAsia="en-US" w:bidi="ar-SA"/>
      </w:rPr>
    </w:lvl>
    <w:lvl w:ilvl="8" w:tplc="FA74C846">
      <w:numFmt w:val="bullet"/>
      <w:lvlText w:val="•"/>
      <w:lvlJc w:val="left"/>
      <w:pPr>
        <w:ind w:left="7777" w:hanging="567"/>
      </w:pPr>
      <w:rPr>
        <w:rFonts w:hint="default"/>
        <w:lang w:val="en-US" w:eastAsia="en-US" w:bidi="ar-SA"/>
      </w:rPr>
    </w:lvl>
  </w:abstractNum>
  <w:abstractNum w:abstractNumId="16" w15:restartNumberingAfterBreak="0">
    <w:nsid w:val="2694274C"/>
    <w:multiLevelType w:val="hybridMultilevel"/>
    <w:tmpl w:val="7D583D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A60BD"/>
    <w:multiLevelType w:val="hybridMultilevel"/>
    <w:tmpl w:val="0BCCCC62"/>
    <w:lvl w:ilvl="0" w:tplc="FDF2B0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576335"/>
    <w:multiLevelType w:val="hybridMultilevel"/>
    <w:tmpl w:val="538EE55C"/>
    <w:lvl w:ilvl="0" w:tplc="FDF2B0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0458D1"/>
    <w:multiLevelType w:val="hybridMultilevel"/>
    <w:tmpl w:val="A27ABFE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1F70A09"/>
    <w:multiLevelType w:val="hybridMultilevel"/>
    <w:tmpl w:val="38A0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4647AE"/>
    <w:multiLevelType w:val="hybridMultilevel"/>
    <w:tmpl w:val="70EA51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51F2306"/>
    <w:multiLevelType w:val="hybridMultilevel"/>
    <w:tmpl w:val="BDA058C0"/>
    <w:lvl w:ilvl="0" w:tplc="51ACAAA4">
      <w:start w:val="1"/>
      <w:numFmt w:val="bullet"/>
      <w:lvlText w:val=""/>
      <w:lvlJc w:val="left"/>
      <w:pPr>
        <w:ind w:left="720" w:hanging="360"/>
      </w:pPr>
      <w:rPr>
        <w:rFonts w:ascii="Symbol" w:hAnsi="Symbol" w:hint="default"/>
      </w:rPr>
    </w:lvl>
    <w:lvl w:ilvl="1" w:tplc="F93AC860">
      <w:numFmt w:val="bullet"/>
      <w:lvlText w:val=""/>
      <w:lvlJc w:val="left"/>
      <w:pPr>
        <w:ind w:left="1440" w:hanging="360"/>
      </w:pPr>
      <w:rPr>
        <w:rFonts w:ascii="Symbol" w:eastAsiaTheme="minorHAnsi" w:hAnsi="Symbol" w:cs="Times New Roman" w:hint="default"/>
      </w:rPr>
    </w:lvl>
    <w:lvl w:ilvl="2" w:tplc="8F681A0C" w:tentative="1">
      <w:start w:val="1"/>
      <w:numFmt w:val="bullet"/>
      <w:lvlText w:val=""/>
      <w:lvlJc w:val="left"/>
      <w:pPr>
        <w:ind w:left="2160" w:hanging="360"/>
      </w:pPr>
      <w:rPr>
        <w:rFonts w:ascii="Wingdings" w:hAnsi="Wingdings" w:hint="default"/>
      </w:rPr>
    </w:lvl>
    <w:lvl w:ilvl="3" w:tplc="B1741CF8" w:tentative="1">
      <w:start w:val="1"/>
      <w:numFmt w:val="bullet"/>
      <w:lvlText w:val=""/>
      <w:lvlJc w:val="left"/>
      <w:pPr>
        <w:ind w:left="2880" w:hanging="360"/>
      </w:pPr>
      <w:rPr>
        <w:rFonts w:ascii="Symbol" w:hAnsi="Symbol" w:hint="default"/>
      </w:rPr>
    </w:lvl>
    <w:lvl w:ilvl="4" w:tplc="C6C89AF8" w:tentative="1">
      <w:start w:val="1"/>
      <w:numFmt w:val="bullet"/>
      <w:lvlText w:val="o"/>
      <w:lvlJc w:val="left"/>
      <w:pPr>
        <w:ind w:left="3600" w:hanging="360"/>
      </w:pPr>
      <w:rPr>
        <w:rFonts w:ascii="Courier New" w:hAnsi="Courier New" w:cs="Courier New" w:hint="default"/>
      </w:rPr>
    </w:lvl>
    <w:lvl w:ilvl="5" w:tplc="C7EE82A2" w:tentative="1">
      <w:start w:val="1"/>
      <w:numFmt w:val="bullet"/>
      <w:lvlText w:val=""/>
      <w:lvlJc w:val="left"/>
      <w:pPr>
        <w:ind w:left="4320" w:hanging="360"/>
      </w:pPr>
      <w:rPr>
        <w:rFonts w:ascii="Wingdings" w:hAnsi="Wingdings" w:hint="default"/>
      </w:rPr>
    </w:lvl>
    <w:lvl w:ilvl="6" w:tplc="E92CF0EA" w:tentative="1">
      <w:start w:val="1"/>
      <w:numFmt w:val="bullet"/>
      <w:lvlText w:val=""/>
      <w:lvlJc w:val="left"/>
      <w:pPr>
        <w:ind w:left="5040" w:hanging="360"/>
      </w:pPr>
      <w:rPr>
        <w:rFonts w:ascii="Symbol" w:hAnsi="Symbol" w:hint="default"/>
      </w:rPr>
    </w:lvl>
    <w:lvl w:ilvl="7" w:tplc="F0A69C9C" w:tentative="1">
      <w:start w:val="1"/>
      <w:numFmt w:val="bullet"/>
      <w:lvlText w:val="o"/>
      <w:lvlJc w:val="left"/>
      <w:pPr>
        <w:ind w:left="5760" w:hanging="360"/>
      </w:pPr>
      <w:rPr>
        <w:rFonts w:ascii="Courier New" w:hAnsi="Courier New" w:cs="Courier New" w:hint="default"/>
      </w:rPr>
    </w:lvl>
    <w:lvl w:ilvl="8" w:tplc="AB78A70A" w:tentative="1">
      <w:start w:val="1"/>
      <w:numFmt w:val="bullet"/>
      <w:lvlText w:val=""/>
      <w:lvlJc w:val="left"/>
      <w:pPr>
        <w:ind w:left="6480" w:hanging="360"/>
      </w:pPr>
      <w:rPr>
        <w:rFonts w:ascii="Wingdings" w:hAnsi="Wingdings" w:hint="default"/>
      </w:rPr>
    </w:lvl>
  </w:abstractNum>
  <w:abstractNum w:abstractNumId="24" w15:restartNumberingAfterBreak="0">
    <w:nsid w:val="3B254D59"/>
    <w:multiLevelType w:val="hybridMultilevel"/>
    <w:tmpl w:val="0C3CD1B6"/>
    <w:lvl w:ilvl="0" w:tplc="EAE85570">
      <w:numFmt w:val="bullet"/>
      <w:lvlText w:val=""/>
      <w:lvlJc w:val="left"/>
      <w:pPr>
        <w:ind w:left="970" w:hanging="286"/>
      </w:pPr>
      <w:rPr>
        <w:rFonts w:ascii="Symbol" w:eastAsia="Symbol" w:hAnsi="Symbol" w:cs="Symbol" w:hint="default"/>
        <w:w w:val="100"/>
        <w:sz w:val="22"/>
        <w:szCs w:val="22"/>
        <w:lang w:val="en-US" w:eastAsia="en-US" w:bidi="ar-SA"/>
      </w:rPr>
    </w:lvl>
    <w:lvl w:ilvl="1" w:tplc="299C953C">
      <w:numFmt w:val="bullet"/>
      <w:lvlText w:val="o"/>
      <w:lvlJc w:val="left"/>
      <w:pPr>
        <w:ind w:left="2279" w:hanging="360"/>
      </w:pPr>
      <w:rPr>
        <w:rFonts w:ascii="Courier New" w:eastAsia="Courier New" w:hAnsi="Courier New" w:cs="Courier New" w:hint="default"/>
        <w:w w:val="100"/>
        <w:sz w:val="22"/>
        <w:szCs w:val="22"/>
        <w:lang w:val="en-US" w:eastAsia="en-US" w:bidi="ar-SA"/>
      </w:rPr>
    </w:lvl>
    <w:lvl w:ilvl="2" w:tplc="83B89306">
      <w:numFmt w:val="bullet"/>
      <w:lvlText w:val="•"/>
      <w:lvlJc w:val="left"/>
      <w:pPr>
        <w:ind w:left="3085" w:hanging="360"/>
      </w:pPr>
      <w:rPr>
        <w:rFonts w:hint="default"/>
        <w:lang w:val="en-US" w:eastAsia="en-US" w:bidi="ar-SA"/>
      </w:rPr>
    </w:lvl>
    <w:lvl w:ilvl="3" w:tplc="C27A6C2C">
      <w:numFmt w:val="bullet"/>
      <w:lvlText w:val="•"/>
      <w:lvlJc w:val="left"/>
      <w:pPr>
        <w:ind w:left="3890" w:hanging="360"/>
      </w:pPr>
      <w:rPr>
        <w:rFonts w:hint="default"/>
        <w:lang w:val="en-US" w:eastAsia="en-US" w:bidi="ar-SA"/>
      </w:rPr>
    </w:lvl>
    <w:lvl w:ilvl="4" w:tplc="2B4A43C4">
      <w:numFmt w:val="bullet"/>
      <w:lvlText w:val="•"/>
      <w:lvlJc w:val="left"/>
      <w:pPr>
        <w:ind w:left="4695" w:hanging="360"/>
      </w:pPr>
      <w:rPr>
        <w:rFonts w:hint="default"/>
        <w:lang w:val="en-US" w:eastAsia="en-US" w:bidi="ar-SA"/>
      </w:rPr>
    </w:lvl>
    <w:lvl w:ilvl="5" w:tplc="31F637BA">
      <w:numFmt w:val="bullet"/>
      <w:lvlText w:val="•"/>
      <w:lvlJc w:val="left"/>
      <w:pPr>
        <w:ind w:left="5500" w:hanging="360"/>
      </w:pPr>
      <w:rPr>
        <w:rFonts w:hint="default"/>
        <w:lang w:val="en-US" w:eastAsia="en-US" w:bidi="ar-SA"/>
      </w:rPr>
    </w:lvl>
    <w:lvl w:ilvl="6" w:tplc="6ADC01E8">
      <w:numFmt w:val="bullet"/>
      <w:lvlText w:val="•"/>
      <w:lvlJc w:val="left"/>
      <w:pPr>
        <w:ind w:left="6305" w:hanging="360"/>
      </w:pPr>
      <w:rPr>
        <w:rFonts w:hint="default"/>
        <w:lang w:val="en-US" w:eastAsia="en-US" w:bidi="ar-SA"/>
      </w:rPr>
    </w:lvl>
    <w:lvl w:ilvl="7" w:tplc="616CF71A">
      <w:numFmt w:val="bullet"/>
      <w:lvlText w:val="•"/>
      <w:lvlJc w:val="left"/>
      <w:pPr>
        <w:ind w:left="7110" w:hanging="360"/>
      </w:pPr>
      <w:rPr>
        <w:rFonts w:hint="default"/>
        <w:lang w:val="en-US" w:eastAsia="en-US" w:bidi="ar-SA"/>
      </w:rPr>
    </w:lvl>
    <w:lvl w:ilvl="8" w:tplc="60C864FA">
      <w:numFmt w:val="bullet"/>
      <w:lvlText w:val="•"/>
      <w:lvlJc w:val="left"/>
      <w:pPr>
        <w:ind w:left="7916" w:hanging="360"/>
      </w:pPr>
      <w:rPr>
        <w:rFonts w:hint="default"/>
        <w:lang w:val="en-US" w:eastAsia="en-US" w:bidi="ar-SA"/>
      </w:rPr>
    </w:lvl>
  </w:abstractNum>
  <w:abstractNum w:abstractNumId="25" w15:restartNumberingAfterBreak="0">
    <w:nsid w:val="439D2FED"/>
    <w:multiLevelType w:val="hybridMultilevel"/>
    <w:tmpl w:val="F0BAD67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3ED0E62"/>
    <w:multiLevelType w:val="hybridMultilevel"/>
    <w:tmpl w:val="DCE6E99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E67366"/>
    <w:multiLevelType w:val="hybridMultilevel"/>
    <w:tmpl w:val="A72A9CA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D1761"/>
    <w:multiLevelType w:val="hybridMultilevel"/>
    <w:tmpl w:val="11E4C7BC"/>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8801D7"/>
    <w:multiLevelType w:val="hybridMultilevel"/>
    <w:tmpl w:val="9CDE5B4E"/>
    <w:lvl w:ilvl="0" w:tplc="876A64A2">
      <w:start w:val="1"/>
      <w:numFmt w:val="upperLetter"/>
      <w:lvlText w:val="%1."/>
      <w:lvlJc w:val="left"/>
      <w:pPr>
        <w:ind w:left="36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5B7888"/>
    <w:multiLevelType w:val="hybridMultilevel"/>
    <w:tmpl w:val="8050F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F53595"/>
    <w:multiLevelType w:val="hybridMultilevel"/>
    <w:tmpl w:val="B16E7214"/>
    <w:lvl w:ilvl="0" w:tplc="FDF2B0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7713A7"/>
    <w:multiLevelType w:val="hybridMultilevel"/>
    <w:tmpl w:val="4238C548"/>
    <w:lvl w:ilvl="0" w:tplc="6E60C3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777E8E"/>
    <w:multiLevelType w:val="hybridMultilevel"/>
    <w:tmpl w:val="9FAE55A4"/>
    <w:lvl w:ilvl="0" w:tplc="6E60C3B8">
      <w:numFmt w:val="bullet"/>
      <w:lvlText w:val="•"/>
      <w:lvlJc w:val="left"/>
      <w:pPr>
        <w:ind w:left="720" w:hanging="360"/>
      </w:pPr>
      <w:rPr>
        <w:rFonts w:ascii="Times New Roman" w:eastAsiaTheme="minorHAnsi" w:hAnsi="Times New Roman" w:cs="Times New Roman" w:hint="default"/>
      </w:rPr>
    </w:lvl>
    <w:lvl w:ilvl="1" w:tplc="16761CB0">
      <w:start w:val="1"/>
      <w:numFmt w:val="bullet"/>
      <w:lvlText w:val="o"/>
      <w:lvlJc w:val="left"/>
      <w:pPr>
        <w:ind w:left="1440" w:hanging="360"/>
      </w:pPr>
      <w:rPr>
        <w:rFonts w:ascii="Courier New" w:hAnsi="Courier New" w:cs="Courier New" w:hint="default"/>
      </w:rPr>
    </w:lvl>
    <w:lvl w:ilvl="2" w:tplc="E884D3A4">
      <w:numFmt w:val="bullet"/>
      <w:lvlText w:val="-"/>
      <w:lvlJc w:val="left"/>
      <w:pPr>
        <w:ind w:left="2520" w:hanging="720"/>
      </w:pPr>
      <w:rPr>
        <w:rFonts w:ascii="Times New Roman" w:eastAsia="Times New Roman" w:hAnsi="Times New Roman" w:cs="Times New Roman" w:hint="default"/>
      </w:rPr>
    </w:lvl>
    <w:lvl w:ilvl="3" w:tplc="54A25114" w:tentative="1">
      <w:start w:val="1"/>
      <w:numFmt w:val="bullet"/>
      <w:lvlText w:val=""/>
      <w:lvlJc w:val="left"/>
      <w:pPr>
        <w:ind w:left="2880" w:hanging="360"/>
      </w:pPr>
      <w:rPr>
        <w:rFonts w:ascii="Symbol" w:hAnsi="Symbol" w:hint="default"/>
      </w:rPr>
    </w:lvl>
    <w:lvl w:ilvl="4" w:tplc="E4AACBDA" w:tentative="1">
      <w:start w:val="1"/>
      <w:numFmt w:val="bullet"/>
      <w:lvlText w:val="o"/>
      <w:lvlJc w:val="left"/>
      <w:pPr>
        <w:ind w:left="3600" w:hanging="360"/>
      </w:pPr>
      <w:rPr>
        <w:rFonts w:ascii="Courier New" w:hAnsi="Courier New" w:cs="Courier New" w:hint="default"/>
      </w:rPr>
    </w:lvl>
    <w:lvl w:ilvl="5" w:tplc="E8F22642" w:tentative="1">
      <w:start w:val="1"/>
      <w:numFmt w:val="bullet"/>
      <w:lvlText w:val=""/>
      <w:lvlJc w:val="left"/>
      <w:pPr>
        <w:ind w:left="4320" w:hanging="360"/>
      </w:pPr>
      <w:rPr>
        <w:rFonts w:ascii="Wingdings" w:hAnsi="Wingdings" w:hint="default"/>
      </w:rPr>
    </w:lvl>
    <w:lvl w:ilvl="6" w:tplc="278CADA4" w:tentative="1">
      <w:start w:val="1"/>
      <w:numFmt w:val="bullet"/>
      <w:lvlText w:val=""/>
      <w:lvlJc w:val="left"/>
      <w:pPr>
        <w:ind w:left="5040" w:hanging="360"/>
      </w:pPr>
      <w:rPr>
        <w:rFonts w:ascii="Symbol" w:hAnsi="Symbol" w:hint="default"/>
      </w:rPr>
    </w:lvl>
    <w:lvl w:ilvl="7" w:tplc="DF3CB138" w:tentative="1">
      <w:start w:val="1"/>
      <w:numFmt w:val="bullet"/>
      <w:lvlText w:val="o"/>
      <w:lvlJc w:val="left"/>
      <w:pPr>
        <w:ind w:left="5760" w:hanging="360"/>
      </w:pPr>
      <w:rPr>
        <w:rFonts w:ascii="Courier New" w:hAnsi="Courier New" w:cs="Courier New" w:hint="default"/>
      </w:rPr>
    </w:lvl>
    <w:lvl w:ilvl="8" w:tplc="547ECBE6" w:tentative="1">
      <w:start w:val="1"/>
      <w:numFmt w:val="bullet"/>
      <w:lvlText w:val=""/>
      <w:lvlJc w:val="left"/>
      <w:pPr>
        <w:ind w:left="6480" w:hanging="360"/>
      </w:pPr>
      <w:rPr>
        <w:rFonts w:ascii="Wingdings" w:hAnsi="Wingdings" w:hint="default"/>
      </w:rPr>
    </w:lvl>
  </w:abstractNum>
  <w:abstractNum w:abstractNumId="34"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E271AD"/>
    <w:multiLevelType w:val="hybridMultilevel"/>
    <w:tmpl w:val="78F02384"/>
    <w:lvl w:ilvl="0" w:tplc="F15C01A6">
      <w:start w:val="7"/>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7E8A1C9C">
      <w:numFmt w:val="bullet"/>
      <w:lvlText w:val="•"/>
      <w:lvlJc w:val="left"/>
      <w:pPr>
        <w:ind w:left="1654" w:hanging="567"/>
      </w:pPr>
      <w:rPr>
        <w:rFonts w:hint="default"/>
        <w:lang w:val="en-US" w:eastAsia="en-US" w:bidi="ar-SA"/>
      </w:rPr>
    </w:lvl>
    <w:lvl w:ilvl="2" w:tplc="D5B0467E">
      <w:numFmt w:val="bullet"/>
      <w:lvlText w:val="•"/>
      <w:lvlJc w:val="left"/>
      <w:pPr>
        <w:ind w:left="2529" w:hanging="567"/>
      </w:pPr>
      <w:rPr>
        <w:rFonts w:hint="default"/>
        <w:lang w:val="en-US" w:eastAsia="en-US" w:bidi="ar-SA"/>
      </w:rPr>
    </w:lvl>
    <w:lvl w:ilvl="3" w:tplc="B14887E4">
      <w:numFmt w:val="bullet"/>
      <w:lvlText w:val="•"/>
      <w:lvlJc w:val="left"/>
      <w:pPr>
        <w:ind w:left="3403" w:hanging="567"/>
      </w:pPr>
      <w:rPr>
        <w:rFonts w:hint="default"/>
        <w:lang w:val="en-US" w:eastAsia="en-US" w:bidi="ar-SA"/>
      </w:rPr>
    </w:lvl>
    <w:lvl w:ilvl="4" w:tplc="9EDABA2C">
      <w:numFmt w:val="bullet"/>
      <w:lvlText w:val="•"/>
      <w:lvlJc w:val="left"/>
      <w:pPr>
        <w:ind w:left="4278" w:hanging="567"/>
      </w:pPr>
      <w:rPr>
        <w:rFonts w:hint="default"/>
        <w:lang w:val="en-US" w:eastAsia="en-US" w:bidi="ar-SA"/>
      </w:rPr>
    </w:lvl>
    <w:lvl w:ilvl="5" w:tplc="98F2E5B0">
      <w:numFmt w:val="bullet"/>
      <w:lvlText w:val="•"/>
      <w:lvlJc w:val="left"/>
      <w:pPr>
        <w:ind w:left="5153" w:hanging="567"/>
      </w:pPr>
      <w:rPr>
        <w:rFonts w:hint="default"/>
        <w:lang w:val="en-US" w:eastAsia="en-US" w:bidi="ar-SA"/>
      </w:rPr>
    </w:lvl>
    <w:lvl w:ilvl="6" w:tplc="1FC2D8FA">
      <w:numFmt w:val="bullet"/>
      <w:lvlText w:val="•"/>
      <w:lvlJc w:val="left"/>
      <w:pPr>
        <w:ind w:left="6027" w:hanging="567"/>
      </w:pPr>
      <w:rPr>
        <w:rFonts w:hint="default"/>
        <w:lang w:val="en-US" w:eastAsia="en-US" w:bidi="ar-SA"/>
      </w:rPr>
    </w:lvl>
    <w:lvl w:ilvl="7" w:tplc="A8CE669E">
      <w:numFmt w:val="bullet"/>
      <w:lvlText w:val="•"/>
      <w:lvlJc w:val="left"/>
      <w:pPr>
        <w:ind w:left="6902" w:hanging="567"/>
      </w:pPr>
      <w:rPr>
        <w:rFonts w:hint="default"/>
        <w:lang w:val="en-US" w:eastAsia="en-US" w:bidi="ar-SA"/>
      </w:rPr>
    </w:lvl>
    <w:lvl w:ilvl="8" w:tplc="2F22A3C6">
      <w:numFmt w:val="bullet"/>
      <w:lvlText w:val="•"/>
      <w:lvlJc w:val="left"/>
      <w:pPr>
        <w:ind w:left="7777" w:hanging="567"/>
      </w:pPr>
      <w:rPr>
        <w:rFonts w:hint="default"/>
        <w:lang w:val="en-US" w:eastAsia="en-US" w:bidi="ar-SA"/>
      </w:rPr>
    </w:lvl>
  </w:abstractNum>
  <w:abstractNum w:abstractNumId="36" w15:restartNumberingAfterBreak="0">
    <w:nsid w:val="537D3407"/>
    <w:multiLevelType w:val="hybridMultilevel"/>
    <w:tmpl w:val="6B4A8588"/>
    <w:lvl w:ilvl="0" w:tplc="4914F09C">
      <w:numFmt w:val="bullet"/>
      <w:lvlText w:val="-"/>
      <w:lvlJc w:val="left"/>
      <w:pPr>
        <w:ind w:left="785" w:hanging="567"/>
      </w:pPr>
      <w:rPr>
        <w:rFonts w:ascii="Times New Roman" w:eastAsia="Times New Roman" w:hAnsi="Times New Roman" w:cs="Times New Roman" w:hint="default"/>
        <w:w w:val="100"/>
        <w:sz w:val="22"/>
        <w:szCs w:val="22"/>
        <w:lang w:val="en-US" w:eastAsia="en-US" w:bidi="ar-SA"/>
      </w:rPr>
    </w:lvl>
    <w:lvl w:ilvl="1" w:tplc="1C460446">
      <w:numFmt w:val="bullet"/>
      <w:lvlText w:val="•"/>
      <w:lvlJc w:val="left"/>
      <w:pPr>
        <w:ind w:left="940" w:hanging="567"/>
      </w:pPr>
      <w:rPr>
        <w:rFonts w:hint="default"/>
        <w:lang w:val="en-US" w:eastAsia="en-US" w:bidi="ar-SA"/>
      </w:rPr>
    </w:lvl>
    <w:lvl w:ilvl="2" w:tplc="73C6D296">
      <w:numFmt w:val="bullet"/>
      <w:lvlText w:val="•"/>
      <w:lvlJc w:val="left"/>
      <w:pPr>
        <w:ind w:left="1894" w:hanging="567"/>
      </w:pPr>
      <w:rPr>
        <w:rFonts w:hint="default"/>
        <w:lang w:val="en-US" w:eastAsia="en-US" w:bidi="ar-SA"/>
      </w:rPr>
    </w:lvl>
    <w:lvl w:ilvl="3" w:tplc="5F744A66">
      <w:numFmt w:val="bullet"/>
      <w:lvlText w:val="•"/>
      <w:lvlJc w:val="left"/>
      <w:pPr>
        <w:ind w:left="2848" w:hanging="567"/>
      </w:pPr>
      <w:rPr>
        <w:rFonts w:hint="default"/>
        <w:lang w:val="en-US" w:eastAsia="en-US" w:bidi="ar-SA"/>
      </w:rPr>
    </w:lvl>
    <w:lvl w:ilvl="4" w:tplc="AA38CE7A">
      <w:numFmt w:val="bullet"/>
      <w:lvlText w:val="•"/>
      <w:lvlJc w:val="left"/>
      <w:pPr>
        <w:ind w:left="3802" w:hanging="567"/>
      </w:pPr>
      <w:rPr>
        <w:rFonts w:hint="default"/>
        <w:lang w:val="en-US" w:eastAsia="en-US" w:bidi="ar-SA"/>
      </w:rPr>
    </w:lvl>
    <w:lvl w:ilvl="5" w:tplc="B756EB6A">
      <w:numFmt w:val="bullet"/>
      <w:lvlText w:val="•"/>
      <w:lvlJc w:val="left"/>
      <w:pPr>
        <w:ind w:left="4756" w:hanging="567"/>
      </w:pPr>
      <w:rPr>
        <w:rFonts w:hint="default"/>
        <w:lang w:val="en-US" w:eastAsia="en-US" w:bidi="ar-SA"/>
      </w:rPr>
    </w:lvl>
    <w:lvl w:ilvl="6" w:tplc="DD70A618">
      <w:numFmt w:val="bullet"/>
      <w:lvlText w:val="•"/>
      <w:lvlJc w:val="left"/>
      <w:pPr>
        <w:ind w:left="5710" w:hanging="567"/>
      </w:pPr>
      <w:rPr>
        <w:rFonts w:hint="default"/>
        <w:lang w:val="en-US" w:eastAsia="en-US" w:bidi="ar-SA"/>
      </w:rPr>
    </w:lvl>
    <w:lvl w:ilvl="7" w:tplc="72A47C06">
      <w:numFmt w:val="bullet"/>
      <w:lvlText w:val="•"/>
      <w:lvlJc w:val="left"/>
      <w:pPr>
        <w:ind w:left="6664" w:hanging="567"/>
      </w:pPr>
      <w:rPr>
        <w:rFonts w:hint="default"/>
        <w:lang w:val="en-US" w:eastAsia="en-US" w:bidi="ar-SA"/>
      </w:rPr>
    </w:lvl>
    <w:lvl w:ilvl="8" w:tplc="82903D34">
      <w:numFmt w:val="bullet"/>
      <w:lvlText w:val="•"/>
      <w:lvlJc w:val="left"/>
      <w:pPr>
        <w:ind w:left="7618" w:hanging="567"/>
      </w:pPr>
      <w:rPr>
        <w:rFonts w:hint="default"/>
        <w:lang w:val="en-US" w:eastAsia="en-US" w:bidi="ar-SA"/>
      </w:rPr>
    </w:lvl>
  </w:abstractNum>
  <w:abstractNum w:abstractNumId="37" w15:restartNumberingAfterBreak="0">
    <w:nsid w:val="54760541"/>
    <w:multiLevelType w:val="hybridMultilevel"/>
    <w:tmpl w:val="1B329B1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48A7EB7"/>
    <w:multiLevelType w:val="hybridMultilevel"/>
    <w:tmpl w:val="0242D796"/>
    <w:lvl w:ilvl="0" w:tplc="34167C5E">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85DA940E">
      <w:numFmt w:val="bullet"/>
      <w:lvlText w:val="•"/>
      <w:lvlJc w:val="left"/>
      <w:pPr>
        <w:ind w:left="1276" w:hanging="240"/>
      </w:pPr>
      <w:rPr>
        <w:rFonts w:hint="default"/>
        <w:lang w:val="en-US" w:eastAsia="en-US" w:bidi="ar-SA"/>
      </w:rPr>
    </w:lvl>
    <w:lvl w:ilvl="2" w:tplc="588A2312">
      <w:numFmt w:val="bullet"/>
      <w:lvlText w:val="•"/>
      <w:lvlJc w:val="left"/>
      <w:pPr>
        <w:ind w:left="2193" w:hanging="240"/>
      </w:pPr>
      <w:rPr>
        <w:rFonts w:hint="default"/>
        <w:lang w:val="en-US" w:eastAsia="en-US" w:bidi="ar-SA"/>
      </w:rPr>
    </w:lvl>
    <w:lvl w:ilvl="3" w:tplc="B1942C5C">
      <w:numFmt w:val="bullet"/>
      <w:lvlText w:val="•"/>
      <w:lvlJc w:val="left"/>
      <w:pPr>
        <w:ind w:left="3109" w:hanging="240"/>
      </w:pPr>
      <w:rPr>
        <w:rFonts w:hint="default"/>
        <w:lang w:val="en-US" w:eastAsia="en-US" w:bidi="ar-SA"/>
      </w:rPr>
    </w:lvl>
    <w:lvl w:ilvl="4" w:tplc="279AA042">
      <w:numFmt w:val="bullet"/>
      <w:lvlText w:val="•"/>
      <w:lvlJc w:val="left"/>
      <w:pPr>
        <w:ind w:left="4026" w:hanging="240"/>
      </w:pPr>
      <w:rPr>
        <w:rFonts w:hint="default"/>
        <w:lang w:val="en-US" w:eastAsia="en-US" w:bidi="ar-SA"/>
      </w:rPr>
    </w:lvl>
    <w:lvl w:ilvl="5" w:tplc="82F8E65E">
      <w:numFmt w:val="bullet"/>
      <w:lvlText w:val="•"/>
      <w:lvlJc w:val="left"/>
      <w:pPr>
        <w:ind w:left="4943" w:hanging="240"/>
      </w:pPr>
      <w:rPr>
        <w:rFonts w:hint="default"/>
        <w:lang w:val="en-US" w:eastAsia="en-US" w:bidi="ar-SA"/>
      </w:rPr>
    </w:lvl>
    <w:lvl w:ilvl="6" w:tplc="4C665BA6">
      <w:numFmt w:val="bullet"/>
      <w:lvlText w:val="•"/>
      <w:lvlJc w:val="left"/>
      <w:pPr>
        <w:ind w:left="5859" w:hanging="240"/>
      </w:pPr>
      <w:rPr>
        <w:rFonts w:hint="default"/>
        <w:lang w:val="en-US" w:eastAsia="en-US" w:bidi="ar-SA"/>
      </w:rPr>
    </w:lvl>
    <w:lvl w:ilvl="7" w:tplc="4D424306">
      <w:numFmt w:val="bullet"/>
      <w:lvlText w:val="•"/>
      <w:lvlJc w:val="left"/>
      <w:pPr>
        <w:ind w:left="6776" w:hanging="240"/>
      </w:pPr>
      <w:rPr>
        <w:rFonts w:hint="default"/>
        <w:lang w:val="en-US" w:eastAsia="en-US" w:bidi="ar-SA"/>
      </w:rPr>
    </w:lvl>
    <w:lvl w:ilvl="8" w:tplc="B5089946">
      <w:numFmt w:val="bullet"/>
      <w:lvlText w:val="•"/>
      <w:lvlJc w:val="left"/>
      <w:pPr>
        <w:ind w:left="7693" w:hanging="240"/>
      </w:pPr>
      <w:rPr>
        <w:rFonts w:hint="default"/>
        <w:lang w:val="en-US" w:eastAsia="en-US" w:bidi="ar-SA"/>
      </w:rPr>
    </w:lvl>
  </w:abstractNum>
  <w:abstractNum w:abstractNumId="39"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40" w15:restartNumberingAfterBreak="0">
    <w:nsid w:val="586320D4"/>
    <w:multiLevelType w:val="hybridMultilevel"/>
    <w:tmpl w:val="77206BE4"/>
    <w:lvl w:ilvl="0" w:tplc="7892D5E0">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FD5DBB"/>
    <w:multiLevelType w:val="hybridMultilevel"/>
    <w:tmpl w:val="3CAAA288"/>
    <w:lvl w:ilvl="0" w:tplc="C268C1DC">
      <w:numFmt w:val="bullet"/>
      <w:lvlText w:val=""/>
      <w:lvlJc w:val="left"/>
      <w:pPr>
        <w:ind w:left="938" w:hanging="360"/>
      </w:pPr>
      <w:rPr>
        <w:rFonts w:ascii="Symbol" w:eastAsia="Symbol" w:hAnsi="Symbol" w:cs="Symbol" w:hint="default"/>
        <w:w w:val="100"/>
        <w:sz w:val="22"/>
        <w:szCs w:val="22"/>
        <w:lang w:val="en-US" w:eastAsia="en-US" w:bidi="ar-SA"/>
      </w:rPr>
    </w:lvl>
    <w:lvl w:ilvl="1" w:tplc="AC408B04">
      <w:numFmt w:val="bullet"/>
      <w:lvlText w:val="•"/>
      <w:lvlJc w:val="left"/>
      <w:pPr>
        <w:ind w:left="1798" w:hanging="360"/>
      </w:pPr>
      <w:rPr>
        <w:rFonts w:hint="default"/>
        <w:lang w:val="en-US" w:eastAsia="en-US" w:bidi="ar-SA"/>
      </w:rPr>
    </w:lvl>
    <w:lvl w:ilvl="2" w:tplc="9B30FB72">
      <w:numFmt w:val="bullet"/>
      <w:lvlText w:val="•"/>
      <w:lvlJc w:val="left"/>
      <w:pPr>
        <w:ind w:left="2657" w:hanging="360"/>
      </w:pPr>
      <w:rPr>
        <w:rFonts w:hint="default"/>
        <w:lang w:val="en-US" w:eastAsia="en-US" w:bidi="ar-SA"/>
      </w:rPr>
    </w:lvl>
    <w:lvl w:ilvl="3" w:tplc="E5E2C538">
      <w:numFmt w:val="bullet"/>
      <w:lvlText w:val="•"/>
      <w:lvlJc w:val="left"/>
      <w:pPr>
        <w:ind w:left="3515" w:hanging="360"/>
      </w:pPr>
      <w:rPr>
        <w:rFonts w:hint="default"/>
        <w:lang w:val="en-US" w:eastAsia="en-US" w:bidi="ar-SA"/>
      </w:rPr>
    </w:lvl>
    <w:lvl w:ilvl="4" w:tplc="B2085A10">
      <w:numFmt w:val="bullet"/>
      <w:lvlText w:val="•"/>
      <w:lvlJc w:val="left"/>
      <w:pPr>
        <w:ind w:left="4374" w:hanging="360"/>
      </w:pPr>
      <w:rPr>
        <w:rFonts w:hint="default"/>
        <w:lang w:val="en-US" w:eastAsia="en-US" w:bidi="ar-SA"/>
      </w:rPr>
    </w:lvl>
    <w:lvl w:ilvl="5" w:tplc="B11C080C">
      <w:numFmt w:val="bullet"/>
      <w:lvlText w:val="•"/>
      <w:lvlJc w:val="left"/>
      <w:pPr>
        <w:ind w:left="5233" w:hanging="360"/>
      </w:pPr>
      <w:rPr>
        <w:rFonts w:hint="default"/>
        <w:lang w:val="en-US" w:eastAsia="en-US" w:bidi="ar-SA"/>
      </w:rPr>
    </w:lvl>
    <w:lvl w:ilvl="6" w:tplc="13C23A34">
      <w:numFmt w:val="bullet"/>
      <w:lvlText w:val="•"/>
      <w:lvlJc w:val="left"/>
      <w:pPr>
        <w:ind w:left="6091" w:hanging="360"/>
      </w:pPr>
      <w:rPr>
        <w:rFonts w:hint="default"/>
        <w:lang w:val="en-US" w:eastAsia="en-US" w:bidi="ar-SA"/>
      </w:rPr>
    </w:lvl>
    <w:lvl w:ilvl="7" w:tplc="2722C0E0">
      <w:numFmt w:val="bullet"/>
      <w:lvlText w:val="•"/>
      <w:lvlJc w:val="left"/>
      <w:pPr>
        <w:ind w:left="6950" w:hanging="360"/>
      </w:pPr>
      <w:rPr>
        <w:rFonts w:hint="default"/>
        <w:lang w:val="en-US" w:eastAsia="en-US" w:bidi="ar-SA"/>
      </w:rPr>
    </w:lvl>
    <w:lvl w:ilvl="8" w:tplc="054EE614">
      <w:numFmt w:val="bullet"/>
      <w:lvlText w:val="•"/>
      <w:lvlJc w:val="left"/>
      <w:pPr>
        <w:ind w:left="7809" w:hanging="360"/>
      </w:pPr>
      <w:rPr>
        <w:rFonts w:hint="default"/>
        <w:lang w:val="en-US" w:eastAsia="en-US" w:bidi="ar-SA"/>
      </w:rPr>
    </w:lvl>
  </w:abstractNum>
  <w:abstractNum w:abstractNumId="43" w15:restartNumberingAfterBreak="0">
    <w:nsid w:val="5BAB7910"/>
    <w:multiLevelType w:val="hybridMultilevel"/>
    <w:tmpl w:val="F99443BA"/>
    <w:lvl w:ilvl="0" w:tplc="876A64A2">
      <w:start w:val="1"/>
      <w:numFmt w:val="upperLetter"/>
      <w:lvlText w:val="%1."/>
      <w:lvlJc w:val="left"/>
      <w:pPr>
        <w:ind w:left="360" w:hanging="360"/>
      </w:pPr>
      <w:rPr>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C94646B"/>
    <w:multiLevelType w:val="hybridMultilevel"/>
    <w:tmpl w:val="53962578"/>
    <w:lvl w:ilvl="0" w:tplc="BF8C0F10">
      <w:start w:val="1"/>
      <w:numFmt w:val="bullet"/>
      <w:lvlText w:val=""/>
      <w:lvlJc w:val="left"/>
      <w:pPr>
        <w:ind w:left="720" w:hanging="360"/>
      </w:pPr>
      <w:rPr>
        <w:rFonts w:ascii="Symbol" w:hAnsi="Symbol" w:hint="default"/>
      </w:rPr>
    </w:lvl>
    <w:lvl w:ilvl="1" w:tplc="30AA3A5C">
      <w:start w:val="1"/>
      <w:numFmt w:val="bullet"/>
      <w:lvlText w:val="o"/>
      <w:lvlJc w:val="left"/>
      <w:pPr>
        <w:ind w:left="1440" w:hanging="360"/>
      </w:pPr>
      <w:rPr>
        <w:rFonts w:ascii="Courier New" w:hAnsi="Courier New" w:cs="Courier New" w:hint="default"/>
      </w:rPr>
    </w:lvl>
    <w:lvl w:ilvl="2" w:tplc="2BC2F6A6" w:tentative="1">
      <w:start w:val="1"/>
      <w:numFmt w:val="bullet"/>
      <w:lvlText w:val=""/>
      <w:lvlJc w:val="left"/>
      <w:pPr>
        <w:ind w:left="2160" w:hanging="360"/>
      </w:pPr>
      <w:rPr>
        <w:rFonts w:ascii="Wingdings" w:hAnsi="Wingdings" w:hint="default"/>
      </w:rPr>
    </w:lvl>
    <w:lvl w:ilvl="3" w:tplc="FB269478" w:tentative="1">
      <w:start w:val="1"/>
      <w:numFmt w:val="bullet"/>
      <w:lvlText w:val=""/>
      <w:lvlJc w:val="left"/>
      <w:pPr>
        <w:ind w:left="2880" w:hanging="360"/>
      </w:pPr>
      <w:rPr>
        <w:rFonts w:ascii="Symbol" w:hAnsi="Symbol" w:hint="default"/>
      </w:rPr>
    </w:lvl>
    <w:lvl w:ilvl="4" w:tplc="294C9250" w:tentative="1">
      <w:start w:val="1"/>
      <w:numFmt w:val="bullet"/>
      <w:lvlText w:val="o"/>
      <w:lvlJc w:val="left"/>
      <w:pPr>
        <w:ind w:left="3600" w:hanging="360"/>
      </w:pPr>
      <w:rPr>
        <w:rFonts w:ascii="Courier New" w:hAnsi="Courier New" w:cs="Courier New" w:hint="default"/>
      </w:rPr>
    </w:lvl>
    <w:lvl w:ilvl="5" w:tplc="AE24519C" w:tentative="1">
      <w:start w:val="1"/>
      <w:numFmt w:val="bullet"/>
      <w:lvlText w:val=""/>
      <w:lvlJc w:val="left"/>
      <w:pPr>
        <w:ind w:left="4320" w:hanging="360"/>
      </w:pPr>
      <w:rPr>
        <w:rFonts w:ascii="Wingdings" w:hAnsi="Wingdings" w:hint="default"/>
      </w:rPr>
    </w:lvl>
    <w:lvl w:ilvl="6" w:tplc="1F0C57AA" w:tentative="1">
      <w:start w:val="1"/>
      <w:numFmt w:val="bullet"/>
      <w:lvlText w:val=""/>
      <w:lvlJc w:val="left"/>
      <w:pPr>
        <w:ind w:left="5040" w:hanging="360"/>
      </w:pPr>
      <w:rPr>
        <w:rFonts w:ascii="Symbol" w:hAnsi="Symbol" w:hint="default"/>
      </w:rPr>
    </w:lvl>
    <w:lvl w:ilvl="7" w:tplc="84AC598C" w:tentative="1">
      <w:start w:val="1"/>
      <w:numFmt w:val="bullet"/>
      <w:lvlText w:val="o"/>
      <w:lvlJc w:val="left"/>
      <w:pPr>
        <w:ind w:left="5760" w:hanging="360"/>
      </w:pPr>
      <w:rPr>
        <w:rFonts w:ascii="Courier New" w:hAnsi="Courier New" w:cs="Courier New" w:hint="default"/>
      </w:rPr>
    </w:lvl>
    <w:lvl w:ilvl="8" w:tplc="B6C657B0" w:tentative="1">
      <w:start w:val="1"/>
      <w:numFmt w:val="bullet"/>
      <w:lvlText w:val=""/>
      <w:lvlJc w:val="left"/>
      <w:pPr>
        <w:ind w:left="6480" w:hanging="360"/>
      </w:pPr>
      <w:rPr>
        <w:rFonts w:ascii="Wingdings" w:hAnsi="Wingdings" w:hint="default"/>
      </w:rPr>
    </w:lvl>
  </w:abstractNum>
  <w:abstractNum w:abstractNumId="45"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EC919F0"/>
    <w:multiLevelType w:val="hybridMultilevel"/>
    <w:tmpl w:val="6ACEC3F6"/>
    <w:lvl w:ilvl="0" w:tplc="6E60C3B8">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639F0726"/>
    <w:multiLevelType w:val="hybridMultilevel"/>
    <w:tmpl w:val="D700D236"/>
    <w:lvl w:ilvl="0" w:tplc="1EF02836">
      <w:start w:val="1"/>
      <w:numFmt w:val="upperLetter"/>
      <w:lvlText w:val="%1)"/>
      <w:lvlJc w:val="left"/>
      <w:pPr>
        <w:ind w:left="936" w:hanging="576"/>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F71A7F"/>
    <w:multiLevelType w:val="multilevel"/>
    <w:tmpl w:val="DD861E82"/>
    <w:lvl w:ilvl="0">
      <w:start w:val="1"/>
      <w:numFmt w:val="decimal"/>
      <w:lvlText w:val="%1."/>
      <w:lvlJc w:val="center"/>
      <w:pPr>
        <w:ind w:left="685" w:hanging="39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546" w:hanging="286"/>
      </w:pPr>
      <w:rPr>
        <w:rFonts w:ascii="Symbol" w:eastAsia="Symbol" w:hAnsi="Symbol" w:cs="Symbol" w:hint="default"/>
        <w:w w:val="100"/>
        <w:sz w:val="22"/>
        <w:szCs w:val="22"/>
        <w:lang w:val="en-US" w:eastAsia="en-US" w:bidi="ar-SA"/>
      </w:rPr>
    </w:lvl>
    <w:lvl w:ilvl="3">
      <w:numFmt w:val="bullet"/>
      <w:lvlText w:val="•"/>
      <w:lvlJc w:val="left"/>
      <w:pPr>
        <w:ind w:left="1860" w:hanging="286"/>
      </w:pPr>
      <w:rPr>
        <w:rFonts w:hint="default"/>
        <w:lang w:val="en-US" w:eastAsia="en-US" w:bidi="ar-SA"/>
      </w:rPr>
    </w:lvl>
    <w:lvl w:ilvl="4">
      <w:numFmt w:val="bullet"/>
      <w:lvlText w:val="•"/>
      <w:lvlJc w:val="left"/>
      <w:pPr>
        <w:ind w:left="2941" w:hanging="286"/>
      </w:pPr>
      <w:rPr>
        <w:rFonts w:hint="default"/>
        <w:lang w:val="en-US" w:eastAsia="en-US" w:bidi="ar-SA"/>
      </w:rPr>
    </w:lvl>
    <w:lvl w:ilvl="5">
      <w:numFmt w:val="bullet"/>
      <w:lvlText w:val="•"/>
      <w:lvlJc w:val="left"/>
      <w:pPr>
        <w:ind w:left="4022" w:hanging="286"/>
      </w:pPr>
      <w:rPr>
        <w:rFonts w:hint="default"/>
        <w:lang w:val="en-US" w:eastAsia="en-US" w:bidi="ar-SA"/>
      </w:rPr>
    </w:lvl>
    <w:lvl w:ilvl="6">
      <w:numFmt w:val="bullet"/>
      <w:lvlText w:val="•"/>
      <w:lvlJc w:val="left"/>
      <w:pPr>
        <w:ind w:left="5103" w:hanging="286"/>
      </w:pPr>
      <w:rPr>
        <w:rFonts w:hint="default"/>
        <w:lang w:val="en-US" w:eastAsia="en-US" w:bidi="ar-SA"/>
      </w:rPr>
    </w:lvl>
    <w:lvl w:ilvl="7">
      <w:numFmt w:val="bullet"/>
      <w:lvlText w:val="•"/>
      <w:lvlJc w:val="left"/>
      <w:pPr>
        <w:ind w:left="6184" w:hanging="286"/>
      </w:pPr>
      <w:rPr>
        <w:rFonts w:hint="default"/>
        <w:lang w:val="en-US" w:eastAsia="en-US" w:bidi="ar-SA"/>
      </w:rPr>
    </w:lvl>
    <w:lvl w:ilvl="8">
      <w:numFmt w:val="bullet"/>
      <w:lvlText w:val="•"/>
      <w:lvlJc w:val="left"/>
      <w:pPr>
        <w:ind w:left="7264" w:hanging="286"/>
      </w:pPr>
      <w:rPr>
        <w:rFonts w:hint="default"/>
        <w:lang w:val="en-US" w:eastAsia="en-US" w:bidi="ar-SA"/>
      </w:rPr>
    </w:lvl>
  </w:abstractNum>
  <w:abstractNum w:abstractNumId="49" w15:restartNumberingAfterBreak="0">
    <w:nsid w:val="6B072D2D"/>
    <w:multiLevelType w:val="hybridMultilevel"/>
    <w:tmpl w:val="61602F2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B074B53"/>
    <w:multiLevelType w:val="hybridMultilevel"/>
    <w:tmpl w:val="BA1EB13E"/>
    <w:lvl w:ilvl="0" w:tplc="04090011">
      <w:start w:val="1"/>
      <w:numFmt w:val="decimal"/>
      <w:lvlText w:val="%1)"/>
      <w:lvlJc w:val="left"/>
      <w:pPr>
        <w:ind w:left="118" w:hanging="240"/>
      </w:pPr>
      <w:rPr>
        <w:rFonts w:hint="default"/>
        <w:w w:val="100"/>
        <w:sz w:val="22"/>
        <w:szCs w:val="22"/>
        <w:lang w:val="en-US" w:eastAsia="en-US" w:bidi="ar-SA"/>
      </w:rPr>
    </w:lvl>
    <w:lvl w:ilvl="1" w:tplc="FFFFFFFF">
      <w:numFmt w:val="bullet"/>
      <w:lvlText w:val="•"/>
      <w:lvlJc w:val="left"/>
      <w:pPr>
        <w:ind w:left="1038" w:hanging="240"/>
      </w:pPr>
      <w:rPr>
        <w:rFonts w:hint="default"/>
        <w:lang w:val="en-US" w:eastAsia="en-US" w:bidi="ar-SA"/>
      </w:rPr>
    </w:lvl>
    <w:lvl w:ilvl="2" w:tplc="FFFFFFFF">
      <w:numFmt w:val="bullet"/>
      <w:lvlText w:val="•"/>
      <w:lvlJc w:val="left"/>
      <w:pPr>
        <w:ind w:left="1957" w:hanging="240"/>
      </w:pPr>
      <w:rPr>
        <w:rFonts w:hint="default"/>
        <w:lang w:val="en-US" w:eastAsia="en-US" w:bidi="ar-SA"/>
      </w:rPr>
    </w:lvl>
    <w:lvl w:ilvl="3" w:tplc="FFFFFFFF">
      <w:numFmt w:val="bullet"/>
      <w:lvlText w:val="•"/>
      <w:lvlJc w:val="left"/>
      <w:pPr>
        <w:ind w:left="2875" w:hanging="240"/>
      </w:pPr>
      <w:rPr>
        <w:rFonts w:hint="default"/>
        <w:lang w:val="en-US" w:eastAsia="en-US" w:bidi="ar-SA"/>
      </w:rPr>
    </w:lvl>
    <w:lvl w:ilvl="4" w:tplc="FFFFFFFF">
      <w:numFmt w:val="bullet"/>
      <w:lvlText w:val="•"/>
      <w:lvlJc w:val="left"/>
      <w:pPr>
        <w:ind w:left="3794" w:hanging="240"/>
      </w:pPr>
      <w:rPr>
        <w:rFonts w:hint="default"/>
        <w:lang w:val="en-US" w:eastAsia="en-US" w:bidi="ar-SA"/>
      </w:rPr>
    </w:lvl>
    <w:lvl w:ilvl="5" w:tplc="FFFFFFFF">
      <w:numFmt w:val="bullet"/>
      <w:lvlText w:val="•"/>
      <w:lvlJc w:val="left"/>
      <w:pPr>
        <w:ind w:left="4713" w:hanging="240"/>
      </w:pPr>
      <w:rPr>
        <w:rFonts w:hint="default"/>
        <w:lang w:val="en-US" w:eastAsia="en-US" w:bidi="ar-SA"/>
      </w:rPr>
    </w:lvl>
    <w:lvl w:ilvl="6" w:tplc="FFFFFFFF">
      <w:numFmt w:val="bullet"/>
      <w:lvlText w:val="•"/>
      <w:lvlJc w:val="left"/>
      <w:pPr>
        <w:ind w:left="5631" w:hanging="240"/>
      </w:pPr>
      <w:rPr>
        <w:rFonts w:hint="default"/>
        <w:lang w:val="en-US" w:eastAsia="en-US" w:bidi="ar-SA"/>
      </w:rPr>
    </w:lvl>
    <w:lvl w:ilvl="7" w:tplc="FFFFFFFF">
      <w:numFmt w:val="bullet"/>
      <w:lvlText w:val="•"/>
      <w:lvlJc w:val="left"/>
      <w:pPr>
        <w:ind w:left="6550" w:hanging="240"/>
      </w:pPr>
      <w:rPr>
        <w:rFonts w:hint="default"/>
        <w:lang w:val="en-US" w:eastAsia="en-US" w:bidi="ar-SA"/>
      </w:rPr>
    </w:lvl>
    <w:lvl w:ilvl="8" w:tplc="FFFFFFFF">
      <w:numFmt w:val="bullet"/>
      <w:lvlText w:val="•"/>
      <w:lvlJc w:val="left"/>
      <w:pPr>
        <w:ind w:left="7469" w:hanging="240"/>
      </w:pPr>
      <w:rPr>
        <w:rFonts w:hint="default"/>
        <w:lang w:val="en-US" w:eastAsia="en-US" w:bidi="ar-SA"/>
      </w:rPr>
    </w:lvl>
  </w:abstractNum>
  <w:abstractNum w:abstractNumId="51" w15:restartNumberingAfterBreak="0">
    <w:nsid w:val="6B74145B"/>
    <w:multiLevelType w:val="hybridMultilevel"/>
    <w:tmpl w:val="3BA22F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E27075"/>
    <w:multiLevelType w:val="hybridMultilevel"/>
    <w:tmpl w:val="DD76A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701585"/>
    <w:multiLevelType w:val="hybridMultilevel"/>
    <w:tmpl w:val="8846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F437C2"/>
    <w:multiLevelType w:val="hybridMultilevel"/>
    <w:tmpl w:val="5BF42CAA"/>
    <w:lvl w:ilvl="0" w:tplc="83B89306">
      <w:numFmt w:val="bullet"/>
      <w:lvlText w:val="•"/>
      <w:lvlJc w:val="left"/>
      <w:pPr>
        <w:ind w:left="360" w:hanging="36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799229B9"/>
    <w:multiLevelType w:val="hybridMultilevel"/>
    <w:tmpl w:val="AA4E2554"/>
    <w:lvl w:ilvl="0" w:tplc="74EA9024">
      <w:start w:val="1"/>
      <w:numFmt w:val="decimal"/>
      <w:lvlText w:val="%1)"/>
      <w:lvlJc w:val="left"/>
      <w:pPr>
        <w:ind w:left="118" w:hanging="240"/>
      </w:pPr>
      <w:rPr>
        <w:rFonts w:ascii="Times New Roman" w:eastAsia="Times New Roman" w:hAnsi="Times New Roman" w:cs="Times New Roman" w:hint="default"/>
        <w:w w:val="100"/>
        <w:sz w:val="22"/>
        <w:szCs w:val="22"/>
        <w:lang w:val="en-US" w:eastAsia="en-US" w:bidi="ar-SA"/>
      </w:rPr>
    </w:lvl>
    <w:lvl w:ilvl="1" w:tplc="4614EE2C">
      <w:numFmt w:val="bullet"/>
      <w:lvlText w:val="•"/>
      <w:lvlJc w:val="left"/>
      <w:pPr>
        <w:ind w:left="1038" w:hanging="240"/>
      </w:pPr>
      <w:rPr>
        <w:rFonts w:hint="default"/>
        <w:lang w:val="en-US" w:eastAsia="en-US" w:bidi="ar-SA"/>
      </w:rPr>
    </w:lvl>
    <w:lvl w:ilvl="2" w:tplc="C860BC3C">
      <w:numFmt w:val="bullet"/>
      <w:lvlText w:val="•"/>
      <w:lvlJc w:val="left"/>
      <w:pPr>
        <w:ind w:left="1957" w:hanging="240"/>
      </w:pPr>
      <w:rPr>
        <w:rFonts w:hint="default"/>
        <w:lang w:val="en-US" w:eastAsia="en-US" w:bidi="ar-SA"/>
      </w:rPr>
    </w:lvl>
    <w:lvl w:ilvl="3" w:tplc="D1568CCC">
      <w:numFmt w:val="bullet"/>
      <w:lvlText w:val="•"/>
      <w:lvlJc w:val="left"/>
      <w:pPr>
        <w:ind w:left="2875" w:hanging="240"/>
      </w:pPr>
      <w:rPr>
        <w:rFonts w:hint="default"/>
        <w:lang w:val="en-US" w:eastAsia="en-US" w:bidi="ar-SA"/>
      </w:rPr>
    </w:lvl>
    <w:lvl w:ilvl="4" w:tplc="12884800">
      <w:numFmt w:val="bullet"/>
      <w:lvlText w:val="•"/>
      <w:lvlJc w:val="left"/>
      <w:pPr>
        <w:ind w:left="3794" w:hanging="240"/>
      </w:pPr>
      <w:rPr>
        <w:rFonts w:hint="default"/>
        <w:lang w:val="en-US" w:eastAsia="en-US" w:bidi="ar-SA"/>
      </w:rPr>
    </w:lvl>
    <w:lvl w:ilvl="5" w:tplc="785827C6">
      <w:numFmt w:val="bullet"/>
      <w:lvlText w:val="•"/>
      <w:lvlJc w:val="left"/>
      <w:pPr>
        <w:ind w:left="4713" w:hanging="240"/>
      </w:pPr>
      <w:rPr>
        <w:rFonts w:hint="default"/>
        <w:lang w:val="en-US" w:eastAsia="en-US" w:bidi="ar-SA"/>
      </w:rPr>
    </w:lvl>
    <w:lvl w:ilvl="6" w:tplc="1AF44710">
      <w:numFmt w:val="bullet"/>
      <w:lvlText w:val="•"/>
      <w:lvlJc w:val="left"/>
      <w:pPr>
        <w:ind w:left="5631" w:hanging="240"/>
      </w:pPr>
      <w:rPr>
        <w:rFonts w:hint="default"/>
        <w:lang w:val="en-US" w:eastAsia="en-US" w:bidi="ar-SA"/>
      </w:rPr>
    </w:lvl>
    <w:lvl w:ilvl="7" w:tplc="88D26AD4">
      <w:numFmt w:val="bullet"/>
      <w:lvlText w:val="•"/>
      <w:lvlJc w:val="left"/>
      <w:pPr>
        <w:ind w:left="6550" w:hanging="240"/>
      </w:pPr>
      <w:rPr>
        <w:rFonts w:hint="default"/>
        <w:lang w:val="en-US" w:eastAsia="en-US" w:bidi="ar-SA"/>
      </w:rPr>
    </w:lvl>
    <w:lvl w:ilvl="8" w:tplc="A4E8D438">
      <w:numFmt w:val="bullet"/>
      <w:lvlText w:val="•"/>
      <w:lvlJc w:val="left"/>
      <w:pPr>
        <w:ind w:left="7469" w:hanging="240"/>
      </w:pPr>
      <w:rPr>
        <w:rFonts w:hint="default"/>
        <w:lang w:val="en-US" w:eastAsia="en-US" w:bidi="ar-SA"/>
      </w:rPr>
    </w:lvl>
  </w:abstractNum>
  <w:abstractNum w:abstractNumId="56" w15:restartNumberingAfterBreak="0">
    <w:nsid w:val="7AEE4CD3"/>
    <w:multiLevelType w:val="hybridMultilevel"/>
    <w:tmpl w:val="1ED0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EC21D14"/>
    <w:multiLevelType w:val="hybridMultilevel"/>
    <w:tmpl w:val="89282594"/>
    <w:lvl w:ilvl="0" w:tplc="4914F09C">
      <w:numFmt w:val="bullet"/>
      <w:lvlText w:val="-"/>
      <w:lvlJc w:val="left"/>
      <w:pPr>
        <w:ind w:left="785" w:hanging="567"/>
      </w:pPr>
      <w:rPr>
        <w:rFonts w:ascii="Times New Roman" w:eastAsia="Times New Roman" w:hAnsi="Times New Roman" w:cs="Times New Roman" w:hint="default"/>
        <w:w w:val="100"/>
        <w:sz w:val="22"/>
        <w:szCs w:val="22"/>
        <w:lang w:val="en-US" w:eastAsia="en-US" w:bidi="ar-SA"/>
      </w:rPr>
    </w:lvl>
    <w:lvl w:ilvl="1" w:tplc="F6A4B312">
      <w:numFmt w:val="bullet"/>
      <w:lvlText w:val="•"/>
      <w:lvlJc w:val="left"/>
      <w:pPr>
        <w:ind w:left="1654" w:hanging="567"/>
      </w:pPr>
      <w:rPr>
        <w:rFonts w:hint="default"/>
        <w:lang w:val="en-US" w:eastAsia="en-US" w:bidi="ar-SA"/>
      </w:rPr>
    </w:lvl>
    <w:lvl w:ilvl="2" w:tplc="517C814E">
      <w:numFmt w:val="bullet"/>
      <w:lvlText w:val="•"/>
      <w:lvlJc w:val="left"/>
      <w:pPr>
        <w:ind w:left="2529" w:hanging="567"/>
      </w:pPr>
      <w:rPr>
        <w:rFonts w:hint="default"/>
        <w:lang w:val="en-US" w:eastAsia="en-US" w:bidi="ar-SA"/>
      </w:rPr>
    </w:lvl>
    <w:lvl w:ilvl="3" w:tplc="04C8DFF4">
      <w:numFmt w:val="bullet"/>
      <w:lvlText w:val="•"/>
      <w:lvlJc w:val="left"/>
      <w:pPr>
        <w:ind w:left="3403" w:hanging="567"/>
      </w:pPr>
      <w:rPr>
        <w:rFonts w:hint="default"/>
        <w:lang w:val="en-US" w:eastAsia="en-US" w:bidi="ar-SA"/>
      </w:rPr>
    </w:lvl>
    <w:lvl w:ilvl="4" w:tplc="175462C6">
      <w:numFmt w:val="bullet"/>
      <w:lvlText w:val="•"/>
      <w:lvlJc w:val="left"/>
      <w:pPr>
        <w:ind w:left="4278" w:hanging="567"/>
      </w:pPr>
      <w:rPr>
        <w:rFonts w:hint="default"/>
        <w:lang w:val="en-US" w:eastAsia="en-US" w:bidi="ar-SA"/>
      </w:rPr>
    </w:lvl>
    <w:lvl w:ilvl="5" w:tplc="DCE00F5C">
      <w:numFmt w:val="bullet"/>
      <w:lvlText w:val="•"/>
      <w:lvlJc w:val="left"/>
      <w:pPr>
        <w:ind w:left="5153" w:hanging="567"/>
      </w:pPr>
      <w:rPr>
        <w:rFonts w:hint="default"/>
        <w:lang w:val="en-US" w:eastAsia="en-US" w:bidi="ar-SA"/>
      </w:rPr>
    </w:lvl>
    <w:lvl w:ilvl="6" w:tplc="AAC0F10A">
      <w:numFmt w:val="bullet"/>
      <w:lvlText w:val="•"/>
      <w:lvlJc w:val="left"/>
      <w:pPr>
        <w:ind w:left="6027" w:hanging="567"/>
      </w:pPr>
      <w:rPr>
        <w:rFonts w:hint="default"/>
        <w:lang w:val="en-US" w:eastAsia="en-US" w:bidi="ar-SA"/>
      </w:rPr>
    </w:lvl>
    <w:lvl w:ilvl="7" w:tplc="C6EA71F2">
      <w:numFmt w:val="bullet"/>
      <w:lvlText w:val="•"/>
      <w:lvlJc w:val="left"/>
      <w:pPr>
        <w:ind w:left="6902" w:hanging="567"/>
      </w:pPr>
      <w:rPr>
        <w:rFonts w:hint="default"/>
        <w:lang w:val="en-US" w:eastAsia="en-US" w:bidi="ar-SA"/>
      </w:rPr>
    </w:lvl>
    <w:lvl w:ilvl="8" w:tplc="DDAE1F4A">
      <w:numFmt w:val="bullet"/>
      <w:lvlText w:val="•"/>
      <w:lvlJc w:val="left"/>
      <w:pPr>
        <w:ind w:left="7777" w:hanging="567"/>
      </w:pPr>
      <w:rPr>
        <w:rFonts w:hint="default"/>
        <w:lang w:val="en-US" w:eastAsia="en-US" w:bidi="ar-SA"/>
      </w:rPr>
    </w:lvl>
  </w:abstractNum>
  <w:abstractNum w:abstractNumId="59" w15:restartNumberingAfterBreak="0">
    <w:nsid w:val="7EE86F1D"/>
    <w:multiLevelType w:val="hybridMultilevel"/>
    <w:tmpl w:val="BE185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1868811">
    <w:abstractNumId w:val="44"/>
  </w:num>
  <w:num w:numId="2" w16cid:durableId="1025667517">
    <w:abstractNumId w:val="23"/>
  </w:num>
  <w:num w:numId="3" w16cid:durableId="390156564">
    <w:abstractNumId w:val="33"/>
  </w:num>
  <w:num w:numId="4" w16cid:durableId="986015660">
    <w:abstractNumId w:val="39"/>
  </w:num>
  <w:num w:numId="5" w16cid:durableId="1584215279">
    <w:abstractNumId w:val="13"/>
  </w:num>
  <w:num w:numId="6" w16cid:durableId="761297567">
    <w:abstractNumId w:val="26"/>
  </w:num>
  <w:num w:numId="7" w16cid:durableId="2002730902">
    <w:abstractNumId w:val="37"/>
  </w:num>
  <w:num w:numId="8" w16cid:durableId="39063431">
    <w:abstractNumId w:val="34"/>
  </w:num>
  <w:num w:numId="9" w16cid:durableId="1073157904">
    <w:abstractNumId w:val="25"/>
  </w:num>
  <w:num w:numId="10" w16cid:durableId="367803064">
    <w:abstractNumId w:val="41"/>
  </w:num>
  <w:num w:numId="11" w16cid:durableId="1385522628">
    <w:abstractNumId w:val="21"/>
  </w:num>
  <w:num w:numId="12" w16cid:durableId="753472560">
    <w:abstractNumId w:val="56"/>
  </w:num>
  <w:num w:numId="13" w16cid:durableId="696583509">
    <w:abstractNumId w:val="53"/>
  </w:num>
  <w:num w:numId="14" w16cid:durableId="672610357">
    <w:abstractNumId w:val="27"/>
  </w:num>
  <w:num w:numId="15" w16cid:durableId="857932592">
    <w:abstractNumId w:val="9"/>
  </w:num>
  <w:num w:numId="16" w16cid:durableId="95102914">
    <w:abstractNumId w:val="10"/>
  </w:num>
  <w:num w:numId="17" w16cid:durableId="799032703">
    <w:abstractNumId w:val="3"/>
  </w:num>
  <w:num w:numId="18" w16cid:durableId="1786538446">
    <w:abstractNumId w:val="28"/>
  </w:num>
  <w:num w:numId="19" w16cid:durableId="1703164860">
    <w:abstractNumId w:val="8"/>
  </w:num>
  <w:num w:numId="20" w16cid:durableId="2000186165">
    <w:abstractNumId w:val="5"/>
  </w:num>
  <w:num w:numId="21" w16cid:durableId="1075082217">
    <w:abstractNumId w:val="57"/>
  </w:num>
  <w:num w:numId="22" w16cid:durableId="1635679364">
    <w:abstractNumId w:val="18"/>
  </w:num>
  <w:num w:numId="23" w16cid:durableId="1214659200">
    <w:abstractNumId w:val="22"/>
  </w:num>
  <w:num w:numId="24" w16cid:durableId="1011445801">
    <w:abstractNumId w:val="0"/>
  </w:num>
  <w:num w:numId="25" w16cid:durableId="186603139">
    <w:abstractNumId w:val="59"/>
  </w:num>
  <w:num w:numId="26" w16cid:durableId="1379554252">
    <w:abstractNumId w:val="49"/>
  </w:num>
  <w:num w:numId="27" w16cid:durableId="2127844425">
    <w:abstractNumId w:val="11"/>
  </w:num>
  <w:num w:numId="28" w16cid:durableId="982730505">
    <w:abstractNumId w:val="52"/>
  </w:num>
  <w:num w:numId="29" w16cid:durableId="1046876786">
    <w:abstractNumId w:val="45"/>
  </w:num>
  <w:num w:numId="30" w16cid:durableId="35279028">
    <w:abstractNumId w:val="14"/>
  </w:num>
  <w:num w:numId="31" w16cid:durableId="1240676581">
    <w:abstractNumId w:val="24"/>
  </w:num>
  <w:num w:numId="32" w16cid:durableId="1209297136">
    <w:abstractNumId w:val="58"/>
  </w:num>
  <w:num w:numId="33" w16cid:durableId="248464504">
    <w:abstractNumId w:val="2"/>
  </w:num>
  <w:num w:numId="34" w16cid:durableId="156851109">
    <w:abstractNumId w:val="15"/>
  </w:num>
  <w:num w:numId="35" w16cid:durableId="2133818280">
    <w:abstractNumId w:val="36"/>
  </w:num>
  <w:num w:numId="36" w16cid:durableId="1896549401">
    <w:abstractNumId w:val="35"/>
  </w:num>
  <w:num w:numId="37" w16cid:durableId="1277100344">
    <w:abstractNumId w:val="1"/>
  </w:num>
  <w:num w:numId="38" w16cid:durableId="1619482170">
    <w:abstractNumId w:val="42"/>
  </w:num>
  <w:num w:numId="39" w16cid:durableId="1849295879">
    <w:abstractNumId w:val="55"/>
  </w:num>
  <w:num w:numId="40" w16cid:durableId="568149739">
    <w:abstractNumId w:val="38"/>
  </w:num>
  <w:num w:numId="41" w16cid:durableId="2136749710">
    <w:abstractNumId w:val="48"/>
  </w:num>
  <w:num w:numId="42" w16cid:durableId="1342126309">
    <w:abstractNumId w:val="1"/>
    <w:lvlOverride w:ilvl="0">
      <w:lvl w:ilvl="0" w:tplc="6180FD80">
        <w:start w:val="5"/>
        <w:numFmt w:val="decimal"/>
        <w:lvlText w:val="%1."/>
        <w:lvlJc w:val="left"/>
        <w:pPr>
          <w:ind w:left="0" w:firstLine="326"/>
        </w:pPr>
        <w:rPr>
          <w:rFonts w:ascii="Times New Roman" w:eastAsia="Times New Roman" w:hAnsi="Times New Roman" w:cs="Times New Roman" w:hint="default"/>
          <w:w w:val="100"/>
          <w:sz w:val="22"/>
          <w:szCs w:val="22"/>
        </w:rPr>
      </w:lvl>
    </w:lvlOverride>
    <w:lvlOverride w:ilvl="1">
      <w:lvl w:ilvl="1" w:tplc="D8782DC6">
        <w:start w:val="1"/>
        <w:numFmt w:val="lowerLetter"/>
        <w:lvlText w:val="%2."/>
        <w:lvlJc w:val="left"/>
        <w:pPr>
          <w:ind w:left="1440" w:hanging="360"/>
        </w:pPr>
      </w:lvl>
    </w:lvlOverride>
    <w:lvlOverride w:ilvl="2">
      <w:lvl w:ilvl="2" w:tplc="692E7188" w:tentative="1">
        <w:start w:val="1"/>
        <w:numFmt w:val="lowerRoman"/>
        <w:lvlText w:val="%3."/>
        <w:lvlJc w:val="right"/>
        <w:pPr>
          <w:ind w:left="2160" w:hanging="180"/>
        </w:pPr>
      </w:lvl>
    </w:lvlOverride>
    <w:lvlOverride w:ilvl="3">
      <w:lvl w:ilvl="3" w:tplc="07780B84" w:tentative="1">
        <w:start w:val="1"/>
        <w:numFmt w:val="decimal"/>
        <w:lvlText w:val="%4."/>
        <w:lvlJc w:val="left"/>
        <w:pPr>
          <w:ind w:left="2880" w:hanging="360"/>
        </w:pPr>
      </w:lvl>
    </w:lvlOverride>
    <w:lvlOverride w:ilvl="4">
      <w:lvl w:ilvl="4" w:tplc="2F76212E" w:tentative="1">
        <w:start w:val="1"/>
        <w:numFmt w:val="lowerLetter"/>
        <w:lvlText w:val="%5."/>
        <w:lvlJc w:val="left"/>
        <w:pPr>
          <w:ind w:left="3600" w:hanging="360"/>
        </w:pPr>
      </w:lvl>
    </w:lvlOverride>
    <w:lvlOverride w:ilvl="5">
      <w:lvl w:ilvl="5" w:tplc="2FE6FF9C" w:tentative="1">
        <w:start w:val="1"/>
        <w:numFmt w:val="lowerRoman"/>
        <w:lvlText w:val="%6."/>
        <w:lvlJc w:val="right"/>
        <w:pPr>
          <w:ind w:left="4320" w:hanging="180"/>
        </w:pPr>
      </w:lvl>
    </w:lvlOverride>
    <w:lvlOverride w:ilvl="6">
      <w:lvl w:ilvl="6" w:tplc="A93E3E9E" w:tentative="1">
        <w:start w:val="1"/>
        <w:numFmt w:val="decimal"/>
        <w:lvlText w:val="%7."/>
        <w:lvlJc w:val="left"/>
        <w:pPr>
          <w:ind w:left="5040" w:hanging="360"/>
        </w:pPr>
      </w:lvl>
    </w:lvlOverride>
    <w:lvlOverride w:ilvl="7">
      <w:lvl w:ilvl="7" w:tplc="851E4D42" w:tentative="1">
        <w:start w:val="1"/>
        <w:numFmt w:val="lowerLetter"/>
        <w:lvlText w:val="%8."/>
        <w:lvlJc w:val="left"/>
        <w:pPr>
          <w:ind w:left="5760" w:hanging="360"/>
        </w:pPr>
      </w:lvl>
    </w:lvlOverride>
    <w:lvlOverride w:ilvl="8">
      <w:lvl w:ilvl="8" w:tplc="5F22FF60" w:tentative="1">
        <w:start w:val="1"/>
        <w:numFmt w:val="lowerRoman"/>
        <w:lvlText w:val="%9."/>
        <w:lvlJc w:val="right"/>
        <w:pPr>
          <w:ind w:left="6480" w:hanging="180"/>
        </w:pPr>
      </w:lvl>
    </w:lvlOverride>
  </w:num>
  <w:num w:numId="43" w16cid:durableId="183369977">
    <w:abstractNumId w:val="1"/>
    <w:lvlOverride w:ilvl="0">
      <w:lvl w:ilvl="0" w:tplc="6180FD80">
        <w:start w:val="5"/>
        <w:numFmt w:val="decimal"/>
        <w:lvlText w:val="%1."/>
        <w:lvlJc w:val="left"/>
        <w:pPr>
          <w:ind w:left="0" w:firstLine="326"/>
        </w:pPr>
        <w:rPr>
          <w:rFonts w:ascii="Times New Roman" w:eastAsia="Times New Roman" w:hAnsi="Times New Roman" w:cs="Times New Roman" w:hint="default"/>
          <w:w w:val="100"/>
          <w:sz w:val="22"/>
          <w:szCs w:val="22"/>
        </w:rPr>
      </w:lvl>
    </w:lvlOverride>
    <w:lvlOverride w:ilvl="1">
      <w:lvl w:ilvl="1" w:tplc="D8782DC6" w:tentative="1">
        <w:start w:val="1"/>
        <w:numFmt w:val="lowerLetter"/>
        <w:lvlText w:val="%2."/>
        <w:lvlJc w:val="left"/>
        <w:pPr>
          <w:ind w:left="1440" w:hanging="360"/>
        </w:pPr>
      </w:lvl>
    </w:lvlOverride>
    <w:lvlOverride w:ilvl="2">
      <w:lvl w:ilvl="2" w:tplc="692E7188" w:tentative="1">
        <w:start w:val="1"/>
        <w:numFmt w:val="lowerRoman"/>
        <w:lvlText w:val="%3."/>
        <w:lvlJc w:val="right"/>
        <w:pPr>
          <w:ind w:left="2160" w:hanging="180"/>
        </w:pPr>
      </w:lvl>
    </w:lvlOverride>
    <w:lvlOverride w:ilvl="3">
      <w:lvl w:ilvl="3" w:tplc="07780B84" w:tentative="1">
        <w:start w:val="1"/>
        <w:numFmt w:val="decimal"/>
        <w:lvlText w:val="%4."/>
        <w:lvlJc w:val="left"/>
        <w:pPr>
          <w:ind w:left="2880" w:hanging="360"/>
        </w:pPr>
      </w:lvl>
    </w:lvlOverride>
    <w:lvlOverride w:ilvl="4">
      <w:lvl w:ilvl="4" w:tplc="2F76212E" w:tentative="1">
        <w:start w:val="1"/>
        <w:numFmt w:val="lowerLetter"/>
        <w:lvlText w:val="%5."/>
        <w:lvlJc w:val="left"/>
        <w:pPr>
          <w:ind w:left="3600" w:hanging="360"/>
        </w:pPr>
      </w:lvl>
    </w:lvlOverride>
    <w:lvlOverride w:ilvl="5">
      <w:lvl w:ilvl="5" w:tplc="2FE6FF9C" w:tentative="1">
        <w:start w:val="1"/>
        <w:numFmt w:val="lowerRoman"/>
        <w:lvlText w:val="%6."/>
        <w:lvlJc w:val="right"/>
        <w:pPr>
          <w:ind w:left="4320" w:hanging="180"/>
        </w:pPr>
      </w:lvl>
    </w:lvlOverride>
    <w:lvlOverride w:ilvl="6">
      <w:lvl w:ilvl="6" w:tplc="A93E3E9E" w:tentative="1">
        <w:start w:val="1"/>
        <w:numFmt w:val="decimal"/>
        <w:lvlText w:val="%7."/>
        <w:lvlJc w:val="left"/>
        <w:pPr>
          <w:ind w:left="5040" w:hanging="360"/>
        </w:pPr>
      </w:lvl>
    </w:lvlOverride>
    <w:lvlOverride w:ilvl="7">
      <w:lvl w:ilvl="7" w:tplc="851E4D42" w:tentative="1">
        <w:start w:val="1"/>
        <w:numFmt w:val="lowerLetter"/>
        <w:lvlText w:val="%8."/>
        <w:lvlJc w:val="left"/>
        <w:pPr>
          <w:ind w:left="5760" w:hanging="360"/>
        </w:pPr>
      </w:lvl>
    </w:lvlOverride>
    <w:lvlOverride w:ilvl="8">
      <w:lvl w:ilvl="8" w:tplc="5F22FF60" w:tentative="1">
        <w:start w:val="1"/>
        <w:numFmt w:val="lowerRoman"/>
        <w:lvlText w:val="%9."/>
        <w:lvlJc w:val="right"/>
        <w:pPr>
          <w:ind w:left="6480" w:hanging="180"/>
        </w:pPr>
      </w:lvl>
    </w:lvlOverride>
  </w:num>
  <w:num w:numId="44" w16cid:durableId="270281242">
    <w:abstractNumId w:val="1"/>
    <w:lvlOverride w:ilvl="0">
      <w:lvl w:ilvl="0" w:tplc="6180FD80">
        <w:start w:val="5"/>
        <w:numFmt w:val="decimal"/>
        <w:lvlText w:val="%1."/>
        <w:lvlJc w:val="left"/>
        <w:pPr>
          <w:ind w:left="0" w:firstLine="326"/>
        </w:pPr>
        <w:rPr>
          <w:rFonts w:ascii="Times New Roman" w:eastAsia="Times New Roman" w:hAnsi="Times New Roman" w:cs="Times New Roman" w:hint="default"/>
          <w:w w:val="100"/>
          <w:sz w:val="22"/>
          <w:szCs w:val="22"/>
        </w:rPr>
      </w:lvl>
    </w:lvlOverride>
    <w:lvlOverride w:ilvl="1">
      <w:lvl w:ilvl="1" w:tplc="D8782DC6" w:tentative="1">
        <w:start w:val="1"/>
        <w:numFmt w:val="lowerLetter"/>
        <w:lvlText w:val="%2."/>
        <w:lvlJc w:val="left"/>
        <w:pPr>
          <w:ind w:left="1440" w:hanging="360"/>
        </w:pPr>
      </w:lvl>
    </w:lvlOverride>
    <w:lvlOverride w:ilvl="2">
      <w:lvl w:ilvl="2" w:tplc="692E7188" w:tentative="1">
        <w:start w:val="1"/>
        <w:numFmt w:val="lowerRoman"/>
        <w:lvlText w:val="%3."/>
        <w:lvlJc w:val="right"/>
        <w:pPr>
          <w:ind w:left="2160" w:hanging="180"/>
        </w:pPr>
      </w:lvl>
    </w:lvlOverride>
    <w:lvlOverride w:ilvl="3">
      <w:lvl w:ilvl="3" w:tplc="07780B84" w:tentative="1">
        <w:start w:val="1"/>
        <w:numFmt w:val="decimal"/>
        <w:lvlText w:val="%4."/>
        <w:lvlJc w:val="left"/>
        <w:pPr>
          <w:ind w:left="2880" w:hanging="360"/>
        </w:pPr>
      </w:lvl>
    </w:lvlOverride>
    <w:lvlOverride w:ilvl="4">
      <w:lvl w:ilvl="4" w:tplc="2F76212E" w:tentative="1">
        <w:start w:val="1"/>
        <w:numFmt w:val="lowerLetter"/>
        <w:lvlText w:val="%5."/>
        <w:lvlJc w:val="left"/>
        <w:pPr>
          <w:ind w:left="3600" w:hanging="360"/>
        </w:pPr>
      </w:lvl>
    </w:lvlOverride>
    <w:lvlOverride w:ilvl="5">
      <w:lvl w:ilvl="5" w:tplc="2FE6FF9C" w:tentative="1">
        <w:start w:val="1"/>
        <w:numFmt w:val="lowerRoman"/>
        <w:lvlText w:val="%6."/>
        <w:lvlJc w:val="right"/>
        <w:pPr>
          <w:ind w:left="4320" w:hanging="180"/>
        </w:pPr>
      </w:lvl>
    </w:lvlOverride>
    <w:lvlOverride w:ilvl="6">
      <w:lvl w:ilvl="6" w:tplc="A93E3E9E" w:tentative="1">
        <w:start w:val="1"/>
        <w:numFmt w:val="decimal"/>
        <w:lvlText w:val="%7."/>
        <w:lvlJc w:val="left"/>
        <w:pPr>
          <w:ind w:left="5040" w:hanging="360"/>
        </w:pPr>
      </w:lvl>
    </w:lvlOverride>
    <w:lvlOverride w:ilvl="7">
      <w:lvl w:ilvl="7" w:tplc="851E4D42" w:tentative="1">
        <w:start w:val="1"/>
        <w:numFmt w:val="lowerLetter"/>
        <w:lvlText w:val="%8."/>
        <w:lvlJc w:val="left"/>
        <w:pPr>
          <w:ind w:left="5760" w:hanging="360"/>
        </w:pPr>
      </w:lvl>
    </w:lvlOverride>
    <w:lvlOverride w:ilvl="8">
      <w:lvl w:ilvl="8" w:tplc="5F22FF60" w:tentative="1">
        <w:start w:val="1"/>
        <w:numFmt w:val="lowerRoman"/>
        <w:lvlText w:val="%9."/>
        <w:lvlJc w:val="right"/>
        <w:pPr>
          <w:ind w:left="6480" w:hanging="180"/>
        </w:pPr>
      </w:lvl>
    </w:lvlOverride>
  </w:num>
  <w:num w:numId="45" w16cid:durableId="490025900">
    <w:abstractNumId w:val="1"/>
    <w:lvlOverride w:ilvl="0">
      <w:lvl w:ilvl="0" w:tplc="6180FD80">
        <w:start w:val="5"/>
        <w:numFmt w:val="decimal"/>
        <w:lvlText w:val="%1."/>
        <w:lvlJc w:val="left"/>
        <w:pPr>
          <w:ind w:left="708" w:hanging="382"/>
        </w:pPr>
        <w:rPr>
          <w:rFonts w:ascii="Times New Roman" w:eastAsia="Times New Roman" w:hAnsi="Times New Roman" w:cs="Times New Roman" w:hint="default"/>
          <w:w w:val="100"/>
          <w:sz w:val="22"/>
          <w:szCs w:val="22"/>
        </w:rPr>
      </w:lvl>
    </w:lvlOverride>
    <w:lvlOverride w:ilvl="1">
      <w:lvl w:ilvl="1" w:tplc="D8782DC6" w:tentative="1">
        <w:start w:val="1"/>
        <w:numFmt w:val="lowerLetter"/>
        <w:lvlText w:val="%2."/>
        <w:lvlJc w:val="left"/>
        <w:pPr>
          <w:ind w:left="1440" w:hanging="360"/>
        </w:pPr>
      </w:lvl>
    </w:lvlOverride>
    <w:lvlOverride w:ilvl="2">
      <w:lvl w:ilvl="2" w:tplc="692E7188" w:tentative="1">
        <w:start w:val="1"/>
        <w:numFmt w:val="lowerRoman"/>
        <w:lvlText w:val="%3."/>
        <w:lvlJc w:val="right"/>
        <w:pPr>
          <w:ind w:left="2160" w:hanging="180"/>
        </w:pPr>
      </w:lvl>
    </w:lvlOverride>
    <w:lvlOverride w:ilvl="3">
      <w:lvl w:ilvl="3" w:tplc="07780B84" w:tentative="1">
        <w:start w:val="1"/>
        <w:numFmt w:val="decimal"/>
        <w:lvlText w:val="%4."/>
        <w:lvlJc w:val="left"/>
        <w:pPr>
          <w:ind w:left="2880" w:hanging="360"/>
        </w:pPr>
      </w:lvl>
    </w:lvlOverride>
    <w:lvlOverride w:ilvl="4">
      <w:lvl w:ilvl="4" w:tplc="2F76212E" w:tentative="1">
        <w:start w:val="1"/>
        <w:numFmt w:val="lowerLetter"/>
        <w:lvlText w:val="%5."/>
        <w:lvlJc w:val="left"/>
        <w:pPr>
          <w:ind w:left="3600" w:hanging="360"/>
        </w:pPr>
      </w:lvl>
    </w:lvlOverride>
    <w:lvlOverride w:ilvl="5">
      <w:lvl w:ilvl="5" w:tplc="2FE6FF9C" w:tentative="1">
        <w:start w:val="1"/>
        <w:numFmt w:val="lowerRoman"/>
        <w:lvlText w:val="%6."/>
        <w:lvlJc w:val="right"/>
        <w:pPr>
          <w:ind w:left="4320" w:hanging="180"/>
        </w:pPr>
      </w:lvl>
    </w:lvlOverride>
    <w:lvlOverride w:ilvl="6">
      <w:lvl w:ilvl="6" w:tplc="A93E3E9E" w:tentative="1">
        <w:start w:val="1"/>
        <w:numFmt w:val="decimal"/>
        <w:lvlText w:val="%7."/>
        <w:lvlJc w:val="left"/>
        <w:pPr>
          <w:ind w:left="5040" w:hanging="360"/>
        </w:pPr>
      </w:lvl>
    </w:lvlOverride>
    <w:lvlOverride w:ilvl="7">
      <w:lvl w:ilvl="7" w:tplc="851E4D42" w:tentative="1">
        <w:start w:val="1"/>
        <w:numFmt w:val="lowerLetter"/>
        <w:lvlText w:val="%8."/>
        <w:lvlJc w:val="left"/>
        <w:pPr>
          <w:ind w:left="5760" w:hanging="360"/>
        </w:pPr>
      </w:lvl>
    </w:lvlOverride>
    <w:lvlOverride w:ilvl="8">
      <w:lvl w:ilvl="8" w:tplc="5F22FF60" w:tentative="1">
        <w:start w:val="1"/>
        <w:numFmt w:val="lowerRoman"/>
        <w:lvlText w:val="%9."/>
        <w:lvlJc w:val="right"/>
        <w:pPr>
          <w:ind w:left="6480" w:hanging="180"/>
        </w:pPr>
      </w:lvl>
    </w:lvlOverride>
  </w:num>
  <w:num w:numId="46" w16cid:durableId="1200515140">
    <w:abstractNumId w:val="30"/>
  </w:num>
  <w:num w:numId="47" w16cid:durableId="1534920900">
    <w:abstractNumId w:val="6"/>
  </w:num>
  <w:num w:numId="48" w16cid:durableId="958726423">
    <w:abstractNumId w:val="12"/>
  </w:num>
  <w:num w:numId="49" w16cid:durableId="1362586965">
    <w:abstractNumId w:val="19"/>
  </w:num>
  <w:num w:numId="50" w16cid:durableId="235674262">
    <w:abstractNumId w:val="31"/>
  </w:num>
  <w:num w:numId="51" w16cid:durableId="1670711214">
    <w:abstractNumId w:val="17"/>
  </w:num>
  <w:num w:numId="52" w16cid:durableId="887298644">
    <w:abstractNumId w:val="7"/>
  </w:num>
  <w:num w:numId="53" w16cid:durableId="1512796319">
    <w:abstractNumId w:val="40"/>
  </w:num>
  <w:num w:numId="54" w16cid:durableId="1140077981">
    <w:abstractNumId w:val="50"/>
  </w:num>
  <w:num w:numId="55" w16cid:durableId="526990202">
    <w:abstractNumId w:val="43"/>
  </w:num>
  <w:num w:numId="56" w16cid:durableId="1527671725">
    <w:abstractNumId w:val="29"/>
  </w:num>
  <w:num w:numId="57" w16cid:durableId="299893634">
    <w:abstractNumId w:val="47"/>
  </w:num>
  <w:num w:numId="58" w16cid:durableId="102651142">
    <w:abstractNumId w:val="4"/>
  </w:num>
  <w:num w:numId="59" w16cid:durableId="1121070916">
    <w:abstractNumId w:val="32"/>
  </w:num>
  <w:num w:numId="60" w16cid:durableId="1321932452">
    <w:abstractNumId w:val="20"/>
  </w:num>
  <w:num w:numId="61" w16cid:durableId="210776649">
    <w:abstractNumId w:val="51"/>
  </w:num>
  <w:num w:numId="62" w16cid:durableId="613437072">
    <w:abstractNumId w:val="54"/>
  </w:num>
  <w:num w:numId="63" w16cid:durableId="1276137016">
    <w:abstractNumId w:val="16"/>
  </w:num>
  <w:num w:numId="64" w16cid:durableId="649595060">
    <w:abstractNumId w:val="46"/>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FARMED">
    <w15:presenceInfo w15:providerId="None" w15:userId="INFARMED"/>
  </w15:person>
  <w15:person w15:author="Biocon Biologics">
    <w15:presenceInfo w15:providerId="None" w15:userId="Biocon Biologics"/>
  </w15:person>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visionView w:inkAnnotations="0"/>
  <w:defaultTabStop w:val="720"/>
  <w:hyphenationZone w:val="425"/>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1255"/>
    <w:rsid w:val="00001580"/>
    <w:rsid w:val="00004382"/>
    <w:rsid w:val="00004F43"/>
    <w:rsid w:val="00006D41"/>
    <w:rsid w:val="0000760F"/>
    <w:rsid w:val="00010840"/>
    <w:rsid w:val="00011E53"/>
    <w:rsid w:val="000127AE"/>
    <w:rsid w:val="000146BF"/>
    <w:rsid w:val="0002338B"/>
    <w:rsid w:val="00030840"/>
    <w:rsid w:val="00031063"/>
    <w:rsid w:val="0003193D"/>
    <w:rsid w:val="00033138"/>
    <w:rsid w:val="0004088B"/>
    <w:rsid w:val="00040B00"/>
    <w:rsid w:val="0004668E"/>
    <w:rsid w:val="00051743"/>
    <w:rsid w:val="0005739D"/>
    <w:rsid w:val="00060194"/>
    <w:rsid w:val="00060EB2"/>
    <w:rsid w:val="000610F7"/>
    <w:rsid w:val="000611F7"/>
    <w:rsid w:val="00062316"/>
    <w:rsid w:val="00062C60"/>
    <w:rsid w:val="00062E18"/>
    <w:rsid w:val="00064BB7"/>
    <w:rsid w:val="00065A9E"/>
    <w:rsid w:val="00066D7D"/>
    <w:rsid w:val="00066E5A"/>
    <w:rsid w:val="000677A5"/>
    <w:rsid w:val="00073058"/>
    <w:rsid w:val="000749B1"/>
    <w:rsid w:val="00074A45"/>
    <w:rsid w:val="0007515A"/>
    <w:rsid w:val="00076DAF"/>
    <w:rsid w:val="00077FAE"/>
    <w:rsid w:val="00080990"/>
    <w:rsid w:val="000816DF"/>
    <w:rsid w:val="00081AAC"/>
    <w:rsid w:val="00081E0E"/>
    <w:rsid w:val="000823F0"/>
    <w:rsid w:val="00084D5D"/>
    <w:rsid w:val="00086997"/>
    <w:rsid w:val="00086BB8"/>
    <w:rsid w:val="00087457"/>
    <w:rsid w:val="0009336B"/>
    <w:rsid w:val="00093CFE"/>
    <w:rsid w:val="0009655C"/>
    <w:rsid w:val="0009664F"/>
    <w:rsid w:val="000A165D"/>
    <w:rsid w:val="000A28CD"/>
    <w:rsid w:val="000A4659"/>
    <w:rsid w:val="000A5060"/>
    <w:rsid w:val="000A54C6"/>
    <w:rsid w:val="000A621D"/>
    <w:rsid w:val="000A77A3"/>
    <w:rsid w:val="000B22BD"/>
    <w:rsid w:val="000B3A84"/>
    <w:rsid w:val="000B438D"/>
    <w:rsid w:val="000B6388"/>
    <w:rsid w:val="000C02BC"/>
    <w:rsid w:val="000C2B01"/>
    <w:rsid w:val="000C49C9"/>
    <w:rsid w:val="000C664B"/>
    <w:rsid w:val="000D20BB"/>
    <w:rsid w:val="000D2BD3"/>
    <w:rsid w:val="000E0182"/>
    <w:rsid w:val="000E2AF7"/>
    <w:rsid w:val="000E39C8"/>
    <w:rsid w:val="000E3DF3"/>
    <w:rsid w:val="000F7CC7"/>
    <w:rsid w:val="00100488"/>
    <w:rsid w:val="0010093F"/>
    <w:rsid w:val="00100CBF"/>
    <w:rsid w:val="00103F52"/>
    <w:rsid w:val="00112316"/>
    <w:rsid w:val="00112FFB"/>
    <w:rsid w:val="00116259"/>
    <w:rsid w:val="001168B4"/>
    <w:rsid w:val="00116911"/>
    <w:rsid w:val="00117194"/>
    <w:rsid w:val="00121D72"/>
    <w:rsid w:val="001225DE"/>
    <w:rsid w:val="00126018"/>
    <w:rsid w:val="0013156C"/>
    <w:rsid w:val="00133DED"/>
    <w:rsid w:val="0013438E"/>
    <w:rsid w:val="00136090"/>
    <w:rsid w:val="00137626"/>
    <w:rsid w:val="00137DEB"/>
    <w:rsid w:val="00140A53"/>
    <w:rsid w:val="00143D1F"/>
    <w:rsid w:val="00144399"/>
    <w:rsid w:val="00145413"/>
    <w:rsid w:val="0014590F"/>
    <w:rsid w:val="00147B96"/>
    <w:rsid w:val="00152928"/>
    <w:rsid w:val="00154AAE"/>
    <w:rsid w:val="00155F48"/>
    <w:rsid w:val="0015671E"/>
    <w:rsid w:val="00157B3E"/>
    <w:rsid w:val="0016107C"/>
    <w:rsid w:val="001631D2"/>
    <w:rsid w:val="00163B98"/>
    <w:rsid w:val="00164E64"/>
    <w:rsid w:val="001656BF"/>
    <w:rsid w:val="0016583D"/>
    <w:rsid w:val="001729A2"/>
    <w:rsid w:val="00172A56"/>
    <w:rsid w:val="0017357A"/>
    <w:rsid w:val="00175DFB"/>
    <w:rsid w:val="00176001"/>
    <w:rsid w:val="00181B6C"/>
    <w:rsid w:val="001868D4"/>
    <w:rsid w:val="001914AB"/>
    <w:rsid w:val="00197C0B"/>
    <w:rsid w:val="001A208F"/>
    <w:rsid w:val="001A4040"/>
    <w:rsid w:val="001A53CE"/>
    <w:rsid w:val="001B0F36"/>
    <w:rsid w:val="001B28A5"/>
    <w:rsid w:val="001B37E4"/>
    <w:rsid w:val="001B416B"/>
    <w:rsid w:val="001B4353"/>
    <w:rsid w:val="001B50CE"/>
    <w:rsid w:val="001B6894"/>
    <w:rsid w:val="001B7464"/>
    <w:rsid w:val="001B7FF1"/>
    <w:rsid w:val="001C3D7E"/>
    <w:rsid w:val="001C47C8"/>
    <w:rsid w:val="001C5B97"/>
    <w:rsid w:val="001C706D"/>
    <w:rsid w:val="001D2582"/>
    <w:rsid w:val="001D7827"/>
    <w:rsid w:val="001D788F"/>
    <w:rsid w:val="001E1EA5"/>
    <w:rsid w:val="001E490D"/>
    <w:rsid w:val="001E4D64"/>
    <w:rsid w:val="001E66B4"/>
    <w:rsid w:val="001F4597"/>
    <w:rsid w:val="001F619F"/>
    <w:rsid w:val="00200546"/>
    <w:rsid w:val="0020120F"/>
    <w:rsid w:val="002013FB"/>
    <w:rsid w:val="002017F8"/>
    <w:rsid w:val="0020280B"/>
    <w:rsid w:val="00204D56"/>
    <w:rsid w:val="00205E5C"/>
    <w:rsid w:val="002109D8"/>
    <w:rsid w:val="00211E8A"/>
    <w:rsid w:val="0021236B"/>
    <w:rsid w:val="002171A3"/>
    <w:rsid w:val="0022110F"/>
    <w:rsid w:val="00222D31"/>
    <w:rsid w:val="00223141"/>
    <w:rsid w:val="0022335D"/>
    <w:rsid w:val="0022428F"/>
    <w:rsid w:val="002342B1"/>
    <w:rsid w:val="00234C9F"/>
    <w:rsid w:val="00235C83"/>
    <w:rsid w:val="00240672"/>
    <w:rsid w:val="00240C4D"/>
    <w:rsid w:val="00244A15"/>
    <w:rsid w:val="00245BCA"/>
    <w:rsid w:val="00246113"/>
    <w:rsid w:val="00252D36"/>
    <w:rsid w:val="00254D59"/>
    <w:rsid w:val="00255DE4"/>
    <w:rsid w:val="002560E8"/>
    <w:rsid w:val="00260E6C"/>
    <w:rsid w:val="0026266D"/>
    <w:rsid w:val="00262D94"/>
    <w:rsid w:val="0026304B"/>
    <w:rsid w:val="00263E6C"/>
    <w:rsid w:val="00267200"/>
    <w:rsid w:val="002674CE"/>
    <w:rsid w:val="00267A8F"/>
    <w:rsid w:val="002727D6"/>
    <w:rsid w:val="00274B2A"/>
    <w:rsid w:val="00280E6C"/>
    <w:rsid w:val="00282310"/>
    <w:rsid w:val="00282B3A"/>
    <w:rsid w:val="00283FC3"/>
    <w:rsid w:val="00284AF2"/>
    <w:rsid w:val="0028528D"/>
    <w:rsid w:val="0029094F"/>
    <w:rsid w:val="002A1FB1"/>
    <w:rsid w:val="002A2F3B"/>
    <w:rsid w:val="002A34D4"/>
    <w:rsid w:val="002A6890"/>
    <w:rsid w:val="002B05EE"/>
    <w:rsid w:val="002B0949"/>
    <w:rsid w:val="002B0F8D"/>
    <w:rsid w:val="002B2315"/>
    <w:rsid w:val="002B3B44"/>
    <w:rsid w:val="002B7604"/>
    <w:rsid w:val="002C4C6E"/>
    <w:rsid w:val="002C7A9E"/>
    <w:rsid w:val="002D075D"/>
    <w:rsid w:val="002D0884"/>
    <w:rsid w:val="002D0CC1"/>
    <w:rsid w:val="002D27FA"/>
    <w:rsid w:val="002D28C8"/>
    <w:rsid w:val="002D4696"/>
    <w:rsid w:val="002D5312"/>
    <w:rsid w:val="002E5AF9"/>
    <w:rsid w:val="002E63AD"/>
    <w:rsid w:val="002F2F03"/>
    <w:rsid w:val="002F3847"/>
    <w:rsid w:val="002F6618"/>
    <w:rsid w:val="002F794E"/>
    <w:rsid w:val="00300001"/>
    <w:rsid w:val="00300CF8"/>
    <w:rsid w:val="0030493B"/>
    <w:rsid w:val="0030633E"/>
    <w:rsid w:val="0031043D"/>
    <w:rsid w:val="003115EC"/>
    <w:rsid w:val="0031225C"/>
    <w:rsid w:val="00314078"/>
    <w:rsid w:val="003163AD"/>
    <w:rsid w:val="00316533"/>
    <w:rsid w:val="00316CCA"/>
    <w:rsid w:val="003177D4"/>
    <w:rsid w:val="00317F13"/>
    <w:rsid w:val="003203B4"/>
    <w:rsid w:val="003215FA"/>
    <w:rsid w:val="00323ABF"/>
    <w:rsid w:val="00330BDE"/>
    <w:rsid w:val="0033199F"/>
    <w:rsid w:val="00331C8B"/>
    <w:rsid w:val="00331CBE"/>
    <w:rsid w:val="00331FDB"/>
    <w:rsid w:val="003342AA"/>
    <w:rsid w:val="003368A0"/>
    <w:rsid w:val="00336EDF"/>
    <w:rsid w:val="0033759D"/>
    <w:rsid w:val="003418E2"/>
    <w:rsid w:val="00344986"/>
    <w:rsid w:val="00347BBA"/>
    <w:rsid w:val="00350DB6"/>
    <w:rsid w:val="00351EFC"/>
    <w:rsid w:val="00353A7F"/>
    <w:rsid w:val="00354164"/>
    <w:rsid w:val="00354F6B"/>
    <w:rsid w:val="00363791"/>
    <w:rsid w:val="00363D71"/>
    <w:rsid w:val="003650DC"/>
    <w:rsid w:val="003674DF"/>
    <w:rsid w:val="0037380C"/>
    <w:rsid w:val="003750C0"/>
    <w:rsid w:val="00380C14"/>
    <w:rsid w:val="00382080"/>
    <w:rsid w:val="0038425E"/>
    <w:rsid w:val="00385A4B"/>
    <w:rsid w:val="0039133C"/>
    <w:rsid w:val="00393533"/>
    <w:rsid w:val="0039391E"/>
    <w:rsid w:val="00394B9E"/>
    <w:rsid w:val="00394FF5"/>
    <w:rsid w:val="003971FB"/>
    <w:rsid w:val="003A4B60"/>
    <w:rsid w:val="003A4E13"/>
    <w:rsid w:val="003A7242"/>
    <w:rsid w:val="003A7329"/>
    <w:rsid w:val="003B0906"/>
    <w:rsid w:val="003B5AF1"/>
    <w:rsid w:val="003C6494"/>
    <w:rsid w:val="003C7193"/>
    <w:rsid w:val="003D07E0"/>
    <w:rsid w:val="003D6E77"/>
    <w:rsid w:val="003D7676"/>
    <w:rsid w:val="003E169B"/>
    <w:rsid w:val="003E35B5"/>
    <w:rsid w:val="003F0E46"/>
    <w:rsid w:val="003F63CA"/>
    <w:rsid w:val="003F63DB"/>
    <w:rsid w:val="00400670"/>
    <w:rsid w:val="0040098A"/>
    <w:rsid w:val="00402991"/>
    <w:rsid w:val="00411CE2"/>
    <w:rsid w:val="00413B6F"/>
    <w:rsid w:val="0041428D"/>
    <w:rsid w:val="00414E0E"/>
    <w:rsid w:val="00415478"/>
    <w:rsid w:val="00415AB8"/>
    <w:rsid w:val="00415E21"/>
    <w:rsid w:val="00416535"/>
    <w:rsid w:val="004170FC"/>
    <w:rsid w:val="0042327A"/>
    <w:rsid w:val="0043428F"/>
    <w:rsid w:val="00435745"/>
    <w:rsid w:val="00440873"/>
    <w:rsid w:val="0044586A"/>
    <w:rsid w:val="004459FC"/>
    <w:rsid w:val="004469ED"/>
    <w:rsid w:val="00450649"/>
    <w:rsid w:val="00450DDF"/>
    <w:rsid w:val="004518E6"/>
    <w:rsid w:val="00451C46"/>
    <w:rsid w:val="00453A6F"/>
    <w:rsid w:val="00454E9C"/>
    <w:rsid w:val="0045562D"/>
    <w:rsid w:val="004670C5"/>
    <w:rsid w:val="004746E9"/>
    <w:rsid w:val="00475484"/>
    <w:rsid w:val="00476925"/>
    <w:rsid w:val="004769E3"/>
    <w:rsid w:val="00477A10"/>
    <w:rsid w:val="00484537"/>
    <w:rsid w:val="00486999"/>
    <w:rsid w:val="00486B80"/>
    <w:rsid w:val="004876E9"/>
    <w:rsid w:val="004942A8"/>
    <w:rsid w:val="004943D8"/>
    <w:rsid w:val="00495A10"/>
    <w:rsid w:val="004A18F2"/>
    <w:rsid w:val="004A2016"/>
    <w:rsid w:val="004A2E5C"/>
    <w:rsid w:val="004C07C7"/>
    <w:rsid w:val="004C1AD0"/>
    <w:rsid w:val="004C32C3"/>
    <w:rsid w:val="004C45D8"/>
    <w:rsid w:val="004C7850"/>
    <w:rsid w:val="004D3C9D"/>
    <w:rsid w:val="004D3F47"/>
    <w:rsid w:val="004D74B5"/>
    <w:rsid w:val="004E0084"/>
    <w:rsid w:val="004E6FE9"/>
    <w:rsid w:val="004F08F4"/>
    <w:rsid w:val="004F1652"/>
    <w:rsid w:val="004F4B08"/>
    <w:rsid w:val="004F74DC"/>
    <w:rsid w:val="00500521"/>
    <w:rsid w:val="00501BD5"/>
    <w:rsid w:val="00502504"/>
    <w:rsid w:val="00503ADE"/>
    <w:rsid w:val="00515FCE"/>
    <w:rsid w:val="00516A5A"/>
    <w:rsid w:val="00523774"/>
    <w:rsid w:val="005239E9"/>
    <w:rsid w:val="0052533A"/>
    <w:rsid w:val="005263BD"/>
    <w:rsid w:val="00530B41"/>
    <w:rsid w:val="00532045"/>
    <w:rsid w:val="00533377"/>
    <w:rsid w:val="0053352D"/>
    <w:rsid w:val="00540E8F"/>
    <w:rsid w:val="00541A0C"/>
    <w:rsid w:val="00543047"/>
    <w:rsid w:val="005434B8"/>
    <w:rsid w:val="005521FC"/>
    <w:rsid w:val="005527CB"/>
    <w:rsid w:val="00552FB5"/>
    <w:rsid w:val="00553D12"/>
    <w:rsid w:val="00553DE5"/>
    <w:rsid w:val="005559C1"/>
    <w:rsid w:val="00556C35"/>
    <w:rsid w:val="00561021"/>
    <w:rsid w:val="00562118"/>
    <w:rsid w:val="00563110"/>
    <w:rsid w:val="00563313"/>
    <w:rsid w:val="005644B9"/>
    <w:rsid w:val="00564500"/>
    <w:rsid w:val="00565C9C"/>
    <w:rsid w:val="005670D4"/>
    <w:rsid w:val="00571731"/>
    <w:rsid w:val="00572E7B"/>
    <w:rsid w:val="00574136"/>
    <w:rsid w:val="005742BA"/>
    <w:rsid w:val="00575468"/>
    <w:rsid w:val="00577CF5"/>
    <w:rsid w:val="00583B55"/>
    <w:rsid w:val="00586CC9"/>
    <w:rsid w:val="00587D4E"/>
    <w:rsid w:val="00587DCC"/>
    <w:rsid w:val="00590C41"/>
    <w:rsid w:val="00592108"/>
    <w:rsid w:val="00595100"/>
    <w:rsid w:val="00595180"/>
    <w:rsid w:val="005A12CF"/>
    <w:rsid w:val="005A4126"/>
    <w:rsid w:val="005A67B8"/>
    <w:rsid w:val="005A7232"/>
    <w:rsid w:val="005B0AA7"/>
    <w:rsid w:val="005B66E5"/>
    <w:rsid w:val="005C02B4"/>
    <w:rsid w:val="005C0FCA"/>
    <w:rsid w:val="005C54C3"/>
    <w:rsid w:val="005D1BF4"/>
    <w:rsid w:val="005D3331"/>
    <w:rsid w:val="005D406E"/>
    <w:rsid w:val="005D729E"/>
    <w:rsid w:val="005E20E6"/>
    <w:rsid w:val="005E4FAD"/>
    <w:rsid w:val="005E7F51"/>
    <w:rsid w:val="005F48B5"/>
    <w:rsid w:val="005F7075"/>
    <w:rsid w:val="0060072F"/>
    <w:rsid w:val="00602778"/>
    <w:rsid w:val="00602933"/>
    <w:rsid w:val="006034CA"/>
    <w:rsid w:val="00605C3F"/>
    <w:rsid w:val="00607925"/>
    <w:rsid w:val="0061058E"/>
    <w:rsid w:val="00616BAC"/>
    <w:rsid w:val="0062021B"/>
    <w:rsid w:val="006247BB"/>
    <w:rsid w:val="00625362"/>
    <w:rsid w:val="00627692"/>
    <w:rsid w:val="00627D33"/>
    <w:rsid w:val="0063225B"/>
    <w:rsid w:val="006325EE"/>
    <w:rsid w:val="00641AFA"/>
    <w:rsid w:val="006436D3"/>
    <w:rsid w:val="006470FB"/>
    <w:rsid w:val="006568CE"/>
    <w:rsid w:val="00660CC9"/>
    <w:rsid w:val="0066341C"/>
    <w:rsid w:val="006640E5"/>
    <w:rsid w:val="006647E5"/>
    <w:rsid w:val="00670485"/>
    <w:rsid w:val="00676ECB"/>
    <w:rsid w:val="00677361"/>
    <w:rsid w:val="00685A5E"/>
    <w:rsid w:val="006927BB"/>
    <w:rsid w:val="0069390C"/>
    <w:rsid w:val="00697B50"/>
    <w:rsid w:val="006A10C7"/>
    <w:rsid w:val="006A1F14"/>
    <w:rsid w:val="006B1635"/>
    <w:rsid w:val="006B200A"/>
    <w:rsid w:val="006B21A7"/>
    <w:rsid w:val="006B3442"/>
    <w:rsid w:val="006B4C90"/>
    <w:rsid w:val="006B51BD"/>
    <w:rsid w:val="006C0780"/>
    <w:rsid w:val="006C223D"/>
    <w:rsid w:val="006C6E0F"/>
    <w:rsid w:val="006D21D0"/>
    <w:rsid w:val="006D2363"/>
    <w:rsid w:val="006D254B"/>
    <w:rsid w:val="006D4721"/>
    <w:rsid w:val="006E38E3"/>
    <w:rsid w:val="006F3AF9"/>
    <w:rsid w:val="006F4135"/>
    <w:rsid w:val="00705410"/>
    <w:rsid w:val="007128E3"/>
    <w:rsid w:val="00712E4C"/>
    <w:rsid w:val="00713D65"/>
    <w:rsid w:val="00714086"/>
    <w:rsid w:val="007150D1"/>
    <w:rsid w:val="00715638"/>
    <w:rsid w:val="00717767"/>
    <w:rsid w:val="00720B9B"/>
    <w:rsid w:val="00724A81"/>
    <w:rsid w:val="00725160"/>
    <w:rsid w:val="00725C65"/>
    <w:rsid w:val="00730FFF"/>
    <w:rsid w:val="00734739"/>
    <w:rsid w:val="00734D93"/>
    <w:rsid w:val="00734EE9"/>
    <w:rsid w:val="0073531A"/>
    <w:rsid w:val="007353B4"/>
    <w:rsid w:val="00735A2B"/>
    <w:rsid w:val="00736ADC"/>
    <w:rsid w:val="00737F20"/>
    <w:rsid w:val="00740BC0"/>
    <w:rsid w:val="00741453"/>
    <w:rsid w:val="007417FB"/>
    <w:rsid w:val="007426FF"/>
    <w:rsid w:val="00751111"/>
    <w:rsid w:val="00751423"/>
    <w:rsid w:val="007518AC"/>
    <w:rsid w:val="00751EEC"/>
    <w:rsid w:val="00752C3F"/>
    <w:rsid w:val="00753433"/>
    <w:rsid w:val="00755077"/>
    <w:rsid w:val="00755CB7"/>
    <w:rsid w:val="00756176"/>
    <w:rsid w:val="00757069"/>
    <w:rsid w:val="00762477"/>
    <w:rsid w:val="00763A14"/>
    <w:rsid w:val="00775BFD"/>
    <w:rsid w:val="0077679A"/>
    <w:rsid w:val="00780BB4"/>
    <w:rsid w:val="007834E9"/>
    <w:rsid w:val="0078670F"/>
    <w:rsid w:val="007869AC"/>
    <w:rsid w:val="007869DC"/>
    <w:rsid w:val="00787465"/>
    <w:rsid w:val="007905F9"/>
    <w:rsid w:val="007921DC"/>
    <w:rsid w:val="0079393E"/>
    <w:rsid w:val="00795A91"/>
    <w:rsid w:val="007A1603"/>
    <w:rsid w:val="007A26CD"/>
    <w:rsid w:val="007A37F1"/>
    <w:rsid w:val="007A3E5F"/>
    <w:rsid w:val="007A7449"/>
    <w:rsid w:val="007B6CC8"/>
    <w:rsid w:val="007B6F82"/>
    <w:rsid w:val="007B7E0B"/>
    <w:rsid w:val="007C1032"/>
    <w:rsid w:val="007C1B93"/>
    <w:rsid w:val="007C1C2D"/>
    <w:rsid w:val="007C1F75"/>
    <w:rsid w:val="007C28BF"/>
    <w:rsid w:val="007C4298"/>
    <w:rsid w:val="007C5039"/>
    <w:rsid w:val="007C5BA2"/>
    <w:rsid w:val="007D5A0C"/>
    <w:rsid w:val="007D68C8"/>
    <w:rsid w:val="007E2194"/>
    <w:rsid w:val="007E3A48"/>
    <w:rsid w:val="007E4D4E"/>
    <w:rsid w:val="007E6334"/>
    <w:rsid w:val="007F2CA5"/>
    <w:rsid w:val="007F34D9"/>
    <w:rsid w:val="007F5DB9"/>
    <w:rsid w:val="007F74D1"/>
    <w:rsid w:val="007F7D50"/>
    <w:rsid w:val="00801151"/>
    <w:rsid w:val="00801AD2"/>
    <w:rsid w:val="00802065"/>
    <w:rsid w:val="008033AF"/>
    <w:rsid w:val="008036A5"/>
    <w:rsid w:val="00804B57"/>
    <w:rsid w:val="00811187"/>
    <w:rsid w:val="0081278B"/>
    <w:rsid w:val="008134F8"/>
    <w:rsid w:val="00814F4F"/>
    <w:rsid w:val="0081516D"/>
    <w:rsid w:val="0081626C"/>
    <w:rsid w:val="00820C9D"/>
    <w:rsid w:val="008264F3"/>
    <w:rsid w:val="00827910"/>
    <w:rsid w:val="00830297"/>
    <w:rsid w:val="0083321A"/>
    <w:rsid w:val="008342D9"/>
    <w:rsid w:val="00837229"/>
    <w:rsid w:val="00837464"/>
    <w:rsid w:val="00840FD5"/>
    <w:rsid w:val="008410E5"/>
    <w:rsid w:val="008411A2"/>
    <w:rsid w:val="00841CE5"/>
    <w:rsid w:val="00844B4F"/>
    <w:rsid w:val="00847168"/>
    <w:rsid w:val="00850F4F"/>
    <w:rsid w:val="008532F6"/>
    <w:rsid w:val="008535F7"/>
    <w:rsid w:val="008574C1"/>
    <w:rsid w:val="008577A7"/>
    <w:rsid w:val="00860776"/>
    <w:rsid w:val="0086105E"/>
    <w:rsid w:val="008615E9"/>
    <w:rsid w:val="00861749"/>
    <w:rsid w:val="00862BE5"/>
    <w:rsid w:val="008642FB"/>
    <w:rsid w:val="0086587A"/>
    <w:rsid w:val="00871A2E"/>
    <w:rsid w:val="00871C9B"/>
    <w:rsid w:val="00871F4F"/>
    <w:rsid w:val="0087525F"/>
    <w:rsid w:val="00877C3B"/>
    <w:rsid w:val="00880AA1"/>
    <w:rsid w:val="00880E88"/>
    <w:rsid w:val="00882202"/>
    <w:rsid w:val="00883A7F"/>
    <w:rsid w:val="008875FC"/>
    <w:rsid w:val="0089200B"/>
    <w:rsid w:val="008946D7"/>
    <w:rsid w:val="0089686C"/>
    <w:rsid w:val="008976B3"/>
    <w:rsid w:val="008A0E63"/>
    <w:rsid w:val="008A0F00"/>
    <w:rsid w:val="008A13E1"/>
    <w:rsid w:val="008A42E5"/>
    <w:rsid w:val="008A6EB4"/>
    <w:rsid w:val="008B10FC"/>
    <w:rsid w:val="008B187C"/>
    <w:rsid w:val="008B3F30"/>
    <w:rsid w:val="008C0227"/>
    <w:rsid w:val="008C3BBB"/>
    <w:rsid w:val="008D2978"/>
    <w:rsid w:val="008D2F50"/>
    <w:rsid w:val="008D5FE2"/>
    <w:rsid w:val="008D6876"/>
    <w:rsid w:val="008E18F4"/>
    <w:rsid w:val="008E3DAA"/>
    <w:rsid w:val="008E4205"/>
    <w:rsid w:val="008E4569"/>
    <w:rsid w:val="008F0678"/>
    <w:rsid w:val="008F1830"/>
    <w:rsid w:val="008F24D8"/>
    <w:rsid w:val="008F2D34"/>
    <w:rsid w:val="008F3EBA"/>
    <w:rsid w:val="008F43C9"/>
    <w:rsid w:val="008F7828"/>
    <w:rsid w:val="00901571"/>
    <w:rsid w:val="0090567D"/>
    <w:rsid w:val="00907953"/>
    <w:rsid w:val="00911754"/>
    <w:rsid w:val="0091442D"/>
    <w:rsid w:val="00914826"/>
    <w:rsid w:val="0091568B"/>
    <w:rsid w:val="00916F5F"/>
    <w:rsid w:val="00917804"/>
    <w:rsid w:val="0091786C"/>
    <w:rsid w:val="00926BED"/>
    <w:rsid w:val="00927386"/>
    <w:rsid w:val="00935DFC"/>
    <w:rsid w:val="009363AB"/>
    <w:rsid w:val="009368C2"/>
    <w:rsid w:val="00937C09"/>
    <w:rsid w:val="00944149"/>
    <w:rsid w:val="00946439"/>
    <w:rsid w:val="0095013B"/>
    <w:rsid w:val="0095089A"/>
    <w:rsid w:val="009516CC"/>
    <w:rsid w:val="00951D7F"/>
    <w:rsid w:val="0095493A"/>
    <w:rsid w:val="00954BE0"/>
    <w:rsid w:val="00957702"/>
    <w:rsid w:val="00957A1C"/>
    <w:rsid w:val="00960C80"/>
    <w:rsid w:val="00960DCB"/>
    <w:rsid w:val="00960F0F"/>
    <w:rsid w:val="00961964"/>
    <w:rsid w:val="009638F9"/>
    <w:rsid w:val="00964A25"/>
    <w:rsid w:val="00965325"/>
    <w:rsid w:val="00965814"/>
    <w:rsid w:val="00965E53"/>
    <w:rsid w:val="00967EB3"/>
    <w:rsid w:val="009721E3"/>
    <w:rsid w:val="00983195"/>
    <w:rsid w:val="00983B7B"/>
    <w:rsid w:val="00984352"/>
    <w:rsid w:val="00991B1D"/>
    <w:rsid w:val="009925C3"/>
    <w:rsid w:val="00997E7B"/>
    <w:rsid w:val="009A1DE4"/>
    <w:rsid w:val="009A322C"/>
    <w:rsid w:val="009B2E8E"/>
    <w:rsid w:val="009B3736"/>
    <w:rsid w:val="009C13E9"/>
    <w:rsid w:val="009C2415"/>
    <w:rsid w:val="009C3F00"/>
    <w:rsid w:val="009C6662"/>
    <w:rsid w:val="009C707C"/>
    <w:rsid w:val="009D1804"/>
    <w:rsid w:val="009E18EA"/>
    <w:rsid w:val="009E29DE"/>
    <w:rsid w:val="009E3C8C"/>
    <w:rsid w:val="009F01BE"/>
    <w:rsid w:val="009F05A6"/>
    <w:rsid w:val="009F1C27"/>
    <w:rsid w:val="009F6756"/>
    <w:rsid w:val="00A00EC9"/>
    <w:rsid w:val="00A0103B"/>
    <w:rsid w:val="00A0241F"/>
    <w:rsid w:val="00A03197"/>
    <w:rsid w:val="00A049AF"/>
    <w:rsid w:val="00A05DDD"/>
    <w:rsid w:val="00A074CC"/>
    <w:rsid w:val="00A135FC"/>
    <w:rsid w:val="00A136F9"/>
    <w:rsid w:val="00A169F8"/>
    <w:rsid w:val="00A31501"/>
    <w:rsid w:val="00A3225D"/>
    <w:rsid w:val="00A33769"/>
    <w:rsid w:val="00A3404F"/>
    <w:rsid w:val="00A34207"/>
    <w:rsid w:val="00A34E1F"/>
    <w:rsid w:val="00A426EF"/>
    <w:rsid w:val="00A428E6"/>
    <w:rsid w:val="00A43FC1"/>
    <w:rsid w:val="00A4465B"/>
    <w:rsid w:val="00A44DD4"/>
    <w:rsid w:val="00A4514F"/>
    <w:rsid w:val="00A4530A"/>
    <w:rsid w:val="00A45A63"/>
    <w:rsid w:val="00A46307"/>
    <w:rsid w:val="00A47039"/>
    <w:rsid w:val="00A502A3"/>
    <w:rsid w:val="00A51803"/>
    <w:rsid w:val="00A541C8"/>
    <w:rsid w:val="00A54B0A"/>
    <w:rsid w:val="00A55DC8"/>
    <w:rsid w:val="00A56C89"/>
    <w:rsid w:val="00A56E92"/>
    <w:rsid w:val="00A603AC"/>
    <w:rsid w:val="00A603C8"/>
    <w:rsid w:val="00A607CD"/>
    <w:rsid w:val="00A65F51"/>
    <w:rsid w:val="00A662E7"/>
    <w:rsid w:val="00A73494"/>
    <w:rsid w:val="00A750FE"/>
    <w:rsid w:val="00A81894"/>
    <w:rsid w:val="00A84633"/>
    <w:rsid w:val="00A84CE4"/>
    <w:rsid w:val="00A86A75"/>
    <w:rsid w:val="00A86B56"/>
    <w:rsid w:val="00A86B61"/>
    <w:rsid w:val="00A9300D"/>
    <w:rsid w:val="00A94303"/>
    <w:rsid w:val="00A9694B"/>
    <w:rsid w:val="00AA0D8F"/>
    <w:rsid w:val="00AA1263"/>
    <w:rsid w:val="00AA5CE4"/>
    <w:rsid w:val="00AA66D9"/>
    <w:rsid w:val="00AA72C3"/>
    <w:rsid w:val="00AA7E84"/>
    <w:rsid w:val="00AB10DF"/>
    <w:rsid w:val="00AB3486"/>
    <w:rsid w:val="00AD620F"/>
    <w:rsid w:val="00AE0494"/>
    <w:rsid w:val="00AE1AB0"/>
    <w:rsid w:val="00AE2901"/>
    <w:rsid w:val="00AE478B"/>
    <w:rsid w:val="00AE485B"/>
    <w:rsid w:val="00AF2E5D"/>
    <w:rsid w:val="00AF2F10"/>
    <w:rsid w:val="00AF4F18"/>
    <w:rsid w:val="00AF7C93"/>
    <w:rsid w:val="00B00C27"/>
    <w:rsid w:val="00B02191"/>
    <w:rsid w:val="00B11168"/>
    <w:rsid w:val="00B13938"/>
    <w:rsid w:val="00B20498"/>
    <w:rsid w:val="00B22420"/>
    <w:rsid w:val="00B23061"/>
    <w:rsid w:val="00B2432A"/>
    <w:rsid w:val="00B25EFA"/>
    <w:rsid w:val="00B26CD2"/>
    <w:rsid w:val="00B271BB"/>
    <w:rsid w:val="00B302D0"/>
    <w:rsid w:val="00B31FE3"/>
    <w:rsid w:val="00B32CD1"/>
    <w:rsid w:val="00B37A4D"/>
    <w:rsid w:val="00B37DA4"/>
    <w:rsid w:val="00B41010"/>
    <w:rsid w:val="00B43983"/>
    <w:rsid w:val="00B445EC"/>
    <w:rsid w:val="00B46735"/>
    <w:rsid w:val="00B50FAF"/>
    <w:rsid w:val="00B52499"/>
    <w:rsid w:val="00B5615F"/>
    <w:rsid w:val="00B63F95"/>
    <w:rsid w:val="00B67E3F"/>
    <w:rsid w:val="00B70CE6"/>
    <w:rsid w:val="00B74C8A"/>
    <w:rsid w:val="00B755FC"/>
    <w:rsid w:val="00B77217"/>
    <w:rsid w:val="00B77799"/>
    <w:rsid w:val="00B803D0"/>
    <w:rsid w:val="00B81BB9"/>
    <w:rsid w:val="00B81D0D"/>
    <w:rsid w:val="00B82034"/>
    <w:rsid w:val="00B858F8"/>
    <w:rsid w:val="00B86949"/>
    <w:rsid w:val="00B913FC"/>
    <w:rsid w:val="00B92120"/>
    <w:rsid w:val="00B925FD"/>
    <w:rsid w:val="00B955A5"/>
    <w:rsid w:val="00B961F4"/>
    <w:rsid w:val="00B9651F"/>
    <w:rsid w:val="00B97936"/>
    <w:rsid w:val="00BA0B51"/>
    <w:rsid w:val="00BA1D4F"/>
    <w:rsid w:val="00BA5F2B"/>
    <w:rsid w:val="00BA6FB6"/>
    <w:rsid w:val="00BB244A"/>
    <w:rsid w:val="00BB3324"/>
    <w:rsid w:val="00BB4AAC"/>
    <w:rsid w:val="00BB4BCD"/>
    <w:rsid w:val="00BB63E3"/>
    <w:rsid w:val="00BC0A5E"/>
    <w:rsid w:val="00BC37EC"/>
    <w:rsid w:val="00BC72E4"/>
    <w:rsid w:val="00BD041F"/>
    <w:rsid w:val="00BD1405"/>
    <w:rsid w:val="00BD169F"/>
    <w:rsid w:val="00BD36AB"/>
    <w:rsid w:val="00BD551F"/>
    <w:rsid w:val="00BD5553"/>
    <w:rsid w:val="00BE1926"/>
    <w:rsid w:val="00BE1C5A"/>
    <w:rsid w:val="00BE235A"/>
    <w:rsid w:val="00BE4E8A"/>
    <w:rsid w:val="00BE5AB7"/>
    <w:rsid w:val="00BF0D80"/>
    <w:rsid w:val="00BF27D8"/>
    <w:rsid w:val="00BF3F72"/>
    <w:rsid w:val="00BF5D12"/>
    <w:rsid w:val="00C0024E"/>
    <w:rsid w:val="00C0075B"/>
    <w:rsid w:val="00C009B0"/>
    <w:rsid w:val="00C029E4"/>
    <w:rsid w:val="00C12E06"/>
    <w:rsid w:val="00C16343"/>
    <w:rsid w:val="00C20D60"/>
    <w:rsid w:val="00C210EB"/>
    <w:rsid w:val="00C21353"/>
    <w:rsid w:val="00C216F8"/>
    <w:rsid w:val="00C222B4"/>
    <w:rsid w:val="00C31E18"/>
    <w:rsid w:val="00C3293E"/>
    <w:rsid w:val="00C33D89"/>
    <w:rsid w:val="00C36379"/>
    <w:rsid w:val="00C37E78"/>
    <w:rsid w:val="00C408BD"/>
    <w:rsid w:val="00C42F02"/>
    <w:rsid w:val="00C4308A"/>
    <w:rsid w:val="00C43658"/>
    <w:rsid w:val="00C43D80"/>
    <w:rsid w:val="00C50FED"/>
    <w:rsid w:val="00C51794"/>
    <w:rsid w:val="00C51C7C"/>
    <w:rsid w:val="00C5656E"/>
    <w:rsid w:val="00C60D9D"/>
    <w:rsid w:val="00C6152E"/>
    <w:rsid w:val="00C62CA5"/>
    <w:rsid w:val="00C659A5"/>
    <w:rsid w:val="00C74BB0"/>
    <w:rsid w:val="00C802FC"/>
    <w:rsid w:val="00C870AA"/>
    <w:rsid w:val="00C96A8B"/>
    <w:rsid w:val="00C97324"/>
    <w:rsid w:val="00CA11E7"/>
    <w:rsid w:val="00CA132A"/>
    <w:rsid w:val="00CA3FB4"/>
    <w:rsid w:val="00CB09AF"/>
    <w:rsid w:val="00CB34E4"/>
    <w:rsid w:val="00CB4AD6"/>
    <w:rsid w:val="00CB513F"/>
    <w:rsid w:val="00CB7E64"/>
    <w:rsid w:val="00CC097F"/>
    <w:rsid w:val="00CC1D84"/>
    <w:rsid w:val="00CC213F"/>
    <w:rsid w:val="00CC2438"/>
    <w:rsid w:val="00CC4DC6"/>
    <w:rsid w:val="00CC59AD"/>
    <w:rsid w:val="00CC5E9C"/>
    <w:rsid w:val="00CC6A86"/>
    <w:rsid w:val="00CC6C4E"/>
    <w:rsid w:val="00CC7308"/>
    <w:rsid w:val="00CD42B0"/>
    <w:rsid w:val="00CD5123"/>
    <w:rsid w:val="00CD79C4"/>
    <w:rsid w:val="00CE0AE9"/>
    <w:rsid w:val="00CE15E2"/>
    <w:rsid w:val="00CE52AD"/>
    <w:rsid w:val="00CE5B5C"/>
    <w:rsid w:val="00CE628E"/>
    <w:rsid w:val="00CE67D9"/>
    <w:rsid w:val="00CE7437"/>
    <w:rsid w:val="00CE755C"/>
    <w:rsid w:val="00CF1B92"/>
    <w:rsid w:val="00CF3089"/>
    <w:rsid w:val="00CF6E05"/>
    <w:rsid w:val="00D01AA8"/>
    <w:rsid w:val="00D0269C"/>
    <w:rsid w:val="00D037A2"/>
    <w:rsid w:val="00D03B9D"/>
    <w:rsid w:val="00D0563D"/>
    <w:rsid w:val="00D05ABD"/>
    <w:rsid w:val="00D06047"/>
    <w:rsid w:val="00D06240"/>
    <w:rsid w:val="00D06CD9"/>
    <w:rsid w:val="00D06E23"/>
    <w:rsid w:val="00D07520"/>
    <w:rsid w:val="00D1233C"/>
    <w:rsid w:val="00D12B5B"/>
    <w:rsid w:val="00D12D58"/>
    <w:rsid w:val="00D12F64"/>
    <w:rsid w:val="00D14BD2"/>
    <w:rsid w:val="00D155AF"/>
    <w:rsid w:val="00D15963"/>
    <w:rsid w:val="00D2079F"/>
    <w:rsid w:val="00D21CF6"/>
    <w:rsid w:val="00D224ED"/>
    <w:rsid w:val="00D22DB1"/>
    <w:rsid w:val="00D30697"/>
    <w:rsid w:val="00D349D1"/>
    <w:rsid w:val="00D3653F"/>
    <w:rsid w:val="00D371B7"/>
    <w:rsid w:val="00D377DA"/>
    <w:rsid w:val="00D408AE"/>
    <w:rsid w:val="00D412FB"/>
    <w:rsid w:val="00D41AF3"/>
    <w:rsid w:val="00D46139"/>
    <w:rsid w:val="00D468B3"/>
    <w:rsid w:val="00D46DAA"/>
    <w:rsid w:val="00D5042C"/>
    <w:rsid w:val="00D50C9A"/>
    <w:rsid w:val="00D5116A"/>
    <w:rsid w:val="00D5133F"/>
    <w:rsid w:val="00D525C6"/>
    <w:rsid w:val="00D537AF"/>
    <w:rsid w:val="00D54944"/>
    <w:rsid w:val="00D62443"/>
    <w:rsid w:val="00D6582F"/>
    <w:rsid w:val="00D70510"/>
    <w:rsid w:val="00D75244"/>
    <w:rsid w:val="00D7790B"/>
    <w:rsid w:val="00D80373"/>
    <w:rsid w:val="00D8137B"/>
    <w:rsid w:val="00D82783"/>
    <w:rsid w:val="00D82FF7"/>
    <w:rsid w:val="00D83D1E"/>
    <w:rsid w:val="00D93A41"/>
    <w:rsid w:val="00D94433"/>
    <w:rsid w:val="00D94773"/>
    <w:rsid w:val="00DA01E2"/>
    <w:rsid w:val="00DA0ECD"/>
    <w:rsid w:val="00DA3F29"/>
    <w:rsid w:val="00DA5B7D"/>
    <w:rsid w:val="00DB064D"/>
    <w:rsid w:val="00DB22F2"/>
    <w:rsid w:val="00DB31EE"/>
    <w:rsid w:val="00DB5BE2"/>
    <w:rsid w:val="00DC0709"/>
    <w:rsid w:val="00DC0D11"/>
    <w:rsid w:val="00DC23D1"/>
    <w:rsid w:val="00DC6F05"/>
    <w:rsid w:val="00DC7435"/>
    <w:rsid w:val="00DD2671"/>
    <w:rsid w:val="00DD5C79"/>
    <w:rsid w:val="00DE04A2"/>
    <w:rsid w:val="00DE7430"/>
    <w:rsid w:val="00DE796C"/>
    <w:rsid w:val="00DE7AA7"/>
    <w:rsid w:val="00DF4BB5"/>
    <w:rsid w:val="00DF520A"/>
    <w:rsid w:val="00DF674D"/>
    <w:rsid w:val="00DF743E"/>
    <w:rsid w:val="00E000E7"/>
    <w:rsid w:val="00E00926"/>
    <w:rsid w:val="00E00B77"/>
    <w:rsid w:val="00E01E34"/>
    <w:rsid w:val="00E03224"/>
    <w:rsid w:val="00E055E5"/>
    <w:rsid w:val="00E108A4"/>
    <w:rsid w:val="00E122CC"/>
    <w:rsid w:val="00E14178"/>
    <w:rsid w:val="00E14E98"/>
    <w:rsid w:val="00E154C9"/>
    <w:rsid w:val="00E17699"/>
    <w:rsid w:val="00E2132B"/>
    <w:rsid w:val="00E2283F"/>
    <w:rsid w:val="00E23017"/>
    <w:rsid w:val="00E2513F"/>
    <w:rsid w:val="00E25A6B"/>
    <w:rsid w:val="00E26DFB"/>
    <w:rsid w:val="00E26F66"/>
    <w:rsid w:val="00E30B33"/>
    <w:rsid w:val="00E3464C"/>
    <w:rsid w:val="00E432FC"/>
    <w:rsid w:val="00E43975"/>
    <w:rsid w:val="00E43CF5"/>
    <w:rsid w:val="00E443A8"/>
    <w:rsid w:val="00E44A3A"/>
    <w:rsid w:val="00E47251"/>
    <w:rsid w:val="00E5113A"/>
    <w:rsid w:val="00E561FE"/>
    <w:rsid w:val="00E57BD0"/>
    <w:rsid w:val="00E63285"/>
    <w:rsid w:val="00E63B95"/>
    <w:rsid w:val="00E63DC0"/>
    <w:rsid w:val="00E6550A"/>
    <w:rsid w:val="00E6578F"/>
    <w:rsid w:val="00E67470"/>
    <w:rsid w:val="00E71224"/>
    <w:rsid w:val="00E73A63"/>
    <w:rsid w:val="00E77CAA"/>
    <w:rsid w:val="00E80A37"/>
    <w:rsid w:val="00E83799"/>
    <w:rsid w:val="00E84C38"/>
    <w:rsid w:val="00E858D1"/>
    <w:rsid w:val="00E8717E"/>
    <w:rsid w:val="00E87750"/>
    <w:rsid w:val="00E90A42"/>
    <w:rsid w:val="00E9315D"/>
    <w:rsid w:val="00E94421"/>
    <w:rsid w:val="00E94818"/>
    <w:rsid w:val="00E958AA"/>
    <w:rsid w:val="00E9689B"/>
    <w:rsid w:val="00EA60BF"/>
    <w:rsid w:val="00EB0CE2"/>
    <w:rsid w:val="00EB16ED"/>
    <w:rsid w:val="00EB49E2"/>
    <w:rsid w:val="00EB51B0"/>
    <w:rsid w:val="00EB60AC"/>
    <w:rsid w:val="00EC0098"/>
    <w:rsid w:val="00EC512B"/>
    <w:rsid w:val="00ED1EA0"/>
    <w:rsid w:val="00ED6095"/>
    <w:rsid w:val="00ED7A2B"/>
    <w:rsid w:val="00EE0FBC"/>
    <w:rsid w:val="00EE12CB"/>
    <w:rsid w:val="00EE2128"/>
    <w:rsid w:val="00EE4CAE"/>
    <w:rsid w:val="00EF002D"/>
    <w:rsid w:val="00EF1E7A"/>
    <w:rsid w:val="00EF6127"/>
    <w:rsid w:val="00EF708F"/>
    <w:rsid w:val="00EF72F1"/>
    <w:rsid w:val="00F00EA3"/>
    <w:rsid w:val="00F0146F"/>
    <w:rsid w:val="00F014B6"/>
    <w:rsid w:val="00F02D72"/>
    <w:rsid w:val="00F078C8"/>
    <w:rsid w:val="00F17806"/>
    <w:rsid w:val="00F26B5B"/>
    <w:rsid w:val="00F30669"/>
    <w:rsid w:val="00F307B4"/>
    <w:rsid w:val="00F31858"/>
    <w:rsid w:val="00F3224D"/>
    <w:rsid w:val="00F41CEC"/>
    <w:rsid w:val="00F53539"/>
    <w:rsid w:val="00F54D22"/>
    <w:rsid w:val="00F57645"/>
    <w:rsid w:val="00F60C9A"/>
    <w:rsid w:val="00F61810"/>
    <w:rsid w:val="00F646EF"/>
    <w:rsid w:val="00F66790"/>
    <w:rsid w:val="00F667D2"/>
    <w:rsid w:val="00F7048B"/>
    <w:rsid w:val="00F73941"/>
    <w:rsid w:val="00F73E19"/>
    <w:rsid w:val="00F75733"/>
    <w:rsid w:val="00F759FB"/>
    <w:rsid w:val="00F75CC0"/>
    <w:rsid w:val="00F83172"/>
    <w:rsid w:val="00F85261"/>
    <w:rsid w:val="00F85B1B"/>
    <w:rsid w:val="00F86F98"/>
    <w:rsid w:val="00F947C0"/>
    <w:rsid w:val="00FA13A2"/>
    <w:rsid w:val="00FA7290"/>
    <w:rsid w:val="00FA7D8B"/>
    <w:rsid w:val="00FB107E"/>
    <w:rsid w:val="00FB3A14"/>
    <w:rsid w:val="00FB598F"/>
    <w:rsid w:val="00FC186D"/>
    <w:rsid w:val="00FC2BDB"/>
    <w:rsid w:val="00FD653E"/>
    <w:rsid w:val="00FD66E1"/>
    <w:rsid w:val="00FE171C"/>
    <w:rsid w:val="00FE2586"/>
    <w:rsid w:val="00FE26E0"/>
    <w:rsid w:val="00FE3D90"/>
    <w:rsid w:val="00FE4EB8"/>
    <w:rsid w:val="00FF2010"/>
    <w:rsid w:val="00FF44CC"/>
    <w:rsid w:val="00FF5D4C"/>
    <w:rsid w:val="00FF729D"/>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3E3571AD"/>
  <w15:docId w15:val="{EFFA910B-7A62-4E9E-9AF9-9CEFC9C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B5B"/>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B74C8A"/>
    <w:pPr>
      <w:autoSpaceDE w:val="0"/>
      <w:autoSpaceDN w:val="0"/>
      <w:spacing w:after="0" w:line="240" w:lineRule="auto"/>
      <w:ind w:left="218"/>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uiPriority w:val="59"/>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uiPriority w:val="99"/>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paragraph" w:customStyle="1" w:styleId="TitleA">
    <w:name w:val="Title A"/>
    <w:basedOn w:val="Normal"/>
    <w:qFormat/>
    <w:rsid w:val="00EE2128"/>
    <w:pPr>
      <w:widowControl/>
      <w:spacing w:after="0" w:line="240" w:lineRule="auto"/>
      <w:jc w:val="center"/>
      <w:outlineLvl w:val="0"/>
    </w:pPr>
    <w:rPr>
      <w:rFonts w:ascii="Times New Roman" w:eastAsia="Calibri" w:hAnsi="Times New Roman" w:cs="Times New Roman"/>
      <w:b/>
      <w:lang w:val="de-DE"/>
    </w:rPr>
  </w:style>
  <w:style w:type="paragraph" w:styleId="BodyText">
    <w:name w:val="Body Text"/>
    <w:basedOn w:val="Normal"/>
    <w:link w:val="BodyTextChar"/>
    <w:uiPriority w:val="1"/>
    <w:qFormat/>
    <w:rsid w:val="00F57645"/>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F57645"/>
    <w:rPr>
      <w:rFonts w:ascii="Times New Roman" w:eastAsia="Times New Roman" w:hAnsi="Times New Roman" w:cs="Times New Roman"/>
    </w:rPr>
  </w:style>
  <w:style w:type="character" w:styleId="Strong">
    <w:name w:val="Strong"/>
    <w:qFormat/>
    <w:rsid w:val="00A169F8"/>
    <w:rPr>
      <w:b/>
      <w:bCs/>
    </w:rPr>
  </w:style>
  <w:style w:type="character" w:customStyle="1" w:styleId="normaltextrun1">
    <w:name w:val="normaltextrun1"/>
    <w:basedOn w:val="DefaultParagraphFont"/>
    <w:rsid w:val="00A169F8"/>
  </w:style>
  <w:style w:type="character" w:customStyle="1" w:styleId="Heading2Char">
    <w:name w:val="Heading 2 Char"/>
    <w:basedOn w:val="DefaultParagraphFont"/>
    <w:link w:val="Heading2"/>
    <w:uiPriority w:val="9"/>
    <w:rsid w:val="00B74C8A"/>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B74C8A"/>
  </w:style>
  <w:style w:type="paragraph" w:customStyle="1" w:styleId="TableParagraph">
    <w:name w:val="Table Paragraph"/>
    <w:basedOn w:val="Normal"/>
    <w:uiPriority w:val="1"/>
    <w:qFormat/>
    <w:rsid w:val="00B74C8A"/>
    <w:pPr>
      <w:autoSpaceDE w:val="0"/>
      <w:autoSpaceDN w:val="0"/>
      <w:spacing w:after="0" w:line="240" w:lineRule="auto"/>
    </w:pPr>
    <w:rPr>
      <w:rFonts w:ascii="Times New Roman" w:eastAsia="Times New Roman" w:hAnsi="Times New Roman" w:cs="Times New Roman"/>
      <w:lang w:val="en-US"/>
    </w:rPr>
  </w:style>
  <w:style w:type="numbering" w:customStyle="1" w:styleId="NoList2">
    <w:name w:val="No List2"/>
    <w:next w:val="NoList"/>
    <w:uiPriority w:val="99"/>
    <w:semiHidden/>
    <w:unhideWhenUsed/>
    <w:rsid w:val="006640E5"/>
  </w:style>
  <w:style w:type="character" w:styleId="UnresolvedMention">
    <w:name w:val="Unresolved Mention"/>
    <w:basedOn w:val="DefaultParagraphFont"/>
    <w:uiPriority w:val="99"/>
    <w:semiHidden/>
    <w:unhideWhenUsed/>
    <w:rsid w:val="008E4569"/>
    <w:rPr>
      <w:color w:val="605E5C"/>
      <w:shd w:val="clear" w:color="auto" w:fill="E1DFDD"/>
    </w:rPr>
  </w:style>
  <w:style w:type="paragraph" w:customStyle="1" w:styleId="GlobalBayerBodyText">
    <w:name w:val="Global Bayer Body Text"/>
    <w:basedOn w:val="Normal"/>
    <w:link w:val="GlobalBayerBodyTextChar"/>
    <w:rsid w:val="0095089A"/>
    <w:pPr>
      <w:widowControl/>
      <w:tabs>
        <w:tab w:val="left" w:pos="11174"/>
        <w:tab w:val="left" w:pos="15142"/>
      </w:tabs>
      <w:suppressAutoHyphens/>
      <w:spacing w:before="120" w:after="240" w:line="240" w:lineRule="auto"/>
    </w:pPr>
    <w:rPr>
      <w:rFonts w:ascii="Arial" w:eastAsia="Times New Roman" w:hAnsi="Arial" w:cs="Times New Roman"/>
      <w:sz w:val="20"/>
      <w:szCs w:val="20"/>
      <w:lang w:val="en-US" w:eastAsia="de-DE"/>
    </w:rPr>
  </w:style>
  <w:style w:type="character" w:customStyle="1" w:styleId="GlobalBayerBodyTextChar">
    <w:name w:val="Global Bayer Body Text Char"/>
    <w:link w:val="GlobalBayerBodyText"/>
    <w:rsid w:val="0095089A"/>
    <w:rPr>
      <w:rFonts w:ascii="Arial" w:eastAsia="Times New Roman" w:hAnsi="Arial" w:cs="Times New Roman"/>
      <w:sz w:val="20"/>
      <w:szCs w:val="20"/>
      <w:lang w:val="en-US" w:eastAsia="de-DE"/>
    </w:rPr>
  </w:style>
  <w:style w:type="paragraph" w:styleId="NormalWeb">
    <w:name w:val="Normal (Web)"/>
    <w:basedOn w:val="Normal"/>
    <w:uiPriority w:val="99"/>
    <w:unhideWhenUsed/>
    <w:rsid w:val="000A4659"/>
    <w:pPr>
      <w:widowControl/>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84582">
      <w:bodyDiv w:val="1"/>
      <w:marLeft w:val="0"/>
      <w:marRight w:val="0"/>
      <w:marTop w:val="0"/>
      <w:marBottom w:val="0"/>
      <w:divBdr>
        <w:top w:val="none" w:sz="0" w:space="0" w:color="auto"/>
        <w:left w:val="none" w:sz="0" w:space="0" w:color="auto"/>
        <w:bottom w:val="none" w:sz="0" w:space="0" w:color="auto"/>
        <w:right w:val="none" w:sz="0" w:space="0" w:color="auto"/>
      </w:divBdr>
    </w:div>
    <w:div w:id="343634445">
      <w:bodyDiv w:val="1"/>
      <w:marLeft w:val="0"/>
      <w:marRight w:val="0"/>
      <w:marTop w:val="0"/>
      <w:marBottom w:val="0"/>
      <w:divBdr>
        <w:top w:val="none" w:sz="0" w:space="0" w:color="auto"/>
        <w:left w:val="none" w:sz="0" w:space="0" w:color="auto"/>
        <w:bottom w:val="none" w:sz="0" w:space="0" w:color="auto"/>
        <w:right w:val="none" w:sz="0" w:space="0" w:color="auto"/>
      </w:divBdr>
    </w:div>
    <w:div w:id="544223251">
      <w:bodyDiv w:val="1"/>
      <w:marLeft w:val="0"/>
      <w:marRight w:val="0"/>
      <w:marTop w:val="0"/>
      <w:marBottom w:val="0"/>
      <w:divBdr>
        <w:top w:val="none" w:sz="0" w:space="0" w:color="auto"/>
        <w:left w:val="none" w:sz="0" w:space="0" w:color="auto"/>
        <w:bottom w:val="none" w:sz="0" w:space="0" w:color="auto"/>
        <w:right w:val="none" w:sz="0" w:space="0" w:color="auto"/>
      </w:divBdr>
    </w:div>
    <w:div w:id="815144121">
      <w:bodyDiv w:val="1"/>
      <w:marLeft w:val="0"/>
      <w:marRight w:val="0"/>
      <w:marTop w:val="0"/>
      <w:marBottom w:val="0"/>
      <w:divBdr>
        <w:top w:val="none" w:sz="0" w:space="0" w:color="auto"/>
        <w:left w:val="none" w:sz="0" w:space="0" w:color="auto"/>
        <w:bottom w:val="none" w:sz="0" w:space="0" w:color="auto"/>
        <w:right w:val="none" w:sz="0" w:space="0" w:color="auto"/>
      </w:divBdr>
    </w:div>
    <w:div w:id="1129713005">
      <w:bodyDiv w:val="1"/>
      <w:marLeft w:val="0"/>
      <w:marRight w:val="0"/>
      <w:marTop w:val="0"/>
      <w:marBottom w:val="0"/>
      <w:divBdr>
        <w:top w:val="none" w:sz="0" w:space="0" w:color="auto"/>
        <w:left w:val="none" w:sz="0" w:space="0" w:color="auto"/>
        <w:bottom w:val="none" w:sz="0" w:space="0" w:color="auto"/>
        <w:right w:val="none" w:sz="0" w:space="0" w:color="auto"/>
      </w:divBdr>
    </w:div>
    <w:div w:id="1410007284">
      <w:bodyDiv w:val="1"/>
      <w:marLeft w:val="0"/>
      <w:marRight w:val="0"/>
      <w:marTop w:val="0"/>
      <w:marBottom w:val="0"/>
      <w:divBdr>
        <w:top w:val="none" w:sz="0" w:space="0" w:color="auto"/>
        <w:left w:val="none" w:sz="0" w:space="0" w:color="auto"/>
        <w:bottom w:val="none" w:sz="0" w:space="0" w:color="auto"/>
        <w:right w:val="none" w:sz="0" w:space="0" w:color="auto"/>
      </w:divBdr>
    </w:div>
    <w:div w:id="1417635279">
      <w:bodyDiv w:val="1"/>
      <w:marLeft w:val="0"/>
      <w:marRight w:val="0"/>
      <w:marTop w:val="0"/>
      <w:marBottom w:val="0"/>
      <w:divBdr>
        <w:top w:val="none" w:sz="0" w:space="0" w:color="auto"/>
        <w:left w:val="none" w:sz="0" w:space="0" w:color="auto"/>
        <w:bottom w:val="none" w:sz="0" w:space="0" w:color="auto"/>
        <w:right w:val="none" w:sz="0" w:space="0" w:color="auto"/>
      </w:divBdr>
    </w:div>
    <w:div w:id="1918632977">
      <w:bodyDiv w:val="1"/>
      <w:marLeft w:val="0"/>
      <w:marRight w:val="0"/>
      <w:marTop w:val="0"/>
      <w:marBottom w:val="0"/>
      <w:divBdr>
        <w:top w:val="none" w:sz="0" w:space="0" w:color="auto"/>
        <w:left w:val="none" w:sz="0" w:space="0" w:color="auto"/>
        <w:bottom w:val="none" w:sz="0" w:space="0" w:color="auto"/>
        <w:right w:val="none" w:sz="0" w:space="0" w:color="auto"/>
      </w:divBdr>
    </w:div>
    <w:div w:id="1976178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5.png"/><Relationship Id="rId42" Type="http://schemas.openxmlformats.org/officeDocument/2006/relationships/hyperlink" Target="http://www.ema.europa.eu/docs/en_GB/document_library/Template_or_form/2013/03/WC500139752.doc" TargetMode="External"/><Relationship Id="rId47" Type="http://schemas.openxmlformats.org/officeDocument/2006/relationships/image" Target="media/image15.png"/><Relationship Id="rId63" Type="http://schemas.openxmlformats.org/officeDocument/2006/relationships/image" Target="media/image28.emf"/><Relationship Id="rId68" Type="http://schemas.openxmlformats.org/officeDocument/2006/relationships/image" Target="media/image32.png"/><Relationship Id="rId84" Type="http://schemas.openxmlformats.org/officeDocument/2006/relationships/hyperlink" Target="http://www.ema.europa.eu" TargetMode="External"/><Relationship Id="rId89" Type="http://schemas.openxmlformats.org/officeDocument/2006/relationships/image" Target="media/image280.emf"/><Relationship Id="rId16" Type="http://schemas.openxmlformats.org/officeDocument/2006/relationships/footer" Target="footer2.xml"/><Relationship Id="rId11"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eader" Target="header8.xml"/><Relationship Id="rId53" Type="http://schemas.openxmlformats.org/officeDocument/2006/relationships/image" Target="media/image21.emf"/><Relationship Id="rId58" Type="http://schemas.openxmlformats.org/officeDocument/2006/relationships/image" Target="media/image23.emf"/><Relationship Id="rId74" Type="http://schemas.openxmlformats.org/officeDocument/2006/relationships/footer" Target="footer15.xml"/><Relationship Id="rId79" Type="http://schemas.microsoft.com/office/2018/08/relationships/commentsExtensible" Target="commentsExtensible.xml"/><Relationship Id="rId5" Type="http://schemas.openxmlformats.org/officeDocument/2006/relationships/numbering" Target="numbering.xml"/><Relationship Id="rId90" Type="http://schemas.openxmlformats.org/officeDocument/2006/relationships/image" Target="media/image40.png"/><Relationship Id="rId95" Type="http://schemas.microsoft.com/office/2011/relationships/people" Target="people.xml"/><Relationship Id="rId22" Type="http://schemas.openxmlformats.org/officeDocument/2006/relationships/footer" Target="footer5.xml"/><Relationship Id="rId27" Type="http://schemas.openxmlformats.org/officeDocument/2006/relationships/image" Target="media/image9.jpeg"/><Relationship Id="rId43" Type="http://schemas.openxmlformats.org/officeDocument/2006/relationships/hyperlink" Target="http://www.ema.europa.eu" TargetMode="External"/><Relationship Id="rId48" Type="http://schemas.openxmlformats.org/officeDocument/2006/relationships/image" Target="media/image16.png"/><Relationship Id="rId64" Type="http://schemas.openxmlformats.org/officeDocument/2006/relationships/image" Target="media/image29.png"/><Relationship Id="rId69" Type="http://schemas.openxmlformats.org/officeDocument/2006/relationships/image" Target="media/image34.emf"/><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footer" Target="footer13.xml"/><Relationship Id="rId80" Type="http://schemas.openxmlformats.org/officeDocument/2006/relationships/image" Target="media/image33.png"/><Relationship Id="rId85" Type="http://schemas.openxmlformats.org/officeDocument/2006/relationships/image" Target="media/image37.png"/><Relationship Id="rId93"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footer" Target="footer8.xml"/><Relationship Id="rId38" Type="http://schemas.openxmlformats.org/officeDocument/2006/relationships/footer" Target="footer10.xml"/><Relationship Id="rId46" Type="http://schemas.openxmlformats.org/officeDocument/2006/relationships/image" Target="media/image14.png"/><Relationship Id="rId59" Type="http://schemas.openxmlformats.org/officeDocument/2006/relationships/image" Target="media/image24.emf"/><Relationship Id="rId67" Type="http://schemas.openxmlformats.org/officeDocument/2006/relationships/image" Target="media/image31.emf"/><Relationship Id="rId20" Type="http://schemas.openxmlformats.org/officeDocument/2006/relationships/footer" Target="footer4.xml"/><Relationship Id="rId41" Type="http://schemas.openxmlformats.org/officeDocument/2006/relationships/footer" Target="footer12.xml"/><Relationship Id="rId54" Type="http://schemas.openxmlformats.org/officeDocument/2006/relationships/image" Target="media/image22.emf"/><Relationship Id="rId62" Type="http://schemas.openxmlformats.org/officeDocument/2006/relationships/image" Target="media/image27.png"/><Relationship Id="rId70" Type="http://schemas.openxmlformats.org/officeDocument/2006/relationships/image" Target="media/image35.png"/><Relationship Id="rId75" Type="http://schemas.openxmlformats.org/officeDocument/2006/relationships/footer" Target="footer16.xml"/><Relationship Id="rId83" Type="http://schemas.openxmlformats.org/officeDocument/2006/relationships/hyperlink" Target="http://www.ema.europa.eu/docs/en_GB/document_library/Template_or_form/2013/03/WC500139752.doc" TargetMode="External"/><Relationship Id="rId88" Type="http://schemas.openxmlformats.org/officeDocument/2006/relationships/image" Target="media/image38.png"/><Relationship Id="rId91" Type="http://schemas.openxmlformats.org/officeDocument/2006/relationships/image" Target="media/image39.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eader" Target="header7.xml"/><Relationship Id="rId49"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image" Target="media/image25.emf"/><Relationship Id="rId65" Type="http://schemas.openxmlformats.org/officeDocument/2006/relationships/image" Target="media/image29.emf"/><Relationship Id="rId73" Type="http://schemas.openxmlformats.org/officeDocument/2006/relationships/footer" Target="footer14.xml"/><Relationship Id="rId78" Type="http://schemas.microsoft.com/office/2016/09/relationships/commentsIds" Target="commentsIds.xml"/><Relationship Id="rId81" Type="http://schemas.openxmlformats.org/officeDocument/2006/relationships/image" Target="media/image34.png"/><Relationship Id="rId86" Type="http://schemas.openxmlformats.org/officeDocument/2006/relationships/image" Target="media/image230.emf"/><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footer" Target="footer11.xml"/><Relationship Id="rId34" Type="http://schemas.openxmlformats.org/officeDocument/2006/relationships/header" Target="header6.xml"/><Relationship Id="rId50" Type="http://schemas.openxmlformats.org/officeDocument/2006/relationships/image" Target="media/image18.png"/><Relationship Id="rId76" Type="http://schemas.openxmlformats.org/officeDocument/2006/relationships/comments" Target="comments.xml"/><Relationship Id="rId97"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hyperlink" Target="http://www.ema.europa.eu/" TargetMode="External"/><Relationship Id="rId92" Type="http://schemas.openxmlformats.org/officeDocument/2006/relationships/image" Target="media/image340.emf"/><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6.xml"/><Relationship Id="rId40" Type="http://schemas.openxmlformats.org/officeDocument/2006/relationships/header" Target="header9.xml"/><Relationship Id="rId45" Type="http://schemas.openxmlformats.org/officeDocument/2006/relationships/image" Target="media/image13.png"/><Relationship Id="rId66" Type="http://schemas.openxmlformats.org/officeDocument/2006/relationships/image" Target="media/image30.emf"/><Relationship Id="rId87" Type="http://schemas.openxmlformats.org/officeDocument/2006/relationships/image" Target="media/image240.emf"/><Relationship Id="rId61" Type="http://schemas.openxmlformats.org/officeDocument/2006/relationships/image" Target="media/image26.emf"/><Relationship Id="rId82" Type="http://schemas.openxmlformats.org/officeDocument/2006/relationships/image" Target="media/image36.png"/><Relationship Id="rId19" Type="http://schemas.openxmlformats.org/officeDocument/2006/relationships/image" Target="media/image4.png"/><Relationship Id="rId14" Type="http://schemas.openxmlformats.org/officeDocument/2006/relationships/header" Target="header2.xml"/><Relationship Id="rId30" Type="http://schemas.openxmlformats.org/officeDocument/2006/relationships/header" Target="header4.xml"/><Relationship Id="rId35" Type="http://schemas.openxmlformats.org/officeDocument/2006/relationships/footer" Target="footer9.xml"/><Relationship Id="rId77" Type="http://schemas.microsoft.com/office/2011/relationships/commentsExtended" Target="commentsExtended.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EMADOC-1700519818-2293209</_dlc_DocId>
    <_dlc_DocIdUrl xmlns="a034c160-bfb7-45f5-8632-2eb7e0508071">
      <Url>https://euema.sharepoint.com/sites/CRM/_layouts/15/DocIdRedir.aspx?ID=EMADOC-1700519818-2293209</Url>
      <Description>EMADOC-1700519818-2293209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2BF887-A035-4458-898F-13D38B9D96C4}">
  <ds:schemaRefs>
    <ds:schemaRef ds:uri="http://schemas.openxmlformats.org/officeDocument/2006/bibliography"/>
  </ds:schemaRefs>
</ds:datastoreItem>
</file>

<file path=customXml/itemProps2.xml><?xml version="1.0" encoding="utf-8"?>
<ds:datastoreItem xmlns:ds="http://schemas.openxmlformats.org/officeDocument/2006/customXml" ds:itemID="{3C82C9BF-175C-47C5-9A6B-7597AD1989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BAE0D1-55D2-41B9-A684-8BF3EA586415}"/>
</file>

<file path=customXml/itemProps4.xml><?xml version="1.0" encoding="utf-8"?>
<ds:datastoreItem xmlns:ds="http://schemas.openxmlformats.org/officeDocument/2006/customXml" ds:itemID="{6F36F895-B9D9-424B-BB2F-BF3DD72A29F1}">
  <ds:schemaRefs>
    <ds:schemaRef ds:uri="http://schemas.microsoft.com/sharepoint/v3/contenttype/forms"/>
  </ds:schemaRefs>
</ds:datastoreItem>
</file>

<file path=customXml/itemProps5.xml><?xml version="1.0" encoding="utf-8"?>
<ds:datastoreItem xmlns:ds="http://schemas.openxmlformats.org/officeDocument/2006/customXml" ds:itemID="{BB3A2275-56F0-46E9-BED6-DB37D3B5C5A6}"/>
</file>

<file path=docProps/app.xml><?xml version="1.0" encoding="utf-8"?>
<Properties xmlns="http://schemas.openxmlformats.org/officeDocument/2006/extended-properties" xmlns:vt="http://schemas.openxmlformats.org/officeDocument/2006/docPropsVTypes">
  <Template>Normal</Template>
  <TotalTime>4</TotalTime>
  <Pages>102</Pages>
  <Words>32507</Words>
  <Characters>185292</Characters>
  <Application>Microsoft Office Word</Application>
  <DocSecurity>0</DocSecurity>
  <Lines>1544</Lines>
  <Paragraphs>434</Paragraphs>
  <ScaleCrop>false</ScaleCrop>
  <HeadingPairs>
    <vt:vector size="8" baseType="variant">
      <vt:variant>
        <vt:lpstr>Title</vt:lpstr>
      </vt:variant>
      <vt:variant>
        <vt:i4>1</vt:i4>
      </vt:variant>
      <vt:variant>
        <vt:lpstr>Título</vt:lpstr>
      </vt:variant>
      <vt:variant>
        <vt:i4>1</vt:i4>
      </vt:variant>
      <vt:variant>
        <vt:lpstr>Titel</vt:lpstr>
      </vt:variant>
      <vt:variant>
        <vt:i4>1</vt:i4>
      </vt:variant>
      <vt:variant>
        <vt:lpstr>Titre</vt:lpstr>
      </vt:variant>
      <vt:variant>
        <vt:i4>1</vt:i4>
      </vt:variant>
    </vt:vector>
  </HeadingPairs>
  <TitlesOfParts>
    <vt:vector size="4" baseType="lpstr">
      <vt:lpstr>Yesafili, INN-aflibercept</vt:lpstr>
      <vt:lpstr>Yesafili, INN-aflibercept</vt:lpstr>
      <vt:lpstr>Avastin, INN-bevacizumab</vt:lpstr>
      <vt:lpstr>Avastin, INN-bevacizumab</vt:lpstr>
    </vt:vector>
  </TitlesOfParts>
  <Company/>
  <LinksUpToDate>false</LinksUpToDate>
  <CharactersWithSpaces>217365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EPAR</dc:subject>
  <dc:creator>CHMP</dc:creator>
  <cp:keywords>Yesafili, INN-aflibercept</cp:keywords>
  <cp:lastModifiedBy>Biocon Biologics</cp:lastModifiedBy>
  <cp:revision>7</cp:revision>
  <dcterms:created xsi:type="dcterms:W3CDTF">2025-07-07T14:19:00Z</dcterms:created>
  <dcterms:modified xsi:type="dcterms:W3CDTF">2025-07-11T05:08:00Z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_dlc_DocIdItemGuid">
    <vt:lpwstr>173f925d-ea0c-47fc-9c0c-554e2f471f84</vt:lpwstr>
  </property>
</Properties>
</file>